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9D2A2" w14:textId="77777777" w:rsidR="00812D16" w:rsidDel="001811CC" w:rsidRDefault="00812D16" w:rsidP="00204AAB">
      <w:pPr>
        <w:spacing w:line="240" w:lineRule="auto"/>
        <w:outlineLvl w:val="0"/>
        <w:rPr>
          <w:del w:id="0" w:author="Author"/>
          <w:b/>
        </w:rPr>
      </w:pPr>
    </w:p>
    <w:tbl>
      <w:tblPr>
        <w:tblStyle w:val="TableGrid3"/>
        <w:tblW w:w="8363" w:type="dxa"/>
        <w:tblInd w:w="-147" w:type="dxa"/>
        <w:tblLook w:val="04A0" w:firstRow="1" w:lastRow="0" w:firstColumn="1" w:lastColumn="0" w:noHBand="0" w:noVBand="1"/>
      </w:tblPr>
      <w:tblGrid>
        <w:gridCol w:w="8363"/>
      </w:tblGrid>
      <w:tr w:rsidR="00AD134A" w:rsidRPr="00AD134A" w14:paraId="380DCCA7" w14:textId="77777777" w:rsidTr="005A1EF4">
        <w:trPr>
          <w:ins w:id="1" w:author="Author"/>
        </w:trPr>
        <w:tc>
          <w:tcPr>
            <w:tcW w:w="8363" w:type="dxa"/>
            <w:tcBorders>
              <w:top w:val="single" w:sz="4" w:space="0" w:color="auto"/>
              <w:left w:val="single" w:sz="4" w:space="0" w:color="auto"/>
              <w:bottom w:val="single" w:sz="4" w:space="0" w:color="auto"/>
              <w:right w:val="single" w:sz="4" w:space="0" w:color="auto"/>
            </w:tcBorders>
          </w:tcPr>
          <w:p w14:paraId="679BC404" w14:textId="571AE359" w:rsidR="00AD134A" w:rsidRPr="001A0662" w:rsidRDefault="00AD134A" w:rsidP="00AD134A">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rPr>
                <w:ins w:id="2" w:author="Author"/>
                <w:szCs w:val="24"/>
                <w:lang w:eastAsia="en-GB" w:bidi="ar-SA"/>
                <w:rPrChange w:id="3" w:author="Author">
                  <w:rPr>
                    <w:ins w:id="4" w:author="Author"/>
                    <w:vanish/>
                    <w:szCs w:val="24"/>
                    <w:lang w:eastAsia="en-GB" w:bidi="ar-SA"/>
                  </w:rPr>
                </w:rPrChange>
              </w:rPr>
            </w:pPr>
            <w:bookmarkStart w:id="5" w:name="_Hlk193892023"/>
            <w:ins w:id="6" w:author="Author">
              <w:r w:rsidRPr="001A0662">
                <w:rPr>
                  <w:szCs w:val="24"/>
                  <w:lang w:val="bg-BG" w:eastAsia="en-GB" w:bidi="ar-SA"/>
                  <w:rPrChange w:id="7" w:author="Author">
                    <w:rPr>
                      <w:vanish/>
                      <w:szCs w:val="24"/>
                      <w:lang w:val="bg-BG" w:eastAsia="en-GB" w:bidi="ar-SA"/>
                    </w:rPr>
                  </w:rPrChange>
                </w:rPr>
                <w:t>Il presente documento riporta le informazioni sul prodotto approvate relative a</w:t>
              </w:r>
              <w:r w:rsidR="007C01C2" w:rsidRPr="001A0662">
                <w:rPr>
                  <w:szCs w:val="24"/>
                  <w:lang w:eastAsia="en-GB" w:bidi="ar-SA"/>
                  <w:rPrChange w:id="8" w:author="Author">
                    <w:rPr>
                      <w:vanish/>
                      <w:szCs w:val="24"/>
                      <w:lang w:eastAsia="en-GB" w:bidi="ar-SA"/>
                    </w:rPr>
                  </w:rPrChange>
                </w:rPr>
                <w:t>d Omvoh</w:t>
              </w:r>
              <w:r w:rsidRPr="001A0662">
                <w:rPr>
                  <w:szCs w:val="24"/>
                  <w:lang w:val="bg-BG" w:eastAsia="en-GB" w:bidi="ar-SA"/>
                  <w:rPrChange w:id="9" w:author="Author">
                    <w:rPr>
                      <w:vanish/>
                      <w:szCs w:val="24"/>
                      <w:lang w:val="bg-BG" w:eastAsia="en-GB" w:bidi="ar-SA"/>
                    </w:rPr>
                  </w:rPrChange>
                </w:rPr>
                <w:t>, con evidenziate le modifiche che vi sono state apportate in seguito alla procedura precedente</w:t>
              </w:r>
              <w:r w:rsidR="00A2165D" w:rsidRPr="001A0662">
                <w:rPr>
                  <w:szCs w:val="24"/>
                  <w:lang w:eastAsia="en-GB" w:bidi="ar-SA"/>
                  <w:rPrChange w:id="10" w:author="Author">
                    <w:rPr>
                      <w:vanish/>
                      <w:szCs w:val="24"/>
                      <w:lang w:val="en-US" w:eastAsia="en-GB" w:bidi="ar-SA"/>
                    </w:rPr>
                  </w:rPrChange>
                </w:rPr>
                <w:t xml:space="preserve"> </w:t>
              </w:r>
              <w:r w:rsidR="00A2165D" w:rsidRPr="001A0662">
                <w:rPr>
                  <w:rPrChange w:id="11" w:author="Author">
                    <w:rPr>
                      <w:lang w:val="en-GB"/>
                    </w:rPr>
                  </w:rPrChange>
                </w:rPr>
                <w:t>(</w:t>
              </w:r>
              <w:r w:rsidR="00A2165D" w:rsidRPr="001A0662">
                <w:rPr>
                  <w:color w:val="333333"/>
                  <w:szCs w:val="22"/>
                  <w:rPrChange w:id="12" w:author="Author">
                    <w:rPr>
                      <w:color w:val="333333"/>
                      <w:szCs w:val="22"/>
                      <w:lang w:val="en-GB"/>
                    </w:rPr>
                  </w:rPrChange>
                </w:rPr>
                <w:t>EMEA/H/C/005122/X/0006/G</w:t>
              </w:r>
              <w:r w:rsidR="00A2165D" w:rsidRPr="001A0662">
                <w:rPr>
                  <w:rPrChange w:id="13" w:author="Author">
                    <w:rPr>
                      <w:lang w:val="en-GB"/>
                    </w:rPr>
                  </w:rPrChange>
                </w:rPr>
                <w:t>)</w:t>
              </w:r>
              <w:r w:rsidRPr="001A0662">
                <w:rPr>
                  <w:szCs w:val="24"/>
                  <w:lang w:val="bg-BG" w:eastAsia="en-GB" w:bidi="ar-SA"/>
                  <w:rPrChange w:id="14" w:author="Author">
                    <w:rPr>
                      <w:vanish/>
                      <w:szCs w:val="24"/>
                      <w:lang w:val="bg-BG" w:eastAsia="en-GB" w:bidi="ar-SA"/>
                    </w:rPr>
                  </w:rPrChange>
                </w:rPr>
                <w:t>.</w:t>
              </w:r>
            </w:ins>
          </w:p>
          <w:p w14:paraId="5DBBC377" w14:textId="77777777" w:rsidR="00AD134A" w:rsidRPr="001A0662" w:rsidRDefault="00AD134A" w:rsidP="00AD134A">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rPr>
                <w:ins w:id="15" w:author="Author"/>
                <w:szCs w:val="24"/>
                <w:lang w:eastAsia="en-GB" w:bidi="ar-SA"/>
                <w:rPrChange w:id="16" w:author="Author">
                  <w:rPr>
                    <w:ins w:id="17" w:author="Author"/>
                    <w:vanish/>
                    <w:szCs w:val="24"/>
                    <w:lang w:eastAsia="en-GB" w:bidi="ar-SA"/>
                  </w:rPr>
                </w:rPrChange>
              </w:rPr>
            </w:pPr>
          </w:p>
          <w:p w14:paraId="0746894C" w14:textId="2442BB09" w:rsidR="00AD134A" w:rsidRPr="00AD134A" w:rsidRDefault="00AD134A" w:rsidP="00AD134A">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rPr>
                <w:ins w:id="18" w:author="Author"/>
                <w:szCs w:val="24"/>
                <w:lang w:eastAsia="en-GB" w:bidi="ar-SA"/>
              </w:rPr>
            </w:pPr>
            <w:ins w:id="19" w:author="Author">
              <w:r w:rsidRPr="001A0662">
                <w:rPr>
                  <w:szCs w:val="24"/>
                  <w:lang w:eastAsia="en-GB" w:bidi="ar-SA"/>
                  <w:rPrChange w:id="20" w:author="Author">
                    <w:rPr>
                      <w:vanish/>
                      <w:szCs w:val="24"/>
                      <w:lang w:eastAsia="en-GB" w:bidi="ar-SA"/>
                    </w:rPr>
                  </w:rPrChange>
                </w:rPr>
                <w:t xml:space="preserve">Per maggiori informazioni, consultare il sito web dell’Agenzia europea per i medicinali: </w:t>
              </w:r>
              <w:r w:rsidR="009A4380" w:rsidRPr="001A0662">
                <w:rPr>
                  <w:color w:val="0000FF" w:themeColor="hyperlink"/>
                  <w:szCs w:val="24"/>
                  <w:u w:val="single"/>
                  <w:lang w:val="bg-BG" w:eastAsia="en-GB" w:bidi="ar-SA"/>
                </w:rPr>
                <w:fldChar w:fldCharType="begin"/>
              </w:r>
              <w:r w:rsidR="009A4380" w:rsidRPr="001A0662">
                <w:rPr>
                  <w:color w:val="0000FF" w:themeColor="hyperlink"/>
                  <w:szCs w:val="24"/>
                  <w:u w:val="single"/>
                  <w:lang w:val="bg-BG" w:eastAsia="en-GB" w:bidi="ar-SA"/>
                </w:rPr>
                <w:instrText>HYPERLINK "https://www.ema.europa.eu/en/medicines/human/epar/</w:instrText>
              </w:r>
              <w:r w:rsidR="009A4380" w:rsidRPr="001A0662">
                <w:rPr>
                  <w:color w:val="0000FF" w:themeColor="hyperlink"/>
                  <w:szCs w:val="24"/>
                  <w:u w:val="single"/>
                  <w:lang w:eastAsia="en-GB" w:bidi="ar-SA"/>
                  <w:rPrChange w:id="21" w:author="Author">
                    <w:rPr>
                      <w:vanish/>
                      <w:color w:val="0000FF" w:themeColor="hyperlink"/>
                      <w:szCs w:val="24"/>
                      <w:u w:val="single"/>
                      <w:lang w:eastAsia="en-GB" w:bidi="ar-SA"/>
                    </w:rPr>
                  </w:rPrChange>
                </w:rPr>
                <w:instrText>omvoh</w:instrText>
              </w:r>
              <w:r w:rsidR="009A4380" w:rsidRPr="001A0662">
                <w:rPr>
                  <w:color w:val="0000FF" w:themeColor="hyperlink"/>
                  <w:szCs w:val="24"/>
                  <w:u w:val="single"/>
                  <w:lang w:val="bg-BG" w:eastAsia="en-GB" w:bidi="ar-SA"/>
                </w:rPr>
                <w:instrText>"</w:instrText>
              </w:r>
              <w:r w:rsidR="009A4380" w:rsidRPr="001A0662">
                <w:rPr>
                  <w:color w:val="0000FF" w:themeColor="hyperlink"/>
                  <w:szCs w:val="24"/>
                  <w:u w:val="single"/>
                  <w:lang w:val="bg-BG" w:eastAsia="en-GB" w:bidi="ar-SA"/>
                </w:rPr>
              </w:r>
              <w:r w:rsidR="009A4380" w:rsidRPr="001A0662">
                <w:rPr>
                  <w:color w:val="0000FF" w:themeColor="hyperlink"/>
                  <w:szCs w:val="24"/>
                  <w:u w:val="single"/>
                  <w:lang w:val="bg-BG" w:eastAsia="en-GB" w:bidi="ar-SA"/>
                </w:rPr>
                <w:fldChar w:fldCharType="separate"/>
              </w:r>
              <w:r w:rsidR="009A4380" w:rsidRPr="001A0662">
                <w:rPr>
                  <w:rStyle w:val="Hyperlink"/>
                  <w:szCs w:val="24"/>
                  <w:lang w:val="bg-BG" w:eastAsia="en-GB" w:bidi="ar-SA"/>
                </w:rPr>
                <w:t>https://www.ema.europa.eu/en/medicines/human/epar/</w:t>
              </w:r>
              <w:r w:rsidR="009A4380" w:rsidRPr="001A0662">
                <w:rPr>
                  <w:rStyle w:val="Hyperlink"/>
                  <w:szCs w:val="24"/>
                  <w:lang w:eastAsia="en-GB" w:bidi="ar-SA"/>
                  <w:rPrChange w:id="22" w:author="Author">
                    <w:rPr>
                      <w:rStyle w:val="Hyperlink"/>
                      <w:vanish/>
                      <w:szCs w:val="24"/>
                      <w:lang w:eastAsia="en-GB" w:bidi="ar-SA"/>
                    </w:rPr>
                  </w:rPrChange>
                </w:rPr>
                <w:t>omvoh</w:t>
              </w:r>
              <w:r w:rsidR="009A4380" w:rsidRPr="001A0662">
                <w:rPr>
                  <w:color w:val="0000FF" w:themeColor="hyperlink"/>
                  <w:szCs w:val="24"/>
                  <w:u w:val="single"/>
                  <w:lang w:val="bg-BG" w:eastAsia="en-GB" w:bidi="ar-SA"/>
                </w:rPr>
                <w:fldChar w:fldCharType="end"/>
              </w:r>
            </w:ins>
          </w:p>
        </w:tc>
      </w:tr>
      <w:bookmarkEnd w:id="5"/>
    </w:tbl>
    <w:p w14:paraId="196F1F93" w14:textId="77777777" w:rsidR="00CF7536" w:rsidRDefault="00CF7536" w:rsidP="00204AAB">
      <w:pPr>
        <w:spacing w:line="240" w:lineRule="auto"/>
        <w:outlineLvl w:val="0"/>
        <w:rPr>
          <w:b/>
        </w:rPr>
      </w:pPr>
    </w:p>
    <w:p w14:paraId="4952D77D" w14:textId="77777777" w:rsidR="00A147EB" w:rsidRPr="007B42D3" w:rsidRDefault="00A147EB" w:rsidP="00204AAB">
      <w:pPr>
        <w:spacing w:line="240" w:lineRule="auto"/>
        <w:outlineLvl w:val="0"/>
        <w:rPr>
          <w:b/>
        </w:rPr>
      </w:pPr>
    </w:p>
    <w:p w14:paraId="771272B4" w14:textId="77777777" w:rsidR="00812D16" w:rsidRPr="007B42D3" w:rsidRDefault="00812D16" w:rsidP="00204AAB">
      <w:pPr>
        <w:spacing w:line="240" w:lineRule="auto"/>
        <w:outlineLvl w:val="0"/>
        <w:rPr>
          <w:b/>
        </w:rPr>
      </w:pPr>
    </w:p>
    <w:p w14:paraId="19C76C23" w14:textId="77777777" w:rsidR="00812D16" w:rsidRPr="007B42D3" w:rsidRDefault="00812D16" w:rsidP="00204AAB">
      <w:pPr>
        <w:spacing w:line="240" w:lineRule="auto"/>
        <w:outlineLvl w:val="0"/>
        <w:rPr>
          <w:b/>
        </w:rPr>
      </w:pPr>
    </w:p>
    <w:p w14:paraId="128C413A" w14:textId="77777777" w:rsidR="00812D16" w:rsidRPr="007B42D3" w:rsidRDefault="00812D16" w:rsidP="00204AAB">
      <w:pPr>
        <w:spacing w:line="240" w:lineRule="auto"/>
        <w:outlineLvl w:val="0"/>
        <w:rPr>
          <w:b/>
        </w:rPr>
      </w:pPr>
    </w:p>
    <w:p w14:paraId="29AEFEA0" w14:textId="77777777" w:rsidR="00812D16" w:rsidRPr="007B42D3" w:rsidRDefault="00812D16" w:rsidP="00204AAB">
      <w:pPr>
        <w:spacing w:line="240" w:lineRule="auto"/>
        <w:outlineLvl w:val="0"/>
        <w:rPr>
          <w:b/>
        </w:rPr>
      </w:pPr>
    </w:p>
    <w:p w14:paraId="396B0E93" w14:textId="77777777" w:rsidR="00812D16" w:rsidRPr="00067B16" w:rsidRDefault="00812D16" w:rsidP="00204AAB">
      <w:pPr>
        <w:spacing w:line="240" w:lineRule="auto"/>
        <w:outlineLvl w:val="0"/>
        <w:rPr>
          <w:b/>
        </w:rPr>
      </w:pPr>
    </w:p>
    <w:p w14:paraId="5B1AFE0F" w14:textId="77777777" w:rsidR="00812D16" w:rsidRPr="00067B16" w:rsidRDefault="00812D16" w:rsidP="00204AAB">
      <w:pPr>
        <w:spacing w:line="240" w:lineRule="auto"/>
        <w:outlineLvl w:val="0"/>
        <w:rPr>
          <w:b/>
        </w:rPr>
      </w:pPr>
    </w:p>
    <w:p w14:paraId="35916B6D" w14:textId="77777777" w:rsidR="00812D16" w:rsidRPr="00B3208E" w:rsidRDefault="00812D16" w:rsidP="00204AAB">
      <w:pPr>
        <w:spacing w:line="240" w:lineRule="auto"/>
        <w:outlineLvl w:val="0"/>
        <w:rPr>
          <w:b/>
        </w:rPr>
      </w:pPr>
    </w:p>
    <w:p w14:paraId="26D3169B" w14:textId="77777777" w:rsidR="00812D16" w:rsidRPr="00A26F79" w:rsidRDefault="00812D16" w:rsidP="00204AAB">
      <w:pPr>
        <w:spacing w:line="240" w:lineRule="auto"/>
        <w:outlineLvl w:val="0"/>
        <w:rPr>
          <w:b/>
        </w:rPr>
      </w:pPr>
    </w:p>
    <w:p w14:paraId="0B170244" w14:textId="77777777" w:rsidR="00812D16" w:rsidRPr="008225EB" w:rsidRDefault="00812D16" w:rsidP="00204AAB">
      <w:pPr>
        <w:spacing w:line="240" w:lineRule="auto"/>
        <w:outlineLvl w:val="0"/>
        <w:rPr>
          <w:b/>
        </w:rPr>
      </w:pPr>
    </w:p>
    <w:p w14:paraId="0CBEA8E6" w14:textId="77777777" w:rsidR="00812D16" w:rsidRPr="008225EB" w:rsidRDefault="00812D16" w:rsidP="00204AAB">
      <w:pPr>
        <w:spacing w:line="240" w:lineRule="auto"/>
        <w:outlineLvl w:val="0"/>
        <w:rPr>
          <w:b/>
        </w:rPr>
      </w:pPr>
    </w:p>
    <w:p w14:paraId="096229E5" w14:textId="77777777" w:rsidR="00812D16" w:rsidRPr="00A3136F" w:rsidRDefault="00812D16" w:rsidP="00204AAB">
      <w:pPr>
        <w:spacing w:line="240" w:lineRule="auto"/>
        <w:outlineLvl w:val="0"/>
        <w:rPr>
          <w:b/>
        </w:rPr>
      </w:pPr>
    </w:p>
    <w:p w14:paraId="15EDDB5C" w14:textId="77777777" w:rsidR="00812D16" w:rsidRPr="000643D3" w:rsidRDefault="00812D16" w:rsidP="00204AAB">
      <w:pPr>
        <w:spacing w:line="240" w:lineRule="auto"/>
        <w:outlineLvl w:val="0"/>
        <w:rPr>
          <w:b/>
        </w:rPr>
      </w:pPr>
    </w:p>
    <w:p w14:paraId="61050F7E" w14:textId="77777777" w:rsidR="00812D16" w:rsidRPr="00412450" w:rsidRDefault="00812D16" w:rsidP="00204AAB">
      <w:pPr>
        <w:spacing w:line="240" w:lineRule="auto"/>
        <w:outlineLvl w:val="0"/>
        <w:rPr>
          <w:b/>
        </w:rPr>
      </w:pPr>
    </w:p>
    <w:p w14:paraId="1A304206" w14:textId="77777777" w:rsidR="00812D16" w:rsidRPr="00412450" w:rsidRDefault="00812D16" w:rsidP="00204AAB">
      <w:pPr>
        <w:spacing w:line="240" w:lineRule="auto"/>
        <w:outlineLvl w:val="0"/>
        <w:rPr>
          <w:b/>
        </w:rPr>
      </w:pPr>
    </w:p>
    <w:p w14:paraId="48618D36" w14:textId="77777777" w:rsidR="00812D16" w:rsidRPr="00EB595B" w:rsidRDefault="00812D16" w:rsidP="00204AAB">
      <w:pPr>
        <w:spacing w:line="240" w:lineRule="auto"/>
        <w:outlineLvl w:val="0"/>
        <w:rPr>
          <w:b/>
        </w:rPr>
      </w:pPr>
    </w:p>
    <w:p w14:paraId="617330D3" w14:textId="77777777" w:rsidR="00812D16" w:rsidRPr="008A1008" w:rsidRDefault="00812D16" w:rsidP="00204AAB">
      <w:pPr>
        <w:spacing w:line="240" w:lineRule="auto"/>
        <w:outlineLvl w:val="0"/>
        <w:rPr>
          <w:b/>
        </w:rPr>
      </w:pPr>
    </w:p>
    <w:p w14:paraId="1B24F130" w14:textId="77777777" w:rsidR="00812D16" w:rsidRPr="006B4557" w:rsidRDefault="00812D16" w:rsidP="00204AAB">
      <w:pPr>
        <w:spacing w:line="240" w:lineRule="auto"/>
        <w:outlineLvl w:val="0"/>
        <w:rPr>
          <w:b/>
        </w:rPr>
      </w:pPr>
    </w:p>
    <w:p w14:paraId="73456C71" w14:textId="77777777" w:rsidR="00812D16" w:rsidRPr="00BC6DC2" w:rsidRDefault="00812D16" w:rsidP="00204AAB">
      <w:pPr>
        <w:spacing w:line="240" w:lineRule="auto"/>
        <w:outlineLvl w:val="0"/>
        <w:rPr>
          <w:b/>
        </w:rPr>
      </w:pPr>
    </w:p>
    <w:p w14:paraId="495E191F" w14:textId="77777777" w:rsidR="00812D16" w:rsidRPr="006B4557" w:rsidRDefault="00812D16" w:rsidP="00204AAB">
      <w:pPr>
        <w:spacing w:line="240" w:lineRule="auto"/>
        <w:outlineLvl w:val="0"/>
        <w:rPr>
          <w:b/>
        </w:rPr>
      </w:pPr>
    </w:p>
    <w:p w14:paraId="39F68DA8" w14:textId="77777777" w:rsidR="00812D16" w:rsidRPr="006B4557" w:rsidRDefault="00812D16" w:rsidP="00204AAB">
      <w:pPr>
        <w:spacing w:line="240" w:lineRule="auto"/>
        <w:outlineLvl w:val="0"/>
        <w:rPr>
          <w:b/>
        </w:rPr>
      </w:pPr>
    </w:p>
    <w:p w14:paraId="42A5463D" w14:textId="4C67EABB" w:rsidR="00812D16" w:rsidRDefault="00812D16" w:rsidP="00023B02">
      <w:pPr>
        <w:spacing w:line="240" w:lineRule="auto"/>
        <w:outlineLvl w:val="0"/>
        <w:rPr>
          <w:b/>
        </w:rPr>
      </w:pPr>
    </w:p>
    <w:p w14:paraId="49A4EB10" w14:textId="3214FD22" w:rsidR="009200DF" w:rsidRDefault="009200DF" w:rsidP="00023B02">
      <w:pPr>
        <w:spacing w:line="240" w:lineRule="auto"/>
        <w:outlineLvl w:val="0"/>
        <w:rPr>
          <w:b/>
        </w:rPr>
      </w:pPr>
    </w:p>
    <w:p w14:paraId="6A3FD173" w14:textId="77777777" w:rsidR="009200DF" w:rsidRPr="006B4557" w:rsidRDefault="009200DF" w:rsidP="00023B02">
      <w:pPr>
        <w:spacing w:line="240" w:lineRule="auto"/>
        <w:outlineLvl w:val="0"/>
        <w:rPr>
          <w:b/>
        </w:rPr>
      </w:pPr>
    </w:p>
    <w:p w14:paraId="598474B1" w14:textId="77777777" w:rsidR="00812D16" w:rsidRPr="00023B02" w:rsidRDefault="00FE38F9" w:rsidP="00023B02">
      <w:pPr>
        <w:spacing w:line="240" w:lineRule="auto"/>
        <w:jc w:val="center"/>
        <w:outlineLvl w:val="0"/>
      </w:pPr>
      <w:r w:rsidRPr="00023B02">
        <w:rPr>
          <w:b/>
        </w:rPr>
        <w:t>ALLEGATO I</w:t>
      </w:r>
    </w:p>
    <w:p w14:paraId="497D7EAB" w14:textId="77777777" w:rsidR="00812D16" w:rsidRPr="00023B02" w:rsidRDefault="00812D16" w:rsidP="00023B02">
      <w:pPr>
        <w:spacing w:line="240" w:lineRule="auto"/>
        <w:jc w:val="center"/>
        <w:outlineLvl w:val="0"/>
      </w:pPr>
    </w:p>
    <w:p w14:paraId="6E715430" w14:textId="77777777" w:rsidR="00812D16" w:rsidRPr="00023B02" w:rsidRDefault="00FE38F9" w:rsidP="00023B02">
      <w:pPr>
        <w:spacing w:line="240" w:lineRule="auto"/>
        <w:jc w:val="center"/>
        <w:outlineLvl w:val="0"/>
      </w:pPr>
      <w:r w:rsidRPr="00023B02">
        <w:rPr>
          <w:b/>
        </w:rPr>
        <w:t>RIASSUNTO DELLE CARATTERISTICHE DEL PRODOTTO</w:t>
      </w:r>
    </w:p>
    <w:p w14:paraId="7DC6117F" w14:textId="70D3E661" w:rsidR="00033D26" w:rsidRPr="00023B02" w:rsidRDefault="00FE38F9" w:rsidP="00023B02">
      <w:pPr>
        <w:spacing w:line="240" w:lineRule="auto"/>
      </w:pPr>
      <w:r w:rsidRPr="00023B02">
        <w:br w:type="page"/>
      </w:r>
      <w:r w:rsidRPr="00023B02">
        <w:rPr>
          <w:noProof/>
          <w:lang w:bidi="ar-SA"/>
        </w:rPr>
        <w:lastRenderedPageBreak/>
        <w:drawing>
          <wp:inline distT="0" distB="0" distL="0" distR="0" wp14:anchorId="6D06804D" wp14:editId="2D74FB0A">
            <wp:extent cx="200025" cy="171450"/>
            <wp:effectExtent l="0" t="0" r="0" b="0"/>
            <wp:docPr id="1" name="Picture 1"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5652" name="Picture 1" descr="BT_1000x858p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023B02">
        <w:t>Medicinale sottoposto a monitoraggio addizionale. Ciò permetterà la rapida identificazione di nuove informazioni sulla sicurezza. Agli operatori sanitari è richiesto di segnalare qualsiasi reazione avversa sospetta. Vedere paragrafo</w:t>
      </w:r>
      <w:r w:rsidR="00971BF8" w:rsidRPr="00023B02">
        <w:t> </w:t>
      </w:r>
      <w:r w:rsidRPr="00023B02">
        <w:t>4.8 per informazioni sulle modalità di segnalazione delle reazioni avverse.</w:t>
      </w:r>
    </w:p>
    <w:p w14:paraId="329A4227" w14:textId="77777777" w:rsidR="00033D26" w:rsidRPr="00023B02" w:rsidRDefault="00033D26" w:rsidP="00023B02">
      <w:pPr>
        <w:spacing w:line="240" w:lineRule="auto"/>
      </w:pPr>
    </w:p>
    <w:p w14:paraId="62E8A650" w14:textId="77777777" w:rsidR="00812D16" w:rsidRPr="00023B02" w:rsidRDefault="00FE38F9" w:rsidP="00023B02">
      <w:pPr>
        <w:keepNext/>
        <w:numPr>
          <w:ilvl w:val="0"/>
          <w:numId w:val="5"/>
        </w:numPr>
        <w:suppressAutoHyphens/>
        <w:spacing w:line="240" w:lineRule="auto"/>
      </w:pPr>
      <w:r w:rsidRPr="00023B02">
        <w:rPr>
          <w:b/>
        </w:rPr>
        <w:t>DENOMINAZIONE DEL MEDICINALE</w:t>
      </w:r>
    </w:p>
    <w:p w14:paraId="1241243B" w14:textId="77777777" w:rsidR="00812D16" w:rsidRPr="00023B02" w:rsidRDefault="00812D16" w:rsidP="00023B02">
      <w:pPr>
        <w:keepNext/>
        <w:spacing w:line="240" w:lineRule="auto"/>
      </w:pPr>
    </w:p>
    <w:p w14:paraId="55D79472" w14:textId="61D492E8" w:rsidR="007F54A5" w:rsidRPr="00023B02" w:rsidRDefault="007F54A5" w:rsidP="00023B02">
      <w:pPr>
        <w:widowControl w:val="0"/>
        <w:tabs>
          <w:tab w:val="clear" w:pos="567"/>
        </w:tabs>
        <w:spacing w:line="240" w:lineRule="auto"/>
        <w:rPr>
          <w:noProof/>
          <w:szCs w:val="22"/>
        </w:rPr>
      </w:pPr>
      <w:r w:rsidRPr="00023B02">
        <w:rPr>
          <w:noProof/>
          <w:szCs w:val="22"/>
        </w:rPr>
        <w:t>Omvoh 300</w:t>
      </w:r>
      <w:r w:rsidRPr="00023B02">
        <w:t> </w:t>
      </w:r>
      <w:r w:rsidRPr="00023B02">
        <w:rPr>
          <w:noProof/>
          <w:szCs w:val="22"/>
        </w:rPr>
        <w:t>mg concentrato per soluzione per infusione</w:t>
      </w:r>
      <w:r w:rsidRPr="00023B02">
        <w:rPr>
          <w:rFonts w:eastAsia="Calibri"/>
          <w:noProof/>
          <w:sz w:val="24"/>
          <w:szCs w:val="24"/>
          <w:lang w:eastAsia="de-DE"/>
        </w:rPr>
        <w:t xml:space="preserve"> </w:t>
      </w:r>
    </w:p>
    <w:p w14:paraId="6E18583A" w14:textId="77777777" w:rsidR="00812D16" w:rsidRPr="00023B02" w:rsidRDefault="00812D16" w:rsidP="00023B02">
      <w:pPr>
        <w:spacing w:line="240" w:lineRule="auto"/>
      </w:pPr>
    </w:p>
    <w:p w14:paraId="36FD9A4A" w14:textId="77777777" w:rsidR="00812D16" w:rsidRPr="00023B02" w:rsidRDefault="00812D16" w:rsidP="00023B02">
      <w:pPr>
        <w:spacing w:line="240" w:lineRule="auto"/>
      </w:pPr>
    </w:p>
    <w:p w14:paraId="3A14CE0B" w14:textId="77777777" w:rsidR="00812D16" w:rsidRPr="00023B02" w:rsidRDefault="00FE38F9" w:rsidP="00023B02">
      <w:pPr>
        <w:keepNext/>
        <w:numPr>
          <w:ilvl w:val="0"/>
          <w:numId w:val="5"/>
        </w:numPr>
        <w:suppressAutoHyphens/>
        <w:spacing w:line="240" w:lineRule="auto"/>
      </w:pPr>
      <w:r w:rsidRPr="00023B02">
        <w:rPr>
          <w:b/>
        </w:rPr>
        <w:t>COMPOSIZIONE QUALITATIVA E QUANTITATIVA</w:t>
      </w:r>
    </w:p>
    <w:p w14:paraId="4B314893" w14:textId="77777777" w:rsidR="00812D16" w:rsidRPr="00023B02" w:rsidRDefault="00812D16" w:rsidP="00023B02">
      <w:pPr>
        <w:keepNext/>
        <w:spacing w:line="240" w:lineRule="auto"/>
      </w:pPr>
    </w:p>
    <w:p w14:paraId="7DAF9418" w14:textId="66E5BC0B" w:rsidR="00812D16" w:rsidRPr="00023B02" w:rsidRDefault="007F54A5" w:rsidP="00023B02">
      <w:pPr>
        <w:keepNext/>
        <w:spacing w:line="240" w:lineRule="auto"/>
        <w:rPr>
          <w:rStyle w:val="DoNotTranslateExternal1"/>
          <w:b w:val="0"/>
          <w:bCs/>
        </w:rPr>
      </w:pPr>
      <w:r w:rsidRPr="00023B02">
        <w:rPr>
          <w:rStyle w:val="DoNotTranslateExternal1"/>
          <w:b w:val="0"/>
          <w:bCs/>
        </w:rPr>
        <w:t xml:space="preserve">Ciascun </w:t>
      </w:r>
      <w:r w:rsidR="00E77CC5" w:rsidRPr="00023B02">
        <w:rPr>
          <w:rStyle w:val="DoNotTranslateExternal1"/>
          <w:b w:val="0"/>
          <w:bCs/>
        </w:rPr>
        <w:t xml:space="preserve">flaconcino </w:t>
      </w:r>
      <w:r w:rsidRPr="00023B02">
        <w:rPr>
          <w:rStyle w:val="DoNotTranslateExternal1"/>
          <w:b w:val="0"/>
          <w:bCs/>
        </w:rPr>
        <w:t>contiene 300</w:t>
      </w:r>
      <w:r w:rsidR="00971BF8" w:rsidRPr="00023B02">
        <w:rPr>
          <w:rStyle w:val="DoNotTranslateExternal1"/>
          <w:b w:val="0"/>
          <w:bCs/>
        </w:rPr>
        <w:t> </w:t>
      </w:r>
      <w:r w:rsidRPr="00023B02">
        <w:rPr>
          <w:rStyle w:val="DoNotTranslateExternal1"/>
          <w:b w:val="0"/>
          <w:bCs/>
        </w:rPr>
        <w:t>mg di mirikizumab in 15</w:t>
      </w:r>
      <w:r w:rsidR="00971BF8" w:rsidRPr="00023B02">
        <w:rPr>
          <w:rStyle w:val="DoNotTranslateExternal1"/>
          <w:b w:val="0"/>
          <w:bCs/>
        </w:rPr>
        <w:t> </w:t>
      </w:r>
      <w:r w:rsidRPr="00023B02">
        <w:rPr>
          <w:rStyle w:val="DoNotTranslateExternal1"/>
          <w:b w:val="0"/>
          <w:bCs/>
        </w:rPr>
        <w:t>mL di soluzione (20</w:t>
      </w:r>
      <w:r w:rsidR="00971BF8" w:rsidRPr="00023B02">
        <w:rPr>
          <w:rStyle w:val="DoNotTranslateExternal1"/>
          <w:b w:val="0"/>
          <w:bCs/>
        </w:rPr>
        <w:t> </w:t>
      </w:r>
      <w:r w:rsidRPr="00023B02">
        <w:rPr>
          <w:rStyle w:val="DoNotTranslateExternal1"/>
          <w:b w:val="0"/>
          <w:bCs/>
        </w:rPr>
        <w:t>mg/mL).</w:t>
      </w:r>
    </w:p>
    <w:p w14:paraId="32D5A2DF" w14:textId="48D61975" w:rsidR="00971BF8" w:rsidRPr="00023B02" w:rsidRDefault="00971BF8" w:rsidP="00023B02">
      <w:pPr>
        <w:keepNext/>
        <w:spacing w:line="240" w:lineRule="auto"/>
        <w:rPr>
          <w:rStyle w:val="DoNotTranslateExternal1"/>
          <w:b w:val="0"/>
          <w:bCs/>
        </w:rPr>
      </w:pPr>
    </w:p>
    <w:p w14:paraId="50C06561" w14:textId="11A3758F" w:rsidR="00002463" w:rsidRPr="00023B02" w:rsidRDefault="00002463" w:rsidP="00002463">
      <w:pPr>
        <w:keepNext/>
        <w:spacing w:line="240" w:lineRule="auto"/>
        <w:rPr>
          <w:rStyle w:val="DoNotTranslateExternal1"/>
          <w:b w:val="0"/>
          <w:bCs/>
        </w:rPr>
      </w:pPr>
      <w:r w:rsidRPr="00023B02">
        <w:rPr>
          <w:rStyle w:val="DoNotTranslateExternal1"/>
          <w:b w:val="0"/>
          <w:bCs/>
        </w:rPr>
        <w:t xml:space="preserve">Dopo diluizione (vedere paragrafo 6.6), la concentrazione finale </w:t>
      </w:r>
      <w:r>
        <w:rPr>
          <w:rStyle w:val="DoNotTranslateExternal1"/>
          <w:b w:val="0"/>
          <w:bCs/>
        </w:rPr>
        <w:t>è</w:t>
      </w:r>
      <w:r w:rsidRPr="00023B02">
        <w:rPr>
          <w:rStyle w:val="DoNotTranslateExternal1"/>
          <w:b w:val="0"/>
          <w:bCs/>
        </w:rPr>
        <w:t xml:space="preserve"> da circa 1,</w:t>
      </w:r>
      <w:r>
        <w:rPr>
          <w:rStyle w:val="DoNotTranslateExternal1"/>
          <w:b w:val="0"/>
          <w:bCs/>
        </w:rPr>
        <w:t>1</w:t>
      </w:r>
      <w:r w:rsidRPr="00023B02">
        <w:rPr>
          <w:rStyle w:val="DoNotTranslateExternal1"/>
          <w:b w:val="0"/>
          <w:bCs/>
        </w:rPr>
        <w:t> mg/mL</w:t>
      </w:r>
    </w:p>
    <w:p w14:paraId="7FFE0B4F" w14:textId="5B06CB69" w:rsidR="00002463" w:rsidRPr="00023B02" w:rsidRDefault="00002463" w:rsidP="00002463">
      <w:pPr>
        <w:keepNext/>
        <w:spacing w:line="240" w:lineRule="auto"/>
        <w:rPr>
          <w:rStyle w:val="DoNotTranslateExternal1"/>
          <w:b w:val="0"/>
          <w:bCs/>
        </w:rPr>
      </w:pPr>
      <w:r w:rsidRPr="00023B02">
        <w:rPr>
          <w:rStyle w:val="DoNotTranslateExternal1"/>
          <w:b w:val="0"/>
          <w:bCs/>
        </w:rPr>
        <w:t xml:space="preserve">a circa </w:t>
      </w:r>
      <w:r>
        <w:rPr>
          <w:rStyle w:val="DoNotTranslateExternal1"/>
          <w:b w:val="0"/>
          <w:bCs/>
        </w:rPr>
        <w:t>4,6</w:t>
      </w:r>
      <w:r w:rsidRPr="00023B02">
        <w:rPr>
          <w:rStyle w:val="DoNotTranslateExternal1"/>
          <w:b w:val="0"/>
          <w:bCs/>
        </w:rPr>
        <w:t xml:space="preserve"> mg/mL </w:t>
      </w:r>
      <w:r w:rsidRPr="002A3BC9">
        <w:rPr>
          <w:bCs/>
          <w:noProof/>
          <w:szCs w:val="22"/>
        </w:rPr>
        <w:t>per il trattamento della colite ulcerosa e da circa 3,6</w:t>
      </w:r>
      <w:r>
        <w:rPr>
          <w:bCs/>
          <w:noProof/>
          <w:szCs w:val="22"/>
        </w:rPr>
        <w:t> </w:t>
      </w:r>
      <w:r w:rsidRPr="002A3BC9">
        <w:rPr>
          <w:bCs/>
          <w:noProof/>
          <w:szCs w:val="22"/>
        </w:rPr>
        <w:t>mg/mL a circa 9</w:t>
      </w:r>
      <w:r>
        <w:rPr>
          <w:bCs/>
          <w:noProof/>
          <w:szCs w:val="22"/>
        </w:rPr>
        <w:t> </w:t>
      </w:r>
      <w:r w:rsidRPr="002A3BC9">
        <w:rPr>
          <w:bCs/>
          <w:noProof/>
          <w:szCs w:val="22"/>
        </w:rPr>
        <w:t>mg/mL per il trattamento del</w:t>
      </w:r>
      <w:r>
        <w:rPr>
          <w:bCs/>
          <w:noProof/>
          <w:szCs w:val="22"/>
        </w:rPr>
        <w:t>la</w:t>
      </w:r>
      <w:r w:rsidRPr="002A3BC9">
        <w:rPr>
          <w:bCs/>
          <w:noProof/>
          <w:szCs w:val="22"/>
        </w:rPr>
        <w:t xml:space="preserve"> </w:t>
      </w:r>
      <w:r>
        <w:rPr>
          <w:bCs/>
          <w:noProof/>
          <w:szCs w:val="22"/>
        </w:rPr>
        <w:t>malattia di Crohn</w:t>
      </w:r>
      <w:r w:rsidRPr="002A3BC9">
        <w:rPr>
          <w:bCs/>
          <w:noProof/>
          <w:szCs w:val="22"/>
        </w:rPr>
        <w:t>.</w:t>
      </w:r>
      <w:r w:rsidRPr="00023B02">
        <w:rPr>
          <w:rStyle w:val="DoNotTranslateExternal1"/>
          <w:b w:val="0"/>
          <w:bCs/>
        </w:rPr>
        <w:t xml:space="preserve"> </w:t>
      </w:r>
    </w:p>
    <w:p w14:paraId="16C0D6BD" w14:textId="77777777" w:rsidR="004F4892" w:rsidRPr="00023B02" w:rsidRDefault="004F4892" w:rsidP="00023B02">
      <w:pPr>
        <w:keepNext/>
        <w:spacing w:line="240" w:lineRule="auto"/>
        <w:rPr>
          <w:rStyle w:val="DoNotTranslateExternal1"/>
          <w:b w:val="0"/>
          <w:bCs/>
        </w:rPr>
      </w:pPr>
    </w:p>
    <w:p w14:paraId="44342D5B" w14:textId="1DDE6A77" w:rsidR="007F54A5" w:rsidRPr="00023B02" w:rsidRDefault="007F54A5" w:rsidP="00023B02">
      <w:pPr>
        <w:keepNext/>
        <w:spacing w:line="240" w:lineRule="auto"/>
        <w:rPr>
          <w:rStyle w:val="DoNotTranslateExternal1"/>
          <w:b w:val="0"/>
          <w:bCs/>
        </w:rPr>
      </w:pPr>
      <w:r w:rsidRPr="00023B02">
        <w:rPr>
          <w:rStyle w:val="DoNotTranslateExternal1"/>
          <w:b w:val="0"/>
          <w:bCs/>
        </w:rPr>
        <w:t xml:space="preserve">Mirikizumab è un anticorpo monoclonale umanizzato prodotto </w:t>
      </w:r>
      <w:r w:rsidR="00AE6720" w:rsidRPr="00023B02">
        <w:rPr>
          <w:rStyle w:val="DoNotTranslateExternal1"/>
          <w:b w:val="0"/>
          <w:bCs/>
        </w:rPr>
        <w:t>con la</w:t>
      </w:r>
      <w:r w:rsidRPr="00023B02">
        <w:rPr>
          <w:rStyle w:val="DoNotTranslateExternal1"/>
          <w:b w:val="0"/>
          <w:bCs/>
        </w:rPr>
        <w:t xml:space="preserve"> tecnologia del DNA ricombinante, nelle cellule delle ovaie del criceto cinese (CHO)</w:t>
      </w:r>
      <w:r w:rsidR="007B18C7">
        <w:rPr>
          <w:rStyle w:val="DoNotTranslateExternal1"/>
          <w:b w:val="0"/>
          <w:bCs/>
        </w:rPr>
        <w:t>.</w:t>
      </w:r>
    </w:p>
    <w:p w14:paraId="3DD83886" w14:textId="77777777" w:rsidR="007F54A5" w:rsidRPr="00023B02" w:rsidRDefault="007F54A5" w:rsidP="00023B02">
      <w:pPr>
        <w:keepNext/>
        <w:spacing w:line="240" w:lineRule="auto"/>
      </w:pPr>
    </w:p>
    <w:p w14:paraId="53D151AE" w14:textId="5B2F338F" w:rsidR="00812D16" w:rsidRPr="00023B02" w:rsidRDefault="00FE38F9" w:rsidP="00023B02">
      <w:pPr>
        <w:pStyle w:val="EMEAEnBodyText"/>
        <w:autoSpaceDE w:val="0"/>
        <w:autoSpaceDN w:val="0"/>
        <w:adjustRightInd w:val="0"/>
        <w:spacing w:before="0" w:after="0"/>
        <w:jc w:val="left"/>
      </w:pPr>
      <w:r w:rsidRPr="00023B02">
        <w:rPr>
          <w:u w:val="single"/>
        </w:rPr>
        <w:t>Eccipienti con effetti noti</w:t>
      </w:r>
    </w:p>
    <w:p w14:paraId="5413DCB9" w14:textId="77777777" w:rsidR="007F54A5" w:rsidRPr="00023B02" w:rsidRDefault="007F54A5" w:rsidP="00023B02">
      <w:pPr>
        <w:spacing w:line="240" w:lineRule="auto"/>
        <w:outlineLvl w:val="0"/>
      </w:pPr>
    </w:p>
    <w:p w14:paraId="4E824DF7" w14:textId="318A8DFF" w:rsidR="007F54A5" w:rsidRPr="00023B02" w:rsidRDefault="007F54A5" w:rsidP="00023B02">
      <w:pPr>
        <w:spacing w:line="240" w:lineRule="auto"/>
        <w:outlineLvl w:val="0"/>
      </w:pPr>
      <w:r w:rsidRPr="00023B02">
        <w:t>Ciascun</w:t>
      </w:r>
      <w:r w:rsidR="00E77CC5" w:rsidRPr="00023B02">
        <w:t xml:space="preserve"> flaconcino</w:t>
      </w:r>
      <w:r w:rsidRPr="00023B02">
        <w:t xml:space="preserve"> </w:t>
      </w:r>
      <w:r w:rsidR="00FB0539" w:rsidRPr="00023B02">
        <w:t>da</w:t>
      </w:r>
      <w:r w:rsidRPr="00023B02">
        <w:t xml:space="preserve"> 15</w:t>
      </w:r>
      <w:r w:rsidR="00E77CC5" w:rsidRPr="00023B02">
        <w:t> </w:t>
      </w:r>
      <w:r w:rsidRPr="00023B02">
        <w:t xml:space="preserve">mL </w:t>
      </w:r>
      <w:r w:rsidR="00FB0539" w:rsidRPr="00023B02">
        <w:t xml:space="preserve">contiene </w:t>
      </w:r>
      <w:r w:rsidR="00686BD2" w:rsidRPr="00023B02">
        <w:t>circa</w:t>
      </w:r>
      <w:r w:rsidRPr="00023B02">
        <w:t xml:space="preserve"> 60</w:t>
      </w:r>
      <w:r w:rsidR="00E77CC5" w:rsidRPr="00023B02">
        <w:t> </w:t>
      </w:r>
      <w:r w:rsidRPr="00023B02">
        <w:t>mg di sodio.</w:t>
      </w:r>
    </w:p>
    <w:p w14:paraId="2BA8C28F" w14:textId="77777777" w:rsidR="007F54A5" w:rsidRPr="00023B02" w:rsidRDefault="007F54A5" w:rsidP="00023B02">
      <w:pPr>
        <w:spacing w:line="240" w:lineRule="auto"/>
        <w:outlineLvl w:val="0"/>
      </w:pPr>
    </w:p>
    <w:p w14:paraId="20376EE2" w14:textId="7E916605" w:rsidR="00812D16" w:rsidRPr="00023B02" w:rsidRDefault="00FE38F9" w:rsidP="00023B02">
      <w:pPr>
        <w:spacing w:line="240" w:lineRule="auto"/>
        <w:outlineLvl w:val="0"/>
      </w:pPr>
      <w:r w:rsidRPr="00023B02">
        <w:t>Per l’elenco completo degli eccipienti, vedere paragrafo</w:t>
      </w:r>
      <w:r w:rsidR="00E77CC5" w:rsidRPr="00023B02">
        <w:t> 6</w:t>
      </w:r>
      <w:r w:rsidRPr="00023B02">
        <w:t>.1.</w:t>
      </w:r>
    </w:p>
    <w:p w14:paraId="09A59272" w14:textId="77777777" w:rsidR="00812D16" w:rsidRPr="00023B02" w:rsidRDefault="00812D16" w:rsidP="00023B02">
      <w:pPr>
        <w:spacing w:line="240" w:lineRule="auto"/>
      </w:pPr>
    </w:p>
    <w:p w14:paraId="2FEFD7B0" w14:textId="77777777" w:rsidR="00812D16" w:rsidRPr="00023B02" w:rsidRDefault="00812D16" w:rsidP="00023B02">
      <w:pPr>
        <w:spacing w:line="240" w:lineRule="auto"/>
      </w:pPr>
    </w:p>
    <w:p w14:paraId="1F323E3A" w14:textId="77777777" w:rsidR="00812D16" w:rsidRPr="00023B02" w:rsidRDefault="00FE38F9" w:rsidP="00023B02">
      <w:pPr>
        <w:keepNext/>
        <w:numPr>
          <w:ilvl w:val="0"/>
          <w:numId w:val="5"/>
        </w:numPr>
        <w:suppressAutoHyphens/>
        <w:spacing w:line="240" w:lineRule="auto"/>
        <w:rPr>
          <w:caps/>
        </w:rPr>
      </w:pPr>
      <w:r w:rsidRPr="00023B02">
        <w:rPr>
          <w:b/>
        </w:rPr>
        <w:t>FORMA FARMACEUTICA</w:t>
      </w:r>
    </w:p>
    <w:p w14:paraId="6589EEE4" w14:textId="77777777" w:rsidR="00812D16" w:rsidRPr="00023B02" w:rsidRDefault="00812D16" w:rsidP="00023B02">
      <w:pPr>
        <w:keepNext/>
        <w:spacing w:line="240" w:lineRule="auto"/>
      </w:pPr>
    </w:p>
    <w:p w14:paraId="3B3ECA45" w14:textId="496212ED" w:rsidR="00BA50C8" w:rsidRPr="00023B02" w:rsidRDefault="007F54A5" w:rsidP="00023B02">
      <w:pPr>
        <w:spacing w:line="240" w:lineRule="auto"/>
      </w:pPr>
      <w:r w:rsidRPr="00023B02">
        <w:t>Concentrato per soluzione per infusione (concentrato sterile)</w:t>
      </w:r>
      <w:r w:rsidR="00D1117C" w:rsidRPr="00023B02">
        <w:t>.</w:t>
      </w:r>
    </w:p>
    <w:p w14:paraId="527CE876" w14:textId="1CEED2F5" w:rsidR="00D1117C" w:rsidRPr="00023B02" w:rsidRDefault="00D1117C" w:rsidP="00023B02">
      <w:pPr>
        <w:spacing w:line="240" w:lineRule="auto"/>
      </w:pPr>
    </w:p>
    <w:p w14:paraId="111FBD8D" w14:textId="4F87AF13" w:rsidR="00D1117C" w:rsidRPr="00023B02" w:rsidRDefault="00D1117C" w:rsidP="00023B02">
      <w:pPr>
        <w:spacing w:line="240" w:lineRule="auto"/>
      </w:pPr>
      <w:r w:rsidRPr="00023B02">
        <w:t>Il concentrato è una soluzione limpida e da incolore a leggermente gialla con un pH di circa 5,5</w:t>
      </w:r>
      <w:r w:rsidR="00A13C43" w:rsidRPr="00023B02">
        <w:t> </w:t>
      </w:r>
      <w:r w:rsidRPr="00023B02">
        <w:t>e un</w:t>
      </w:r>
      <w:r w:rsidR="003F4B5A">
        <w:t>'</w:t>
      </w:r>
      <w:r w:rsidRPr="00023B02">
        <w:t>osmolarità di circa 300 mOsm/</w:t>
      </w:r>
      <w:r w:rsidR="0002435A" w:rsidRPr="00023B02">
        <w:t>L</w:t>
      </w:r>
      <w:r w:rsidRPr="00023B02">
        <w:t>.</w:t>
      </w:r>
    </w:p>
    <w:p w14:paraId="5D1385D4" w14:textId="5101FA7E" w:rsidR="007F54A5" w:rsidRPr="00023B02" w:rsidRDefault="007F54A5" w:rsidP="00023B02">
      <w:pPr>
        <w:spacing w:line="240" w:lineRule="auto"/>
      </w:pPr>
    </w:p>
    <w:p w14:paraId="72E27B13" w14:textId="77777777" w:rsidR="00812D16" w:rsidRPr="00023B02" w:rsidRDefault="00812D16" w:rsidP="00023B02">
      <w:pPr>
        <w:spacing w:line="240" w:lineRule="auto"/>
      </w:pPr>
    </w:p>
    <w:p w14:paraId="75988913" w14:textId="77777777" w:rsidR="00812D16" w:rsidRPr="00023B02" w:rsidRDefault="00FE38F9" w:rsidP="00023B02">
      <w:pPr>
        <w:keepNext/>
        <w:numPr>
          <w:ilvl w:val="0"/>
          <w:numId w:val="5"/>
        </w:numPr>
        <w:suppressAutoHyphens/>
        <w:spacing w:line="240" w:lineRule="auto"/>
        <w:rPr>
          <w:caps/>
        </w:rPr>
      </w:pPr>
      <w:r w:rsidRPr="00023B02">
        <w:rPr>
          <w:b/>
        </w:rPr>
        <w:t>INFORMAZIONI CLINICHE</w:t>
      </w:r>
    </w:p>
    <w:p w14:paraId="77CFA3CC" w14:textId="77777777" w:rsidR="00812D16" w:rsidRPr="00023B02" w:rsidRDefault="00812D16" w:rsidP="00023B02">
      <w:pPr>
        <w:keepNext/>
        <w:spacing w:line="240" w:lineRule="auto"/>
      </w:pPr>
    </w:p>
    <w:p w14:paraId="73CBB9B9" w14:textId="77777777" w:rsidR="00812D16" w:rsidRPr="00023B02" w:rsidRDefault="00FE38F9" w:rsidP="00023B02">
      <w:pPr>
        <w:keepNext/>
        <w:numPr>
          <w:ilvl w:val="1"/>
          <w:numId w:val="5"/>
        </w:numPr>
        <w:spacing w:line="240" w:lineRule="auto"/>
        <w:outlineLvl w:val="0"/>
      </w:pPr>
      <w:r w:rsidRPr="00023B02">
        <w:rPr>
          <w:b/>
        </w:rPr>
        <w:t>Indicazioni terapeutiche</w:t>
      </w:r>
    </w:p>
    <w:p w14:paraId="69A0EEB5" w14:textId="77777777" w:rsidR="00812D16" w:rsidRDefault="00812D16" w:rsidP="00023B02">
      <w:pPr>
        <w:keepNext/>
        <w:spacing w:line="240" w:lineRule="auto"/>
      </w:pPr>
    </w:p>
    <w:p w14:paraId="343D8283" w14:textId="12E29F7E" w:rsidR="00545FCE" w:rsidRPr="00CE4D8F" w:rsidRDefault="00CE4D8F" w:rsidP="00023B02">
      <w:pPr>
        <w:keepNext/>
        <w:spacing w:line="240" w:lineRule="auto"/>
        <w:rPr>
          <w:u w:val="single"/>
        </w:rPr>
      </w:pPr>
      <w:r w:rsidRPr="002613EF">
        <w:rPr>
          <w:u w:val="single"/>
        </w:rPr>
        <w:t>Colite Ulcerosa</w:t>
      </w:r>
    </w:p>
    <w:p w14:paraId="6F467611" w14:textId="77777777" w:rsidR="00CE4D8F" w:rsidRPr="00023B02" w:rsidRDefault="00CE4D8F" w:rsidP="00023B02">
      <w:pPr>
        <w:keepNext/>
        <w:spacing w:line="240" w:lineRule="auto"/>
      </w:pPr>
    </w:p>
    <w:p w14:paraId="69520DD0" w14:textId="064DEC68" w:rsidR="007F54A5" w:rsidRDefault="00D1117C" w:rsidP="00023B02">
      <w:pPr>
        <w:spacing w:line="240" w:lineRule="auto"/>
        <w:rPr>
          <w:ins w:id="23" w:author="Author"/>
        </w:rPr>
      </w:pPr>
      <w:r w:rsidRPr="00023B02">
        <w:t>Omvoh è indicato per il trattamento di pazienti adulti con colite ulcerosa attiva d</w:t>
      </w:r>
      <w:r w:rsidR="009F10DE" w:rsidRPr="00023B02">
        <w:t>i grado da</w:t>
      </w:r>
      <w:r w:rsidRPr="00023B02">
        <w:t xml:space="preserve"> moderat</w:t>
      </w:r>
      <w:r w:rsidR="009F10DE" w:rsidRPr="00023B02">
        <w:t>o</w:t>
      </w:r>
      <w:r w:rsidRPr="00023B02">
        <w:t xml:space="preserve"> a grave che hanno avuto una risposta inadeguata, hanno perso la risposta o </w:t>
      </w:r>
      <w:r w:rsidR="0025773A" w:rsidRPr="00023B02">
        <w:t>sono risultati</w:t>
      </w:r>
      <w:r w:rsidRPr="00023B02">
        <w:t xml:space="preserve"> intolleranti alla terapia convenzionale o a un trattamento biologico.</w:t>
      </w:r>
    </w:p>
    <w:p w14:paraId="6261A6C1" w14:textId="77777777" w:rsidR="00B02470" w:rsidRDefault="00B02470" w:rsidP="00023B02">
      <w:pPr>
        <w:spacing w:line="240" w:lineRule="auto"/>
      </w:pPr>
    </w:p>
    <w:p w14:paraId="7C012257" w14:textId="77777777" w:rsidR="002A03FE" w:rsidRDefault="002A03FE" w:rsidP="00023B02">
      <w:pPr>
        <w:spacing w:line="240" w:lineRule="auto"/>
      </w:pPr>
    </w:p>
    <w:p w14:paraId="6A8559E3" w14:textId="77777777" w:rsidR="002A03FE" w:rsidRPr="002613EF" w:rsidRDefault="002A03FE" w:rsidP="002613EF">
      <w:pPr>
        <w:keepNext/>
        <w:spacing w:line="240" w:lineRule="auto"/>
        <w:rPr>
          <w:u w:val="single"/>
        </w:rPr>
      </w:pPr>
      <w:r w:rsidRPr="002613EF">
        <w:rPr>
          <w:u w:val="single"/>
        </w:rPr>
        <w:t xml:space="preserve">Malattia di Crohn </w:t>
      </w:r>
    </w:p>
    <w:p w14:paraId="18D63C39" w14:textId="77777777" w:rsidR="002A03FE" w:rsidRDefault="002A03FE" w:rsidP="002613EF">
      <w:pPr>
        <w:keepNext/>
        <w:spacing w:line="240" w:lineRule="auto"/>
      </w:pPr>
    </w:p>
    <w:p w14:paraId="32DA93F6" w14:textId="7FEAC99F" w:rsidR="002A03FE" w:rsidRPr="00023B02" w:rsidRDefault="002A03FE" w:rsidP="00023B02">
      <w:pPr>
        <w:spacing w:line="240" w:lineRule="auto"/>
      </w:pPr>
      <w:r w:rsidRPr="00604116">
        <w:t xml:space="preserve">Omvoh è indicato per il trattamento di pazienti adulti con </w:t>
      </w:r>
      <w:r>
        <w:t>malattia di Crohn</w:t>
      </w:r>
      <w:r w:rsidRPr="00604116">
        <w:t xml:space="preserve"> attiv</w:t>
      </w:r>
      <w:r>
        <w:t>a</w:t>
      </w:r>
      <w:r w:rsidRPr="00604116">
        <w:t xml:space="preserve"> d</w:t>
      </w:r>
      <w:r>
        <w:t>i grado da</w:t>
      </w:r>
      <w:r w:rsidRPr="00604116">
        <w:t xml:space="preserve"> moderat</w:t>
      </w:r>
      <w:r>
        <w:t>o</w:t>
      </w:r>
      <w:r w:rsidRPr="00604116">
        <w:t xml:space="preserve"> a grave che hanno avuto una risposta inadeguata, hanno perso la risposta o </w:t>
      </w:r>
      <w:r>
        <w:t>sono risultati</w:t>
      </w:r>
      <w:r w:rsidRPr="00604116">
        <w:t xml:space="preserve"> intolleranti alla terapia convenzionale o a un trattamento biologico.</w:t>
      </w:r>
    </w:p>
    <w:p w14:paraId="07724494" w14:textId="77777777" w:rsidR="00D1117C" w:rsidRPr="00023B02" w:rsidRDefault="00D1117C" w:rsidP="00023B02">
      <w:pPr>
        <w:spacing w:line="240" w:lineRule="auto"/>
      </w:pPr>
    </w:p>
    <w:p w14:paraId="3305AB35" w14:textId="77777777" w:rsidR="00812D16" w:rsidRPr="00023B02" w:rsidRDefault="00FE38F9" w:rsidP="00023B02">
      <w:pPr>
        <w:keepNext/>
        <w:numPr>
          <w:ilvl w:val="1"/>
          <w:numId w:val="5"/>
        </w:numPr>
        <w:spacing w:line="240" w:lineRule="auto"/>
        <w:outlineLvl w:val="0"/>
        <w:rPr>
          <w:b/>
        </w:rPr>
      </w:pPr>
      <w:r w:rsidRPr="00023B02">
        <w:rPr>
          <w:b/>
        </w:rPr>
        <w:lastRenderedPageBreak/>
        <w:t>Posologia e modo di somministrazione</w:t>
      </w:r>
    </w:p>
    <w:p w14:paraId="7B85E405" w14:textId="3B430D6C" w:rsidR="00812D16" w:rsidRPr="00023B02" w:rsidRDefault="00812D16" w:rsidP="00023B02">
      <w:pPr>
        <w:keepNext/>
        <w:spacing w:line="240" w:lineRule="auto"/>
      </w:pPr>
    </w:p>
    <w:p w14:paraId="33DEBE95" w14:textId="51317DB5" w:rsidR="00D1117C" w:rsidRPr="00023B02" w:rsidRDefault="00D1117C" w:rsidP="00023B02">
      <w:pPr>
        <w:keepNext/>
        <w:spacing w:line="240" w:lineRule="auto"/>
      </w:pPr>
      <w:r w:rsidRPr="00023B02">
        <w:t xml:space="preserve">Questo medicinale è destinato all'uso sotto la guida e la supervisione di un medico esperto nella </w:t>
      </w:r>
      <w:r w:rsidR="00385E37" w:rsidRPr="00023B02">
        <w:t>diagnosi e nel trattamento della colite ulcerosa</w:t>
      </w:r>
      <w:r w:rsidR="00385E37">
        <w:t xml:space="preserve"> o della malattia di Crohn</w:t>
      </w:r>
      <w:r w:rsidR="00385E37" w:rsidRPr="00023B02">
        <w:t>.</w:t>
      </w:r>
    </w:p>
    <w:p w14:paraId="1666AE38" w14:textId="6A12CB5C" w:rsidR="007F54A5" w:rsidRPr="00023B02" w:rsidRDefault="00D1117C" w:rsidP="00023B02">
      <w:pPr>
        <w:keepNext/>
        <w:spacing w:line="240" w:lineRule="auto"/>
      </w:pPr>
      <w:r w:rsidRPr="00023B02">
        <w:t>Omvoh 300 mg concentrato per soluzione per infusione deve essere usato solo per la dose di induzione.</w:t>
      </w:r>
    </w:p>
    <w:p w14:paraId="4E1457C4" w14:textId="77777777" w:rsidR="007F54A5" w:rsidRPr="00023B02" w:rsidRDefault="007F54A5" w:rsidP="00023B02">
      <w:pPr>
        <w:spacing w:line="240" w:lineRule="auto"/>
      </w:pPr>
    </w:p>
    <w:p w14:paraId="5A8996DD" w14:textId="77777777" w:rsidR="00812D16" w:rsidRDefault="00FE38F9" w:rsidP="00023B02">
      <w:pPr>
        <w:keepNext/>
        <w:spacing w:line="240" w:lineRule="auto"/>
        <w:rPr>
          <w:u w:val="single"/>
        </w:rPr>
      </w:pPr>
      <w:r w:rsidRPr="00023B02">
        <w:rPr>
          <w:u w:val="single"/>
        </w:rPr>
        <w:t>Posologia</w:t>
      </w:r>
    </w:p>
    <w:p w14:paraId="60CA938F" w14:textId="77777777" w:rsidR="008D262F" w:rsidRDefault="008D262F" w:rsidP="00023B02">
      <w:pPr>
        <w:keepNext/>
        <w:spacing w:line="240" w:lineRule="auto"/>
        <w:rPr>
          <w:u w:val="single"/>
        </w:rPr>
      </w:pPr>
    </w:p>
    <w:p w14:paraId="516552AF" w14:textId="1CDA6C33" w:rsidR="008D262F" w:rsidRPr="008D262F" w:rsidRDefault="008D262F" w:rsidP="00023B02">
      <w:pPr>
        <w:keepNext/>
        <w:spacing w:line="240" w:lineRule="auto"/>
        <w:rPr>
          <w:i/>
          <w:iCs/>
          <w:u w:val="single"/>
        </w:rPr>
      </w:pPr>
      <w:r w:rsidRPr="002613EF">
        <w:rPr>
          <w:i/>
          <w:iCs/>
          <w:u w:val="single"/>
        </w:rPr>
        <w:t>Colite ulcerosa</w:t>
      </w:r>
    </w:p>
    <w:p w14:paraId="6B6D90A5" w14:textId="77777777" w:rsidR="00812D16" w:rsidRPr="00023B02" w:rsidRDefault="00812D16" w:rsidP="00023B02">
      <w:pPr>
        <w:keepNext/>
        <w:spacing w:line="240" w:lineRule="auto"/>
      </w:pPr>
    </w:p>
    <w:p w14:paraId="2C988FAA" w14:textId="07D55C26" w:rsidR="00224142" w:rsidRPr="00023B02" w:rsidRDefault="00224142" w:rsidP="00023B02">
      <w:pPr>
        <w:spacing w:line="240" w:lineRule="auto"/>
      </w:pPr>
      <w:r w:rsidRPr="00023B02">
        <w:t>Il regime posologico raccomandato di mirikizumab prevede 2</w:t>
      </w:r>
      <w:r w:rsidR="00D1117C" w:rsidRPr="00023B02">
        <w:t> </w:t>
      </w:r>
      <w:r w:rsidRPr="00023B02">
        <w:t>parti.</w:t>
      </w:r>
    </w:p>
    <w:p w14:paraId="73CC35BC" w14:textId="77777777" w:rsidR="00224142" w:rsidRPr="00023B02" w:rsidRDefault="00224142" w:rsidP="00023B02">
      <w:pPr>
        <w:spacing w:line="240" w:lineRule="auto"/>
      </w:pPr>
    </w:p>
    <w:p w14:paraId="7C366A59" w14:textId="77777777" w:rsidR="00224142" w:rsidRPr="00023B02" w:rsidRDefault="00224142" w:rsidP="00023B02">
      <w:pPr>
        <w:spacing w:line="240" w:lineRule="auto"/>
        <w:rPr>
          <w:i/>
          <w:iCs/>
        </w:rPr>
      </w:pPr>
      <w:r w:rsidRPr="00023B02">
        <w:rPr>
          <w:i/>
          <w:iCs/>
        </w:rPr>
        <w:t>Dose di induzione</w:t>
      </w:r>
    </w:p>
    <w:p w14:paraId="4E9ADEAE" w14:textId="5E633917" w:rsidR="00224142" w:rsidRPr="00023B02" w:rsidRDefault="00224142" w:rsidP="00023B02">
      <w:pPr>
        <w:spacing w:line="240" w:lineRule="auto"/>
      </w:pPr>
      <w:r w:rsidRPr="00023B02">
        <w:t>La dose di induzione è di 300</w:t>
      </w:r>
      <w:r w:rsidR="00D1117C" w:rsidRPr="00023B02">
        <w:t> </w:t>
      </w:r>
      <w:r w:rsidRPr="00023B02">
        <w:t>mg per infusione endovenosa per almeno 30</w:t>
      </w:r>
      <w:r w:rsidR="00D1117C" w:rsidRPr="00023B02">
        <w:t> </w:t>
      </w:r>
      <w:r w:rsidRPr="00023B02">
        <w:t>minuti alle settimane</w:t>
      </w:r>
      <w:r w:rsidR="00B61BA6" w:rsidRPr="00023B02">
        <w:t> </w:t>
      </w:r>
      <w:r w:rsidRPr="00023B02">
        <w:t>0, 4 e</w:t>
      </w:r>
      <w:r w:rsidR="00052A26">
        <w:t> </w:t>
      </w:r>
      <w:r w:rsidRPr="00023B02">
        <w:t>8.</w:t>
      </w:r>
    </w:p>
    <w:p w14:paraId="265D86EA" w14:textId="77777777" w:rsidR="00224142" w:rsidRPr="00023B02" w:rsidRDefault="00224142" w:rsidP="00023B02">
      <w:pPr>
        <w:spacing w:line="240" w:lineRule="auto"/>
      </w:pPr>
    </w:p>
    <w:p w14:paraId="6D0D8058" w14:textId="77777777" w:rsidR="00224142" w:rsidRPr="00023B02" w:rsidRDefault="00224142" w:rsidP="00023B02">
      <w:pPr>
        <w:keepNext/>
        <w:spacing w:line="240" w:lineRule="auto"/>
        <w:rPr>
          <w:i/>
          <w:iCs/>
        </w:rPr>
      </w:pPr>
      <w:r w:rsidRPr="00023B02">
        <w:rPr>
          <w:i/>
          <w:iCs/>
        </w:rPr>
        <w:t>Dose di mantenimento</w:t>
      </w:r>
    </w:p>
    <w:p w14:paraId="1C5630F6" w14:textId="0E9F3FF5" w:rsidR="00D1117C" w:rsidRPr="00023B02" w:rsidRDefault="00D1117C" w:rsidP="00023B02">
      <w:pPr>
        <w:keepNext/>
        <w:spacing w:line="240" w:lineRule="auto"/>
      </w:pPr>
      <w:r w:rsidRPr="00023B02">
        <w:t>La dose di mantenimento è di 200 mg</w:t>
      </w:r>
      <w:del w:id="24" w:author="Author">
        <w:r w:rsidRPr="00023B02" w:rsidDel="0061454F">
          <w:delText xml:space="preserve"> </w:delText>
        </w:r>
        <w:r w:rsidRPr="00023B02" w:rsidDel="003946FA">
          <w:delText xml:space="preserve">(cioè due siringhe preriempite </w:delText>
        </w:r>
        <w:r w:rsidR="00973BE2" w:rsidDel="003946FA">
          <w:delText>da 100</w:delText>
        </w:r>
        <w:r w:rsidR="000E6789" w:rsidDel="003946FA">
          <w:delText> </w:delText>
        </w:r>
        <w:r w:rsidR="00973BE2" w:rsidDel="003946FA">
          <w:delText>mg</w:delText>
        </w:r>
        <w:r w:rsidR="000E6789" w:rsidDel="003946FA">
          <w:delText xml:space="preserve"> </w:delText>
        </w:r>
        <w:r w:rsidRPr="00023B02" w:rsidDel="003946FA">
          <w:delText>o due penne preriempite</w:delText>
        </w:r>
        <w:r w:rsidR="00973BE2" w:rsidDel="003946FA">
          <w:delText xml:space="preserve"> da 100</w:delText>
        </w:r>
        <w:r w:rsidR="000E6789" w:rsidDel="003946FA">
          <w:delText> </w:delText>
        </w:r>
        <w:r w:rsidR="00973BE2" w:rsidDel="003946FA">
          <w:delText>mg</w:delText>
        </w:r>
        <w:r w:rsidRPr="00023B02" w:rsidDel="003946FA">
          <w:delText>)</w:delText>
        </w:r>
      </w:del>
      <w:r w:rsidRPr="00023B02">
        <w:t xml:space="preserve"> mediante iniezione sottocutanea ogni 4 settimane dopo il completamento della </w:t>
      </w:r>
      <w:r w:rsidR="007E7A1F" w:rsidRPr="00023B02">
        <w:t>dose</w:t>
      </w:r>
      <w:r w:rsidRPr="00023B02">
        <w:t xml:space="preserve"> di induzione.</w:t>
      </w:r>
      <w:ins w:id="25" w:author="Author">
        <w:r w:rsidR="008A3DC0">
          <w:t xml:space="preserve"> </w:t>
        </w:r>
        <w:r w:rsidR="008A3DC0" w:rsidRPr="008A3DC0">
          <w:t>Può essere somminist</w:t>
        </w:r>
        <w:r w:rsidR="008A3DC0" w:rsidRPr="004F041E">
          <w:t>rat</w:t>
        </w:r>
        <w:r w:rsidR="00493D02" w:rsidRPr="004F041E">
          <w:t>a</w:t>
        </w:r>
        <w:r w:rsidR="008A3DC0" w:rsidRPr="008A3DC0">
          <w:t xml:space="preserve"> </w:t>
        </w:r>
        <w:r w:rsidR="00302E90">
          <w:t xml:space="preserve">sia </w:t>
        </w:r>
        <w:r w:rsidR="008A3DC0" w:rsidRPr="008A3DC0">
          <w:t>come due siringhe preriempite o penne preriempite da 100</w:t>
        </w:r>
        <w:r w:rsidR="00BA668F">
          <w:t> </w:t>
        </w:r>
        <w:r w:rsidR="008A3DC0" w:rsidRPr="008A3DC0">
          <w:t xml:space="preserve">mg ciascuna, </w:t>
        </w:r>
        <w:r w:rsidR="005F2F20">
          <w:t>sia</w:t>
        </w:r>
        <w:r w:rsidR="008A3DC0" w:rsidRPr="008A3DC0">
          <w:t xml:space="preserve"> come una siringa preriempita o una penna preriempita da 200</w:t>
        </w:r>
        <w:r w:rsidR="00BA668F">
          <w:t> </w:t>
        </w:r>
        <w:r w:rsidR="008A3DC0" w:rsidRPr="008A3DC0">
          <w:t>mg.</w:t>
        </w:r>
      </w:ins>
    </w:p>
    <w:p w14:paraId="31A10FFB" w14:textId="77777777" w:rsidR="00D1117C" w:rsidRPr="00023B02" w:rsidRDefault="00D1117C" w:rsidP="00023B02">
      <w:pPr>
        <w:spacing w:line="240" w:lineRule="auto"/>
      </w:pPr>
    </w:p>
    <w:p w14:paraId="0AEED605" w14:textId="59CC8135" w:rsidR="00D1117C" w:rsidRPr="00023B02" w:rsidRDefault="00D1117C" w:rsidP="00023B02">
      <w:pPr>
        <w:spacing w:line="240" w:lineRule="auto"/>
      </w:pPr>
      <w:r w:rsidRPr="00023B02">
        <w:t xml:space="preserve">Per la posologia del regime di </w:t>
      </w:r>
      <w:r w:rsidRPr="001A0928">
        <w:t>dosaggio</w:t>
      </w:r>
      <w:r w:rsidRPr="00023B02">
        <w:t xml:space="preserve"> sottocutaneo, vedere paragrafo 4.2 del Riassunto delle Caratteristiche del Prodotto di Omvoh 100 mg </w:t>
      </w:r>
      <w:ins w:id="26" w:author="Author">
        <w:r w:rsidR="00BA668F">
          <w:t>e Omvoh 200 mg</w:t>
        </w:r>
        <w:r w:rsidR="00A211ED">
          <w:t xml:space="preserve"> </w:t>
        </w:r>
      </w:ins>
      <w:r w:rsidRPr="00023B02">
        <w:t xml:space="preserve">soluzione iniettabile in siringa preriempita e Omvoh 100 mg </w:t>
      </w:r>
      <w:ins w:id="27" w:author="Author">
        <w:r w:rsidR="00A413EC">
          <w:t xml:space="preserve">e Omvoh 200 mg </w:t>
        </w:r>
      </w:ins>
      <w:r w:rsidRPr="00023B02">
        <w:t>soluzione iniettabile in penna preriempita.</w:t>
      </w:r>
    </w:p>
    <w:p w14:paraId="07953C63" w14:textId="77777777" w:rsidR="00D1117C" w:rsidRPr="00023B02" w:rsidRDefault="00D1117C" w:rsidP="00023B02">
      <w:pPr>
        <w:spacing w:line="240" w:lineRule="auto"/>
      </w:pPr>
    </w:p>
    <w:p w14:paraId="033A48C8" w14:textId="6E208CDB" w:rsidR="00D1117C" w:rsidRPr="00023B02" w:rsidRDefault="00D1117C" w:rsidP="00023B02">
      <w:pPr>
        <w:spacing w:line="240" w:lineRule="auto"/>
      </w:pPr>
      <w:r w:rsidRPr="00023B02">
        <w:t xml:space="preserve">I pazienti devono essere valutati dopo </w:t>
      </w:r>
      <w:r w:rsidR="00172153" w:rsidRPr="00023B02">
        <w:t>la</w:t>
      </w:r>
      <w:r w:rsidR="00DF4916" w:rsidRPr="00023B02">
        <w:t xml:space="preserve"> terapia</w:t>
      </w:r>
      <w:r w:rsidR="00887C37" w:rsidRPr="00023B02">
        <w:t xml:space="preserve"> </w:t>
      </w:r>
      <w:r w:rsidR="00DF4916" w:rsidRPr="00023B02">
        <w:t xml:space="preserve">di </w:t>
      </w:r>
      <w:r w:rsidR="00887C37" w:rsidRPr="00023B02">
        <w:t>induzione di</w:t>
      </w:r>
      <w:r w:rsidRPr="00023B02">
        <w:t xml:space="preserve"> 12</w:t>
      </w:r>
      <w:r w:rsidR="00090706" w:rsidRPr="00023B02">
        <w:t> </w:t>
      </w:r>
      <w:r w:rsidRPr="00023B02">
        <w:t xml:space="preserve">settimane e, se vi è una risposta terapeutica adeguata, devono passare alla </w:t>
      </w:r>
      <w:r w:rsidR="00EF5EBC" w:rsidRPr="00023B02">
        <w:t>terapia</w:t>
      </w:r>
      <w:r w:rsidRPr="00023B02">
        <w:t xml:space="preserve"> di mantenimento. Per i pazienti che non ottengono un adeguato beneficio terapeutico alla settimana 12 del</w:t>
      </w:r>
      <w:r w:rsidR="00572B04" w:rsidRPr="00023B02">
        <w:t xml:space="preserve">la terapia </w:t>
      </w:r>
      <w:r w:rsidRPr="00023B02">
        <w:t>di induzione, mirikizumab </w:t>
      </w:r>
      <w:r w:rsidR="00B47F96">
        <w:t xml:space="preserve"> </w:t>
      </w:r>
      <w:r w:rsidRPr="00023B02">
        <w:t xml:space="preserve">300 mg per infusione endovenosa può essere continuato alle settimane 12, 16 e 20 (terapia di induzione estesa). Se si ottiene un beneficio terapeutico con la terapia endovenosa aggiuntiva, i pazienti possono iniziare </w:t>
      </w:r>
      <w:r w:rsidR="00364B75" w:rsidRPr="00023B02">
        <w:t xml:space="preserve">la </w:t>
      </w:r>
      <w:r w:rsidR="00730472" w:rsidRPr="00023B02">
        <w:t>terapia</w:t>
      </w:r>
      <w:r w:rsidR="0025773A" w:rsidRPr="00023B02">
        <w:t xml:space="preserve"> di mantenimento</w:t>
      </w:r>
      <w:r w:rsidRPr="00023B02">
        <w:t xml:space="preserve"> sottocutane</w:t>
      </w:r>
      <w:r w:rsidR="00364B75" w:rsidRPr="00023B02">
        <w:t>a</w:t>
      </w:r>
      <w:r w:rsidRPr="00023B02">
        <w:t xml:space="preserve"> di mirikizumab (200 mg) ogni 4 settimane, a partire dalla settimana 24. Mirikizumab deve essere interrotto nei pazienti che</w:t>
      </w:r>
      <w:r w:rsidR="006B6C60" w:rsidRPr="00023B02">
        <w:t>, entro la settimana 24,</w:t>
      </w:r>
      <w:r w:rsidRPr="00023B02">
        <w:t xml:space="preserve"> non mostrano evidenza di beneficio terapeutico alla terapia di induzione estesa.</w:t>
      </w:r>
    </w:p>
    <w:p w14:paraId="6E06D794" w14:textId="77777777" w:rsidR="00D1117C" w:rsidRPr="00023B02" w:rsidRDefault="00D1117C" w:rsidP="00023B02">
      <w:pPr>
        <w:spacing w:line="240" w:lineRule="auto"/>
      </w:pPr>
    </w:p>
    <w:p w14:paraId="44FE733D" w14:textId="312CAF6C" w:rsidR="003E6658" w:rsidRDefault="00D1117C" w:rsidP="00023B02">
      <w:pPr>
        <w:spacing w:line="240" w:lineRule="auto"/>
      </w:pPr>
      <w:r w:rsidRPr="00023B02">
        <w:t>I pazienti con perdita della risposta terapeutica durante il trattamento di mantenimento possono ricevere 300 mg di mirikizumab per infusione endovenosa ogni 4 settimane, per un totale di 3 dosi (re-induzione). Se si ottiene un beneficio clinico da questa terapia endovenosa aggiuntiva, i pazienti possono riprendere la somministrazione sottocutanea di mirikizumab ogni 4 settimane. L'efficacia e la sicurezza della terapia di re</w:t>
      </w:r>
      <w:r w:rsidR="00BE20CD" w:rsidRPr="00023B02">
        <w:t>-</w:t>
      </w:r>
      <w:r w:rsidRPr="00023B02">
        <w:t>induzione ripetuta non sono state valutate.</w:t>
      </w:r>
    </w:p>
    <w:p w14:paraId="4C691AE5" w14:textId="77777777" w:rsidR="003E6658" w:rsidRDefault="003E6658" w:rsidP="003E6658">
      <w:pPr>
        <w:spacing w:line="240" w:lineRule="auto"/>
      </w:pPr>
    </w:p>
    <w:p w14:paraId="77399B74" w14:textId="77777777" w:rsidR="003E6658" w:rsidRPr="002613EF" w:rsidRDefault="003E6658" w:rsidP="002613EF">
      <w:pPr>
        <w:keepNext/>
        <w:spacing w:line="240" w:lineRule="auto"/>
        <w:rPr>
          <w:i/>
          <w:iCs/>
          <w:u w:val="single"/>
        </w:rPr>
      </w:pPr>
      <w:r w:rsidRPr="002613EF">
        <w:rPr>
          <w:i/>
          <w:iCs/>
          <w:u w:val="single"/>
        </w:rPr>
        <w:t xml:space="preserve">Malattia di Crohn </w:t>
      </w:r>
    </w:p>
    <w:p w14:paraId="780DB04A" w14:textId="77777777" w:rsidR="003E6658" w:rsidRDefault="003E6658" w:rsidP="002613EF">
      <w:pPr>
        <w:keepNext/>
        <w:spacing w:line="240" w:lineRule="auto"/>
      </w:pPr>
    </w:p>
    <w:p w14:paraId="40311087" w14:textId="77777777" w:rsidR="003E6658" w:rsidRDefault="003E6658" w:rsidP="003E6658">
      <w:pPr>
        <w:spacing w:line="240" w:lineRule="auto"/>
      </w:pPr>
      <w:r w:rsidRPr="0064486D">
        <w:t xml:space="preserve">Il regime posologico raccomandato di mirikizumab </w:t>
      </w:r>
      <w:r>
        <w:t>prevede</w:t>
      </w:r>
      <w:r w:rsidRPr="0064486D">
        <w:t xml:space="preserve"> 2</w:t>
      </w:r>
      <w:r>
        <w:t> </w:t>
      </w:r>
      <w:r w:rsidRPr="0064486D">
        <w:t xml:space="preserve">parti. </w:t>
      </w:r>
    </w:p>
    <w:p w14:paraId="3553D872" w14:textId="77777777" w:rsidR="003E6658" w:rsidRDefault="003E6658" w:rsidP="003E6658">
      <w:pPr>
        <w:spacing w:line="240" w:lineRule="auto"/>
      </w:pPr>
    </w:p>
    <w:p w14:paraId="6CA3593D" w14:textId="77777777" w:rsidR="003E6658" w:rsidRPr="002613EF" w:rsidRDefault="003E6658" w:rsidP="003E6658">
      <w:pPr>
        <w:spacing w:line="240" w:lineRule="auto"/>
        <w:rPr>
          <w:i/>
          <w:iCs/>
        </w:rPr>
      </w:pPr>
      <w:r w:rsidRPr="002613EF">
        <w:rPr>
          <w:i/>
          <w:iCs/>
        </w:rPr>
        <w:t xml:space="preserve">Dose di induzione </w:t>
      </w:r>
    </w:p>
    <w:p w14:paraId="51A37278" w14:textId="77777777" w:rsidR="003E6658" w:rsidRDefault="003E6658" w:rsidP="003E6658">
      <w:pPr>
        <w:spacing w:line="240" w:lineRule="auto"/>
      </w:pPr>
      <w:r w:rsidRPr="0064486D">
        <w:t>La dose di induzione è di 900</w:t>
      </w:r>
      <w:r>
        <w:t> </w:t>
      </w:r>
      <w:r w:rsidRPr="0064486D">
        <w:t>mg (3 flaconcini da 300</w:t>
      </w:r>
      <w:r>
        <w:t> </w:t>
      </w:r>
      <w:r w:rsidRPr="0064486D">
        <w:t>mg ciascuno) per infusione endovenosa per almeno 90</w:t>
      </w:r>
      <w:r>
        <w:t> </w:t>
      </w:r>
      <w:r w:rsidRPr="0064486D">
        <w:t>minuti alle settimane</w:t>
      </w:r>
      <w:r>
        <w:t> </w:t>
      </w:r>
      <w:r w:rsidRPr="0064486D">
        <w:t xml:space="preserve">0, 4 e 8. </w:t>
      </w:r>
    </w:p>
    <w:p w14:paraId="066B426F" w14:textId="77777777" w:rsidR="003E6658" w:rsidRDefault="003E6658" w:rsidP="003E6658">
      <w:pPr>
        <w:spacing w:line="240" w:lineRule="auto"/>
      </w:pPr>
    </w:p>
    <w:p w14:paraId="5BE051D2" w14:textId="77777777" w:rsidR="003E6658" w:rsidRPr="002613EF" w:rsidRDefault="003E6658" w:rsidP="003E6658">
      <w:pPr>
        <w:spacing w:line="240" w:lineRule="auto"/>
        <w:rPr>
          <w:i/>
          <w:iCs/>
        </w:rPr>
      </w:pPr>
      <w:r w:rsidRPr="002613EF">
        <w:rPr>
          <w:i/>
          <w:iCs/>
        </w:rPr>
        <w:t xml:space="preserve">Dose di mantenimento </w:t>
      </w:r>
    </w:p>
    <w:p w14:paraId="47AFD9A7" w14:textId="0122518E" w:rsidR="003E6658" w:rsidRDefault="003E6658" w:rsidP="003E6658">
      <w:pPr>
        <w:spacing w:line="240" w:lineRule="auto"/>
      </w:pPr>
      <w:r w:rsidRPr="0064486D">
        <w:t>La dose di mantenimento è di 300</w:t>
      </w:r>
      <w:r>
        <w:t> </w:t>
      </w:r>
      <w:r w:rsidRPr="0064486D">
        <w:t>mg (cioè una siringa o penn</w:t>
      </w:r>
      <w:r w:rsidRPr="00EC24C4">
        <w:t xml:space="preserve">a preriempita da 100 mg e una siringa o penna preriempita da 200 mg) mediante iniezione sottocutanea ogni 4 settimane dopo il completamento della </w:t>
      </w:r>
      <w:r>
        <w:t>dose</w:t>
      </w:r>
      <w:r w:rsidRPr="00EC24C4">
        <w:t xml:space="preserve"> di induzione.</w:t>
      </w:r>
      <w:r w:rsidRPr="0064486D">
        <w:t xml:space="preserve"> </w:t>
      </w:r>
    </w:p>
    <w:p w14:paraId="403DB8E1" w14:textId="77777777" w:rsidR="003E6658" w:rsidRDefault="003E6658" w:rsidP="003E6658">
      <w:pPr>
        <w:spacing w:line="240" w:lineRule="auto"/>
      </w:pPr>
      <w:r w:rsidRPr="0064486D">
        <w:t xml:space="preserve">Le iniezioni possono essere somministrate in qualsiasi ordine. </w:t>
      </w:r>
    </w:p>
    <w:p w14:paraId="1AEA6815" w14:textId="14B57678" w:rsidR="003E6658" w:rsidDel="00611AA5" w:rsidRDefault="003E6658" w:rsidP="003E6658">
      <w:pPr>
        <w:spacing w:line="240" w:lineRule="auto"/>
        <w:rPr>
          <w:del w:id="28" w:author="Author"/>
        </w:rPr>
      </w:pPr>
      <w:del w:id="29" w:author="Author">
        <w:r w:rsidRPr="0064486D" w:rsidDel="00611AA5">
          <w:delText>La siringa preriempita da 2</w:delText>
        </w:r>
        <w:r w:rsidDel="00611AA5">
          <w:delText>00 mg</w:delText>
        </w:r>
        <w:r w:rsidRPr="0064486D" w:rsidDel="00611AA5">
          <w:delText xml:space="preserve"> e la penna preriempita da 2</w:delText>
        </w:r>
        <w:r w:rsidDel="00611AA5">
          <w:delText>00 mg</w:delText>
        </w:r>
        <w:r w:rsidRPr="0064486D" w:rsidDel="00611AA5">
          <w:delText xml:space="preserve"> sono solo per il trattamento della malattia di Crohn. </w:delText>
        </w:r>
      </w:del>
    </w:p>
    <w:p w14:paraId="2DA7A707" w14:textId="77777777" w:rsidR="003E6658" w:rsidRDefault="003E6658" w:rsidP="003E6658">
      <w:pPr>
        <w:spacing w:line="240" w:lineRule="auto"/>
      </w:pPr>
    </w:p>
    <w:p w14:paraId="13BF7044" w14:textId="77777777" w:rsidR="003E6658" w:rsidRDefault="003E6658" w:rsidP="003E6658">
      <w:pPr>
        <w:spacing w:line="240" w:lineRule="auto"/>
      </w:pPr>
      <w:r w:rsidRPr="0064486D">
        <w:lastRenderedPageBreak/>
        <w:t xml:space="preserve">Per la posologia del regime </w:t>
      </w:r>
      <w:r>
        <w:t>di somministrazione</w:t>
      </w:r>
      <w:r w:rsidRPr="0064486D">
        <w:t xml:space="preserve"> sottocutane</w:t>
      </w:r>
      <w:r>
        <w:t>a</w:t>
      </w:r>
      <w:r w:rsidRPr="0064486D">
        <w:t>, vedere paragrafo</w:t>
      </w:r>
      <w:r>
        <w:t> </w:t>
      </w:r>
      <w:r w:rsidRPr="0064486D">
        <w:t>4.2 del Riassunto delle Caratteristiche del Prodotto di Omvoh soluzion</w:t>
      </w:r>
      <w:r>
        <w:t>i</w:t>
      </w:r>
      <w:r w:rsidRPr="0064486D">
        <w:t xml:space="preserve"> iniettabil</w:t>
      </w:r>
      <w:r>
        <w:t>i</w:t>
      </w:r>
      <w:r w:rsidRPr="0064486D">
        <w:t xml:space="preserve"> in siringa preriempita e in penna preriempita. </w:t>
      </w:r>
    </w:p>
    <w:p w14:paraId="3242A770" w14:textId="53908927" w:rsidR="003E6658" w:rsidRPr="0064486D" w:rsidRDefault="003E6658" w:rsidP="003E6658">
      <w:pPr>
        <w:spacing w:line="240" w:lineRule="auto"/>
      </w:pPr>
      <w:r w:rsidRPr="0064486D">
        <w:t>Deve essere presa in considerazione l'interruzione del trattamento nei pazienti che non hanno mostrato alcuna evidenza di beneficio terapeutico entro la settimana</w:t>
      </w:r>
      <w:r w:rsidR="0037667E">
        <w:t> </w:t>
      </w:r>
      <w:r w:rsidRPr="0064486D">
        <w:t>24.</w:t>
      </w:r>
    </w:p>
    <w:p w14:paraId="421E3925" w14:textId="77777777" w:rsidR="003E6658" w:rsidRPr="007A6FD5" w:rsidRDefault="003E6658" w:rsidP="003E6658">
      <w:pPr>
        <w:spacing w:line="240" w:lineRule="auto"/>
      </w:pPr>
    </w:p>
    <w:p w14:paraId="1C8328E5" w14:textId="77777777" w:rsidR="003E6658" w:rsidRPr="00023B02" w:rsidRDefault="003E6658" w:rsidP="002613EF">
      <w:pPr>
        <w:keepNext/>
        <w:keepLines/>
        <w:spacing w:line="240" w:lineRule="auto"/>
      </w:pPr>
      <w:r w:rsidRPr="002613EF">
        <w:rPr>
          <w:u w:val="single"/>
        </w:rPr>
        <w:t>Popolazioni speciali</w:t>
      </w:r>
    </w:p>
    <w:p w14:paraId="3B540118" w14:textId="77777777" w:rsidR="003E6658" w:rsidRPr="00023B02" w:rsidRDefault="003E6658" w:rsidP="00057C7B">
      <w:pPr>
        <w:keepNext/>
        <w:keepLines/>
        <w:spacing w:line="240" w:lineRule="auto"/>
      </w:pPr>
    </w:p>
    <w:p w14:paraId="436B352A" w14:textId="09757CEA" w:rsidR="00224142" w:rsidRPr="00057C7B" w:rsidRDefault="00224142" w:rsidP="00057C7B">
      <w:pPr>
        <w:keepNext/>
        <w:keepLines/>
        <w:spacing w:line="240" w:lineRule="auto"/>
        <w:rPr>
          <w:i/>
          <w:iCs/>
          <w:u w:val="single"/>
        </w:rPr>
      </w:pPr>
      <w:r w:rsidRPr="00057C7B">
        <w:rPr>
          <w:i/>
          <w:iCs/>
          <w:u w:val="single"/>
        </w:rPr>
        <w:t xml:space="preserve">Anziani </w:t>
      </w:r>
    </w:p>
    <w:p w14:paraId="02E3631B" w14:textId="5787D84E" w:rsidR="00224142" w:rsidRPr="00023B02" w:rsidRDefault="00224142" w:rsidP="00057C7B">
      <w:pPr>
        <w:keepNext/>
        <w:keepLines/>
        <w:spacing w:line="240" w:lineRule="auto"/>
      </w:pPr>
      <w:r w:rsidRPr="00023B02">
        <w:t>Non è richiesto alcun aggiustamento della dose (vedere paragrafo</w:t>
      </w:r>
      <w:r w:rsidR="008521A5" w:rsidRPr="00023B02">
        <w:t> </w:t>
      </w:r>
      <w:r w:rsidRPr="00023B02">
        <w:t>5.2). Ci sono informazioni limitate in soggetti di età ≥</w:t>
      </w:r>
      <w:r w:rsidR="00FD221B" w:rsidRPr="00023B02">
        <w:t> </w:t>
      </w:r>
      <w:r w:rsidRPr="00023B02">
        <w:t>75</w:t>
      </w:r>
      <w:r w:rsidR="00FD221B" w:rsidRPr="00023B02">
        <w:t> </w:t>
      </w:r>
      <w:r w:rsidRPr="00023B02">
        <w:t>anni.</w:t>
      </w:r>
    </w:p>
    <w:p w14:paraId="685DA3ED" w14:textId="77777777" w:rsidR="00224142" w:rsidRPr="00023B02" w:rsidRDefault="00224142" w:rsidP="00023B02">
      <w:pPr>
        <w:spacing w:line="240" w:lineRule="auto"/>
      </w:pPr>
    </w:p>
    <w:p w14:paraId="6B669FE0" w14:textId="77777777" w:rsidR="00224142" w:rsidRPr="00057C7B" w:rsidRDefault="00224142" w:rsidP="00023B02">
      <w:pPr>
        <w:keepNext/>
        <w:spacing w:line="240" w:lineRule="auto"/>
        <w:rPr>
          <w:i/>
          <w:iCs/>
          <w:u w:val="single"/>
        </w:rPr>
      </w:pPr>
      <w:r w:rsidRPr="00057C7B">
        <w:rPr>
          <w:i/>
          <w:iCs/>
          <w:u w:val="single"/>
        </w:rPr>
        <w:t>Compromissione renale o epatica</w:t>
      </w:r>
    </w:p>
    <w:p w14:paraId="5B1050FB" w14:textId="77407BEC" w:rsidR="00224142" w:rsidRPr="00023B02" w:rsidRDefault="00224142" w:rsidP="00023B02">
      <w:pPr>
        <w:keepNext/>
        <w:spacing w:line="240" w:lineRule="auto"/>
      </w:pPr>
      <w:r w:rsidRPr="00023B02">
        <w:t>Omvoh non è stato studiato in queste popolazioni di pazienti. Generalmente non si prevede che queste condizioni abbiano un impatto significativo sulla farmacocinetica degli anticorpi monoclonali e non si ritiene necessario alcun aggiustamento della dose (vedere paragrafo</w:t>
      </w:r>
      <w:r w:rsidR="00FD221B" w:rsidRPr="00023B02">
        <w:t> </w:t>
      </w:r>
      <w:r w:rsidRPr="00023B02">
        <w:t>5.2).</w:t>
      </w:r>
    </w:p>
    <w:p w14:paraId="1BFF89B9" w14:textId="77777777" w:rsidR="00224142" w:rsidRPr="00023B02" w:rsidRDefault="00224142" w:rsidP="00023B02">
      <w:pPr>
        <w:spacing w:line="240" w:lineRule="auto"/>
      </w:pPr>
    </w:p>
    <w:p w14:paraId="35533E32" w14:textId="77777777" w:rsidR="00224142" w:rsidRPr="00057C7B" w:rsidRDefault="00224142" w:rsidP="00023B02">
      <w:pPr>
        <w:keepNext/>
        <w:spacing w:line="240" w:lineRule="auto"/>
        <w:rPr>
          <w:i/>
          <w:iCs/>
          <w:u w:val="single"/>
        </w:rPr>
      </w:pPr>
      <w:r w:rsidRPr="00057C7B">
        <w:rPr>
          <w:i/>
          <w:iCs/>
          <w:u w:val="single"/>
        </w:rPr>
        <w:t>Popolazione pediatrica</w:t>
      </w:r>
    </w:p>
    <w:p w14:paraId="5585E2A6" w14:textId="5EBEB074" w:rsidR="00224142" w:rsidRPr="00023B02" w:rsidRDefault="00224142" w:rsidP="00023B02">
      <w:pPr>
        <w:keepNext/>
        <w:spacing w:line="240" w:lineRule="auto"/>
      </w:pPr>
      <w:r w:rsidRPr="00023B02">
        <w:t>La sicurezza e l</w:t>
      </w:r>
      <w:r w:rsidR="00E0245B" w:rsidRPr="00023B02">
        <w:t>’</w:t>
      </w:r>
      <w:r w:rsidRPr="00023B02">
        <w:t>efficacia di Omvoh nei bambini e negli adolescenti di età compresa tra</w:t>
      </w:r>
      <w:r w:rsidR="00FD221B" w:rsidRPr="00023B02">
        <w:t> </w:t>
      </w:r>
      <w:r w:rsidRPr="00023B02">
        <w:t xml:space="preserve">2 </w:t>
      </w:r>
      <w:r w:rsidR="005472C9">
        <w:t xml:space="preserve">anni </w:t>
      </w:r>
      <w:r w:rsidRPr="00023B02">
        <w:t>e meno di 18</w:t>
      </w:r>
      <w:r w:rsidR="00FD221B" w:rsidRPr="00023B02">
        <w:t> </w:t>
      </w:r>
      <w:r w:rsidRPr="00023B02">
        <w:t xml:space="preserve">anni non sono state ancora stabilite. Non </w:t>
      </w:r>
      <w:r w:rsidR="00E44DAB" w:rsidRPr="00023B02">
        <w:t xml:space="preserve">ci </w:t>
      </w:r>
      <w:r w:rsidRPr="00023B02">
        <w:t xml:space="preserve">sono </w:t>
      </w:r>
      <w:r w:rsidR="00E44DAB" w:rsidRPr="00023B02">
        <w:t xml:space="preserve">dati </w:t>
      </w:r>
      <w:r w:rsidRPr="00023B02">
        <w:t>disponibili.</w:t>
      </w:r>
    </w:p>
    <w:p w14:paraId="0C54D605" w14:textId="6D182F7A" w:rsidR="00224142" w:rsidRPr="00023B02" w:rsidRDefault="00224142" w:rsidP="00023B02">
      <w:pPr>
        <w:spacing w:line="240" w:lineRule="auto"/>
      </w:pPr>
      <w:r w:rsidRPr="00023B02">
        <w:t>Non esiste un uso rilevante di Omvoh nei bambini di età inferiore a 2</w:t>
      </w:r>
      <w:r w:rsidR="007114B2" w:rsidRPr="00023B02">
        <w:t> </w:t>
      </w:r>
      <w:r w:rsidRPr="00023B02">
        <w:t>anni per l'indicazione della colite ulcerosa</w:t>
      </w:r>
      <w:r w:rsidR="00F13B55">
        <w:t xml:space="preserve"> o della malattia di Crohn</w:t>
      </w:r>
      <w:r w:rsidRPr="00023B02">
        <w:t>.</w:t>
      </w:r>
    </w:p>
    <w:p w14:paraId="2DA33DE2" w14:textId="77777777" w:rsidR="00224142" w:rsidRPr="00023B02" w:rsidRDefault="00224142" w:rsidP="00023B02">
      <w:pPr>
        <w:spacing w:line="240" w:lineRule="auto"/>
      </w:pPr>
    </w:p>
    <w:p w14:paraId="6A89C630" w14:textId="7B45DB32" w:rsidR="00224142" w:rsidRPr="00023B02" w:rsidRDefault="00224142" w:rsidP="00023B02">
      <w:pPr>
        <w:keepNext/>
        <w:spacing w:line="240" w:lineRule="auto"/>
        <w:rPr>
          <w:u w:val="single"/>
        </w:rPr>
      </w:pPr>
      <w:r w:rsidRPr="00023B02">
        <w:rPr>
          <w:u w:val="single"/>
        </w:rPr>
        <w:t>Modo di somministrazione</w:t>
      </w:r>
    </w:p>
    <w:p w14:paraId="42851D64" w14:textId="77777777" w:rsidR="00224142" w:rsidRPr="00023B02" w:rsidRDefault="00224142" w:rsidP="00023B02">
      <w:pPr>
        <w:keepNext/>
        <w:spacing w:line="240" w:lineRule="auto"/>
      </w:pPr>
    </w:p>
    <w:p w14:paraId="3BD20FEC" w14:textId="41F7043A" w:rsidR="00224142" w:rsidRPr="00023B02" w:rsidRDefault="00224142" w:rsidP="00023B02">
      <w:pPr>
        <w:keepNext/>
        <w:spacing w:line="240" w:lineRule="auto"/>
      </w:pPr>
      <w:r w:rsidRPr="00023B02">
        <w:t>Omvoh 300</w:t>
      </w:r>
      <w:r w:rsidR="007114B2" w:rsidRPr="00023B02">
        <w:t> </w:t>
      </w:r>
      <w:r w:rsidRPr="00023B02">
        <w:t xml:space="preserve">mg concentrato per soluzione per infusione è solo per uso endovenoso. Ogni flaconcino è </w:t>
      </w:r>
      <w:r w:rsidR="00B47F96">
        <w:t xml:space="preserve">solo </w:t>
      </w:r>
      <w:r w:rsidRPr="00023B02">
        <w:t>monouso.</w:t>
      </w:r>
    </w:p>
    <w:p w14:paraId="04B993B9" w14:textId="77777777" w:rsidR="00224142" w:rsidRPr="00023B02" w:rsidRDefault="00224142" w:rsidP="00023B02">
      <w:pPr>
        <w:spacing w:line="240" w:lineRule="auto"/>
      </w:pPr>
    </w:p>
    <w:p w14:paraId="5E64E284" w14:textId="5AFB11EB" w:rsidR="00224142" w:rsidRPr="00023B02" w:rsidRDefault="00224142" w:rsidP="00023B02">
      <w:pPr>
        <w:spacing w:line="240" w:lineRule="auto"/>
      </w:pPr>
      <w:r w:rsidRPr="00023B02">
        <w:t>Per le istruzioni sulla diluizione del medicinale prima della somministrazione, vedere paragrafo</w:t>
      </w:r>
      <w:r w:rsidR="00C75D1D" w:rsidRPr="00023B02">
        <w:t> </w:t>
      </w:r>
      <w:r w:rsidRPr="00023B02">
        <w:t>6.6.</w:t>
      </w:r>
    </w:p>
    <w:p w14:paraId="6CEB4D7E" w14:textId="1A08D4E9" w:rsidR="00994B7D" w:rsidRPr="00023B02" w:rsidRDefault="00994B7D" w:rsidP="00023B02">
      <w:pPr>
        <w:spacing w:line="240" w:lineRule="auto"/>
        <w:rPr>
          <w:i/>
          <w:iCs/>
        </w:rPr>
      </w:pPr>
    </w:p>
    <w:p w14:paraId="75711399" w14:textId="77777777" w:rsidR="00994B7D" w:rsidRPr="002613EF" w:rsidRDefault="00994B7D" w:rsidP="00023B02">
      <w:pPr>
        <w:keepNext/>
        <w:spacing w:line="240" w:lineRule="auto"/>
        <w:rPr>
          <w:i/>
          <w:iCs/>
          <w:u w:val="single"/>
        </w:rPr>
      </w:pPr>
      <w:r w:rsidRPr="002613EF">
        <w:rPr>
          <w:i/>
          <w:iCs/>
          <w:u w:val="single"/>
        </w:rPr>
        <w:t>Somministrazione della soluzione diluita</w:t>
      </w:r>
    </w:p>
    <w:p w14:paraId="65071C93" w14:textId="77777777" w:rsidR="006A1CDE" w:rsidRDefault="006A1CDE" w:rsidP="006A1CDE">
      <w:pPr>
        <w:pStyle w:val="ListParagraph"/>
        <w:keepNext/>
        <w:numPr>
          <w:ilvl w:val="0"/>
          <w:numId w:val="43"/>
        </w:numPr>
        <w:spacing w:line="240" w:lineRule="auto"/>
      </w:pPr>
      <w:r w:rsidRPr="00023B02">
        <w:t xml:space="preserve">Il set per la somministrazione endovenosa (linea di infusione) deve essere collegato alla sacca endovenosa preparata e la linea deve essere caricata. </w:t>
      </w:r>
    </w:p>
    <w:p w14:paraId="5CE02870" w14:textId="1A79FF98" w:rsidR="006A1CDE" w:rsidRDefault="006A1CDE" w:rsidP="002613EF">
      <w:pPr>
        <w:pStyle w:val="ListParagraph"/>
        <w:keepNext/>
        <w:numPr>
          <w:ilvl w:val="0"/>
          <w:numId w:val="62"/>
        </w:numPr>
        <w:spacing w:line="240" w:lineRule="auto"/>
        <w:ind w:firstLine="349"/>
      </w:pPr>
      <w:r>
        <w:t>Per la colite ulcerosa l</w:t>
      </w:r>
      <w:r w:rsidRPr="00023B02">
        <w:t>'infusione deve essere somministrata per almeno 30 minuti.</w:t>
      </w:r>
    </w:p>
    <w:p w14:paraId="1E7C4641" w14:textId="77777777" w:rsidR="006A1CDE" w:rsidRPr="00023B02" w:rsidRDefault="006A1CDE" w:rsidP="002613EF">
      <w:pPr>
        <w:pStyle w:val="ListParagraph"/>
        <w:keepNext/>
        <w:numPr>
          <w:ilvl w:val="0"/>
          <w:numId w:val="62"/>
        </w:numPr>
        <w:spacing w:line="240" w:lineRule="auto"/>
        <w:ind w:firstLine="349"/>
      </w:pPr>
      <w:r w:rsidRPr="002613EF">
        <w:t xml:space="preserve">Per </w:t>
      </w:r>
      <w:r>
        <w:t>la</w:t>
      </w:r>
      <w:r w:rsidRPr="002613EF">
        <w:t xml:space="preserve"> </w:t>
      </w:r>
      <w:r>
        <w:t>malattia di Crohn</w:t>
      </w:r>
      <w:r w:rsidRPr="002613EF">
        <w:t xml:space="preserve"> l’infusione deve essere somministrata per al</w:t>
      </w:r>
      <w:r>
        <w:t>meno 90 minuti</w:t>
      </w:r>
      <w:r w:rsidRPr="008C7D86">
        <w:t>.</w:t>
      </w:r>
    </w:p>
    <w:p w14:paraId="5FDCA51E" w14:textId="248415EE" w:rsidR="00994B7D" w:rsidRPr="00023B02" w:rsidRDefault="00994B7D" w:rsidP="00023B02">
      <w:pPr>
        <w:pStyle w:val="ListParagraph"/>
        <w:numPr>
          <w:ilvl w:val="0"/>
          <w:numId w:val="45"/>
        </w:numPr>
        <w:spacing w:line="240" w:lineRule="auto"/>
      </w:pPr>
      <w:r w:rsidRPr="00023B02">
        <w:t>Al termine dell</w:t>
      </w:r>
      <w:r w:rsidR="00EA7FA5" w:rsidRPr="00023B02">
        <w:t>’</w:t>
      </w:r>
      <w:r w:rsidRPr="00023B02">
        <w:t>infusione, per garantire la somministrazione di una dose completa, la linea di infusione deve essere lavata con una soluzione di cloruro di sodio 9</w:t>
      </w:r>
      <w:r w:rsidR="00E61103" w:rsidRPr="00023B02">
        <w:t> </w:t>
      </w:r>
      <w:r w:rsidRPr="00023B02">
        <w:t>mg/mL (0,9</w:t>
      </w:r>
      <w:r w:rsidR="00E61103" w:rsidRPr="00023B02">
        <w:t> </w:t>
      </w:r>
      <w:r w:rsidRPr="00023B02">
        <w:t xml:space="preserve">%) o una soluzione </w:t>
      </w:r>
      <w:r w:rsidR="00EA7FA5" w:rsidRPr="00023B02">
        <w:t xml:space="preserve">iniettabile </w:t>
      </w:r>
      <w:r w:rsidRPr="00023B02">
        <w:t>di glucosio al</w:t>
      </w:r>
      <w:r w:rsidR="00E61103" w:rsidRPr="00023B02">
        <w:t xml:space="preserve"> </w:t>
      </w:r>
      <w:r w:rsidRPr="00023B02">
        <w:t>5</w:t>
      </w:r>
      <w:r w:rsidR="00E61103" w:rsidRPr="00023B02">
        <w:t> </w:t>
      </w:r>
      <w:r w:rsidRPr="00023B02">
        <w:t>%. Il lavaggio deve essere somministrato alla stessa velocità utilizzata per la somministrazione di Omvoh. Il tempo necessario per eliminare la soluzione di Omvoh dalla linea di infusione va ad aggiungersi al tempo minimo di infusione di 30</w:t>
      </w:r>
      <w:r w:rsidR="00CE5B54" w:rsidRPr="00023B02">
        <w:t> </w:t>
      </w:r>
      <w:r w:rsidRPr="00023B02">
        <w:t>minuti</w:t>
      </w:r>
      <w:r w:rsidR="00E75AC9">
        <w:t xml:space="preserve"> (colite ulcerosa) o 90 minuti (malattia di Crohn)</w:t>
      </w:r>
      <w:r w:rsidRPr="00023B02">
        <w:t>.</w:t>
      </w:r>
    </w:p>
    <w:p w14:paraId="3EAEDF63" w14:textId="77777777" w:rsidR="00812D16" w:rsidRPr="00023B02" w:rsidRDefault="00812D16" w:rsidP="00023B02">
      <w:pPr>
        <w:spacing w:line="240" w:lineRule="auto"/>
      </w:pPr>
    </w:p>
    <w:p w14:paraId="55BCBB6B" w14:textId="77777777" w:rsidR="00812D16" w:rsidRPr="00023B02" w:rsidRDefault="00FE38F9" w:rsidP="00023B02">
      <w:pPr>
        <w:keepNext/>
        <w:numPr>
          <w:ilvl w:val="1"/>
          <w:numId w:val="5"/>
        </w:numPr>
        <w:spacing w:line="240" w:lineRule="auto"/>
        <w:outlineLvl w:val="0"/>
      </w:pPr>
      <w:r w:rsidRPr="00023B02">
        <w:rPr>
          <w:b/>
        </w:rPr>
        <w:t>Controindicazioni</w:t>
      </w:r>
    </w:p>
    <w:p w14:paraId="446EEBA3" w14:textId="77777777" w:rsidR="00812D16" w:rsidRPr="00023B02" w:rsidRDefault="00812D16" w:rsidP="00023B02">
      <w:pPr>
        <w:keepNext/>
        <w:spacing w:line="240" w:lineRule="auto"/>
      </w:pPr>
    </w:p>
    <w:p w14:paraId="6E52980A" w14:textId="48CAE75F" w:rsidR="00812D16" w:rsidRPr="00023B02" w:rsidRDefault="00FE38F9" w:rsidP="00023B02">
      <w:pPr>
        <w:keepNext/>
        <w:spacing w:line="240" w:lineRule="auto"/>
      </w:pPr>
      <w:r w:rsidRPr="00023B02">
        <w:t>Ipersensibilità al principio attivo o ad uno qualsiasi degli eccipienti elencati al paragrafo</w:t>
      </w:r>
      <w:r w:rsidR="00481B9C" w:rsidRPr="00023B02">
        <w:t> </w:t>
      </w:r>
      <w:r w:rsidRPr="00023B02">
        <w:t>6.1</w:t>
      </w:r>
      <w:r w:rsidR="00224142" w:rsidRPr="00023B02">
        <w:t>.</w:t>
      </w:r>
    </w:p>
    <w:p w14:paraId="2B1B0792" w14:textId="46FE40A2" w:rsidR="00695D84" w:rsidRPr="00023B02" w:rsidRDefault="00695D84" w:rsidP="00023B02">
      <w:pPr>
        <w:keepNext/>
        <w:spacing w:line="240" w:lineRule="auto"/>
      </w:pPr>
    </w:p>
    <w:p w14:paraId="23026377" w14:textId="37802255" w:rsidR="00695D84" w:rsidRPr="00023B02" w:rsidRDefault="00695D84" w:rsidP="00023B02">
      <w:pPr>
        <w:spacing w:line="240" w:lineRule="auto"/>
      </w:pPr>
      <w:r w:rsidRPr="00023B02">
        <w:t xml:space="preserve">Infezioni attive clinicamente </w:t>
      </w:r>
      <w:r w:rsidR="00402F56" w:rsidRPr="00023B02">
        <w:t>rilevant</w:t>
      </w:r>
      <w:r w:rsidRPr="00023B02">
        <w:t>i (tubercolosi attiva).</w:t>
      </w:r>
    </w:p>
    <w:p w14:paraId="719FB0F0" w14:textId="77777777" w:rsidR="00812D16" w:rsidRPr="00023B02" w:rsidRDefault="00812D16" w:rsidP="00023B02">
      <w:pPr>
        <w:spacing w:line="240" w:lineRule="auto"/>
      </w:pPr>
    </w:p>
    <w:p w14:paraId="1653EA64" w14:textId="77777777" w:rsidR="00812D16" w:rsidRPr="00023B02" w:rsidRDefault="00FE38F9" w:rsidP="00023B02">
      <w:pPr>
        <w:keepNext/>
        <w:numPr>
          <w:ilvl w:val="1"/>
          <w:numId w:val="5"/>
        </w:numPr>
        <w:spacing w:line="240" w:lineRule="auto"/>
        <w:outlineLvl w:val="0"/>
        <w:rPr>
          <w:b/>
        </w:rPr>
      </w:pPr>
      <w:r w:rsidRPr="00023B02">
        <w:rPr>
          <w:b/>
        </w:rPr>
        <w:t>Avvertenze speciali e precauzioni d’impiego</w:t>
      </w:r>
    </w:p>
    <w:p w14:paraId="2C53B3E7" w14:textId="77777777" w:rsidR="00812D16" w:rsidRPr="00023B02" w:rsidRDefault="00812D16" w:rsidP="00023B02">
      <w:pPr>
        <w:keepNext/>
        <w:spacing w:line="240" w:lineRule="auto"/>
        <w:ind w:left="567" w:hanging="567"/>
        <w:rPr>
          <w:b/>
        </w:rPr>
      </w:pPr>
    </w:p>
    <w:p w14:paraId="222979E4" w14:textId="4BE6B661" w:rsidR="00CA4F26" w:rsidRPr="00023B02" w:rsidRDefault="00FE38F9" w:rsidP="00023B02">
      <w:pPr>
        <w:tabs>
          <w:tab w:val="clear" w:pos="567"/>
        </w:tabs>
        <w:spacing w:line="240" w:lineRule="auto"/>
        <w:rPr>
          <w:noProof/>
          <w:u w:val="single"/>
        </w:rPr>
      </w:pPr>
      <w:r w:rsidRPr="00023B02">
        <w:rPr>
          <w:noProof/>
          <w:u w:val="single"/>
        </w:rPr>
        <w:t>Tracciabilità</w:t>
      </w:r>
    </w:p>
    <w:p w14:paraId="6CEF8B01" w14:textId="77777777" w:rsidR="00EF2B74" w:rsidRPr="00023B02" w:rsidRDefault="00EF2B74" w:rsidP="00023B02">
      <w:pPr>
        <w:keepNext/>
        <w:tabs>
          <w:tab w:val="clear" w:pos="567"/>
        </w:tabs>
        <w:spacing w:line="240" w:lineRule="auto"/>
        <w:rPr>
          <w:noProof/>
          <w:u w:val="single"/>
        </w:rPr>
      </w:pPr>
    </w:p>
    <w:p w14:paraId="2C35D28E" w14:textId="4AFECD72" w:rsidR="00CA4F26" w:rsidRPr="00023B02" w:rsidRDefault="00FE38F9" w:rsidP="00023B02">
      <w:pPr>
        <w:keepNext/>
        <w:tabs>
          <w:tab w:val="clear" w:pos="567"/>
        </w:tabs>
        <w:spacing w:line="240" w:lineRule="auto"/>
        <w:rPr>
          <w:noProof/>
        </w:rPr>
      </w:pPr>
      <w:r w:rsidRPr="00023B02">
        <w:t>Al fine di migliorare la tracciabilità dei medicinali biologici, il nome e il numero di lotto del medicinale somministrato devono essere chiaramente registrati</w:t>
      </w:r>
      <w:r w:rsidRPr="00023B02">
        <w:rPr>
          <w:noProof/>
        </w:rPr>
        <w:t>.</w:t>
      </w:r>
    </w:p>
    <w:p w14:paraId="2C1C7E95" w14:textId="5C30F0BF" w:rsidR="00A67310" w:rsidRPr="00023B02" w:rsidRDefault="00A67310" w:rsidP="00023B02">
      <w:pPr>
        <w:keepNext/>
        <w:tabs>
          <w:tab w:val="clear" w:pos="567"/>
        </w:tabs>
        <w:spacing w:line="240" w:lineRule="auto"/>
        <w:rPr>
          <w:noProof/>
        </w:rPr>
      </w:pPr>
    </w:p>
    <w:p w14:paraId="5C90A853" w14:textId="47A3F147" w:rsidR="00A67310" w:rsidRPr="00023B02" w:rsidRDefault="00A67310" w:rsidP="00023B02">
      <w:pPr>
        <w:keepNext/>
        <w:tabs>
          <w:tab w:val="clear" w:pos="567"/>
        </w:tabs>
        <w:spacing w:line="240" w:lineRule="auto"/>
        <w:rPr>
          <w:noProof/>
          <w:u w:val="single"/>
        </w:rPr>
      </w:pPr>
      <w:r w:rsidRPr="00023B02">
        <w:rPr>
          <w:noProof/>
          <w:u w:val="single"/>
        </w:rPr>
        <w:t>Reazione di ipersensibilità</w:t>
      </w:r>
    </w:p>
    <w:p w14:paraId="18B7525B" w14:textId="4CDF0CAF" w:rsidR="00A67310" w:rsidRPr="00023B02" w:rsidRDefault="00A67310" w:rsidP="00023B02">
      <w:pPr>
        <w:keepNext/>
        <w:tabs>
          <w:tab w:val="clear" w:pos="567"/>
        </w:tabs>
        <w:spacing w:line="240" w:lineRule="auto"/>
        <w:rPr>
          <w:noProof/>
          <w:u w:val="single"/>
        </w:rPr>
      </w:pPr>
    </w:p>
    <w:p w14:paraId="4B48E9EC" w14:textId="4742DAE3" w:rsidR="00A67310" w:rsidRPr="00023B02" w:rsidRDefault="0098671C" w:rsidP="00023B02">
      <w:pPr>
        <w:keepNext/>
        <w:tabs>
          <w:tab w:val="clear" w:pos="567"/>
        </w:tabs>
        <w:spacing w:line="240" w:lineRule="auto"/>
        <w:rPr>
          <w:noProof/>
        </w:rPr>
      </w:pPr>
      <w:r w:rsidRPr="00023B02">
        <w:rPr>
          <w:noProof/>
        </w:rPr>
        <w:t xml:space="preserve">Negli studi clinici sono state </w:t>
      </w:r>
      <w:r w:rsidR="005D4AD4" w:rsidRPr="00023B02">
        <w:rPr>
          <w:noProof/>
        </w:rPr>
        <w:t xml:space="preserve">riportate </w:t>
      </w:r>
      <w:r w:rsidRPr="00023B02">
        <w:rPr>
          <w:noProof/>
        </w:rPr>
        <w:t>reazioni di ipersensibilità. La maggior parte delle reazioni sono state lievi o moderate, le reazioni gravi</w:t>
      </w:r>
      <w:r w:rsidR="00AB1AEC" w:rsidRPr="00023B02">
        <w:rPr>
          <w:noProof/>
        </w:rPr>
        <w:t xml:space="preserve"> </w:t>
      </w:r>
      <w:r w:rsidRPr="00023B02">
        <w:rPr>
          <w:noProof/>
        </w:rPr>
        <w:t>sono state</w:t>
      </w:r>
      <w:r w:rsidR="00AB1AEC" w:rsidRPr="00023B02">
        <w:rPr>
          <w:noProof/>
        </w:rPr>
        <w:t xml:space="preserve"> </w:t>
      </w:r>
      <w:r w:rsidR="00B47F96">
        <w:rPr>
          <w:noProof/>
        </w:rPr>
        <w:t xml:space="preserve">non </w:t>
      </w:r>
      <w:r w:rsidR="00AB1AEC" w:rsidRPr="00023B02">
        <w:rPr>
          <w:noProof/>
        </w:rPr>
        <w:t>comu</w:t>
      </w:r>
      <w:r w:rsidR="00CA4EB5" w:rsidRPr="00023B02">
        <w:rPr>
          <w:noProof/>
        </w:rPr>
        <w:t>ni</w:t>
      </w:r>
      <w:r w:rsidRPr="00023B02">
        <w:rPr>
          <w:noProof/>
        </w:rPr>
        <w:t xml:space="preserve"> (vedere paragrafo 4.8). Se si verifica una reazione di ipersensibilità</w:t>
      </w:r>
      <w:r w:rsidR="00012537" w:rsidRPr="00023B02">
        <w:rPr>
          <w:noProof/>
        </w:rPr>
        <w:t xml:space="preserve"> grave</w:t>
      </w:r>
      <w:r w:rsidRPr="00023B02">
        <w:rPr>
          <w:noProof/>
        </w:rPr>
        <w:t>, inclusa l’anafilassi, mirikizumab deve essere interrotto immediatamente e deve essere iniziata una terapia appropriata.</w:t>
      </w:r>
    </w:p>
    <w:p w14:paraId="491649C1" w14:textId="77777777" w:rsidR="0098671C" w:rsidRPr="00023B02" w:rsidRDefault="0098671C" w:rsidP="00023B02">
      <w:pPr>
        <w:tabs>
          <w:tab w:val="clear" w:pos="567"/>
        </w:tabs>
        <w:spacing w:line="240" w:lineRule="auto"/>
        <w:rPr>
          <w:noProof/>
          <w:u w:val="single"/>
        </w:rPr>
      </w:pPr>
    </w:p>
    <w:p w14:paraId="2070E62E" w14:textId="3A7D065D" w:rsidR="005B6268" w:rsidRPr="00023B02" w:rsidRDefault="005B6268" w:rsidP="00023B02">
      <w:pPr>
        <w:keepNext/>
        <w:tabs>
          <w:tab w:val="clear" w:pos="567"/>
        </w:tabs>
        <w:spacing w:line="240" w:lineRule="auto"/>
        <w:rPr>
          <w:noProof/>
          <w:color w:val="000000" w:themeColor="text1"/>
          <w:szCs w:val="22"/>
          <w:u w:val="single"/>
        </w:rPr>
      </w:pPr>
      <w:r w:rsidRPr="00023B02">
        <w:rPr>
          <w:noProof/>
          <w:color w:val="000000" w:themeColor="text1"/>
          <w:szCs w:val="22"/>
          <w:u w:val="single"/>
        </w:rPr>
        <w:t>Infezioni</w:t>
      </w:r>
    </w:p>
    <w:p w14:paraId="6969FF6A" w14:textId="22787959" w:rsidR="005B6268" w:rsidRPr="00023B02" w:rsidRDefault="005B6268" w:rsidP="00023B02">
      <w:pPr>
        <w:keepNext/>
        <w:tabs>
          <w:tab w:val="clear" w:pos="567"/>
        </w:tabs>
        <w:spacing w:line="240" w:lineRule="auto"/>
        <w:rPr>
          <w:noProof/>
          <w:color w:val="000000" w:themeColor="text1"/>
          <w:szCs w:val="22"/>
          <w:u w:val="single"/>
        </w:rPr>
      </w:pPr>
    </w:p>
    <w:p w14:paraId="02D41E22" w14:textId="7B7D441D" w:rsidR="005B6268" w:rsidRPr="00023B02" w:rsidRDefault="005B6268" w:rsidP="00023B02">
      <w:pPr>
        <w:keepNext/>
        <w:tabs>
          <w:tab w:val="clear" w:pos="567"/>
        </w:tabs>
        <w:spacing w:line="240" w:lineRule="auto"/>
        <w:rPr>
          <w:noProof/>
        </w:rPr>
      </w:pPr>
      <w:r w:rsidRPr="00023B02">
        <w:rPr>
          <w:noProof/>
          <w:color w:val="000000" w:themeColor="text1"/>
          <w:szCs w:val="22"/>
        </w:rPr>
        <w:t xml:space="preserve">Mirikizumab può aumentare il rischio di infezioni </w:t>
      </w:r>
      <w:r w:rsidR="00012537" w:rsidRPr="00023B02">
        <w:rPr>
          <w:noProof/>
          <w:color w:val="000000" w:themeColor="text1"/>
          <w:szCs w:val="22"/>
        </w:rPr>
        <w:t>severe</w:t>
      </w:r>
      <w:r w:rsidRPr="00023B02">
        <w:rPr>
          <w:noProof/>
          <w:color w:val="000000" w:themeColor="text1"/>
          <w:szCs w:val="22"/>
        </w:rPr>
        <w:t xml:space="preserve"> </w:t>
      </w:r>
      <w:r w:rsidRPr="00023B02">
        <w:rPr>
          <w:noProof/>
        </w:rPr>
        <w:t xml:space="preserve">(vedere paragrafo 4.8). Il trattamento con mirikizumab non deve essere iniziato nei pazienti con </w:t>
      </w:r>
      <w:r w:rsidR="00390DF8" w:rsidRPr="00023B02">
        <w:rPr>
          <w:noProof/>
        </w:rPr>
        <w:t>un’</w:t>
      </w:r>
      <w:r w:rsidRPr="00023B02">
        <w:rPr>
          <w:noProof/>
        </w:rPr>
        <w:t xml:space="preserve">infezione attiva clinicamente importante fino a </w:t>
      </w:r>
      <w:r w:rsidR="000539AB" w:rsidRPr="00023B02">
        <w:rPr>
          <w:noProof/>
        </w:rPr>
        <w:t>quando</w:t>
      </w:r>
      <w:r w:rsidRPr="00023B02">
        <w:rPr>
          <w:noProof/>
        </w:rPr>
        <w:t xml:space="preserve"> l’infezione</w:t>
      </w:r>
      <w:r w:rsidR="000539AB" w:rsidRPr="00023B02">
        <w:rPr>
          <w:noProof/>
        </w:rPr>
        <w:t xml:space="preserve"> non</w:t>
      </w:r>
      <w:r w:rsidRPr="00023B02">
        <w:rPr>
          <w:noProof/>
        </w:rPr>
        <w:t xml:space="preserve"> si risolve o </w:t>
      </w:r>
      <w:r w:rsidR="000539AB" w:rsidRPr="00023B02">
        <w:rPr>
          <w:noProof/>
        </w:rPr>
        <w:t>non viene</w:t>
      </w:r>
      <w:r w:rsidRPr="00023B02">
        <w:rPr>
          <w:noProof/>
        </w:rPr>
        <w:t xml:space="preserve"> adeguata</w:t>
      </w:r>
      <w:r w:rsidR="000539AB" w:rsidRPr="00023B02">
        <w:rPr>
          <w:noProof/>
        </w:rPr>
        <w:t>mente trattata</w:t>
      </w:r>
      <w:r w:rsidR="009904AC" w:rsidRPr="00023B02">
        <w:rPr>
          <w:noProof/>
        </w:rPr>
        <w:t xml:space="preserve"> (vedere paragrafo 4.3)</w:t>
      </w:r>
      <w:r w:rsidRPr="00023B02">
        <w:rPr>
          <w:noProof/>
        </w:rPr>
        <w:t xml:space="preserve">. </w:t>
      </w:r>
      <w:r w:rsidR="0045690B" w:rsidRPr="00023B02">
        <w:rPr>
          <w:noProof/>
        </w:rPr>
        <w:t>P</w:t>
      </w:r>
      <w:r w:rsidRPr="00023B02">
        <w:rPr>
          <w:noProof/>
        </w:rPr>
        <w:t>rima di iniziare l’uso di mirikizumab nei pazienti con un’infezione cronica o una storia di infezione ricorrente</w:t>
      </w:r>
      <w:r w:rsidR="0045690B" w:rsidRPr="00023B02">
        <w:rPr>
          <w:noProof/>
        </w:rPr>
        <w:t xml:space="preserve">, devono essere considerati i rischi e </w:t>
      </w:r>
      <w:r w:rsidR="00A848EB" w:rsidRPr="00023B02">
        <w:rPr>
          <w:noProof/>
        </w:rPr>
        <w:t xml:space="preserve">i </w:t>
      </w:r>
      <w:r w:rsidR="0045690B" w:rsidRPr="00023B02">
        <w:rPr>
          <w:noProof/>
        </w:rPr>
        <w:t>benefici del trattamento</w:t>
      </w:r>
      <w:r w:rsidRPr="00023B02">
        <w:rPr>
          <w:noProof/>
        </w:rPr>
        <w:t xml:space="preserve">. I pazienti devono essere istruiti a </w:t>
      </w:r>
      <w:r w:rsidR="000539AB" w:rsidRPr="00023B02">
        <w:rPr>
          <w:noProof/>
        </w:rPr>
        <w:t>consultare un</w:t>
      </w:r>
      <w:r w:rsidRPr="00023B02">
        <w:rPr>
          <w:noProof/>
        </w:rPr>
        <w:t xml:space="preserve"> medico se si </w:t>
      </w:r>
      <w:r w:rsidR="000539AB" w:rsidRPr="00023B02">
        <w:rPr>
          <w:noProof/>
        </w:rPr>
        <w:t>manifestano</w:t>
      </w:r>
      <w:r w:rsidRPr="00023B02">
        <w:rPr>
          <w:noProof/>
        </w:rPr>
        <w:t xml:space="preserve"> segni o sintomi di infezione</w:t>
      </w:r>
      <w:r w:rsidR="000539AB" w:rsidRPr="00023B02">
        <w:rPr>
          <w:noProof/>
        </w:rPr>
        <w:t xml:space="preserve"> acuta o cronica clinicamente importante</w:t>
      </w:r>
      <w:r w:rsidRPr="00023B02">
        <w:rPr>
          <w:noProof/>
        </w:rPr>
        <w:t xml:space="preserve">. Se si sviluppa un’infezione </w:t>
      </w:r>
      <w:r w:rsidR="000539AB" w:rsidRPr="00023B02">
        <w:rPr>
          <w:noProof/>
        </w:rPr>
        <w:t>grave</w:t>
      </w:r>
      <w:r w:rsidRPr="00023B02">
        <w:rPr>
          <w:noProof/>
        </w:rPr>
        <w:t xml:space="preserve">, deve essere </w:t>
      </w:r>
      <w:r w:rsidR="000539AB" w:rsidRPr="00023B02">
        <w:rPr>
          <w:noProof/>
        </w:rPr>
        <w:t>presa in considerazione</w:t>
      </w:r>
      <w:r w:rsidRPr="00023B02">
        <w:rPr>
          <w:noProof/>
        </w:rPr>
        <w:t xml:space="preserve"> </w:t>
      </w:r>
      <w:r w:rsidR="000539AB" w:rsidRPr="00023B02">
        <w:rPr>
          <w:noProof/>
        </w:rPr>
        <w:t>l’interruzione</w:t>
      </w:r>
      <w:r w:rsidRPr="00023B02">
        <w:rPr>
          <w:noProof/>
        </w:rPr>
        <w:t xml:space="preserve"> di mirikizuma</w:t>
      </w:r>
      <w:r w:rsidR="00101A79" w:rsidRPr="00023B02">
        <w:rPr>
          <w:noProof/>
        </w:rPr>
        <w:t>b</w:t>
      </w:r>
      <w:r w:rsidRPr="00023B02">
        <w:rPr>
          <w:noProof/>
        </w:rPr>
        <w:t xml:space="preserve"> fino alla risoluzione dell’infezione.</w:t>
      </w:r>
    </w:p>
    <w:p w14:paraId="3F72B269" w14:textId="2B0119F0" w:rsidR="005B6268" w:rsidRPr="00057C7B" w:rsidRDefault="005B6268" w:rsidP="00023B02">
      <w:pPr>
        <w:keepNext/>
        <w:tabs>
          <w:tab w:val="clear" w:pos="567"/>
        </w:tabs>
        <w:spacing w:line="240" w:lineRule="auto"/>
        <w:rPr>
          <w:noProof/>
          <w:u w:val="single"/>
        </w:rPr>
      </w:pPr>
    </w:p>
    <w:p w14:paraId="644CC522" w14:textId="0FAB0B51" w:rsidR="00483CFE" w:rsidRPr="00057C7B" w:rsidRDefault="00483CFE" w:rsidP="00023B02">
      <w:pPr>
        <w:tabs>
          <w:tab w:val="clear" w:pos="567"/>
        </w:tabs>
        <w:spacing w:line="240" w:lineRule="auto"/>
        <w:rPr>
          <w:i/>
          <w:iCs/>
          <w:noProof/>
          <w:u w:val="single"/>
        </w:rPr>
      </w:pPr>
      <w:r w:rsidRPr="00057C7B">
        <w:rPr>
          <w:i/>
          <w:iCs/>
          <w:noProof/>
          <w:u w:val="single"/>
        </w:rPr>
        <w:t xml:space="preserve">Valutazione </w:t>
      </w:r>
      <w:r w:rsidR="00012537" w:rsidRPr="00057C7B">
        <w:rPr>
          <w:i/>
          <w:iCs/>
          <w:noProof/>
          <w:u w:val="single"/>
        </w:rPr>
        <w:t xml:space="preserve">pre-trattamento </w:t>
      </w:r>
      <w:r w:rsidRPr="00057C7B">
        <w:rPr>
          <w:i/>
          <w:iCs/>
          <w:noProof/>
          <w:u w:val="single"/>
        </w:rPr>
        <w:t>della tubercolosi</w:t>
      </w:r>
    </w:p>
    <w:p w14:paraId="64AFB489" w14:textId="6E523A58" w:rsidR="00271A0E" w:rsidRPr="00023B02" w:rsidRDefault="00271A0E" w:rsidP="00023B02">
      <w:pPr>
        <w:tabs>
          <w:tab w:val="clear" w:pos="567"/>
        </w:tabs>
        <w:spacing w:line="240" w:lineRule="auto"/>
        <w:rPr>
          <w:noProof/>
        </w:rPr>
      </w:pPr>
      <w:r w:rsidRPr="00023B02">
        <w:rPr>
          <w:noProof/>
        </w:rPr>
        <w:t>Prima di iniz</w:t>
      </w:r>
      <w:r w:rsidR="00390DF8" w:rsidRPr="00023B02">
        <w:rPr>
          <w:noProof/>
        </w:rPr>
        <w:t>i</w:t>
      </w:r>
      <w:r w:rsidRPr="00023B02">
        <w:rPr>
          <w:noProof/>
        </w:rPr>
        <w:t>are il trattamento, i pazienti devono essere valutati per l’infezione tubercol</w:t>
      </w:r>
      <w:r w:rsidR="00301562" w:rsidRPr="00023B02">
        <w:rPr>
          <w:noProof/>
        </w:rPr>
        <w:t>are</w:t>
      </w:r>
      <w:r w:rsidR="00012537" w:rsidRPr="00023B02">
        <w:rPr>
          <w:noProof/>
        </w:rPr>
        <w:t xml:space="preserve"> (TB)</w:t>
      </w:r>
      <w:r w:rsidRPr="00023B02">
        <w:rPr>
          <w:noProof/>
        </w:rPr>
        <w:t>. I pazienti che ricevono mirikizumab devono essere monitorati per segni e sintomi di TB attiva durante e dopo il trattamento. La terapia anti-TB deve essere presa in considerazione prima di iniziare il trattamento nei pazienti con una storia passata di TB latente o attiva nei quali non è possibile confermare un adeguato</w:t>
      </w:r>
      <w:r w:rsidR="0016773B" w:rsidRPr="00023B02">
        <w:rPr>
          <w:noProof/>
        </w:rPr>
        <w:t xml:space="preserve"> ciclo di trattamento.</w:t>
      </w:r>
    </w:p>
    <w:p w14:paraId="4C11F76E" w14:textId="684E04A9" w:rsidR="00FB0AF5" w:rsidRPr="00023B02" w:rsidRDefault="00FB0AF5" w:rsidP="00023B02">
      <w:pPr>
        <w:keepNext/>
        <w:tabs>
          <w:tab w:val="clear" w:pos="567"/>
        </w:tabs>
        <w:spacing w:line="240" w:lineRule="auto"/>
        <w:rPr>
          <w:noProof/>
        </w:rPr>
      </w:pPr>
    </w:p>
    <w:p w14:paraId="24CBE241" w14:textId="452DBC65" w:rsidR="00FB0AF5" w:rsidRPr="00023B02" w:rsidRDefault="00FB0AF5" w:rsidP="00023B02">
      <w:pPr>
        <w:keepNext/>
        <w:tabs>
          <w:tab w:val="clear" w:pos="567"/>
        </w:tabs>
        <w:spacing w:line="240" w:lineRule="auto"/>
        <w:rPr>
          <w:noProof/>
          <w:color w:val="000000" w:themeColor="text1"/>
          <w:szCs w:val="22"/>
          <w:u w:val="single"/>
        </w:rPr>
      </w:pPr>
      <w:r w:rsidRPr="00023B02">
        <w:rPr>
          <w:noProof/>
          <w:color w:val="000000" w:themeColor="text1"/>
          <w:szCs w:val="22"/>
          <w:u w:val="single"/>
        </w:rPr>
        <w:t>Innalzamento degli enzimi epatici</w:t>
      </w:r>
    </w:p>
    <w:p w14:paraId="5401DA70" w14:textId="77777777" w:rsidR="000539AB" w:rsidRPr="00023B02" w:rsidRDefault="000539AB" w:rsidP="00023B02">
      <w:pPr>
        <w:keepNext/>
        <w:tabs>
          <w:tab w:val="clear" w:pos="567"/>
        </w:tabs>
        <w:spacing w:line="240" w:lineRule="auto"/>
        <w:rPr>
          <w:noProof/>
        </w:rPr>
      </w:pPr>
    </w:p>
    <w:p w14:paraId="3B7FF6C2" w14:textId="2F25F137" w:rsidR="00FB0AF5" w:rsidRPr="00023B02" w:rsidRDefault="00EC1FEB" w:rsidP="00023B02">
      <w:pPr>
        <w:keepNext/>
        <w:tabs>
          <w:tab w:val="clear" w:pos="567"/>
        </w:tabs>
        <w:spacing w:line="240" w:lineRule="auto"/>
        <w:rPr>
          <w:noProof/>
        </w:rPr>
      </w:pPr>
      <w:r w:rsidRPr="00023B02">
        <w:rPr>
          <w:noProof/>
        </w:rPr>
        <w:t>In pazienti trattati con mirikizumab negli studi clinici, si sono verificati casi di danno epatico indotto da farmaco (incluso un caso che soddisfa i criteri della Legge di Hy).</w:t>
      </w:r>
      <w:r w:rsidR="000539AB" w:rsidRPr="00023B02">
        <w:rPr>
          <w:noProof/>
        </w:rPr>
        <w:t>Gli enzimi epatici e la bilirubina devono essere valutati al basale e mensilmente durante l</w:t>
      </w:r>
      <w:r w:rsidR="00CC421D" w:rsidRPr="00023B02">
        <w:rPr>
          <w:noProof/>
        </w:rPr>
        <w:t>’</w:t>
      </w:r>
      <w:r w:rsidR="000539AB" w:rsidRPr="00023B02">
        <w:rPr>
          <w:noProof/>
        </w:rPr>
        <w:t>induzione</w:t>
      </w:r>
      <w:r w:rsidR="00CC421D" w:rsidRPr="00023B02">
        <w:rPr>
          <w:noProof/>
        </w:rPr>
        <w:t xml:space="preserve"> </w:t>
      </w:r>
      <w:r w:rsidR="00813960" w:rsidRPr="00023B02">
        <w:rPr>
          <w:noProof/>
        </w:rPr>
        <w:t>(incluso il periodo</w:t>
      </w:r>
      <w:r w:rsidR="00DA2F58" w:rsidRPr="00023B02">
        <w:rPr>
          <w:noProof/>
        </w:rPr>
        <w:t xml:space="preserve"> esteso</w:t>
      </w:r>
      <w:r w:rsidR="00813960" w:rsidRPr="00023B02">
        <w:rPr>
          <w:noProof/>
        </w:rPr>
        <w:t xml:space="preserve"> di induzione, se applicabile)</w:t>
      </w:r>
      <w:r w:rsidR="000539AB" w:rsidRPr="00023B02">
        <w:rPr>
          <w:noProof/>
        </w:rPr>
        <w:t xml:space="preserve">. Successivamente, gli enzimi epatici e la bilirubina devono essere monitorati </w:t>
      </w:r>
      <w:r w:rsidR="00D7759D" w:rsidRPr="00023B02">
        <w:rPr>
          <w:noProof/>
        </w:rPr>
        <w:t>(</w:t>
      </w:r>
      <w:r w:rsidR="003D20F7" w:rsidRPr="00023B02">
        <w:rPr>
          <w:noProof/>
        </w:rPr>
        <w:t>o</w:t>
      </w:r>
      <w:r w:rsidR="00D7759D" w:rsidRPr="00023B02">
        <w:rPr>
          <w:noProof/>
        </w:rPr>
        <w:t>gni 1 – 4 mesi)</w:t>
      </w:r>
      <w:r w:rsidR="000539AB" w:rsidRPr="00023B02">
        <w:rPr>
          <w:noProof/>
        </w:rPr>
        <w:t xml:space="preserve"> secondo la pratica standard per la gestione del paziente e come clinicamente indicato. Se si osservano aumenti dell'alanina aminotransferasi (ALT) o dell'aspartato aminotransferasi (AST) e si sospetta un danno epatico indotto da farmac</w:t>
      </w:r>
      <w:r w:rsidR="00EF46DF" w:rsidRPr="00023B02">
        <w:rPr>
          <w:noProof/>
        </w:rPr>
        <w:t>o</w:t>
      </w:r>
      <w:r w:rsidR="000539AB" w:rsidRPr="00023B02">
        <w:rPr>
          <w:noProof/>
        </w:rPr>
        <w:t>, mirikizumab deve essere interrotto fino a quando questa diagnosi non viene esclusa.</w:t>
      </w:r>
    </w:p>
    <w:p w14:paraId="548EA6AF" w14:textId="7F9D5F63" w:rsidR="00E93102" w:rsidRPr="00023B02" w:rsidRDefault="00E93102" w:rsidP="00023B02">
      <w:pPr>
        <w:keepNext/>
        <w:tabs>
          <w:tab w:val="clear" w:pos="567"/>
        </w:tabs>
        <w:spacing w:line="240" w:lineRule="auto"/>
        <w:rPr>
          <w:noProof/>
        </w:rPr>
      </w:pPr>
    </w:p>
    <w:p w14:paraId="57FA2020" w14:textId="2645D149" w:rsidR="00E93102" w:rsidRPr="00023B02" w:rsidRDefault="00E93102" w:rsidP="00023B02">
      <w:pPr>
        <w:keepNext/>
        <w:tabs>
          <w:tab w:val="clear" w:pos="567"/>
        </w:tabs>
        <w:spacing w:line="240" w:lineRule="auto"/>
        <w:rPr>
          <w:noProof/>
          <w:color w:val="000000" w:themeColor="text1"/>
          <w:szCs w:val="22"/>
          <w:u w:val="single"/>
        </w:rPr>
      </w:pPr>
      <w:r w:rsidRPr="00023B02">
        <w:rPr>
          <w:noProof/>
          <w:color w:val="000000" w:themeColor="text1"/>
          <w:szCs w:val="22"/>
          <w:u w:val="single"/>
        </w:rPr>
        <w:t>Immunizzazione</w:t>
      </w:r>
    </w:p>
    <w:p w14:paraId="31AF5D11" w14:textId="5F7A9E2E" w:rsidR="00E93102" w:rsidRPr="00023B02" w:rsidRDefault="00E93102" w:rsidP="00023B02">
      <w:pPr>
        <w:keepNext/>
        <w:tabs>
          <w:tab w:val="clear" w:pos="567"/>
        </w:tabs>
        <w:spacing w:line="240" w:lineRule="auto"/>
        <w:rPr>
          <w:noProof/>
          <w:color w:val="000000" w:themeColor="text1"/>
          <w:szCs w:val="22"/>
          <w:u w:val="single"/>
        </w:rPr>
      </w:pPr>
    </w:p>
    <w:p w14:paraId="7E13418B" w14:textId="5DA3A33F" w:rsidR="00E93102" w:rsidRPr="00023B02" w:rsidRDefault="00E93102" w:rsidP="00023B02">
      <w:pPr>
        <w:keepNext/>
        <w:tabs>
          <w:tab w:val="clear" w:pos="567"/>
        </w:tabs>
        <w:spacing w:line="240" w:lineRule="auto"/>
        <w:rPr>
          <w:noProof/>
          <w:color w:val="000000" w:themeColor="text1"/>
          <w:szCs w:val="22"/>
        </w:rPr>
      </w:pPr>
      <w:r w:rsidRPr="00023B02">
        <w:rPr>
          <w:noProof/>
          <w:color w:val="000000" w:themeColor="text1"/>
          <w:szCs w:val="22"/>
        </w:rPr>
        <w:t xml:space="preserve">Prima di iniziare la terapia con mirikizumab, </w:t>
      </w:r>
      <w:r w:rsidR="0086728F" w:rsidRPr="00023B02">
        <w:rPr>
          <w:noProof/>
          <w:color w:val="000000" w:themeColor="text1"/>
          <w:szCs w:val="22"/>
        </w:rPr>
        <w:t xml:space="preserve">si deve </w:t>
      </w:r>
      <w:r w:rsidR="00E5110B" w:rsidRPr="00023B02">
        <w:rPr>
          <w:noProof/>
          <w:color w:val="000000" w:themeColor="text1"/>
          <w:szCs w:val="22"/>
        </w:rPr>
        <w:t xml:space="preserve">prendere in considerazione il completamento di </w:t>
      </w:r>
      <w:r w:rsidRPr="00023B02">
        <w:rPr>
          <w:noProof/>
          <w:color w:val="000000" w:themeColor="text1"/>
          <w:szCs w:val="22"/>
        </w:rPr>
        <w:t xml:space="preserve">tutte le </w:t>
      </w:r>
      <w:r w:rsidR="00C76133" w:rsidRPr="00023B02">
        <w:rPr>
          <w:noProof/>
          <w:color w:val="000000" w:themeColor="text1"/>
          <w:szCs w:val="22"/>
        </w:rPr>
        <w:t xml:space="preserve">vaccinazioni </w:t>
      </w:r>
      <w:r w:rsidR="00192033" w:rsidRPr="00023B02">
        <w:rPr>
          <w:noProof/>
          <w:color w:val="000000" w:themeColor="text1"/>
          <w:szCs w:val="22"/>
        </w:rPr>
        <w:t>dovute</w:t>
      </w:r>
      <w:r w:rsidRPr="00023B02">
        <w:rPr>
          <w:noProof/>
          <w:color w:val="000000" w:themeColor="text1"/>
          <w:szCs w:val="22"/>
        </w:rPr>
        <w:t xml:space="preserve"> in accordo alle linee guida attuali sull’immunizzazione. Evitare l’uso di vaccini vivi </w:t>
      </w:r>
      <w:r w:rsidR="00012537" w:rsidRPr="00023B02">
        <w:rPr>
          <w:noProof/>
          <w:color w:val="000000" w:themeColor="text1"/>
          <w:szCs w:val="22"/>
        </w:rPr>
        <w:t xml:space="preserve">nei </w:t>
      </w:r>
      <w:r w:rsidRPr="00023B02">
        <w:rPr>
          <w:noProof/>
          <w:color w:val="000000" w:themeColor="text1"/>
          <w:szCs w:val="22"/>
        </w:rPr>
        <w:t>pazienti trattati con mirikizumab. Non sono disponibili dati sulla risposta ai vaccini vivi o non vivi.</w:t>
      </w:r>
    </w:p>
    <w:p w14:paraId="3FAE0640" w14:textId="77777777" w:rsidR="00E93102" w:rsidRDefault="00E93102" w:rsidP="00023B02">
      <w:pPr>
        <w:keepNext/>
        <w:tabs>
          <w:tab w:val="clear" w:pos="567"/>
        </w:tabs>
        <w:autoSpaceDE w:val="0"/>
        <w:autoSpaceDN w:val="0"/>
        <w:adjustRightInd w:val="0"/>
        <w:spacing w:line="240" w:lineRule="auto"/>
        <w:rPr>
          <w:noProof/>
          <w:color w:val="000000" w:themeColor="text1"/>
          <w:szCs w:val="22"/>
        </w:rPr>
      </w:pPr>
    </w:p>
    <w:p w14:paraId="6AE6B07A" w14:textId="4E501F25" w:rsidR="00791B19" w:rsidRPr="00791B19" w:rsidRDefault="00791B19" w:rsidP="00791B19">
      <w:pPr>
        <w:keepNext/>
        <w:tabs>
          <w:tab w:val="clear" w:pos="567"/>
        </w:tabs>
        <w:spacing w:line="240" w:lineRule="auto"/>
        <w:rPr>
          <w:noProof/>
          <w:color w:val="000000" w:themeColor="text1"/>
          <w:szCs w:val="22"/>
          <w:u w:val="single"/>
        </w:rPr>
      </w:pPr>
      <w:r w:rsidRPr="002613EF">
        <w:rPr>
          <w:noProof/>
          <w:color w:val="000000" w:themeColor="text1"/>
          <w:szCs w:val="22"/>
          <w:u w:val="single"/>
        </w:rPr>
        <w:t>Eccipienti con effetto noto</w:t>
      </w:r>
    </w:p>
    <w:p w14:paraId="3444C83E" w14:textId="77777777" w:rsidR="00791B19" w:rsidRPr="00023B02" w:rsidRDefault="00791B19" w:rsidP="00023B02">
      <w:pPr>
        <w:keepNext/>
        <w:tabs>
          <w:tab w:val="clear" w:pos="567"/>
        </w:tabs>
        <w:autoSpaceDE w:val="0"/>
        <w:autoSpaceDN w:val="0"/>
        <w:adjustRightInd w:val="0"/>
        <w:spacing w:line="240" w:lineRule="auto"/>
        <w:rPr>
          <w:noProof/>
          <w:color w:val="000000" w:themeColor="text1"/>
          <w:szCs w:val="22"/>
        </w:rPr>
      </w:pPr>
    </w:p>
    <w:p w14:paraId="11F1DA19" w14:textId="16774445" w:rsidR="00E93102" w:rsidRPr="00023B02" w:rsidRDefault="00E93102" w:rsidP="00023B02">
      <w:pPr>
        <w:keepNext/>
        <w:tabs>
          <w:tab w:val="clear" w:pos="567"/>
        </w:tabs>
        <w:autoSpaceDE w:val="0"/>
        <w:autoSpaceDN w:val="0"/>
        <w:adjustRightInd w:val="0"/>
        <w:spacing w:line="240" w:lineRule="auto"/>
        <w:rPr>
          <w:rFonts w:eastAsia="Calibri"/>
          <w:color w:val="000000"/>
          <w:szCs w:val="22"/>
          <w:u w:val="single"/>
          <w:lang w:eastAsia="en-GB"/>
        </w:rPr>
      </w:pPr>
      <w:r w:rsidRPr="00023B02">
        <w:rPr>
          <w:rFonts w:eastAsia="Calibri"/>
          <w:color w:val="000000"/>
          <w:szCs w:val="22"/>
          <w:u w:val="single"/>
          <w:lang w:eastAsia="en-GB"/>
        </w:rPr>
        <w:t>Sodio</w:t>
      </w:r>
    </w:p>
    <w:p w14:paraId="01FC7629" w14:textId="77777777" w:rsidR="00E93102" w:rsidRDefault="00E93102" w:rsidP="00023B02">
      <w:pPr>
        <w:keepNext/>
        <w:tabs>
          <w:tab w:val="clear" w:pos="567"/>
        </w:tabs>
        <w:autoSpaceDE w:val="0"/>
        <w:autoSpaceDN w:val="0"/>
        <w:adjustRightInd w:val="0"/>
        <w:spacing w:line="240" w:lineRule="auto"/>
        <w:rPr>
          <w:rFonts w:eastAsia="Calibri"/>
          <w:color w:val="000000"/>
          <w:szCs w:val="22"/>
          <w:u w:val="single"/>
          <w:lang w:eastAsia="en-GB"/>
        </w:rPr>
      </w:pPr>
    </w:p>
    <w:p w14:paraId="54EA4721" w14:textId="1960A7CE" w:rsidR="00E85E3E" w:rsidRPr="00057C7B" w:rsidRDefault="00E85E3E" w:rsidP="00023B02">
      <w:pPr>
        <w:keepNext/>
        <w:tabs>
          <w:tab w:val="clear" w:pos="567"/>
        </w:tabs>
        <w:autoSpaceDE w:val="0"/>
        <w:autoSpaceDN w:val="0"/>
        <w:adjustRightInd w:val="0"/>
        <w:spacing w:line="240" w:lineRule="auto"/>
        <w:rPr>
          <w:rFonts w:eastAsia="Calibri"/>
          <w:i/>
          <w:iCs/>
          <w:color w:val="000000"/>
          <w:szCs w:val="22"/>
          <w:lang w:eastAsia="en-GB"/>
        </w:rPr>
      </w:pPr>
      <w:r w:rsidRPr="00057C7B">
        <w:rPr>
          <w:rFonts w:eastAsia="Calibri"/>
          <w:i/>
          <w:iCs/>
          <w:color w:val="000000"/>
          <w:szCs w:val="22"/>
          <w:lang w:eastAsia="en-GB"/>
        </w:rPr>
        <w:t>Colite ulcerosa</w:t>
      </w:r>
    </w:p>
    <w:p w14:paraId="258BE649" w14:textId="5C943F5A" w:rsidR="007B39F8" w:rsidRPr="00023B02" w:rsidRDefault="007B39F8" w:rsidP="00023B02">
      <w:pPr>
        <w:keepNext/>
        <w:tabs>
          <w:tab w:val="clear" w:pos="567"/>
        </w:tabs>
        <w:spacing w:line="240" w:lineRule="auto"/>
        <w:rPr>
          <w:rFonts w:eastAsia="Calibri"/>
          <w:szCs w:val="22"/>
        </w:rPr>
      </w:pPr>
      <w:r w:rsidRPr="00023B02">
        <w:rPr>
          <w:rFonts w:eastAsia="Calibri"/>
          <w:szCs w:val="22"/>
        </w:rPr>
        <w:t>Questo medicinale contiene 60 mg di sodio per 300 mg</w:t>
      </w:r>
      <w:r w:rsidR="008D7BE2" w:rsidRPr="00023B02">
        <w:rPr>
          <w:rFonts w:eastAsia="Calibri"/>
          <w:szCs w:val="22"/>
        </w:rPr>
        <w:t xml:space="preserve"> di dose</w:t>
      </w:r>
      <w:r w:rsidRPr="00023B02">
        <w:rPr>
          <w:rFonts w:eastAsia="Calibri"/>
          <w:szCs w:val="22"/>
        </w:rPr>
        <w:t>, equivalente al 3 % dell'assunzione massima giornaliera raccomandata dall'OMS di 2 g di sodio per un adulto.</w:t>
      </w:r>
    </w:p>
    <w:p w14:paraId="030E463B" w14:textId="77777777" w:rsidR="007B39F8" w:rsidRPr="00023B02" w:rsidRDefault="007B39F8" w:rsidP="00023B02">
      <w:pPr>
        <w:keepNext/>
        <w:tabs>
          <w:tab w:val="clear" w:pos="567"/>
        </w:tabs>
        <w:spacing w:line="240" w:lineRule="auto"/>
        <w:rPr>
          <w:rFonts w:eastAsia="Calibri"/>
          <w:szCs w:val="22"/>
        </w:rPr>
      </w:pPr>
    </w:p>
    <w:p w14:paraId="6997B7F2" w14:textId="4CE80C64" w:rsidR="00FB0AF5" w:rsidRDefault="007B39F8" w:rsidP="00023B02">
      <w:pPr>
        <w:keepNext/>
        <w:tabs>
          <w:tab w:val="clear" w:pos="567"/>
        </w:tabs>
        <w:spacing w:line="240" w:lineRule="auto"/>
        <w:rPr>
          <w:rFonts w:eastAsia="Calibri"/>
          <w:szCs w:val="22"/>
        </w:rPr>
      </w:pPr>
      <w:r w:rsidRPr="00023B02">
        <w:rPr>
          <w:rFonts w:eastAsia="Calibri"/>
          <w:szCs w:val="22"/>
        </w:rPr>
        <w:t>Se preparato con una soluzione iniettabile di cloruro di sodio 9 mg/mL (0,9 %), la quantità di sodio conferita dal diluente cloruro di sodio varierà da 177 mg (per una sacca da 50</w:t>
      </w:r>
      <w:r w:rsidR="00873582" w:rsidRPr="00023B02">
        <w:rPr>
          <w:rFonts w:eastAsia="Calibri"/>
          <w:szCs w:val="22"/>
        </w:rPr>
        <w:t> </w:t>
      </w:r>
      <w:r w:rsidRPr="00023B02">
        <w:rPr>
          <w:rFonts w:eastAsia="Calibri"/>
          <w:szCs w:val="22"/>
        </w:rPr>
        <w:t xml:space="preserve">mL) a 885 mg (per una </w:t>
      </w:r>
      <w:r w:rsidRPr="00023B02">
        <w:rPr>
          <w:rFonts w:eastAsia="Calibri"/>
          <w:szCs w:val="22"/>
        </w:rPr>
        <w:lastRenderedPageBreak/>
        <w:t>sacca da 250 mL), equivalente al 9-44 % dell'assunzione massima giornaliera raccomandata dall'OMS. Questo è in aggiunta all</w:t>
      </w:r>
      <w:r w:rsidR="00873582" w:rsidRPr="00023B02">
        <w:rPr>
          <w:rFonts w:eastAsia="Calibri"/>
          <w:szCs w:val="22"/>
        </w:rPr>
        <w:t>a quantità</w:t>
      </w:r>
      <w:r w:rsidRPr="00023B02">
        <w:rPr>
          <w:rFonts w:eastAsia="Calibri"/>
          <w:szCs w:val="22"/>
        </w:rPr>
        <w:t xml:space="preserve"> fornit</w:t>
      </w:r>
      <w:r w:rsidR="00873582" w:rsidRPr="00023B02">
        <w:rPr>
          <w:rFonts w:eastAsia="Calibri"/>
          <w:szCs w:val="22"/>
        </w:rPr>
        <w:t>a</w:t>
      </w:r>
      <w:r w:rsidRPr="00023B02">
        <w:rPr>
          <w:rFonts w:eastAsia="Calibri"/>
          <w:szCs w:val="22"/>
        </w:rPr>
        <w:t xml:space="preserve"> dal </w:t>
      </w:r>
      <w:r w:rsidR="00873582" w:rsidRPr="00023B02">
        <w:rPr>
          <w:rFonts w:eastAsia="Calibri"/>
          <w:szCs w:val="22"/>
        </w:rPr>
        <w:t>medicinale</w:t>
      </w:r>
      <w:r w:rsidRPr="00023B02">
        <w:rPr>
          <w:rFonts w:eastAsia="Calibri"/>
          <w:szCs w:val="22"/>
        </w:rPr>
        <w:t>.</w:t>
      </w:r>
    </w:p>
    <w:p w14:paraId="26C8BE7C" w14:textId="77777777" w:rsidR="00437026" w:rsidRDefault="00437026" w:rsidP="00023B02">
      <w:pPr>
        <w:keepNext/>
        <w:tabs>
          <w:tab w:val="clear" w:pos="567"/>
        </w:tabs>
        <w:spacing w:line="240" w:lineRule="auto"/>
        <w:rPr>
          <w:rFonts w:eastAsia="Calibri"/>
          <w:szCs w:val="22"/>
        </w:rPr>
      </w:pPr>
    </w:p>
    <w:p w14:paraId="16E22CFC" w14:textId="77777777" w:rsidR="00437026" w:rsidRPr="00057C7B" w:rsidRDefault="00437026" w:rsidP="00437026">
      <w:pPr>
        <w:keepNext/>
        <w:tabs>
          <w:tab w:val="clear" w:pos="567"/>
        </w:tabs>
        <w:spacing w:line="240" w:lineRule="auto"/>
        <w:rPr>
          <w:rFonts w:eastAsia="Calibri"/>
          <w:i/>
          <w:iCs/>
          <w:szCs w:val="22"/>
        </w:rPr>
      </w:pPr>
      <w:r>
        <w:rPr>
          <w:rFonts w:eastAsia="Calibri"/>
          <w:i/>
          <w:iCs/>
          <w:szCs w:val="22"/>
        </w:rPr>
        <w:t>Malattia di Crohn</w:t>
      </w:r>
    </w:p>
    <w:p w14:paraId="7DE48706" w14:textId="77777777" w:rsidR="00437026" w:rsidRDefault="00437026" w:rsidP="00437026">
      <w:pPr>
        <w:keepNext/>
        <w:tabs>
          <w:tab w:val="clear" w:pos="567"/>
        </w:tabs>
        <w:spacing w:line="240" w:lineRule="auto"/>
        <w:rPr>
          <w:rFonts w:eastAsia="Calibri"/>
          <w:szCs w:val="22"/>
        </w:rPr>
      </w:pPr>
      <w:r w:rsidRPr="0009543B">
        <w:rPr>
          <w:rFonts w:eastAsia="Calibri"/>
          <w:szCs w:val="22"/>
        </w:rPr>
        <w:t>Questo medicinale contiene 180</w:t>
      </w:r>
      <w:r>
        <w:rPr>
          <w:rFonts w:eastAsia="Calibri"/>
          <w:szCs w:val="22"/>
        </w:rPr>
        <w:t> </w:t>
      </w:r>
      <w:r w:rsidRPr="0009543B">
        <w:rPr>
          <w:rFonts w:eastAsia="Calibri"/>
          <w:szCs w:val="22"/>
        </w:rPr>
        <w:t>mg di sodio per dose da 900</w:t>
      </w:r>
      <w:r>
        <w:rPr>
          <w:rFonts w:eastAsia="Calibri"/>
          <w:szCs w:val="22"/>
        </w:rPr>
        <w:t> </w:t>
      </w:r>
      <w:r w:rsidRPr="0009543B">
        <w:rPr>
          <w:rFonts w:eastAsia="Calibri"/>
          <w:szCs w:val="22"/>
        </w:rPr>
        <w:t>mg, equivalenti al 9</w:t>
      </w:r>
      <w:r>
        <w:rPr>
          <w:rFonts w:eastAsia="Calibri"/>
          <w:szCs w:val="22"/>
        </w:rPr>
        <w:t> </w:t>
      </w:r>
      <w:r w:rsidRPr="0009543B">
        <w:rPr>
          <w:rFonts w:eastAsia="Calibri"/>
          <w:szCs w:val="22"/>
        </w:rPr>
        <w:t>% della dose giornaliera massima raccomandata dall'OMS di 2</w:t>
      </w:r>
      <w:r>
        <w:rPr>
          <w:rFonts w:eastAsia="Calibri"/>
          <w:szCs w:val="22"/>
        </w:rPr>
        <w:t> </w:t>
      </w:r>
      <w:r w:rsidRPr="0009543B">
        <w:rPr>
          <w:rFonts w:eastAsia="Calibri"/>
          <w:szCs w:val="22"/>
        </w:rPr>
        <w:t xml:space="preserve">g di sodio per un adulto. </w:t>
      </w:r>
    </w:p>
    <w:p w14:paraId="431CFC52" w14:textId="77777777" w:rsidR="00437026" w:rsidRDefault="00437026" w:rsidP="00437026">
      <w:pPr>
        <w:keepNext/>
        <w:tabs>
          <w:tab w:val="clear" w:pos="567"/>
        </w:tabs>
        <w:spacing w:line="240" w:lineRule="auto"/>
        <w:rPr>
          <w:rFonts w:eastAsia="Calibri"/>
          <w:szCs w:val="22"/>
        </w:rPr>
      </w:pPr>
    </w:p>
    <w:p w14:paraId="4A08BB77" w14:textId="77777777" w:rsidR="00437026" w:rsidRDefault="00437026" w:rsidP="00437026">
      <w:pPr>
        <w:keepNext/>
        <w:tabs>
          <w:tab w:val="clear" w:pos="567"/>
        </w:tabs>
        <w:spacing w:line="240" w:lineRule="auto"/>
        <w:rPr>
          <w:rFonts w:eastAsia="Calibri"/>
          <w:szCs w:val="22"/>
        </w:rPr>
      </w:pPr>
      <w:r w:rsidRPr="0009543B">
        <w:rPr>
          <w:rFonts w:eastAsia="Calibri"/>
          <w:szCs w:val="22"/>
        </w:rPr>
        <w:t>Se preparato con una soluzione iniettabile di cloruro di sodio 9</w:t>
      </w:r>
      <w:r>
        <w:rPr>
          <w:rFonts w:eastAsia="Calibri"/>
          <w:szCs w:val="22"/>
        </w:rPr>
        <w:t> </w:t>
      </w:r>
      <w:r w:rsidRPr="0009543B">
        <w:rPr>
          <w:rFonts w:eastAsia="Calibri"/>
          <w:szCs w:val="22"/>
        </w:rPr>
        <w:t>mg/mL (0,9</w:t>
      </w:r>
      <w:r>
        <w:rPr>
          <w:rFonts w:eastAsia="Calibri"/>
          <w:szCs w:val="22"/>
        </w:rPr>
        <w:t> </w:t>
      </w:r>
      <w:r w:rsidRPr="0009543B">
        <w:rPr>
          <w:rFonts w:eastAsia="Calibri"/>
          <w:szCs w:val="22"/>
        </w:rPr>
        <w:t>%), la quantità di sodio apportata dal cloruro di sodio</w:t>
      </w:r>
      <w:r>
        <w:rPr>
          <w:rFonts w:eastAsia="Calibri"/>
          <w:szCs w:val="22"/>
        </w:rPr>
        <w:t xml:space="preserve"> diluente</w:t>
      </w:r>
      <w:r w:rsidRPr="0009543B">
        <w:rPr>
          <w:rFonts w:eastAsia="Calibri"/>
          <w:szCs w:val="22"/>
        </w:rPr>
        <w:t xml:space="preserve"> vari</w:t>
      </w:r>
      <w:r>
        <w:rPr>
          <w:rFonts w:eastAsia="Calibri"/>
          <w:szCs w:val="22"/>
        </w:rPr>
        <w:t>erà</w:t>
      </w:r>
      <w:r w:rsidRPr="0009543B">
        <w:rPr>
          <w:rFonts w:eastAsia="Calibri"/>
          <w:szCs w:val="22"/>
        </w:rPr>
        <w:t xml:space="preserve"> da 195</w:t>
      </w:r>
      <w:r>
        <w:rPr>
          <w:rFonts w:eastAsia="Calibri"/>
          <w:szCs w:val="22"/>
        </w:rPr>
        <w:t> </w:t>
      </w:r>
      <w:r w:rsidRPr="0009543B">
        <w:rPr>
          <w:rFonts w:eastAsia="Calibri"/>
          <w:szCs w:val="22"/>
        </w:rPr>
        <w:t>mg (per una sacca da 100</w:t>
      </w:r>
      <w:r>
        <w:rPr>
          <w:rFonts w:eastAsia="Calibri"/>
          <w:szCs w:val="22"/>
        </w:rPr>
        <w:t> </w:t>
      </w:r>
      <w:r w:rsidRPr="0009543B">
        <w:rPr>
          <w:rFonts w:eastAsia="Calibri"/>
          <w:szCs w:val="22"/>
        </w:rPr>
        <w:t>mL) a 726</w:t>
      </w:r>
      <w:r>
        <w:rPr>
          <w:rFonts w:eastAsia="Calibri"/>
          <w:szCs w:val="22"/>
        </w:rPr>
        <w:t> </w:t>
      </w:r>
      <w:r w:rsidRPr="0009543B">
        <w:rPr>
          <w:rFonts w:eastAsia="Calibri"/>
          <w:szCs w:val="22"/>
        </w:rPr>
        <w:t>mg (per una sacca da 250</w:t>
      </w:r>
      <w:r>
        <w:rPr>
          <w:rFonts w:eastAsia="Calibri"/>
          <w:szCs w:val="22"/>
        </w:rPr>
        <w:t> </w:t>
      </w:r>
      <w:r w:rsidRPr="0009543B">
        <w:rPr>
          <w:rFonts w:eastAsia="Calibri"/>
          <w:szCs w:val="22"/>
        </w:rPr>
        <w:t>mL), equivalente al 10</w:t>
      </w:r>
      <w:r>
        <w:rPr>
          <w:rFonts w:eastAsia="Calibri"/>
          <w:szCs w:val="22"/>
        </w:rPr>
        <w:t>-</w:t>
      </w:r>
      <w:r w:rsidRPr="0009543B">
        <w:rPr>
          <w:rFonts w:eastAsia="Calibri"/>
          <w:szCs w:val="22"/>
        </w:rPr>
        <w:t>36</w:t>
      </w:r>
      <w:r>
        <w:rPr>
          <w:rFonts w:eastAsia="Calibri"/>
          <w:szCs w:val="22"/>
        </w:rPr>
        <w:t> </w:t>
      </w:r>
      <w:r w:rsidRPr="0009543B">
        <w:rPr>
          <w:rFonts w:eastAsia="Calibri"/>
          <w:szCs w:val="22"/>
        </w:rPr>
        <w:t xml:space="preserve">% della dose massima giornaliera raccomandata dall'OMS. Questo si aggiunge alla quantità apportata dal medicinale. </w:t>
      </w:r>
    </w:p>
    <w:p w14:paraId="4C0CB0BA" w14:textId="77777777" w:rsidR="00437026" w:rsidRDefault="00437026" w:rsidP="00437026">
      <w:pPr>
        <w:keepNext/>
        <w:tabs>
          <w:tab w:val="clear" w:pos="567"/>
        </w:tabs>
        <w:spacing w:line="240" w:lineRule="auto"/>
        <w:rPr>
          <w:rFonts w:eastAsia="Calibri"/>
          <w:szCs w:val="22"/>
        </w:rPr>
      </w:pPr>
    </w:p>
    <w:p w14:paraId="1DE4AA03" w14:textId="77777777" w:rsidR="00437026" w:rsidRPr="00E959B6" w:rsidRDefault="00437026" w:rsidP="00437026">
      <w:pPr>
        <w:keepNext/>
        <w:tabs>
          <w:tab w:val="clear" w:pos="567"/>
        </w:tabs>
        <w:spacing w:line="240" w:lineRule="auto"/>
        <w:rPr>
          <w:rFonts w:eastAsia="Calibri"/>
          <w:i/>
          <w:iCs/>
          <w:szCs w:val="22"/>
          <w:u w:val="single"/>
        </w:rPr>
      </w:pPr>
      <w:r w:rsidRPr="00E959B6">
        <w:rPr>
          <w:rFonts w:eastAsia="Calibri"/>
          <w:i/>
          <w:iCs/>
          <w:szCs w:val="22"/>
          <w:u w:val="single"/>
        </w:rPr>
        <w:t xml:space="preserve">Polisorbato </w:t>
      </w:r>
    </w:p>
    <w:p w14:paraId="685AF1C8" w14:textId="77777777" w:rsidR="00437026" w:rsidRDefault="00437026" w:rsidP="00437026">
      <w:pPr>
        <w:keepNext/>
        <w:tabs>
          <w:tab w:val="clear" w:pos="567"/>
        </w:tabs>
        <w:spacing w:line="240" w:lineRule="auto"/>
        <w:rPr>
          <w:rFonts w:eastAsia="Calibri"/>
          <w:szCs w:val="22"/>
        </w:rPr>
      </w:pPr>
    </w:p>
    <w:p w14:paraId="7DD53231" w14:textId="554DFB6B" w:rsidR="00437026" w:rsidRPr="00023B02" w:rsidRDefault="00437026" w:rsidP="00023B02">
      <w:pPr>
        <w:keepNext/>
        <w:tabs>
          <w:tab w:val="clear" w:pos="567"/>
        </w:tabs>
        <w:spacing w:line="240" w:lineRule="auto"/>
        <w:rPr>
          <w:rFonts w:eastAsia="Calibri"/>
          <w:szCs w:val="22"/>
        </w:rPr>
      </w:pPr>
      <w:r w:rsidRPr="0009543B">
        <w:rPr>
          <w:rFonts w:eastAsia="Calibri"/>
          <w:szCs w:val="22"/>
        </w:rPr>
        <w:t>Questo medicinale contiene 0,5</w:t>
      </w:r>
      <w:r>
        <w:rPr>
          <w:rFonts w:eastAsia="Calibri"/>
          <w:szCs w:val="22"/>
        </w:rPr>
        <w:t> </w:t>
      </w:r>
      <w:r w:rsidRPr="0009543B">
        <w:rPr>
          <w:rFonts w:eastAsia="Calibri"/>
          <w:szCs w:val="22"/>
        </w:rPr>
        <w:t>mg/mL di polisorbato 80 in ciascun flaconcino, che equivale a 7,5</w:t>
      </w:r>
      <w:r>
        <w:rPr>
          <w:rFonts w:eastAsia="Calibri"/>
          <w:szCs w:val="22"/>
        </w:rPr>
        <w:t> </w:t>
      </w:r>
      <w:r w:rsidRPr="0009543B">
        <w:rPr>
          <w:rFonts w:eastAsia="Calibri"/>
          <w:szCs w:val="22"/>
        </w:rPr>
        <w:t>mg per la dose di induzione per il trattamento della colite ulcerosa ed equival</w:t>
      </w:r>
      <w:r>
        <w:rPr>
          <w:rFonts w:eastAsia="Calibri"/>
          <w:szCs w:val="22"/>
        </w:rPr>
        <w:t>e</w:t>
      </w:r>
      <w:r w:rsidRPr="0009543B">
        <w:rPr>
          <w:rFonts w:eastAsia="Calibri"/>
          <w:szCs w:val="22"/>
        </w:rPr>
        <w:t xml:space="preserve"> a 22,5</w:t>
      </w:r>
      <w:r>
        <w:rPr>
          <w:rFonts w:eastAsia="Calibri"/>
          <w:szCs w:val="22"/>
        </w:rPr>
        <w:t> </w:t>
      </w:r>
      <w:r w:rsidRPr="0009543B">
        <w:rPr>
          <w:rFonts w:eastAsia="Calibri"/>
          <w:szCs w:val="22"/>
        </w:rPr>
        <w:t>mg per la dose di induzione per il trattamento della malattia di Crohn. I polisorbati possono causare reazioni allergiche.</w:t>
      </w:r>
    </w:p>
    <w:p w14:paraId="709E2A18" w14:textId="77777777" w:rsidR="00812D16" w:rsidRPr="00023B02" w:rsidRDefault="00812D16" w:rsidP="00023B02">
      <w:pPr>
        <w:spacing w:line="240" w:lineRule="auto"/>
        <w:outlineLvl w:val="0"/>
      </w:pPr>
    </w:p>
    <w:p w14:paraId="7EC1C9AF" w14:textId="77777777" w:rsidR="00812D16" w:rsidRPr="00023B02" w:rsidRDefault="00FE38F9" w:rsidP="00023B02">
      <w:pPr>
        <w:keepNext/>
        <w:numPr>
          <w:ilvl w:val="1"/>
          <w:numId w:val="5"/>
        </w:numPr>
        <w:spacing w:line="240" w:lineRule="auto"/>
        <w:outlineLvl w:val="0"/>
      </w:pPr>
      <w:r w:rsidRPr="00023B02">
        <w:rPr>
          <w:b/>
        </w:rPr>
        <w:t>Interazioni con altri medicinali ed altre forme d’interazione</w:t>
      </w:r>
    </w:p>
    <w:p w14:paraId="6B633F39" w14:textId="77777777" w:rsidR="00812D16" w:rsidRPr="00023B02" w:rsidRDefault="00812D16" w:rsidP="00023B02">
      <w:pPr>
        <w:keepNext/>
        <w:spacing w:line="240" w:lineRule="auto"/>
      </w:pPr>
    </w:p>
    <w:p w14:paraId="3FA8E7FD" w14:textId="77777777" w:rsidR="007B39F8" w:rsidRPr="00023B02" w:rsidRDefault="007B39F8" w:rsidP="00023B02">
      <w:pPr>
        <w:keepNext/>
        <w:spacing w:line="240" w:lineRule="auto"/>
      </w:pPr>
      <w:r w:rsidRPr="00023B02">
        <w:t>Non sono stati effettuati studi di interazione.</w:t>
      </w:r>
    </w:p>
    <w:p w14:paraId="4DD8A083" w14:textId="72A6A8FC" w:rsidR="007B39F8" w:rsidRPr="00023B02" w:rsidRDefault="007B39F8" w:rsidP="00023B02">
      <w:pPr>
        <w:keepNext/>
        <w:spacing w:line="240" w:lineRule="auto"/>
      </w:pPr>
      <w:r w:rsidRPr="00023B02">
        <w:t xml:space="preserve">Negli studi </w:t>
      </w:r>
      <w:r w:rsidR="00BB514B">
        <w:t>clinici</w:t>
      </w:r>
      <w:r w:rsidRPr="00023B02">
        <w:t>, l'uso concomitante di corticosteroidi o immunomodulatori orali non ha influenzato la sicurezza di mirikizumab.</w:t>
      </w:r>
    </w:p>
    <w:p w14:paraId="18EBF040" w14:textId="24A26DFF" w:rsidR="00812D16" w:rsidRPr="00023B02" w:rsidRDefault="007B39F8" w:rsidP="00023B02">
      <w:pPr>
        <w:spacing w:line="240" w:lineRule="auto"/>
      </w:pPr>
      <w:r w:rsidRPr="00023B02">
        <w:t>Le analisi dei dati di farmacocinetica di popolazione hanno indicato che la clearance di mirikizumab non è stata influenzata dalla somministrazione concomitante di 5</w:t>
      </w:r>
      <w:r w:rsidR="006721D8" w:rsidRPr="00023B02">
        <w:t>-</w:t>
      </w:r>
      <w:r w:rsidRPr="00023B02">
        <w:t>ASA (acido 5</w:t>
      </w:r>
      <w:r w:rsidR="002220AF" w:rsidRPr="00023B02">
        <w:t>-</w:t>
      </w:r>
      <w:r w:rsidRPr="00023B02">
        <w:t xml:space="preserve">aminosalicilico), corticosteroidi o immunomodulatori orali (azatioprina, </w:t>
      </w:r>
      <w:r w:rsidR="000205CA">
        <w:t>6-</w:t>
      </w:r>
      <w:r w:rsidRPr="00023B02">
        <w:t>mercaptopurina, tioguanina e metotrexato).</w:t>
      </w:r>
    </w:p>
    <w:p w14:paraId="5EE67AD1" w14:textId="77777777" w:rsidR="00500501" w:rsidRPr="00023B02" w:rsidRDefault="00500501" w:rsidP="00023B02">
      <w:pPr>
        <w:spacing w:line="240" w:lineRule="auto"/>
      </w:pPr>
    </w:p>
    <w:p w14:paraId="2E6C74E2" w14:textId="77777777" w:rsidR="00812D16" w:rsidRPr="00023B02" w:rsidRDefault="00FE38F9" w:rsidP="00023B02">
      <w:pPr>
        <w:keepNext/>
        <w:numPr>
          <w:ilvl w:val="1"/>
          <w:numId w:val="5"/>
        </w:numPr>
        <w:spacing w:line="240" w:lineRule="auto"/>
        <w:outlineLvl w:val="0"/>
      </w:pPr>
      <w:r w:rsidRPr="00023B02">
        <w:rPr>
          <w:b/>
        </w:rPr>
        <w:t>Fertilità, gravidanza e allattamento</w:t>
      </w:r>
    </w:p>
    <w:p w14:paraId="11CCCD55" w14:textId="77777777" w:rsidR="00812D16" w:rsidRPr="00023B02" w:rsidRDefault="00812D16" w:rsidP="00023B02">
      <w:pPr>
        <w:keepNext/>
        <w:spacing w:line="240" w:lineRule="auto"/>
      </w:pPr>
    </w:p>
    <w:p w14:paraId="3EF121F0" w14:textId="77777777" w:rsidR="00000934" w:rsidRPr="00023B02" w:rsidRDefault="00000934" w:rsidP="00023B02">
      <w:pPr>
        <w:keepNext/>
        <w:spacing w:line="240" w:lineRule="auto"/>
        <w:rPr>
          <w:u w:val="single"/>
        </w:rPr>
      </w:pPr>
      <w:r w:rsidRPr="00023B02">
        <w:rPr>
          <w:u w:val="single"/>
        </w:rPr>
        <w:t>Donne in età fertile</w:t>
      </w:r>
    </w:p>
    <w:p w14:paraId="43AFC58F" w14:textId="77777777" w:rsidR="00000934" w:rsidRPr="00023B02" w:rsidRDefault="00000934" w:rsidP="00023B02">
      <w:pPr>
        <w:keepNext/>
        <w:spacing w:line="240" w:lineRule="auto"/>
      </w:pPr>
    </w:p>
    <w:p w14:paraId="493AE2D4" w14:textId="56AD51F6" w:rsidR="00000934" w:rsidRPr="00023B02" w:rsidRDefault="00000934" w:rsidP="00023B02">
      <w:pPr>
        <w:keepNext/>
        <w:spacing w:line="240" w:lineRule="auto"/>
      </w:pPr>
      <w:r w:rsidRPr="00023B02">
        <w:t xml:space="preserve">Le donne in età fertile devono </w:t>
      </w:r>
      <w:r w:rsidRPr="00023B02">
        <w:rPr>
          <w:noProof/>
          <w:lang w:eastAsia="en-US" w:bidi="ar-SA"/>
        </w:rPr>
        <w:t xml:space="preserve">usare </w:t>
      </w:r>
      <w:r w:rsidR="00B47F96">
        <w:rPr>
          <w:noProof/>
          <w:lang w:eastAsia="en-US" w:bidi="ar-SA"/>
        </w:rPr>
        <w:t xml:space="preserve">un metodo </w:t>
      </w:r>
      <w:r w:rsidRPr="00023B02">
        <w:rPr>
          <w:noProof/>
          <w:lang w:eastAsia="en-US" w:bidi="ar-SA"/>
        </w:rPr>
        <w:t>contraccettiv</w:t>
      </w:r>
      <w:r w:rsidR="00B47F96">
        <w:rPr>
          <w:noProof/>
          <w:lang w:eastAsia="en-US" w:bidi="ar-SA"/>
        </w:rPr>
        <w:t>o</w:t>
      </w:r>
      <w:r w:rsidRPr="00023B02">
        <w:rPr>
          <w:noProof/>
          <w:lang w:eastAsia="en-US" w:bidi="ar-SA"/>
        </w:rPr>
        <w:t xml:space="preserve"> efficac</w:t>
      </w:r>
      <w:r w:rsidR="00B47F96">
        <w:rPr>
          <w:noProof/>
          <w:lang w:eastAsia="en-US" w:bidi="ar-SA"/>
        </w:rPr>
        <w:t>e</w:t>
      </w:r>
      <w:r w:rsidRPr="00023B02">
        <w:t xml:space="preserve"> durante il trattamento e per almeno 10 settimane dopo il trattamento.</w:t>
      </w:r>
    </w:p>
    <w:p w14:paraId="731CBDB9" w14:textId="77777777" w:rsidR="00000934" w:rsidRPr="00023B02" w:rsidRDefault="00000934" w:rsidP="00023B02">
      <w:pPr>
        <w:spacing w:line="240" w:lineRule="auto"/>
      </w:pPr>
    </w:p>
    <w:p w14:paraId="30A752D3" w14:textId="77777777" w:rsidR="00000934" w:rsidRPr="00023B02" w:rsidRDefault="00000934" w:rsidP="00023B02">
      <w:pPr>
        <w:keepNext/>
        <w:spacing w:line="240" w:lineRule="auto"/>
        <w:rPr>
          <w:u w:val="single"/>
        </w:rPr>
      </w:pPr>
      <w:r w:rsidRPr="00023B02">
        <w:rPr>
          <w:u w:val="single"/>
        </w:rPr>
        <w:t>Gravidanza</w:t>
      </w:r>
    </w:p>
    <w:p w14:paraId="1E2142CB" w14:textId="77777777" w:rsidR="00000934" w:rsidRPr="00023B02" w:rsidRDefault="00000934" w:rsidP="00023B02">
      <w:pPr>
        <w:keepNext/>
        <w:spacing w:line="240" w:lineRule="auto"/>
      </w:pPr>
    </w:p>
    <w:p w14:paraId="57246F5D" w14:textId="6EF6EF71" w:rsidR="00000934" w:rsidRPr="00023B02" w:rsidRDefault="00000934" w:rsidP="00023B02">
      <w:pPr>
        <w:keepNext/>
        <w:rPr>
          <w:noProof/>
        </w:rPr>
      </w:pPr>
      <w:r w:rsidRPr="00023B02">
        <w:rPr>
          <w:noProof/>
        </w:rPr>
        <w:t xml:space="preserve">I dati relativi all’uso di mirikizumab in donne in gravidanza sono in numero limitato. Gli studi sugli animali non indicano effetti dannosi diretti o indiretti di tossicità riproduttiva (vedere paragrafo 5.3). </w:t>
      </w:r>
    </w:p>
    <w:p w14:paraId="2BD138F3" w14:textId="77777777" w:rsidR="00000934" w:rsidRPr="00023B02" w:rsidRDefault="00000934" w:rsidP="00023B02">
      <w:pPr>
        <w:rPr>
          <w:noProof/>
        </w:rPr>
      </w:pPr>
      <w:r w:rsidRPr="00023B02">
        <w:rPr>
          <w:noProof/>
        </w:rPr>
        <w:t>A scopo precauzionale, è preferibile evitare l’uso di Omvoh durante la gravidanza.</w:t>
      </w:r>
    </w:p>
    <w:p w14:paraId="59974E8D" w14:textId="77777777" w:rsidR="00500501" w:rsidRPr="00023B02" w:rsidRDefault="00500501" w:rsidP="00023B02">
      <w:pPr>
        <w:spacing w:line="240" w:lineRule="auto"/>
      </w:pPr>
    </w:p>
    <w:p w14:paraId="5C3A816A" w14:textId="0EA130E5" w:rsidR="00812D16" w:rsidRPr="00023B02" w:rsidRDefault="00FE38F9" w:rsidP="00023B02">
      <w:pPr>
        <w:keepNext/>
        <w:spacing w:line="240" w:lineRule="auto"/>
        <w:rPr>
          <w:u w:val="single"/>
        </w:rPr>
      </w:pPr>
      <w:r w:rsidRPr="00023B02">
        <w:rPr>
          <w:u w:val="single"/>
        </w:rPr>
        <w:t>Allattamento</w:t>
      </w:r>
    </w:p>
    <w:p w14:paraId="58DD7CFC" w14:textId="4410A770" w:rsidR="00500501" w:rsidRPr="00023B02" w:rsidRDefault="00500501" w:rsidP="00023B02">
      <w:pPr>
        <w:keepNext/>
        <w:spacing w:line="240" w:lineRule="auto"/>
        <w:rPr>
          <w:u w:val="single"/>
        </w:rPr>
      </w:pPr>
    </w:p>
    <w:p w14:paraId="4DF45000" w14:textId="233E4689" w:rsidR="00500501" w:rsidRPr="00023B02" w:rsidRDefault="00500501" w:rsidP="00023B02">
      <w:pPr>
        <w:keepNext/>
        <w:spacing w:line="240" w:lineRule="auto"/>
      </w:pPr>
      <w:r w:rsidRPr="00023B02">
        <w:t xml:space="preserve">Non è noto se mirikizumab </w:t>
      </w:r>
      <w:r w:rsidR="006C552D" w:rsidRPr="00023B02">
        <w:t>è</w:t>
      </w:r>
      <w:r w:rsidRPr="00023B02">
        <w:t xml:space="preserve"> escreto nel latte materno. È noto che le IgG umane vengono escrete nel latte materno durante i primi giorni dopo la nascita</w:t>
      </w:r>
      <w:r w:rsidR="00B27564" w:rsidRPr="00023B02">
        <w:t xml:space="preserve"> e</w:t>
      </w:r>
      <w:r w:rsidRPr="00023B02">
        <w:t xml:space="preserve"> che subito dopo diminuiscono a basse concentrazioni; di conseguenza, non si può escludere un rischio per il lattante durante questo breve periodo. Si deve decidere se interrompere l</w:t>
      </w:r>
      <w:r w:rsidR="004C1F55" w:rsidRPr="00023B02">
        <w:t>’</w:t>
      </w:r>
      <w:r w:rsidRPr="00023B02">
        <w:t>allattamento al seno o interrompere/astenersi dalla terapia con Omvoh tenendo conto del beneficio dell</w:t>
      </w:r>
      <w:r w:rsidR="004C1F55" w:rsidRPr="00023B02">
        <w:t>’</w:t>
      </w:r>
      <w:r w:rsidRPr="00023B02">
        <w:t>allattamento al seno per il bambino e del beneficio della terapia per la donna.</w:t>
      </w:r>
    </w:p>
    <w:p w14:paraId="007C0F88" w14:textId="77777777" w:rsidR="00500501" w:rsidRPr="00023B02" w:rsidRDefault="00500501" w:rsidP="00023B02">
      <w:pPr>
        <w:spacing w:line="240" w:lineRule="auto"/>
      </w:pPr>
    </w:p>
    <w:p w14:paraId="4B83B7EB" w14:textId="6C8AE509" w:rsidR="00812D16" w:rsidRPr="00023B02" w:rsidRDefault="00FE38F9" w:rsidP="00023B02">
      <w:pPr>
        <w:keepNext/>
        <w:spacing w:line="240" w:lineRule="auto"/>
      </w:pPr>
      <w:r w:rsidRPr="00023B02">
        <w:rPr>
          <w:u w:val="single"/>
        </w:rPr>
        <w:t>Fertilità</w:t>
      </w:r>
    </w:p>
    <w:p w14:paraId="27816AA1" w14:textId="2AE46CBE" w:rsidR="008F4EB5" w:rsidRPr="00023B02" w:rsidRDefault="008F4EB5" w:rsidP="00023B02">
      <w:pPr>
        <w:keepNext/>
        <w:spacing w:line="240" w:lineRule="auto"/>
      </w:pPr>
    </w:p>
    <w:p w14:paraId="182C8F17" w14:textId="0418B298" w:rsidR="008F4EB5" w:rsidRPr="00023B02" w:rsidRDefault="008F4EB5" w:rsidP="00023B02">
      <w:pPr>
        <w:keepNext/>
        <w:spacing w:line="240" w:lineRule="auto"/>
      </w:pPr>
      <w:r w:rsidRPr="00023B02">
        <w:t xml:space="preserve">L’effetto di mirikizumab sulla fertilità umana non è stato valutato (vedere paragrafo 5.3). </w:t>
      </w:r>
    </w:p>
    <w:p w14:paraId="1733883E" w14:textId="77777777" w:rsidR="00812D16" w:rsidRPr="00023B02" w:rsidRDefault="00812D16" w:rsidP="00C719B2">
      <w:pPr>
        <w:spacing w:line="240" w:lineRule="auto"/>
        <w:rPr>
          <w:i/>
        </w:rPr>
      </w:pPr>
    </w:p>
    <w:p w14:paraId="2EFE6C25" w14:textId="77777777" w:rsidR="00812D16" w:rsidRPr="00023B02" w:rsidRDefault="00FE38F9" w:rsidP="00C719B2">
      <w:pPr>
        <w:numPr>
          <w:ilvl w:val="1"/>
          <w:numId w:val="5"/>
        </w:numPr>
        <w:spacing w:line="240" w:lineRule="auto"/>
        <w:outlineLvl w:val="0"/>
      </w:pPr>
      <w:r w:rsidRPr="00023B02">
        <w:rPr>
          <w:b/>
        </w:rPr>
        <w:t>Effetti sulla capacità di guidare veicoli e sull’uso di macchinari</w:t>
      </w:r>
    </w:p>
    <w:p w14:paraId="71879510" w14:textId="77777777" w:rsidR="00812D16" w:rsidRPr="00023B02" w:rsidRDefault="00812D16" w:rsidP="00C719B2">
      <w:pPr>
        <w:spacing w:line="240" w:lineRule="auto"/>
      </w:pPr>
    </w:p>
    <w:p w14:paraId="796E8DE8" w14:textId="1F0176CD" w:rsidR="00812D16" w:rsidRPr="00023B02" w:rsidRDefault="008F4EB5" w:rsidP="00C719B2">
      <w:pPr>
        <w:spacing w:line="240" w:lineRule="auto"/>
      </w:pPr>
      <w:r w:rsidRPr="00023B02">
        <w:t xml:space="preserve">Omvoh </w:t>
      </w:r>
      <w:r w:rsidR="00FE38F9" w:rsidRPr="00023B02">
        <w:t xml:space="preserve">non altera o altera in modo trascurabile la capacità di guidare veicoli </w:t>
      </w:r>
      <w:r w:rsidR="00CD491B" w:rsidRPr="00023B02">
        <w:t xml:space="preserve">e </w:t>
      </w:r>
      <w:r w:rsidR="00FE38F9" w:rsidRPr="00023B02">
        <w:t>di usare macchinari.</w:t>
      </w:r>
    </w:p>
    <w:p w14:paraId="24D31B19" w14:textId="77777777" w:rsidR="00812D16" w:rsidRPr="00023B02" w:rsidRDefault="00812D16" w:rsidP="00C719B2">
      <w:pPr>
        <w:spacing w:line="240" w:lineRule="auto"/>
      </w:pPr>
    </w:p>
    <w:p w14:paraId="51C34501" w14:textId="77777777" w:rsidR="00812D16" w:rsidRPr="00023B02" w:rsidRDefault="00FE38F9" w:rsidP="00EA5506">
      <w:pPr>
        <w:numPr>
          <w:ilvl w:val="1"/>
          <w:numId w:val="5"/>
        </w:numPr>
        <w:spacing w:line="240" w:lineRule="auto"/>
        <w:outlineLvl w:val="0"/>
        <w:rPr>
          <w:b/>
        </w:rPr>
      </w:pPr>
      <w:r w:rsidRPr="00023B02">
        <w:rPr>
          <w:b/>
        </w:rPr>
        <w:lastRenderedPageBreak/>
        <w:t>Effetti indesiderati</w:t>
      </w:r>
    </w:p>
    <w:p w14:paraId="4B3B16AC" w14:textId="77777777" w:rsidR="00812D16" w:rsidRPr="00023B02" w:rsidRDefault="00812D16" w:rsidP="00EA5506">
      <w:pPr>
        <w:autoSpaceDE w:val="0"/>
        <w:autoSpaceDN w:val="0"/>
        <w:adjustRightInd w:val="0"/>
        <w:spacing w:line="240" w:lineRule="auto"/>
        <w:jc w:val="both"/>
      </w:pPr>
    </w:p>
    <w:p w14:paraId="70984D8F" w14:textId="77777777" w:rsidR="00E81A75" w:rsidRPr="00023B02" w:rsidRDefault="00E81A75" w:rsidP="00EA5506">
      <w:pPr>
        <w:autoSpaceDE w:val="0"/>
        <w:autoSpaceDN w:val="0"/>
        <w:adjustRightInd w:val="0"/>
        <w:spacing w:line="240" w:lineRule="auto"/>
        <w:jc w:val="both"/>
        <w:rPr>
          <w:u w:val="single"/>
        </w:rPr>
      </w:pPr>
      <w:r w:rsidRPr="00023B02">
        <w:rPr>
          <w:u w:val="single"/>
        </w:rPr>
        <w:t>Sintesi del profilo di sicurezza</w:t>
      </w:r>
    </w:p>
    <w:p w14:paraId="1DE4564C" w14:textId="77777777" w:rsidR="00E81A75" w:rsidRPr="00023B02" w:rsidRDefault="00E81A75" w:rsidP="00EA5506">
      <w:pPr>
        <w:autoSpaceDE w:val="0"/>
        <w:autoSpaceDN w:val="0"/>
        <w:adjustRightInd w:val="0"/>
        <w:spacing w:line="240" w:lineRule="auto"/>
        <w:jc w:val="both"/>
      </w:pPr>
    </w:p>
    <w:p w14:paraId="3EFC9C44" w14:textId="53AC5F08" w:rsidR="00E81A75" w:rsidRDefault="00705D02" w:rsidP="00EA5506">
      <w:pPr>
        <w:autoSpaceDE w:val="0"/>
        <w:autoSpaceDN w:val="0"/>
        <w:adjustRightInd w:val="0"/>
        <w:spacing w:line="240" w:lineRule="auto"/>
        <w:jc w:val="both"/>
      </w:pPr>
      <w:r w:rsidRPr="00023B02">
        <w:t>Le reazioni avverse più frequentemente riportate sono infezioni del tratto respiratorio superiore (</w:t>
      </w:r>
      <w:r>
        <w:t>9</w:t>
      </w:r>
      <w:r w:rsidRPr="00023B02">
        <w:t>,</w:t>
      </w:r>
      <w:r>
        <w:t>8</w:t>
      </w:r>
      <w:r w:rsidRPr="00023B02">
        <w:t xml:space="preserve"> %, più frequentemente nasofaringite), </w:t>
      </w:r>
      <w:r w:rsidRPr="00293A8D">
        <w:t>cefalea</w:t>
      </w:r>
      <w:r w:rsidRPr="00023B02">
        <w:t xml:space="preserve"> (3,</w:t>
      </w:r>
      <w:r>
        <w:t>2</w:t>
      </w:r>
      <w:r w:rsidRPr="00023B02">
        <w:t> %), eruzione cutanea (1,</w:t>
      </w:r>
      <w:r>
        <w:t>3</w:t>
      </w:r>
      <w:r w:rsidRPr="00023B02">
        <w:t> %) e reazioni al sito di iniezione (</w:t>
      </w:r>
      <w:r>
        <w:t>10</w:t>
      </w:r>
      <w:r w:rsidRPr="00023B02">
        <w:t>,</w:t>
      </w:r>
      <w:r>
        <w:t>8</w:t>
      </w:r>
      <w:r w:rsidRPr="00023B02">
        <w:t> %, periodo di mantenimento)</w:t>
      </w:r>
      <w:r>
        <w:t>.</w:t>
      </w:r>
    </w:p>
    <w:p w14:paraId="401A4776" w14:textId="77777777" w:rsidR="00705D02" w:rsidRPr="00023B02" w:rsidRDefault="00705D02" w:rsidP="00EA5506">
      <w:pPr>
        <w:autoSpaceDE w:val="0"/>
        <w:autoSpaceDN w:val="0"/>
        <w:adjustRightInd w:val="0"/>
        <w:spacing w:line="240" w:lineRule="auto"/>
        <w:jc w:val="both"/>
      </w:pPr>
    </w:p>
    <w:p w14:paraId="7C03A00F" w14:textId="1BE352DF" w:rsidR="00E81A75" w:rsidRPr="00023B02" w:rsidRDefault="00A63410" w:rsidP="00023B02">
      <w:pPr>
        <w:keepNext/>
        <w:autoSpaceDE w:val="0"/>
        <w:autoSpaceDN w:val="0"/>
        <w:adjustRightInd w:val="0"/>
        <w:spacing w:line="240" w:lineRule="auto"/>
        <w:jc w:val="both"/>
        <w:rPr>
          <w:u w:val="single"/>
        </w:rPr>
      </w:pPr>
      <w:r w:rsidRPr="00023B02">
        <w:rPr>
          <w:u w:val="single"/>
        </w:rPr>
        <w:t>Tabella</w:t>
      </w:r>
      <w:r w:rsidR="007831DC" w:rsidRPr="00023B02">
        <w:rPr>
          <w:u w:val="single"/>
        </w:rPr>
        <w:t xml:space="preserve"> riassuntiva</w:t>
      </w:r>
      <w:r w:rsidR="00E81A75" w:rsidRPr="00023B02">
        <w:rPr>
          <w:u w:val="single"/>
        </w:rPr>
        <w:t xml:space="preserve"> delle reazioni avverse</w:t>
      </w:r>
    </w:p>
    <w:p w14:paraId="32206AF8" w14:textId="77777777" w:rsidR="00E81A75" w:rsidRPr="00023B02" w:rsidRDefault="00E81A75" w:rsidP="00023B02">
      <w:pPr>
        <w:keepNext/>
        <w:autoSpaceDE w:val="0"/>
        <w:autoSpaceDN w:val="0"/>
        <w:adjustRightInd w:val="0"/>
        <w:spacing w:line="240" w:lineRule="auto"/>
        <w:jc w:val="both"/>
      </w:pPr>
    </w:p>
    <w:p w14:paraId="4EC8A4B8" w14:textId="0879748C" w:rsidR="00033D26" w:rsidRPr="00023B02" w:rsidRDefault="00E81A75" w:rsidP="00023B02">
      <w:pPr>
        <w:keepNext/>
        <w:autoSpaceDE w:val="0"/>
        <w:autoSpaceDN w:val="0"/>
        <w:adjustRightInd w:val="0"/>
        <w:spacing w:line="240" w:lineRule="auto"/>
        <w:jc w:val="both"/>
      </w:pPr>
      <w:r w:rsidRPr="00023B02">
        <w:t>Le reazioni avverse da studi clinici (Tabella 1) sono elencate secondo la classificazione per sistemi e organi MedDRA. La categoria di frequenza per ciascuna reazione si basa sulla seguente convenzione: molto comune (≥</w:t>
      </w:r>
      <w:r w:rsidR="00DB0D6C" w:rsidRPr="00023B02">
        <w:t> </w:t>
      </w:r>
      <w:r w:rsidRPr="00023B02">
        <w:t>1/10); comune (≥</w:t>
      </w:r>
      <w:r w:rsidR="00DB0D6C" w:rsidRPr="00023B02">
        <w:t> </w:t>
      </w:r>
      <w:r w:rsidRPr="00023B02">
        <w:t>1/100</w:t>
      </w:r>
      <w:r w:rsidR="00B47F96">
        <w:t>,</w:t>
      </w:r>
      <w:r w:rsidRPr="00023B02">
        <w:t xml:space="preserve"> &lt;</w:t>
      </w:r>
      <w:r w:rsidR="00DB0D6C" w:rsidRPr="00023B02">
        <w:t> </w:t>
      </w:r>
      <w:r w:rsidRPr="00023B02">
        <w:t>1/10); non comune (≥</w:t>
      </w:r>
      <w:r w:rsidR="00DB0D6C" w:rsidRPr="00023B02">
        <w:t> </w:t>
      </w:r>
      <w:r w:rsidRPr="00023B02">
        <w:t>1/1</w:t>
      </w:r>
      <w:r w:rsidR="00DB0D6C" w:rsidRPr="00023B02">
        <w:t> </w:t>
      </w:r>
      <w:r w:rsidRPr="00023B02">
        <w:t>000</w:t>
      </w:r>
      <w:r w:rsidR="00B47F96">
        <w:t>.</w:t>
      </w:r>
      <w:r w:rsidRPr="00023B02">
        <w:t xml:space="preserve"> &lt;</w:t>
      </w:r>
      <w:r w:rsidR="00DB0D6C" w:rsidRPr="00023B02">
        <w:t> </w:t>
      </w:r>
      <w:r w:rsidRPr="00023B02">
        <w:t>1/100); raro (≥</w:t>
      </w:r>
      <w:r w:rsidR="00DB0D6C" w:rsidRPr="00023B02">
        <w:t> </w:t>
      </w:r>
      <w:r w:rsidRPr="00023B02">
        <w:t>1/10</w:t>
      </w:r>
      <w:r w:rsidR="00DB0D6C" w:rsidRPr="00023B02">
        <w:t> </w:t>
      </w:r>
      <w:r w:rsidRPr="00023B02">
        <w:t>000</w:t>
      </w:r>
      <w:r w:rsidR="00B47F96">
        <w:t>,</w:t>
      </w:r>
      <w:r w:rsidRPr="00023B02">
        <w:t xml:space="preserve"> &lt;</w:t>
      </w:r>
      <w:r w:rsidR="00DB0D6C" w:rsidRPr="00023B02">
        <w:t> </w:t>
      </w:r>
      <w:r w:rsidRPr="00023B02">
        <w:t>1/1</w:t>
      </w:r>
      <w:r w:rsidR="00DB0D6C" w:rsidRPr="00023B02">
        <w:t> </w:t>
      </w:r>
      <w:r w:rsidRPr="00023B02">
        <w:t>000); molto raro (&lt;</w:t>
      </w:r>
      <w:r w:rsidR="00DB0D6C" w:rsidRPr="00023B02">
        <w:t> </w:t>
      </w:r>
      <w:r w:rsidRPr="00023B02">
        <w:t>1/10</w:t>
      </w:r>
      <w:r w:rsidR="00DB0D6C" w:rsidRPr="00023B02">
        <w:t> </w:t>
      </w:r>
      <w:r w:rsidRPr="00023B02">
        <w:t>000).</w:t>
      </w:r>
    </w:p>
    <w:p w14:paraId="14BEB444" w14:textId="5D56C589" w:rsidR="00E81A75" w:rsidRPr="00023B02" w:rsidRDefault="00E81A75" w:rsidP="00023B02">
      <w:pPr>
        <w:keepNext/>
        <w:autoSpaceDE w:val="0"/>
        <w:autoSpaceDN w:val="0"/>
        <w:adjustRightInd w:val="0"/>
        <w:spacing w:line="240" w:lineRule="auto"/>
        <w:jc w:val="both"/>
      </w:pPr>
    </w:p>
    <w:p w14:paraId="4E9C4D15" w14:textId="30064315" w:rsidR="00DB0D6C" w:rsidRPr="00023B02" w:rsidRDefault="00DB0D6C" w:rsidP="00023B02">
      <w:pPr>
        <w:keepNext/>
        <w:autoSpaceDE w:val="0"/>
        <w:autoSpaceDN w:val="0"/>
        <w:adjustRightInd w:val="0"/>
        <w:spacing w:line="240" w:lineRule="auto"/>
        <w:jc w:val="both"/>
        <w:rPr>
          <w:b/>
          <w:vertAlign w:val="superscript"/>
          <w:lang w:val="en-GB"/>
        </w:rPr>
      </w:pPr>
      <w:proofErr w:type="spellStart"/>
      <w:r w:rsidRPr="00023B02">
        <w:rPr>
          <w:b/>
          <w:lang w:val="en-GB"/>
        </w:rPr>
        <w:t>Tabella</w:t>
      </w:r>
      <w:proofErr w:type="spellEnd"/>
      <w:r w:rsidRPr="00023B02">
        <w:rPr>
          <w:b/>
          <w:lang w:val="en-GB"/>
        </w:rPr>
        <w:t xml:space="preserve"> 1: </w:t>
      </w:r>
      <w:proofErr w:type="spellStart"/>
      <w:r w:rsidRPr="00023B02">
        <w:rPr>
          <w:b/>
          <w:lang w:val="en-GB"/>
        </w:rPr>
        <w:t>reazioni</w:t>
      </w:r>
      <w:proofErr w:type="spellEnd"/>
      <w:r w:rsidRPr="00023B02">
        <w:rPr>
          <w:b/>
          <w:lang w:val="en-GB"/>
        </w:rPr>
        <w:t xml:space="preserve"> </w:t>
      </w:r>
      <w:proofErr w:type="spellStart"/>
      <w:r w:rsidRPr="00023B02">
        <w:rPr>
          <w:b/>
          <w:lang w:val="en-GB"/>
        </w:rPr>
        <w:t>avverse</w:t>
      </w:r>
      <w:proofErr w:type="spellEnd"/>
    </w:p>
    <w:p w14:paraId="5D4605BB" w14:textId="77777777" w:rsidR="00DB0D6C" w:rsidRPr="00023B02" w:rsidRDefault="00DB0D6C" w:rsidP="00023B02">
      <w:pPr>
        <w:keepNext/>
        <w:autoSpaceDE w:val="0"/>
        <w:autoSpaceDN w:val="0"/>
        <w:adjustRightInd w:val="0"/>
        <w:spacing w:line="240" w:lineRule="auto"/>
        <w:jc w:val="both"/>
        <w:rPr>
          <w:b/>
          <w:lang w:val="en-GB"/>
        </w:rPr>
      </w:pPr>
    </w:p>
    <w:tbl>
      <w:tblPr>
        <w:tblStyle w:val="TableGrid"/>
        <w:tblW w:w="9214" w:type="dxa"/>
        <w:tblInd w:w="108" w:type="dxa"/>
        <w:tblLook w:val="04A0" w:firstRow="1" w:lastRow="0" w:firstColumn="1" w:lastColumn="0" w:noHBand="0" w:noVBand="1"/>
      </w:tblPr>
      <w:tblGrid>
        <w:gridCol w:w="3261"/>
        <w:gridCol w:w="1943"/>
        <w:gridCol w:w="4010"/>
      </w:tblGrid>
      <w:tr w:rsidR="00DB0D6C" w:rsidRPr="00023B02" w14:paraId="0DA158FB" w14:textId="77777777">
        <w:tc>
          <w:tcPr>
            <w:tcW w:w="3261" w:type="dxa"/>
          </w:tcPr>
          <w:p w14:paraId="6256AE60" w14:textId="5DD64188" w:rsidR="00DB0D6C" w:rsidRPr="00023B02" w:rsidRDefault="00DB0D6C" w:rsidP="00023B02">
            <w:pPr>
              <w:keepNext/>
              <w:autoSpaceDE w:val="0"/>
              <w:autoSpaceDN w:val="0"/>
              <w:adjustRightInd w:val="0"/>
              <w:spacing w:line="240" w:lineRule="auto"/>
              <w:jc w:val="both"/>
              <w:rPr>
                <w:b/>
              </w:rPr>
            </w:pPr>
            <w:r w:rsidRPr="00023B02">
              <w:rPr>
                <w:b/>
                <w:bCs/>
              </w:rPr>
              <w:t>MedDRA Sistema di classificazione per organi</w:t>
            </w:r>
          </w:p>
        </w:tc>
        <w:tc>
          <w:tcPr>
            <w:tcW w:w="1943" w:type="dxa"/>
          </w:tcPr>
          <w:p w14:paraId="326C71BE" w14:textId="2AA14DDD" w:rsidR="00DB0D6C" w:rsidRPr="00023B02" w:rsidRDefault="00DB0D6C" w:rsidP="00023B02">
            <w:pPr>
              <w:keepNext/>
              <w:autoSpaceDE w:val="0"/>
              <w:autoSpaceDN w:val="0"/>
              <w:adjustRightInd w:val="0"/>
              <w:spacing w:line="240" w:lineRule="auto"/>
              <w:jc w:val="both"/>
              <w:rPr>
                <w:b/>
                <w:lang w:val="en-GB"/>
              </w:rPr>
            </w:pPr>
            <w:proofErr w:type="spellStart"/>
            <w:r w:rsidRPr="00023B02">
              <w:rPr>
                <w:b/>
                <w:bCs/>
                <w:lang w:val="en-GB"/>
              </w:rPr>
              <w:t>Frequenza</w:t>
            </w:r>
            <w:proofErr w:type="spellEnd"/>
          </w:p>
        </w:tc>
        <w:tc>
          <w:tcPr>
            <w:tcW w:w="4010" w:type="dxa"/>
          </w:tcPr>
          <w:p w14:paraId="055449D6" w14:textId="52C784D6" w:rsidR="00DB0D6C" w:rsidRPr="00023B02" w:rsidRDefault="00DB0D6C" w:rsidP="00023B02">
            <w:pPr>
              <w:keepNext/>
              <w:autoSpaceDE w:val="0"/>
              <w:autoSpaceDN w:val="0"/>
              <w:adjustRightInd w:val="0"/>
              <w:spacing w:line="240" w:lineRule="auto"/>
              <w:jc w:val="both"/>
              <w:rPr>
                <w:b/>
                <w:lang w:val="en-GB"/>
              </w:rPr>
            </w:pPr>
            <w:proofErr w:type="spellStart"/>
            <w:r w:rsidRPr="00023B02">
              <w:rPr>
                <w:b/>
                <w:bCs/>
                <w:lang w:val="en-GB"/>
              </w:rPr>
              <w:t>Reazioni</w:t>
            </w:r>
            <w:proofErr w:type="spellEnd"/>
            <w:r w:rsidRPr="00023B02">
              <w:rPr>
                <w:b/>
                <w:bCs/>
                <w:lang w:val="en-GB"/>
              </w:rPr>
              <w:t xml:space="preserve"> averse </w:t>
            </w:r>
          </w:p>
        </w:tc>
      </w:tr>
      <w:tr w:rsidR="00DB0D6C" w:rsidRPr="00023B02" w14:paraId="62A4411C" w14:textId="77777777">
        <w:trPr>
          <w:trHeight w:val="255"/>
        </w:trPr>
        <w:tc>
          <w:tcPr>
            <w:tcW w:w="3261" w:type="dxa"/>
            <w:vMerge w:val="restart"/>
          </w:tcPr>
          <w:p w14:paraId="01DF5E8B" w14:textId="2A702F9A" w:rsidR="00DB0D6C" w:rsidRPr="00023B02" w:rsidRDefault="00DB0D6C" w:rsidP="00023B02">
            <w:pPr>
              <w:keepNext/>
              <w:autoSpaceDE w:val="0"/>
              <w:autoSpaceDN w:val="0"/>
              <w:adjustRightInd w:val="0"/>
              <w:spacing w:line="240" w:lineRule="auto"/>
              <w:jc w:val="both"/>
              <w:rPr>
                <w:b/>
                <w:lang w:val="en-GB"/>
              </w:rPr>
            </w:pPr>
            <w:proofErr w:type="spellStart"/>
            <w:r w:rsidRPr="00023B02">
              <w:rPr>
                <w:lang w:val="en-GB"/>
              </w:rPr>
              <w:t>Infezioni</w:t>
            </w:r>
            <w:proofErr w:type="spellEnd"/>
            <w:r w:rsidRPr="00023B02">
              <w:rPr>
                <w:lang w:val="en-GB"/>
              </w:rPr>
              <w:t xml:space="preserve"> e</w:t>
            </w:r>
            <w:r w:rsidR="00B47F96">
              <w:rPr>
                <w:lang w:val="en-GB"/>
              </w:rPr>
              <w:t>d</w:t>
            </w:r>
            <w:r w:rsidRPr="00023B02">
              <w:rPr>
                <w:lang w:val="en-GB"/>
              </w:rPr>
              <w:t xml:space="preserve"> </w:t>
            </w:r>
            <w:proofErr w:type="spellStart"/>
            <w:r w:rsidRPr="00023B02">
              <w:rPr>
                <w:lang w:val="en-GB"/>
              </w:rPr>
              <w:t>infestazioni</w:t>
            </w:r>
            <w:proofErr w:type="spellEnd"/>
          </w:p>
        </w:tc>
        <w:tc>
          <w:tcPr>
            <w:tcW w:w="1943" w:type="dxa"/>
          </w:tcPr>
          <w:p w14:paraId="713AA74D" w14:textId="6E0658D9" w:rsidR="00DB0D6C" w:rsidRPr="00023B02" w:rsidRDefault="00DB0D6C" w:rsidP="00023B02">
            <w:pPr>
              <w:keepNext/>
              <w:autoSpaceDE w:val="0"/>
              <w:autoSpaceDN w:val="0"/>
              <w:adjustRightInd w:val="0"/>
              <w:spacing w:line="240" w:lineRule="auto"/>
              <w:jc w:val="both"/>
              <w:rPr>
                <w:b/>
                <w:lang w:val="en-GB"/>
              </w:rPr>
            </w:pPr>
            <w:proofErr w:type="spellStart"/>
            <w:r w:rsidRPr="00023B02">
              <w:rPr>
                <w:lang w:val="en-GB"/>
              </w:rPr>
              <w:t>Comune</w:t>
            </w:r>
            <w:proofErr w:type="spellEnd"/>
          </w:p>
        </w:tc>
        <w:tc>
          <w:tcPr>
            <w:tcW w:w="4010" w:type="dxa"/>
          </w:tcPr>
          <w:p w14:paraId="723126A3" w14:textId="13D2EC9E" w:rsidR="00DB0D6C" w:rsidRPr="00023B02" w:rsidRDefault="00DB0D6C" w:rsidP="00023B02">
            <w:pPr>
              <w:keepNext/>
              <w:autoSpaceDE w:val="0"/>
              <w:autoSpaceDN w:val="0"/>
              <w:adjustRightInd w:val="0"/>
              <w:spacing w:line="240" w:lineRule="auto"/>
              <w:jc w:val="both"/>
              <w:rPr>
                <w:b/>
              </w:rPr>
            </w:pPr>
            <w:r w:rsidRPr="00023B02">
              <w:t>Infezioni del</w:t>
            </w:r>
            <w:r w:rsidR="00754A8C" w:rsidRPr="00023B02">
              <w:t>le vie respiratorie superiori</w:t>
            </w:r>
            <w:r w:rsidRPr="00023B02">
              <w:rPr>
                <w:vertAlign w:val="superscript"/>
              </w:rPr>
              <w:t>a</w:t>
            </w:r>
          </w:p>
        </w:tc>
      </w:tr>
      <w:tr w:rsidR="00DB0D6C" w:rsidRPr="00023B02" w14:paraId="623D1E4C" w14:textId="77777777">
        <w:trPr>
          <w:trHeight w:val="255"/>
        </w:trPr>
        <w:tc>
          <w:tcPr>
            <w:tcW w:w="3261" w:type="dxa"/>
            <w:vMerge/>
          </w:tcPr>
          <w:p w14:paraId="5262BFCA" w14:textId="77777777" w:rsidR="00DB0D6C" w:rsidRPr="00023B02" w:rsidRDefault="00DB0D6C" w:rsidP="00023B02">
            <w:pPr>
              <w:keepNext/>
              <w:autoSpaceDE w:val="0"/>
              <w:autoSpaceDN w:val="0"/>
              <w:adjustRightInd w:val="0"/>
              <w:spacing w:line="240" w:lineRule="auto"/>
              <w:jc w:val="both"/>
            </w:pPr>
          </w:p>
        </w:tc>
        <w:tc>
          <w:tcPr>
            <w:tcW w:w="1943" w:type="dxa"/>
          </w:tcPr>
          <w:p w14:paraId="31648273" w14:textId="1B07838A" w:rsidR="00DB0D6C" w:rsidRPr="00023B02" w:rsidRDefault="00DB0D6C" w:rsidP="00023B02">
            <w:pPr>
              <w:keepNext/>
              <w:autoSpaceDE w:val="0"/>
              <w:autoSpaceDN w:val="0"/>
              <w:adjustRightInd w:val="0"/>
              <w:spacing w:line="240" w:lineRule="auto"/>
              <w:jc w:val="both"/>
              <w:rPr>
                <w:lang w:val="en-GB"/>
              </w:rPr>
            </w:pPr>
            <w:r w:rsidRPr="00023B02">
              <w:rPr>
                <w:lang w:val="en-GB"/>
              </w:rPr>
              <w:t xml:space="preserve">Non </w:t>
            </w:r>
            <w:proofErr w:type="spellStart"/>
            <w:r w:rsidRPr="00023B02">
              <w:rPr>
                <w:lang w:val="en-GB"/>
              </w:rPr>
              <w:t>comune</w:t>
            </w:r>
            <w:proofErr w:type="spellEnd"/>
          </w:p>
        </w:tc>
        <w:tc>
          <w:tcPr>
            <w:tcW w:w="4010" w:type="dxa"/>
          </w:tcPr>
          <w:p w14:paraId="77ED35FD" w14:textId="77777777" w:rsidR="00DB0D6C" w:rsidRPr="00023B02" w:rsidRDefault="00DB0D6C" w:rsidP="00023B02">
            <w:pPr>
              <w:keepNext/>
              <w:autoSpaceDE w:val="0"/>
              <w:autoSpaceDN w:val="0"/>
              <w:adjustRightInd w:val="0"/>
              <w:spacing w:line="240" w:lineRule="auto"/>
              <w:jc w:val="both"/>
              <w:rPr>
                <w:lang w:val="en-GB"/>
              </w:rPr>
            </w:pPr>
            <w:r w:rsidRPr="00023B02">
              <w:rPr>
                <w:lang w:val="en-GB"/>
              </w:rPr>
              <w:t>Herpes zoster</w:t>
            </w:r>
          </w:p>
        </w:tc>
      </w:tr>
      <w:tr w:rsidR="00DB0D6C" w:rsidRPr="00023B02" w14:paraId="2D4D5047" w14:textId="77777777">
        <w:trPr>
          <w:trHeight w:val="222"/>
        </w:trPr>
        <w:tc>
          <w:tcPr>
            <w:tcW w:w="3261" w:type="dxa"/>
          </w:tcPr>
          <w:p w14:paraId="5DC03F52" w14:textId="7095DA17" w:rsidR="00DB0D6C" w:rsidRPr="00023B02" w:rsidRDefault="008C216E" w:rsidP="00023B02">
            <w:pPr>
              <w:keepNext/>
              <w:autoSpaceDE w:val="0"/>
              <w:autoSpaceDN w:val="0"/>
              <w:adjustRightInd w:val="0"/>
              <w:spacing w:line="240" w:lineRule="auto"/>
              <w:jc w:val="both"/>
              <w:rPr>
                <w:b/>
                <w:lang w:val="en-GB"/>
              </w:rPr>
            </w:pPr>
            <w:proofErr w:type="spellStart"/>
            <w:r w:rsidRPr="00023B02">
              <w:rPr>
                <w:lang w:val="en-GB"/>
              </w:rPr>
              <w:t>Disturbi</w:t>
            </w:r>
            <w:proofErr w:type="spellEnd"/>
            <w:r w:rsidRPr="00023B02">
              <w:rPr>
                <w:lang w:val="en-GB"/>
              </w:rPr>
              <w:t xml:space="preserve"> del </w:t>
            </w:r>
            <w:proofErr w:type="spellStart"/>
            <w:r w:rsidR="009D2103" w:rsidRPr="00023B02">
              <w:rPr>
                <w:lang w:val="en-GB"/>
              </w:rPr>
              <w:t>s</w:t>
            </w:r>
            <w:r w:rsidRPr="00023B02">
              <w:rPr>
                <w:lang w:val="en-GB"/>
              </w:rPr>
              <w:t>istema</w:t>
            </w:r>
            <w:proofErr w:type="spellEnd"/>
            <w:r w:rsidRPr="00023B02">
              <w:rPr>
                <w:lang w:val="en-GB"/>
              </w:rPr>
              <w:t xml:space="preserve"> </w:t>
            </w:r>
            <w:proofErr w:type="spellStart"/>
            <w:r w:rsidRPr="00023B02">
              <w:rPr>
                <w:lang w:val="en-GB"/>
              </w:rPr>
              <w:t>immunitario</w:t>
            </w:r>
            <w:proofErr w:type="spellEnd"/>
          </w:p>
        </w:tc>
        <w:tc>
          <w:tcPr>
            <w:tcW w:w="1943" w:type="dxa"/>
          </w:tcPr>
          <w:p w14:paraId="334A1457" w14:textId="3708435B" w:rsidR="00DB0D6C" w:rsidRPr="00023B02" w:rsidRDefault="00DB0D6C" w:rsidP="00023B02">
            <w:pPr>
              <w:keepNext/>
              <w:autoSpaceDE w:val="0"/>
              <w:autoSpaceDN w:val="0"/>
              <w:adjustRightInd w:val="0"/>
              <w:spacing w:line="240" w:lineRule="auto"/>
              <w:jc w:val="both"/>
              <w:rPr>
                <w:bCs/>
                <w:lang w:val="en-GB"/>
              </w:rPr>
            </w:pPr>
            <w:r w:rsidRPr="00023B02">
              <w:rPr>
                <w:bCs/>
                <w:lang w:val="en-GB"/>
              </w:rPr>
              <w:t xml:space="preserve">Non </w:t>
            </w:r>
            <w:proofErr w:type="spellStart"/>
            <w:r w:rsidRPr="00023B02">
              <w:rPr>
                <w:bCs/>
                <w:lang w:val="en-GB"/>
              </w:rPr>
              <w:t>comune</w:t>
            </w:r>
            <w:proofErr w:type="spellEnd"/>
          </w:p>
        </w:tc>
        <w:tc>
          <w:tcPr>
            <w:tcW w:w="4010" w:type="dxa"/>
          </w:tcPr>
          <w:p w14:paraId="3BFB287E" w14:textId="03202390" w:rsidR="00DB0D6C" w:rsidRPr="00023B02" w:rsidRDefault="00F54580" w:rsidP="00023B02">
            <w:pPr>
              <w:keepNext/>
              <w:autoSpaceDE w:val="0"/>
              <w:autoSpaceDN w:val="0"/>
              <w:adjustRightInd w:val="0"/>
              <w:spacing w:line="240" w:lineRule="auto"/>
              <w:jc w:val="both"/>
              <w:rPr>
                <w:bCs/>
              </w:rPr>
            </w:pPr>
            <w:r w:rsidRPr="00023B02">
              <w:rPr>
                <w:bCs/>
              </w:rPr>
              <w:t>Reazioni di ipersensibilità correlate all’infusione</w:t>
            </w:r>
          </w:p>
        </w:tc>
      </w:tr>
      <w:tr w:rsidR="00DB0D6C" w:rsidRPr="00023B02" w14:paraId="0CEADA3D" w14:textId="77777777">
        <w:tc>
          <w:tcPr>
            <w:tcW w:w="3261" w:type="dxa"/>
          </w:tcPr>
          <w:p w14:paraId="0A0D79DB" w14:textId="11E07D37" w:rsidR="00DB0D6C" w:rsidRPr="00023B02" w:rsidRDefault="00380260" w:rsidP="00023B02">
            <w:pPr>
              <w:keepNext/>
              <w:autoSpaceDE w:val="0"/>
              <w:autoSpaceDN w:val="0"/>
              <w:adjustRightInd w:val="0"/>
              <w:spacing w:line="240" w:lineRule="auto"/>
              <w:jc w:val="both"/>
            </w:pPr>
            <w:r w:rsidRPr="00023B02">
              <w:t>Patologie del sistema muscoloscheletrico e del tessuto connettivo</w:t>
            </w:r>
          </w:p>
        </w:tc>
        <w:tc>
          <w:tcPr>
            <w:tcW w:w="1943" w:type="dxa"/>
          </w:tcPr>
          <w:p w14:paraId="420873AA" w14:textId="3BB28155" w:rsidR="00DB0D6C" w:rsidRPr="00023B02" w:rsidRDefault="00DB0D6C" w:rsidP="00023B02">
            <w:pPr>
              <w:keepNext/>
              <w:autoSpaceDE w:val="0"/>
              <w:autoSpaceDN w:val="0"/>
              <w:adjustRightInd w:val="0"/>
              <w:spacing w:line="240" w:lineRule="auto"/>
              <w:jc w:val="both"/>
              <w:rPr>
                <w:lang w:val="en-GB"/>
              </w:rPr>
            </w:pPr>
            <w:proofErr w:type="spellStart"/>
            <w:r w:rsidRPr="00023B02">
              <w:rPr>
                <w:lang w:val="en-GB"/>
              </w:rPr>
              <w:t>Comune</w:t>
            </w:r>
            <w:proofErr w:type="spellEnd"/>
          </w:p>
        </w:tc>
        <w:tc>
          <w:tcPr>
            <w:tcW w:w="4010" w:type="dxa"/>
          </w:tcPr>
          <w:p w14:paraId="594A27EF" w14:textId="29E4A9E5" w:rsidR="00DB0D6C" w:rsidRPr="00023B02" w:rsidRDefault="00DB0D6C" w:rsidP="00023B02">
            <w:pPr>
              <w:keepNext/>
              <w:autoSpaceDE w:val="0"/>
              <w:autoSpaceDN w:val="0"/>
              <w:adjustRightInd w:val="0"/>
              <w:spacing w:line="240" w:lineRule="auto"/>
              <w:jc w:val="both"/>
              <w:rPr>
                <w:lang w:val="en-GB"/>
              </w:rPr>
            </w:pPr>
            <w:proofErr w:type="spellStart"/>
            <w:r w:rsidRPr="00023B02">
              <w:rPr>
                <w:lang w:val="en-GB"/>
              </w:rPr>
              <w:t>A</w:t>
            </w:r>
            <w:r w:rsidR="00E01A44" w:rsidRPr="00023B02">
              <w:rPr>
                <w:lang w:val="en-GB"/>
              </w:rPr>
              <w:t>rtralgia</w:t>
            </w:r>
            <w:proofErr w:type="spellEnd"/>
          </w:p>
        </w:tc>
      </w:tr>
      <w:tr w:rsidR="00DB0D6C" w:rsidRPr="00023B02" w14:paraId="369775FF" w14:textId="77777777">
        <w:tc>
          <w:tcPr>
            <w:tcW w:w="3261" w:type="dxa"/>
          </w:tcPr>
          <w:p w14:paraId="28C3048B" w14:textId="58DBB243" w:rsidR="00DB0D6C" w:rsidRPr="00023B02" w:rsidRDefault="001419B8" w:rsidP="00023B02">
            <w:pPr>
              <w:keepNext/>
              <w:autoSpaceDE w:val="0"/>
              <w:autoSpaceDN w:val="0"/>
              <w:adjustRightInd w:val="0"/>
              <w:spacing w:line="240" w:lineRule="auto"/>
              <w:jc w:val="both"/>
              <w:rPr>
                <w:lang w:val="en-GB"/>
              </w:rPr>
            </w:pPr>
            <w:proofErr w:type="spellStart"/>
            <w:r w:rsidRPr="00023B02">
              <w:rPr>
                <w:lang w:val="en-GB"/>
              </w:rPr>
              <w:t>Patologie</w:t>
            </w:r>
            <w:proofErr w:type="spellEnd"/>
            <w:r w:rsidRPr="00023B02">
              <w:rPr>
                <w:lang w:val="en-GB"/>
              </w:rPr>
              <w:t xml:space="preserve"> del </w:t>
            </w:r>
            <w:proofErr w:type="spellStart"/>
            <w:r w:rsidRPr="00023B02">
              <w:rPr>
                <w:lang w:val="en-GB"/>
              </w:rPr>
              <w:t>sistema</w:t>
            </w:r>
            <w:proofErr w:type="spellEnd"/>
            <w:r w:rsidRPr="00023B02">
              <w:rPr>
                <w:lang w:val="en-GB"/>
              </w:rPr>
              <w:t xml:space="preserve"> </w:t>
            </w:r>
            <w:proofErr w:type="spellStart"/>
            <w:r w:rsidRPr="00023B02">
              <w:rPr>
                <w:lang w:val="en-GB"/>
              </w:rPr>
              <w:t>nervoso</w:t>
            </w:r>
            <w:proofErr w:type="spellEnd"/>
          </w:p>
        </w:tc>
        <w:tc>
          <w:tcPr>
            <w:tcW w:w="1943" w:type="dxa"/>
          </w:tcPr>
          <w:p w14:paraId="5C920CAE" w14:textId="280DA0A7" w:rsidR="00DB0D6C" w:rsidRPr="00023B02" w:rsidRDefault="00DB0D6C" w:rsidP="00023B02">
            <w:pPr>
              <w:keepNext/>
              <w:autoSpaceDE w:val="0"/>
              <w:autoSpaceDN w:val="0"/>
              <w:adjustRightInd w:val="0"/>
              <w:spacing w:line="240" w:lineRule="auto"/>
              <w:jc w:val="both"/>
              <w:rPr>
                <w:b/>
                <w:lang w:val="en-GB"/>
              </w:rPr>
            </w:pPr>
            <w:proofErr w:type="spellStart"/>
            <w:r w:rsidRPr="00023B02">
              <w:rPr>
                <w:lang w:val="en-GB"/>
              </w:rPr>
              <w:t>Comune</w:t>
            </w:r>
            <w:proofErr w:type="spellEnd"/>
          </w:p>
        </w:tc>
        <w:tc>
          <w:tcPr>
            <w:tcW w:w="4010" w:type="dxa"/>
          </w:tcPr>
          <w:p w14:paraId="69FD5449" w14:textId="763A95C5" w:rsidR="00DB0D6C" w:rsidRPr="00023B02" w:rsidRDefault="008E0FD1" w:rsidP="00023B02">
            <w:pPr>
              <w:keepNext/>
              <w:autoSpaceDE w:val="0"/>
              <w:autoSpaceDN w:val="0"/>
              <w:adjustRightInd w:val="0"/>
              <w:spacing w:line="240" w:lineRule="auto"/>
              <w:jc w:val="both"/>
              <w:rPr>
                <w:bCs/>
                <w:lang w:val="en-GB"/>
              </w:rPr>
            </w:pPr>
            <w:proofErr w:type="spellStart"/>
            <w:r w:rsidRPr="00293A8D">
              <w:rPr>
                <w:bCs/>
                <w:lang w:val="en-GB"/>
              </w:rPr>
              <w:t>Cefalea</w:t>
            </w:r>
            <w:proofErr w:type="spellEnd"/>
          </w:p>
        </w:tc>
      </w:tr>
      <w:tr w:rsidR="00DB0D6C" w:rsidRPr="00023B02" w14:paraId="5E4515BF" w14:textId="77777777">
        <w:tc>
          <w:tcPr>
            <w:tcW w:w="3261" w:type="dxa"/>
          </w:tcPr>
          <w:p w14:paraId="6B968CAE" w14:textId="2D535CEB" w:rsidR="00DB0D6C" w:rsidRPr="00023B02" w:rsidRDefault="001419B8" w:rsidP="00023B02">
            <w:pPr>
              <w:keepNext/>
              <w:autoSpaceDE w:val="0"/>
              <w:autoSpaceDN w:val="0"/>
              <w:adjustRightInd w:val="0"/>
              <w:spacing w:line="240" w:lineRule="auto"/>
              <w:jc w:val="both"/>
              <w:rPr>
                <w:b/>
              </w:rPr>
            </w:pPr>
            <w:r w:rsidRPr="00023B02">
              <w:t>Patologie della cute e del tessuto sottocutaneo</w:t>
            </w:r>
          </w:p>
        </w:tc>
        <w:tc>
          <w:tcPr>
            <w:tcW w:w="1943" w:type="dxa"/>
          </w:tcPr>
          <w:p w14:paraId="099FCF46" w14:textId="78C18F39" w:rsidR="00DB0D6C" w:rsidRPr="00023B02" w:rsidRDefault="00DB0D6C" w:rsidP="00023B02">
            <w:pPr>
              <w:keepNext/>
              <w:autoSpaceDE w:val="0"/>
              <w:autoSpaceDN w:val="0"/>
              <w:adjustRightInd w:val="0"/>
              <w:spacing w:line="240" w:lineRule="auto"/>
              <w:jc w:val="both"/>
              <w:rPr>
                <w:b/>
                <w:lang w:val="en-GB"/>
              </w:rPr>
            </w:pPr>
            <w:proofErr w:type="spellStart"/>
            <w:r w:rsidRPr="00023B02">
              <w:rPr>
                <w:lang w:val="en-GB"/>
              </w:rPr>
              <w:t>Comune</w:t>
            </w:r>
            <w:proofErr w:type="spellEnd"/>
          </w:p>
        </w:tc>
        <w:tc>
          <w:tcPr>
            <w:tcW w:w="4010" w:type="dxa"/>
          </w:tcPr>
          <w:p w14:paraId="52DF5ECF" w14:textId="33860E72" w:rsidR="00DB0D6C" w:rsidRPr="00023B02" w:rsidRDefault="00E01A44" w:rsidP="00023B02">
            <w:pPr>
              <w:keepNext/>
              <w:autoSpaceDE w:val="0"/>
              <w:autoSpaceDN w:val="0"/>
              <w:adjustRightInd w:val="0"/>
              <w:spacing w:line="240" w:lineRule="auto"/>
              <w:jc w:val="both"/>
              <w:rPr>
                <w:bCs/>
                <w:lang w:val="en-GB"/>
              </w:rPr>
            </w:pPr>
            <w:r w:rsidRPr="00023B02">
              <w:rPr>
                <w:bCs/>
                <w:lang w:val="en-GB"/>
              </w:rPr>
              <w:t xml:space="preserve">Eruzione </w:t>
            </w:r>
            <w:proofErr w:type="spellStart"/>
            <w:r w:rsidRPr="00023B02">
              <w:rPr>
                <w:bCs/>
                <w:lang w:val="en-GB"/>
              </w:rPr>
              <w:t>cutanea</w:t>
            </w:r>
            <w:r w:rsidR="00DB0D6C" w:rsidRPr="00023B02">
              <w:rPr>
                <w:bCs/>
                <w:vertAlign w:val="superscript"/>
                <w:lang w:val="en-GB"/>
              </w:rPr>
              <w:t>b</w:t>
            </w:r>
            <w:proofErr w:type="spellEnd"/>
          </w:p>
        </w:tc>
      </w:tr>
      <w:tr w:rsidR="00DB0D6C" w:rsidRPr="00023B02" w14:paraId="38100D26" w14:textId="77777777">
        <w:tc>
          <w:tcPr>
            <w:tcW w:w="3261" w:type="dxa"/>
            <w:vMerge w:val="restart"/>
          </w:tcPr>
          <w:p w14:paraId="1B602578" w14:textId="7FD972E0" w:rsidR="00DB0D6C" w:rsidRPr="00023B02" w:rsidRDefault="00FB50B5" w:rsidP="00023B02">
            <w:pPr>
              <w:keepNext/>
              <w:autoSpaceDE w:val="0"/>
              <w:autoSpaceDN w:val="0"/>
              <w:adjustRightInd w:val="0"/>
              <w:spacing w:line="240" w:lineRule="auto"/>
              <w:jc w:val="both"/>
            </w:pPr>
            <w:r w:rsidRPr="00023B02">
              <w:t>Patologie generali e condizioni relative alla sede di somministrazione</w:t>
            </w:r>
          </w:p>
        </w:tc>
        <w:tc>
          <w:tcPr>
            <w:tcW w:w="1943" w:type="dxa"/>
          </w:tcPr>
          <w:p w14:paraId="528A2158" w14:textId="0CD4E704" w:rsidR="00DB0D6C" w:rsidRPr="00023B02" w:rsidRDefault="00D42321" w:rsidP="00023B02">
            <w:pPr>
              <w:keepNext/>
              <w:autoSpaceDE w:val="0"/>
              <w:autoSpaceDN w:val="0"/>
              <w:adjustRightInd w:val="0"/>
              <w:spacing w:line="240" w:lineRule="auto"/>
              <w:jc w:val="both"/>
              <w:rPr>
                <w:b/>
                <w:lang w:val="en-GB"/>
              </w:rPr>
            </w:pPr>
            <w:proofErr w:type="spellStart"/>
            <w:r>
              <w:rPr>
                <w:lang w:val="en-GB"/>
              </w:rPr>
              <w:t>Molto</w:t>
            </w:r>
            <w:proofErr w:type="spellEnd"/>
            <w:r>
              <w:rPr>
                <w:lang w:val="en-GB"/>
              </w:rPr>
              <w:t xml:space="preserve"> </w:t>
            </w:r>
            <w:proofErr w:type="spellStart"/>
            <w:r>
              <w:rPr>
                <w:lang w:val="en-GB"/>
              </w:rPr>
              <w:t>c</w:t>
            </w:r>
            <w:r w:rsidRPr="00023B02">
              <w:rPr>
                <w:lang w:val="en-GB"/>
              </w:rPr>
              <w:t>omune</w:t>
            </w:r>
            <w:proofErr w:type="spellEnd"/>
          </w:p>
        </w:tc>
        <w:tc>
          <w:tcPr>
            <w:tcW w:w="4010" w:type="dxa"/>
          </w:tcPr>
          <w:p w14:paraId="182E0204" w14:textId="27026326" w:rsidR="00DB0D6C" w:rsidRPr="00023B02" w:rsidRDefault="00E01A44" w:rsidP="00023B02">
            <w:pPr>
              <w:keepNext/>
              <w:autoSpaceDE w:val="0"/>
              <w:autoSpaceDN w:val="0"/>
              <w:adjustRightInd w:val="0"/>
              <w:spacing w:line="240" w:lineRule="auto"/>
              <w:jc w:val="both"/>
              <w:rPr>
                <w:b/>
              </w:rPr>
            </w:pPr>
            <w:r w:rsidRPr="00023B02">
              <w:t>Reazion</w:t>
            </w:r>
            <w:r w:rsidR="000C46E9" w:rsidRPr="00023B02">
              <w:t>i</w:t>
            </w:r>
            <w:r w:rsidRPr="00023B02">
              <w:t xml:space="preserve"> </w:t>
            </w:r>
            <w:r w:rsidR="00437E0E" w:rsidRPr="00023B02">
              <w:t>in sede</w:t>
            </w:r>
            <w:r w:rsidR="00176E87" w:rsidRPr="00023B02">
              <w:t xml:space="preserve"> </w:t>
            </w:r>
            <w:r w:rsidRPr="00023B02">
              <w:t>di iniezione</w:t>
            </w:r>
            <w:r w:rsidR="00DB0D6C" w:rsidRPr="00023B02">
              <w:rPr>
                <w:vertAlign w:val="superscript"/>
              </w:rPr>
              <w:t>c</w:t>
            </w:r>
          </w:p>
        </w:tc>
      </w:tr>
      <w:tr w:rsidR="00DB0D6C" w:rsidRPr="00023B02" w14:paraId="23198CA2" w14:textId="77777777">
        <w:tc>
          <w:tcPr>
            <w:tcW w:w="3261" w:type="dxa"/>
            <w:vMerge/>
          </w:tcPr>
          <w:p w14:paraId="5AD53F66" w14:textId="77777777" w:rsidR="00DB0D6C" w:rsidRPr="00023B02" w:rsidRDefault="00DB0D6C" w:rsidP="00023B02">
            <w:pPr>
              <w:keepNext/>
              <w:autoSpaceDE w:val="0"/>
              <w:autoSpaceDN w:val="0"/>
              <w:adjustRightInd w:val="0"/>
              <w:spacing w:line="240" w:lineRule="auto"/>
              <w:jc w:val="both"/>
            </w:pPr>
          </w:p>
        </w:tc>
        <w:tc>
          <w:tcPr>
            <w:tcW w:w="1943" w:type="dxa"/>
          </w:tcPr>
          <w:p w14:paraId="41EE08AB" w14:textId="5A658C59" w:rsidR="00DB0D6C" w:rsidRPr="00023B02" w:rsidRDefault="00DB0D6C" w:rsidP="00023B02">
            <w:pPr>
              <w:keepNext/>
              <w:autoSpaceDE w:val="0"/>
              <w:autoSpaceDN w:val="0"/>
              <w:adjustRightInd w:val="0"/>
              <w:spacing w:line="240" w:lineRule="auto"/>
              <w:jc w:val="both"/>
              <w:rPr>
                <w:lang w:val="en-GB"/>
              </w:rPr>
            </w:pPr>
            <w:r w:rsidRPr="00023B02">
              <w:rPr>
                <w:lang w:val="en-GB"/>
              </w:rPr>
              <w:t xml:space="preserve">Non </w:t>
            </w:r>
            <w:proofErr w:type="spellStart"/>
            <w:r w:rsidRPr="00023B02">
              <w:rPr>
                <w:lang w:val="en-GB"/>
              </w:rPr>
              <w:t>comune</w:t>
            </w:r>
            <w:proofErr w:type="spellEnd"/>
          </w:p>
        </w:tc>
        <w:tc>
          <w:tcPr>
            <w:tcW w:w="4010" w:type="dxa"/>
          </w:tcPr>
          <w:p w14:paraId="63CF4F14" w14:textId="1110B05A" w:rsidR="00DB0D6C" w:rsidRPr="00023B02" w:rsidRDefault="00AD1D8E" w:rsidP="00023B02">
            <w:pPr>
              <w:keepNext/>
              <w:autoSpaceDE w:val="0"/>
              <w:autoSpaceDN w:val="0"/>
              <w:adjustRightInd w:val="0"/>
              <w:spacing w:line="240" w:lineRule="auto"/>
              <w:jc w:val="both"/>
            </w:pPr>
            <w:r w:rsidRPr="00023B02">
              <w:t>Reazion</w:t>
            </w:r>
            <w:r w:rsidR="001B60BA" w:rsidRPr="00023B02">
              <w:t>i</w:t>
            </w:r>
            <w:r w:rsidRPr="00023B02">
              <w:t xml:space="preserve"> </w:t>
            </w:r>
            <w:r w:rsidR="00437E0E" w:rsidRPr="00023B02">
              <w:t>in sede</w:t>
            </w:r>
            <w:r w:rsidR="00176E87" w:rsidRPr="00023B02">
              <w:t xml:space="preserve"> </w:t>
            </w:r>
            <w:r w:rsidRPr="00023B02">
              <w:t>di infusione</w:t>
            </w:r>
            <w:r w:rsidR="00DB0D6C" w:rsidRPr="00023B02">
              <w:rPr>
                <w:vertAlign w:val="superscript"/>
              </w:rPr>
              <w:t>d</w:t>
            </w:r>
          </w:p>
        </w:tc>
      </w:tr>
      <w:tr w:rsidR="00DB0D6C" w:rsidRPr="00023B02" w14:paraId="56D47153" w14:textId="77777777">
        <w:trPr>
          <w:trHeight w:val="138"/>
        </w:trPr>
        <w:tc>
          <w:tcPr>
            <w:tcW w:w="3261" w:type="dxa"/>
            <w:vMerge w:val="restart"/>
          </w:tcPr>
          <w:p w14:paraId="2634D894" w14:textId="3E4DBEE8" w:rsidR="00DB0D6C" w:rsidRPr="00023B02" w:rsidRDefault="00925332" w:rsidP="00023B02">
            <w:pPr>
              <w:keepNext/>
              <w:autoSpaceDE w:val="0"/>
              <w:autoSpaceDN w:val="0"/>
              <w:adjustRightInd w:val="0"/>
              <w:spacing w:line="240" w:lineRule="auto"/>
              <w:jc w:val="both"/>
              <w:rPr>
                <w:bCs/>
                <w:lang w:val="en-GB"/>
              </w:rPr>
            </w:pPr>
            <w:proofErr w:type="spellStart"/>
            <w:r w:rsidRPr="00023B02">
              <w:rPr>
                <w:bCs/>
                <w:lang w:val="en-GB"/>
              </w:rPr>
              <w:t>Esami</w:t>
            </w:r>
            <w:proofErr w:type="spellEnd"/>
            <w:r w:rsidRPr="00023B02">
              <w:rPr>
                <w:bCs/>
                <w:lang w:val="en-GB"/>
              </w:rPr>
              <w:t xml:space="preserve"> </w:t>
            </w:r>
            <w:proofErr w:type="spellStart"/>
            <w:r w:rsidRPr="00023B02">
              <w:rPr>
                <w:bCs/>
                <w:lang w:val="en-GB"/>
              </w:rPr>
              <w:t>diagnostici</w:t>
            </w:r>
            <w:proofErr w:type="spellEnd"/>
          </w:p>
        </w:tc>
        <w:tc>
          <w:tcPr>
            <w:tcW w:w="1943" w:type="dxa"/>
          </w:tcPr>
          <w:p w14:paraId="5465624F" w14:textId="649C40DA" w:rsidR="00DB0D6C" w:rsidRPr="00023B02" w:rsidRDefault="00DB0D6C" w:rsidP="00023B02">
            <w:pPr>
              <w:keepNext/>
              <w:autoSpaceDE w:val="0"/>
              <w:autoSpaceDN w:val="0"/>
              <w:adjustRightInd w:val="0"/>
              <w:spacing w:line="240" w:lineRule="auto"/>
              <w:jc w:val="both"/>
              <w:rPr>
                <w:b/>
                <w:lang w:val="en-GB"/>
              </w:rPr>
            </w:pPr>
            <w:r w:rsidRPr="00023B02">
              <w:rPr>
                <w:lang w:val="en-GB"/>
              </w:rPr>
              <w:t xml:space="preserve">Non </w:t>
            </w:r>
            <w:proofErr w:type="spellStart"/>
            <w:r w:rsidRPr="00023B02">
              <w:rPr>
                <w:lang w:val="en-GB"/>
              </w:rPr>
              <w:t>comune</w:t>
            </w:r>
            <w:proofErr w:type="spellEnd"/>
          </w:p>
        </w:tc>
        <w:tc>
          <w:tcPr>
            <w:tcW w:w="4010" w:type="dxa"/>
          </w:tcPr>
          <w:p w14:paraId="5079418C" w14:textId="484A28B6" w:rsidR="00DB0D6C" w:rsidRPr="00023B02" w:rsidRDefault="00574708" w:rsidP="00023B02">
            <w:pPr>
              <w:keepNext/>
              <w:autoSpaceDE w:val="0"/>
              <w:autoSpaceDN w:val="0"/>
              <w:adjustRightInd w:val="0"/>
              <w:spacing w:line="240" w:lineRule="auto"/>
              <w:jc w:val="both"/>
              <w:rPr>
                <w:b/>
                <w:lang w:val="en-GB"/>
              </w:rPr>
            </w:pPr>
            <w:proofErr w:type="spellStart"/>
            <w:r w:rsidRPr="00023B02">
              <w:rPr>
                <w:bCs/>
                <w:iCs/>
                <w:lang w:val="en-GB"/>
              </w:rPr>
              <w:t>A</w:t>
            </w:r>
            <w:r w:rsidR="00AD1D8E" w:rsidRPr="00023B02">
              <w:rPr>
                <w:bCs/>
                <w:iCs/>
                <w:lang w:val="en-GB"/>
              </w:rPr>
              <w:t>lanino</w:t>
            </w:r>
            <w:proofErr w:type="spellEnd"/>
            <w:r w:rsidR="00AD1D8E" w:rsidRPr="00023B02">
              <w:rPr>
                <w:bCs/>
                <w:iCs/>
                <w:lang w:val="en-GB"/>
              </w:rPr>
              <w:t xml:space="preserve"> </w:t>
            </w:r>
            <w:proofErr w:type="spellStart"/>
            <w:r w:rsidRPr="00023B02">
              <w:rPr>
                <w:bCs/>
                <w:iCs/>
                <w:lang w:val="en-GB"/>
              </w:rPr>
              <w:t>aminotransferas</w:t>
            </w:r>
            <w:r w:rsidR="00437E0E" w:rsidRPr="00023B02">
              <w:rPr>
                <w:bCs/>
                <w:iCs/>
                <w:lang w:val="en-GB"/>
              </w:rPr>
              <w:t>i</w:t>
            </w:r>
            <w:proofErr w:type="spellEnd"/>
            <w:r w:rsidRPr="00023B02">
              <w:rPr>
                <w:bCs/>
                <w:iCs/>
                <w:lang w:val="en-GB"/>
              </w:rPr>
              <w:t xml:space="preserve"> </w:t>
            </w:r>
            <w:proofErr w:type="spellStart"/>
            <w:r w:rsidRPr="00023B02">
              <w:rPr>
                <w:bCs/>
                <w:iCs/>
                <w:lang w:val="en-GB"/>
              </w:rPr>
              <w:t>aumentata</w:t>
            </w:r>
            <w:proofErr w:type="spellEnd"/>
          </w:p>
        </w:tc>
      </w:tr>
      <w:tr w:rsidR="00DB0D6C" w:rsidRPr="00023B02" w14:paraId="343FF1FE" w14:textId="77777777">
        <w:trPr>
          <w:trHeight w:val="137"/>
        </w:trPr>
        <w:tc>
          <w:tcPr>
            <w:tcW w:w="3261" w:type="dxa"/>
            <w:vMerge/>
          </w:tcPr>
          <w:p w14:paraId="2F0C5259" w14:textId="77777777" w:rsidR="00DB0D6C" w:rsidRPr="00023B02" w:rsidRDefault="00DB0D6C" w:rsidP="00023B02">
            <w:pPr>
              <w:keepNext/>
              <w:autoSpaceDE w:val="0"/>
              <w:autoSpaceDN w:val="0"/>
              <w:adjustRightInd w:val="0"/>
              <w:spacing w:line="240" w:lineRule="auto"/>
              <w:jc w:val="both"/>
              <w:rPr>
                <w:b/>
                <w:iCs/>
                <w:lang w:val="en-GB"/>
              </w:rPr>
            </w:pPr>
          </w:p>
        </w:tc>
        <w:tc>
          <w:tcPr>
            <w:tcW w:w="1943" w:type="dxa"/>
          </w:tcPr>
          <w:p w14:paraId="06BFE7F8" w14:textId="3FEA121F" w:rsidR="00DB0D6C" w:rsidRPr="00023B02" w:rsidRDefault="00AD1D8E" w:rsidP="00023B02">
            <w:pPr>
              <w:keepNext/>
              <w:autoSpaceDE w:val="0"/>
              <w:autoSpaceDN w:val="0"/>
              <w:adjustRightInd w:val="0"/>
              <w:spacing w:line="240" w:lineRule="auto"/>
              <w:jc w:val="both"/>
              <w:rPr>
                <w:lang w:val="en-GB"/>
              </w:rPr>
            </w:pPr>
            <w:r w:rsidRPr="00023B02">
              <w:rPr>
                <w:lang w:val="en-GB"/>
              </w:rPr>
              <w:t xml:space="preserve">Non </w:t>
            </w:r>
            <w:proofErr w:type="spellStart"/>
            <w:r w:rsidRPr="00023B02">
              <w:rPr>
                <w:lang w:val="en-GB"/>
              </w:rPr>
              <w:t>comune</w:t>
            </w:r>
            <w:proofErr w:type="spellEnd"/>
          </w:p>
        </w:tc>
        <w:tc>
          <w:tcPr>
            <w:tcW w:w="4010" w:type="dxa"/>
          </w:tcPr>
          <w:p w14:paraId="0B32BB16" w14:textId="6008BAE9" w:rsidR="00DB0D6C" w:rsidRPr="00023B02" w:rsidRDefault="00AD1D8E" w:rsidP="00023B02">
            <w:pPr>
              <w:keepNext/>
              <w:autoSpaceDE w:val="0"/>
              <w:autoSpaceDN w:val="0"/>
              <w:adjustRightInd w:val="0"/>
              <w:spacing w:line="240" w:lineRule="auto"/>
              <w:jc w:val="both"/>
              <w:rPr>
                <w:lang w:val="en-GB"/>
              </w:rPr>
            </w:pPr>
            <w:proofErr w:type="spellStart"/>
            <w:r w:rsidRPr="00023B02">
              <w:rPr>
                <w:bCs/>
                <w:iCs/>
                <w:lang w:val="en-GB"/>
              </w:rPr>
              <w:t>Aspartato</w:t>
            </w:r>
            <w:proofErr w:type="spellEnd"/>
            <w:r w:rsidRPr="00023B02">
              <w:rPr>
                <w:bCs/>
                <w:iCs/>
                <w:lang w:val="en-GB"/>
              </w:rPr>
              <w:t xml:space="preserve"> </w:t>
            </w:r>
            <w:proofErr w:type="spellStart"/>
            <w:r w:rsidR="00574708" w:rsidRPr="00023B02">
              <w:rPr>
                <w:bCs/>
                <w:iCs/>
                <w:lang w:val="en-GB"/>
              </w:rPr>
              <w:t>aminotransferas</w:t>
            </w:r>
            <w:r w:rsidR="00437E0E" w:rsidRPr="00023B02">
              <w:rPr>
                <w:bCs/>
                <w:iCs/>
                <w:lang w:val="en-GB"/>
              </w:rPr>
              <w:t>i</w:t>
            </w:r>
            <w:proofErr w:type="spellEnd"/>
            <w:r w:rsidR="00574708" w:rsidRPr="00023B02">
              <w:rPr>
                <w:bCs/>
                <w:iCs/>
                <w:lang w:val="en-GB"/>
              </w:rPr>
              <w:t xml:space="preserve"> </w:t>
            </w:r>
            <w:proofErr w:type="spellStart"/>
            <w:r w:rsidR="00574708" w:rsidRPr="00023B02">
              <w:rPr>
                <w:bCs/>
                <w:iCs/>
                <w:lang w:val="en-GB"/>
              </w:rPr>
              <w:t>aumentata</w:t>
            </w:r>
            <w:proofErr w:type="spellEnd"/>
          </w:p>
        </w:tc>
      </w:tr>
    </w:tbl>
    <w:p w14:paraId="1A49918E" w14:textId="0C9B5B5D" w:rsidR="00AD1D8E" w:rsidRPr="00023B02" w:rsidRDefault="00AD1D8E"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vertAlign w:val="superscript"/>
          <w:lang w:eastAsia="ja-JP" w:bidi="ar-SA"/>
        </w:rPr>
        <w:t>a</w:t>
      </w:r>
      <w:r w:rsidRPr="00023B02">
        <w:rPr>
          <w:rFonts w:eastAsia="Calibri"/>
          <w:i/>
          <w:iCs/>
          <w:position w:val="4"/>
          <w:szCs w:val="22"/>
          <w:lang w:eastAsia="ja-JP" w:bidi="ar-SA"/>
        </w:rPr>
        <w:t xml:space="preserve">Include: sinusite acuta, </w:t>
      </w:r>
      <w:r w:rsidR="00D42321">
        <w:rPr>
          <w:rFonts w:eastAsia="Calibri"/>
          <w:i/>
          <w:iCs/>
          <w:position w:val="4"/>
          <w:szCs w:val="22"/>
          <w:lang w:eastAsia="ja-JP" w:bidi="ar-SA"/>
        </w:rPr>
        <w:t xml:space="preserve">COVID-19, </w:t>
      </w:r>
      <w:r w:rsidRPr="00023B02">
        <w:rPr>
          <w:rFonts w:eastAsia="Calibri"/>
          <w:i/>
          <w:iCs/>
          <w:position w:val="4"/>
          <w:szCs w:val="22"/>
          <w:lang w:eastAsia="ja-JP" w:bidi="ar-SA"/>
        </w:rPr>
        <w:t>rinofaringite, fastidio orofaringeo, dolore orofaringeo, faringite, rinite, sinusite, tonsillite, infezione del</w:t>
      </w:r>
      <w:r w:rsidR="00A41FC0" w:rsidRPr="00023B02">
        <w:rPr>
          <w:rFonts w:eastAsia="Calibri"/>
          <w:i/>
          <w:iCs/>
          <w:position w:val="4"/>
          <w:szCs w:val="22"/>
          <w:lang w:eastAsia="ja-JP" w:bidi="ar-SA"/>
        </w:rPr>
        <w:t>le vie respiratori</w:t>
      </w:r>
      <w:r w:rsidR="00AE0124" w:rsidRPr="00023B02">
        <w:rPr>
          <w:rFonts w:eastAsia="Calibri"/>
          <w:i/>
          <w:iCs/>
          <w:position w:val="4"/>
          <w:szCs w:val="22"/>
          <w:lang w:eastAsia="ja-JP" w:bidi="ar-SA"/>
        </w:rPr>
        <w:t xml:space="preserve">e </w:t>
      </w:r>
      <w:r w:rsidRPr="00023B02">
        <w:rPr>
          <w:rFonts w:eastAsia="Calibri"/>
          <w:i/>
          <w:iCs/>
          <w:position w:val="4"/>
          <w:szCs w:val="22"/>
          <w:lang w:eastAsia="ja-JP" w:bidi="ar-SA"/>
        </w:rPr>
        <w:t>superior</w:t>
      </w:r>
      <w:r w:rsidR="00AE0124" w:rsidRPr="00023B02">
        <w:rPr>
          <w:rFonts w:eastAsia="Calibri"/>
          <w:i/>
          <w:iCs/>
          <w:position w:val="4"/>
          <w:szCs w:val="22"/>
          <w:lang w:eastAsia="ja-JP" w:bidi="ar-SA"/>
        </w:rPr>
        <w:t>i</w:t>
      </w:r>
      <w:r w:rsidRPr="00023B02">
        <w:rPr>
          <w:rFonts w:eastAsia="Calibri"/>
          <w:i/>
          <w:iCs/>
          <w:position w:val="4"/>
          <w:szCs w:val="22"/>
          <w:lang w:eastAsia="ja-JP" w:bidi="ar-SA"/>
        </w:rPr>
        <w:t xml:space="preserve"> e infezione virale del tratto respiratorio superiore.</w:t>
      </w:r>
    </w:p>
    <w:p w14:paraId="1361A8AA" w14:textId="28B0CC26" w:rsidR="00AD1D8E" w:rsidRPr="00023B02" w:rsidRDefault="00AD1D8E"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vertAlign w:val="superscript"/>
          <w:lang w:eastAsia="ja-JP" w:bidi="ar-SA"/>
        </w:rPr>
        <w:t>b</w:t>
      </w:r>
      <w:r w:rsidRPr="00023B02">
        <w:rPr>
          <w:rFonts w:eastAsia="Calibri"/>
          <w:i/>
          <w:iCs/>
          <w:position w:val="4"/>
          <w:szCs w:val="22"/>
          <w:lang w:eastAsia="ja-JP" w:bidi="ar-SA"/>
        </w:rPr>
        <w:t xml:space="preserve"> Include: </w:t>
      </w:r>
      <w:r w:rsidR="00C508B1" w:rsidRPr="00023B02">
        <w:rPr>
          <w:rFonts w:eastAsia="Calibri"/>
          <w:i/>
          <w:iCs/>
          <w:position w:val="4"/>
          <w:szCs w:val="22"/>
          <w:lang w:eastAsia="ja-JP" w:bidi="ar-SA"/>
        </w:rPr>
        <w:t>eruzione cutanea</w:t>
      </w:r>
      <w:r w:rsidRPr="00023B02">
        <w:rPr>
          <w:rFonts w:eastAsia="Calibri"/>
          <w:i/>
          <w:iCs/>
          <w:position w:val="4"/>
          <w:szCs w:val="22"/>
          <w:lang w:eastAsia="ja-JP" w:bidi="ar-SA"/>
        </w:rPr>
        <w:t xml:space="preserve">, </w:t>
      </w:r>
      <w:r w:rsidR="00C508B1" w:rsidRPr="00023B02">
        <w:rPr>
          <w:rFonts w:eastAsia="Calibri"/>
          <w:i/>
          <w:iCs/>
          <w:position w:val="4"/>
          <w:szCs w:val="22"/>
          <w:lang w:eastAsia="ja-JP" w:bidi="ar-SA"/>
        </w:rPr>
        <w:t>eruzione cutanea</w:t>
      </w:r>
      <w:r w:rsidRPr="00023B02">
        <w:rPr>
          <w:rFonts w:eastAsia="Calibri"/>
          <w:i/>
          <w:iCs/>
          <w:position w:val="4"/>
          <w:szCs w:val="22"/>
          <w:lang w:eastAsia="ja-JP" w:bidi="ar-SA"/>
        </w:rPr>
        <w:t xml:space="preserve"> maculare, </w:t>
      </w:r>
      <w:r w:rsidR="009249EA" w:rsidRPr="00023B02">
        <w:rPr>
          <w:rFonts w:eastAsia="Calibri"/>
          <w:i/>
          <w:iCs/>
          <w:position w:val="4"/>
          <w:szCs w:val="22"/>
          <w:lang w:eastAsia="ja-JP" w:bidi="ar-SA"/>
        </w:rPr>
        <w:t>eruzione cutanea</w:t>
      </w:r>
      <w:r w:rsidRPr="00023B02">
        <w:rPr>
          <w:rFonts w:eastAsia="Calibri"/>
          <w:i/>
          <w:iCs/>
          <w:position w:val="4"/>
          <w:szCs w:val="22"/>
          <w:lang w:eastAsia="ja-JP" w:bidi="ar-SA"/>
        </w:rPr>
        <w:t xml:space="preserve"> maculo</w:t>
      </w:r>
      <w:r w:rsidR="003E06CC" w:rsidRPr="00023B02">
        <w:rPr>
          <w:rFonts w:eastAsia="Calibri"/>
          <w:i/>
          <w:iCs/>
          <w:position w:val="4"/>
          <w:szCs w:val="22"/>
          <w:lang w:eastAsia="ja-JP" w:bidi="ar-SA"/>
        </w:rPr>
        <w:t>-</w:t>
      </w:r>
      <w:r w:rsidRPr="00023B02">
        <w:rPr>
          <w:rFonts w:eastAsia="Calibri"/>
          <w:i/>
          <w:iCs/>
          <w:position w:val="4"/>
          <w:szCs w:val="22"/>
          <w:lang w:eastAsia="ja-JP" w:bidi="ar-SA"/>
        </w:rPr>
        <w:t>papulare e</w:t>
      </w:r>
      <w:r w:rsidR="009249EA" w:rsidRPr="00023B02">
        <w:rPr>
          <w:rFonts w:eastAsia="Calibri"/>
          <w:i/>
          <w:iCs/>
          <w:position w:val="4"/>
          <w:szCs w:val="22"/>
          <w:lang w:eastAsia="ja-JP" w:bidi="ar-SA"/>
        </w:rPr>
        <w:t>d eruzione cutanea</w:t>
      </w:r>
      <w:r w:rsidRPr="00023B02">
        <w:rPr>
          <w:rFonts w:eastAsia="Calibri"/>
          <w:i/>
          <w:iCs/>
          <w:position w:val="4"/>
          <w:szCs w:val="22"/>
          <w:lang w:eastAsia="ja-JP" w:bidi="ar-SA"/>
        </w:rPr>
        <w:t xml:space="preserve"> papulare e</w:t>
      </w:r>
      <w:r w:rsidR="00C508B1" w:rsidRPr="00023B02">
        <w:rPr>
          <w:rFonts w:eastAsia="Calibri"/>
          <w:i/>
          <w:iCs/>
          <w:position w:val="4"/>
          <w:szCs w:val="22"/>
          <w:lang w:eastAsia="ja-JP" w:bidi="ar-SA"/>
        </w:rPr>
        <w:t>d</w:t>
      </w:r>
      <w:r w:rsidRPr="00023B02">
        <w:rPr>
          <w:rFonts w:eastAsia="Calibri"/>
          <w:i/>
          <w:iCs/>
          <w:position w:val="4"/>
          <w:szCs w:val="22"/>
          <w:lang w:eastAsia="ja-JP" w:bidi="ar-SA"/>
        </w:rPr>
        <w:t xml:space="preserve"> </w:t>
      </w:r>
      <w:r w:rsidR="009249EA" w:rsidRPr="00023B02">
        <w:rPr>
          <w:rFonts w:eastAsia="Calibri"/>
          <w:i/>
          <w:iCs/>
          <w:position w:val="4"/>
          <w:szCs w:val="22"/>
          <w:lang w:eastAsia="ja-JP" w:bidi="ar-SA"/>
        </w:rPr>
        <w:t>eruzione cutanea pruriginosa</w:t>
      </w:r>
      <w:r w:rsidRPr="00023B02">
        <w:rPr>
          <w:rFonts w:eastAsia="Calibri"/>
          <w:i/>
          <w:iCs/>
          <w:position w:val="4"/>
          <w:szCs w:val="22"/>
          <w:lang w:eastAsia="ja-JP" w:bidi="ar-SA"/>
        </w:rPr>
        <w:t>.</w:t>
      </w:r>
    </w:p>
    <w:p w14:paraId="24903E74" w14:textId="208531E7" w:rsidR="00AD1D8E" w:rsidRPr="00023B02" w:rsidRDefault="00AD1D8E"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vertAlign w:val="superscript"/>
          <w:lang w:eastAsia="ja-JP" w:bidi="ar-SA"/>
        </w:rPr>
        <w:t>c</w:t>
      </w:r>
      <w:r w:rsidRPr="00023B02">
        <w:rPr>
          <w:rFonts w:eastAsia="Calibri"/>
          <w:i/>
          <w:iCs/>
          <w:position w:val="4"/>
          <w:szCs w:val="22"/>
          <w:lang w:eastAsia="ja-JP" w:bidi="ar-SA"/>
        </w:rPr>
        <w:t xml:space="preserve"> </w:t>
      </w:r>
      <w:r w:rsidR="00FB5F6A" w:rsidRPr="00023B02">
        <w:rPr>
          <w:rFonts w:eastAsia="Calibri"/>
          <w:i/>
          <w:iCs/>
          <w:position w:val="4"/>
          <w:szCs w:val="22"/>
          <w:lang w:eastAsia="ja-JP" w:bidi="ar-SA"/>
        </w:rPr>
        <w:t xml:space="preserve">Riportato </w:t>
      </w:r>
      <w:r w:rsidR="002F722B">
        <w:rPr>
          <w:rFonts w:eastAsia="Calibri"/>
          <w:i/>
          <w:iCs/>
          <w:position w:val="4"/>
          <w:szCs w:val="22"/>
          <w:lang w:eastAsia="ja-JP" w:bidi="ar-SA"/>
        </w:rPr>
        <w:t>durante la terapia</w:t>
      </w:r>
      <w:r w:rsidRPr="00023B02">
        <w:rPr>
          <w:rFonts w:eastAsia="Calibri"/>
          <w:i/>
          <w:iCs/>
          <w:position w:val="4"/>
          <w:szCs w:val="22"/>
          <w:lang w:eastAsia="ja-JP" w:bidi="ar-SA"/>
        </w:rPr>
        <w:t xml:space="preserve"> di mantenimento con mirikizumab in cui il trattamento con mirikizumab è somministrato come iniezione sottocutanea.</w:t>
      </w:r>
    </w:p>
    <w:p w14:paraId="64E4FCB9" w14:textId="30D839AB" w:rsidR="00DB0D6C" w:rsidRPr="00023B02" w:rsidRDefault="00AD1D8E"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vertAlign w:val="superscript"/>
          <w:lang w:eastAsia="ja-JP" w:bidi="ar-SA"/>
        </w:rPr>
        <w:t>d</w:t>
      </w:r>
      <w:r w:rsidRPr="00023B02">
        <w:rPr>
          <w:rFonts w:eastAsia="Calibri"/>
          <w:i/>
          <w:iCs/>
          <w:position w:val="4"/>
          <w:szCs w:val="22"/>
          <w:lang w:eastAsia="ja-JP" w:bidi="ar-SA"/>
        </w:rPr>
        <w:t xml:space="preserve"> </w:t>
      </w:r>
      <w:r w:rsidR="00D20340" w:rsidRPr="00023B02">
        <w:rPr>
          <w:rFonts w:eastAsia="Calibri"/>
          <w:i/>
          <w:iCs/>
          <w:position w:val="4"/>
          <w:szCs w:val="22"/>
          <w:lang w:eastAsia="ja-JP" w:bidi="ar-SA"/>
        </w:rPr>
        <w:t xml:space="preserve">Riportato </w:t>
      </w:r>
      <w:r w:rsidRPr="00023B02">
        <w:rPr>
          <w:rFonts w:eastAsia="Calibri"/>
          <w:i/>
          <w:iCs/>
          <w:position w:val="4"/>
          <w:szCs w:val="22"/>
          <w:lang w:eastAsia="ja-JP" w:bidi="ar-SA"/>
        </w:rPr>
        <w:t xml:space="preserve"> </w:t>
      </w:r>
      <w:r w:rsidR="00236359">
        <w:rPr>
          <w:rFonts w:eastAsia="Calibri"/>
          <w:i/>
          <w:iCs/>
          <w:position w:val="4"/>
          <w:szCs w:val="22"/>
          <w:lang w:eastAsia="ja-JP" w:bidi="ar-SA"/>
        </w:rPr>
        <w:t xml:space="preserve">durante la terapia </w:t>
      </w:r>
      <w:r w:rsidRPr="00023B02">
        <w:rPr>
          <w:rFonts w:eastAsia="Calibri"/>
          <w:i/>
          <w:iCs/>
          <w:position w:val="4"/>
          <w:szCs w:val="22"/>
          <w:lang w:eastAsia="ja-JP" w:bidi="ar-SA"/>
        </w:rPr>
        <w:t>di induzione con mirikizumab in cui il trattamento con mirikizumab viene somministrato come infusione endovenosa.</w:t>
      </w:r>
    </w:p>
    <w:p w14:paraId="136CBBAB" w14:textId="4D684525" w:rsidR="00F351B5" w:rsidRPr="00023B02" w:rsidRDefault="00F351B5" w:rsidP="00023B02">
      <w:pPr>
        <w:keepNext/>
        <w:autoSpaceDE w:val="0"/>
        <w:autoSpaceDN w:val="0"/>
        <w:adjustRightInd w:val="0"/>
        <w:spacing w:line="240" w:lineRule="auto"/>
        <w:jc w:val="both"/>
        <w:rPr>
          <w:rFonts w:eastAsia="Calibri"/>
          <w:i/>
          <w:iCs/>
          <w:position w:val="4"/>
          <w:szCs w:val="22"/>
          <w:lang w:eastAsia="ja-JP" w:bidi="ar-SA"/>
        </w:rPr>
      </w:pPr>
    </w:p>
    <w:p w14:paraId="181EF32B" w14:textId="77777777" w:rsidR="00F351B5" w:rsidRPr="00023B02" w:rsidRDefault="00F351B5" w:rsidP="00023B02">
      <w:pPr>
        <w:keepNext/>
        <w:autoSpaceDE w:val="0"/>
        <w:autoSpaceDN w:val="0"/>
        <w:adjustRightInd w:val="0"/>
        <w:spacing w:line="240" w:lineRule="auto"/>
        <w:jc w:val="both"/>
        <w:rPr>
          <w:rFonts w:eastAsia="Calibri"/>
          <w:position w:val="4"/>
          <w:szCs w:val="22"/>
          <w:u w:val="single"/>
          <w:lang w:eastAsia="ja-JP" w:bidi="ar-SA"/>
        </w:rPr>
      </w:pPr>
      <w:r w:rsidRPr="00023B02">
        <w:rPr>
          <w:rFonts w:eastAsia="Calibri"/>
          <w:position w:val="4"/>
          <w:szCs w:val="22"/>
          <w:u w:val="single"/>
          <w:lang w:eastAsia="ja-JP" w:bidi="ar-SA"/>
        </w:rPr>
        <w:t>Descrizione di reazioni avverse selezionate</w:t>
      </w:r>
    </w:p>
    <w:p w14:paraId="7663893E" w14:textId="77777777" w:rsidR="00F351B5" w:rsidRPr="00023B02" w:rsidRDefault="00F351B5" w:rsidP="00023B02">
      <w:pPr>
        <w:keepNext/>
        <w:autoSpaceDE w:val="0"/>
        <w:autoSpaceDN w:val="0"/>
        <w:adjustRightInd w:val="0"/>
        <w:spacing w:line="240" w:lineRule="auto"/>
        <w:jc w:val="both"/>
        <w:rPr>
          <w:rFonts w:eastAsia="Calibri"/>
          <w:position w:val="4"/>
          <w:szCs w:val="22"/>
          <w:lang w:eastAsia="ja-JP" w:bidi="ar-SA"/>
        </w:rPr>
      </w:pPr>
    </w:p>
    <w:p w14:paraId="6394FA72" w14:textId="5EB477D6" w:rsidR="00F351B5" w:rsidRPr="00023B02" w:rsidRDefault="00F351B5"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lang w:eastAsia="ja-JP" w:bidi="ar-SA"/>
        </w:rPr>
        <w:t>Reazioni di ipersensibilità correlate all'infusione (</w:t>
      </w:r>
      <w:r w:rsidR="00CA4E96">
        <w:rPr>
          <w:rFonts w:eastAsia="Calibri"/>
          <w:i/>
          <w:iCs/>
          <w:position w:val="4"/>
          <w:szCs w:val="22"/>
          <w:lang w:eastAsia="ja-JP" w:bidi="ar-SA"/>
        </w:rPr>
        <w:t>terapia di induzione</w:t>
      </w:r>
      <w:r w:rsidRPr="00023B02">
        <w:rPr>
          <w:rFonts w:eastAsia="Calibri"/>
          <w:i/>
          <w:iCs/>
          <w:position w:val="4"/>
          <w:szCs w:val="22"/>
          <w:lang w:eastAsia="ja-JP" w:bidi="ar-SA"/>
        </w:rPr>
        <w:t>)</w:t>
      </w:r>
    </w:p>
    <w:p w14:paraId="6558C90B" w14:textId="0EAB08D0" w:rsidR="00F351B5" w:rsidRPr="00023B02" w:rsidRDefault="00F351B5" w:rsidP="00023B02">
      <w:pPr>
        <w:keepNext/>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Reazioni di ipersensibilità correlate all'infusione sono state riportate nello 0,4 % dei pazienti trattati con mirikizumab. Tutte le reazioni di ipersensibilità correlate all'infusione sono state riportate come non gravi.</w:t>
      </w:r>
    </w:p>
    <w:p w14:paraId="2EAEECB6" w14:textId="77777777" w:rsidR="005322FE" w:rsidRPr="00023B02" w:rsidRDefault="005322FE" w:rsidP="00023B02">
      <w:pPr>
        <w:autoSpaceDE w:val="0"/>
        <w:autoSpaceDN w:val="0"/>
        <w:adjustRightInd w:val="0"/>
        <w:spacing w:line="240" w:lineRule="auto"/>
        <w:jc w:val="both"/>
        <w:rPr>
          <w:rFonts w:eastAsia="Calibri"/>
          <w:position w:val="4"/>
          <w:szCs w:val="22"/>
          <w:lang w:eastAsia="ja-JP" w:bidi="ar-SA"/>
        </w:rPr>
      </w:pPr>
    </w:p>
    <w:p w14:paraId="304B4A8A" w14:textId="4C662A7A" w:rsidR="00F351B5" w:rsidRPr="00023B02" w:rsidRDefault="00F351B5" w:rsidP="00E60E65">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lang w:eastAsia="ja-JP" w:bidi="ar-SA"/>
        </w:rPr>
        <w:t>Reazioni al sito di iniezione (</w:t>
      </w:r>
      <w:r w:rsidR="00B74CC0">
        <w:rPr>
          <w:rFonts w:eastAsia="Calibri"/>
          <w:i/>
          <w:iCs/>
          <w:position w:val="4"/>
          <w:szCs w:val="22"/>
          <w:lang w:eastAsia="ja-JP" w:bidi="ar-SA"/>
        </w:rPr>
        <w:t>terapia di mantenimento</w:t>
      </w:r>
      <w:r w:rsidRPr="00023B02">
        <w:rPr>
          <w:rFonts w:eastAsia="Calibri"/>
          <w:i/>
          <w:iCs/>
          <w:position w:val="4"/>
          <w:szCs w:val="22"/>
          <w:lang w:eastAsia="ja-JP" w:bidi="ar-SA"/>
        </w:rPr>
        <w:t>)</w:t>
      </w:r>
    </w:p>
    <w:p w14:paraId="53775EF5" w14:textId="169FAF0F" w:rsidR="00F351B5" w:rsidRPr="00023B02" w:rsidRDefault="00F351B5" w:rsidP="00023B02">
      <w:pPr>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Reazioni al sito di iniezione sono state riportate nel</w:t>
      </w:r>
      <w:r w:rsidR="00BD7875">
        <w:rPr>
          <w:rFonts w:eastAsia="Calibri"/>
          <w:position w:val="4"/>
          <w:szCs w:val="22"/>
          <w:lang w:eastAsia="ja-JP" w:bidi="ar-SA"/>
        </w:rPr>
        <w:t xml:space="preserve"> 10,8</w:t>
      </w:r>
      <w:r w:rsidRPr="00023B02">
        <w:rPr>
          <w:rFonts w:eastAsia="Calibri"/>
          <w:position w:val="4"/>
          <w:szCs w:val="22"/>
          <w:lang w:eastAsia="ja-JP" w:bidi="ar-SA"/>
        </w:rPr>
        <w:t xml:space="preserve"> % dei pazienti trattati con mirikizumab. Le reazioni più frequenti sono state dolore </w:t>
      </w:r>
      <w:r w:rsidR="003E06CC" w:rsidRPr="00023B02">
        <w:rPr>
          <w:rFonts w:eastAsia="Calibri"/>
          <w:position w:val="4"/>
          <w:szCs w:val="22"/>
          <w:lang w:eastAsia="ja-JP" w:bidi="ar-SA"/>
        </w:rPr>
        <w:t>in sede</w:t>
      </w:r>
      <w:r w:rsidR="00BA49D3" w:rsidRPr="00023B02">
        <w:rPr>
          <w:rFonts w:eastAsia="Calibri"/>
          <w:position w:val="4"/>
          <w:szCs w:val="22"/>
          <w:lang w:eastAsia="ja-JP" w:bidi="ar-SA"/>
        </w:rPr>
        <w:t xml:space="preserve"> </w:t>
      </w:r>
      <w:r w:rsidRPr="00023B02">
        <w:rPr>
          <w:rFonts w:eastAsia="Calibri"/>
          <w:position w:val="4"/>
          <w:szCs w:val="22"/>
          <w:lang w:eastAsia="ja-JP" w:bidi="ar-SA"/>
        </w:rPr>
        <w:t xml:space="preserve">di iniezione, reazione </w:t>
      </w:r>
      <w:r w:rsidR="003E06CC" w:rsidRPr="00023B02">
        <w:rPr>
          <w:rFonts w:eastAsia="Calibri"/>
          <w:position w:val="4"/>
          <w:szCs w:val="22"/>
          <w:lang w:eastAsia="ja-JP" w:bidi="ar-SA"/>
        </w:rPr>
        <w:t>in sede</w:t>
      </w:r>
      <w:r w:rsidR="00221943" w:rsidRPr="00023B02">
        <w:rPr>
          <w:rFonts w:eastAsia="Calibri"/>
          <w:position w:val="4"/>
          <w:szCs w:val="22"/>
          <w:lang w:eastAsia="ja-JP" w:bidi="ar-SA"/>
        </w:rPr>
        <w:t xml:space="preserve"> </w:t>
      </w:r>
      <w:r w:rsidRPr="00023B02">
        <w:rPr>
          <w:rFonts w:eastAsia="Calibri"/>
          <w:position w:val="4"/>
          <w:szCs w:val="22"/>
          <w:lang w:eastAsia="ja-JP" w:bidi="ar-SA"/>
        </w:rPr>
        <w:t xml:space="preserve">di iniezione ed eritema </w:t>
      </w:r>
      <w:r w:rsidR="003E06CC" w:rsidRPr="00023B02">
        <w:rPr>
          <w:rFonts w:eastAsia="Calibri"/>
          <w:position w:val="4"/>
          <w:szCs w:val="22"/>
          <w:lang w:eastAsia="ja-JP" w:bidi="ar-SA"/>
        </w:rPr>
        <w:t>in sede</w:t>
      </w:r>
      <w:r w:rsidR="00143A6D" w:rsidRPr="00023B02">
        <w:rPr>
          <w:rFonts w:eastAsia="Calibri"/>
          <w:position w:val="4"/>
          <w:szCs w:val="22"/>
          <w:lang w:eastAsia="ja-JP" w:bidi="ar-SA"/>
        </w:rPr>
        <w:t xml:space="preserve"> </w:t>
      </w:r>
      <w:r w:rsidRPr="00023B02">
        <w:rPr>
          <w:rFonts w:eastAsia="Calibri"/>
          <w:position w:val="4"/>
          <w:szCs w:val="22"/>
          <w:lang w:eastAsia="ja-JP" w:bidi="ar-SA"/>
        </w:rPr>
        <w:t xml:space="preserve">di iniezione. Questi sintomi sono stati </w:t>
      </w:r>
      <w:r w:rsidR="00B47F96">
        <w:rPr>
          <w:rFonts w:eastAsia="Calibri"/>
          <w:position w:val="4"/>
          <w:szCs w:val="22"/>
          <w:lang w:eastAsia="ja-JP" w:bidi="ar-SA"/>
        </w:rPr>
        <w:t>riportati</w:t>
      </w:r>
      <w:r w:rsidR="00B47F96" w:rsidRPr="00023B02">
        <w:rPr>
          <w:rFonts w:eastAsia="Calibri"/>
          <w:position w:val="4"/>
          <w:szCs w:val="22"/>
          <w:lang w:eastAsia="ja-JP" w:bidi="ar-SA"/>
        </w:rPr>
        <w:t xml:space="preserve"> </w:t>
      </w:r>
      <w:r w:rsidRPr="00023B02">
        <w:rPr>
          <w:rFonts w:eastAsia="Calibri"/>
          <w:position w:val="4"/>
          <w:szCs w:val="22"/>
          <w:lang w:eastAsia="ja-JP" w:bidi="ar-SA"/>
        </w:rPr>
        <w:t>come di natura non grave, lieve e transitoria.</w:t>
      </w:r>
    </w:p>
    <w:p w14:paraId="1EB212E6" w14:textId="0EFAB372" w:rsidR="00F95264" w:rsidRPr="00023B02" w:rsidRDefault="00F95264" w:rsidP="00F95264">
      <w:pPr>
        <w:autoSpaceDE w:val="0"/>
        <w:autoSpaceDN w:val="0"/>
        <w:adjustRightInd w:val="0"/>
        <w:spacing w:line="240" w:lineRule="auto"/>
        <w:jc w:val="both"/>
        <w:rPr>
          <w:rFonts w:eastAsia="Calibri"/>
          <w:position w:val="4"/>
          <w:szCs w:val="22"/>
          <w:lang w:eastAsia="ja-JP" w:bidi="ar-SA"/>
        </w:rPr>
      </w:pPr>
      <w:r>
        <w:rPr>
          <w:rFonts w:eastAsia="Calibri"/>
          <w:position w:val="4"/>
          <w:szCs w:val="22"/>
          <w:lang w:eastAsia="ja-JP" w:bidi="ar-SA"/>
        </w:rPr>
        <w:t xml:space="preserve">I risultati sopra descritti sono stati ottenuti con la formulazione originale di Omvoh. In uno studio in doppio cieco, a 2 bracci, randomizzato, a dose singola, con </w:t>
      </w:r>
      <w:r w:rsidRPr="00BA02C5">
        <w:rPr>
          <w:rFonts w:eastAsia="Calibri"/>
          <w:position w:val="4"/>
          <w:szCs w:val="22"/>
          <w:lang w:eastAsia="ja-JP" w:bidi="ar-SA"/>
        </w:rPr>
        <w:t>disegno parallelo in</w:t>
      </w:r>
      <w:r>
        <w:rPr>
          <w:rFonts w:eastAsia="Calibri"/>
          <w:position w:val="4"/>
          <w:szCs w:val="22"/>
          <w:lang w:eastAsia="ja-JP" w:bidi="ar-SA"/>
        </w:rPr>
        <w:t xml:space="preserve"> 60 soggetti sani che ha confrontato mirikizumab 200 mg (2 iniezioni da 100 mg in siringa preriempita) nella formulazione </w:t>
      </w:r>
      <w:r w:rsidRPr="002924CF">
        <w:rPr>
          <w:rFonts w:eastAsia="Calibri"/>
          <w:position w:val="4"/>
          <w:szCs w:val="22"/>
          <w:lang w:eastAsia="ja-JP" w:bidi="ar-SA"/>
        </w:rPr>
        <w:lastRenderedPageBreak/>
        <w:t xml:space="preserve">originale con la formulazione riveduta, sono stati ottenuti punteggi </w:t>
      </w:r>
      <w:ins w:id="30" w:author="Author">
        <w:r w:rsidR="00685763" w:rsidRPr="002924CF">
          <w:rPr>
            <w:rFonts w:eastAsia="Calibri"/>
            <w:position w:val="4"/>
            <w:szCs w:val="22"/>
            <w:lang w:eastAsia="ja-JP" w:bidi="ar-SA"/>
          </w:rPr>
          <w:t>d</w:t>
        </w:r>
        <w:r w:rsidR="00AC2090" w:rsidRPr="004F041E">
          <w:rPr>
            <w:rFonts w:eastAsia="Calibri"/>
            <w:position w:val="4"/>
            <w:szCs w:val="22"/>
            <w:lang w:eastAsia="ja-JP" w:bidi="ar-SA"/>
          </w:rPr>
          <w:t>el</w:t>
        </w:r>
        <w:r w:rsidR="00685763" w:rsidRPr="002924CF">
          <w:rPr>
            <w:rFonts w:eastAsia="Calibri"/>
            <w:position w:val="4"/>
            <w:szCs w:val="22"/>
            <w:lang w:eastAsia="ja-JP" w:bidi="ar-SA"/>
          </w:rPr>
          <w:t xml:space="preserve"> dolore </w:t>
        </w:r>
        <w:r w:rsidR="001D6EFC" w:rsidRPr="002924CF">
          <w:rPr>
            <w:rFonts w:eastAsia="Calibri"/>
            <w:position w:val="4"/>
            <w:szCs w:val="22"/>
            <w:lang w:eastAsia="ja-JP" w:bidi="ar-SA"/>
          </w:rPr>
          <w:t>con</w:t>
        </w:r>
        <w:r w:rsidR="005A7198" w:rsidRPr="002924CF">
          <w:rPr>
            <w:rFonts w:eastAsia="Calibri"/>
            <w:position w:val="4"/>
            <w:szCs w:val="22"/>
            <w:lang w:eastAsia="ja-JP" w:bidi="ar-SA"/>
          </w:rPr>
          <w:t xml:space="preserve"> </w:t>
        </w:r>
      </w:ins>
      <w:del w:id="31" w:author="Author">
        <w:r w:rsidRPr="002924CF" w:rsidDel="001D6EFC">
          <w:rPr>
            <w:rFonts w:eastAsia="Calibri"/>
            <w:position w:val="4"/>
            <w:szCs w:val="22"/>
            <w:lang w:eastAsia="ja-JP" w:bidi="ar-SA"/>
          </w:rPr>
          <w:delText>del</w:delText>
        </w:r>
      </w:del>
      <w:r w:rsidRPr="002924CF">
        <w:rPr>
          <w:rFonts w:eastAsia="Calibri"/>
          <w:position w:val="4"/>
          <w:szCs w:val="22"/>
          <w:lang w:eastAsia="ja-JP" w:bidi="ar-SA"/>
        </w:rPr>
        <w:t>la scala VAS statisticamente più bassi con la</w:t>
      </w:r>
      <w:r>
        <w:rPr>
          <w:rFonts w:eastAsia="Calibri"/>
          <w:position w:val="4"/>
          <w:szCs w:val="22"/>
          <w:lang w:eastAsia="ja-JP" w:bidi="ar-SA"/>
        </w:rPr>
        <w:t xml:space="preserve"> formulazione riveduta (12,6) rispetto alla formulazione originale (26,1) 1 minuto dopo l’iniezione.</w:t>
      </w:r>
    </w:p>
    <w:p w14:paraId="7C4CD8D3" w14:textId="77777777" w:rsidR="00C719B2" w:rsidRPr="00023B02" w:rsidRDefault="00C719B2" w:rsidP="00023B02">
      <w:pPr>
        <w:autoSpaceDE w:val="0"/>
        <w:autoSpaceDN w:val="0"/>
        <w:adjustRightInd w:val="0"/>
        <w:spacing w:line="240" w:lineRule="auto"/>
        <w:jc w:val="both"/>
        <w:rPr>
          <w:rFonts w:eastAsia="Calibri"/>
          <w:position w:val="4"/>
          <w:szCs w:val="22"/>
          <w:lang w:eastAsia="ja-JP" w:bidi="ar-SA"/>
        </w:rPr>
      </w:pPr>
    </w:p>
    <w:p w14:paraId="232BC874" w14:textId="0D0E4640" w:rsidR="00F351B5" w:rsidRPr="00023B02" w:rsidRDefault="00F351B5" w:rsidP="00C719B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lang w:eastAsia="ja-JP" w:bidi="ar-SA"/>
        </w:rPr>
        <w:t>Alanina aminotransferasi (ALT) e aspartato aminotransferasi (AST) aumentate</w:t>
      </w:r>
    </w:p>
    <w:p w14:paraId="61B5C7A8" w14:textId="53954A19" w:rsidR="00F351B5" w:rsidRPr="00023B02" w:rsidRDefault="00F351B5" w:rsidP="00C719B2">
      <w:pPr>
        <w:keepNext/>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Nelle prime 12 settimane, è stato riportato un aumento di ALT nello 0,</w:t>
      </w:r>
      <w:r w:rsidR="005C581E">
        <w:rPr>
          <w:rFonts w:eastAsia="Calibri"/>
          <w:position w:val="4"/>
          <w:szCs w:val="22"/>
          <w:lang w:eastAsia="ja-JP" w:bidi="ar-SA"/>
        </w:rPr>
        <w:t>6</w:t>
      </w:r>
      <w:r w:rsidRPr="00023B02">
        <w:rPr>
          <w:rFonts w:eastAsia="Calibri"/>
          <w:position w:val="4"/>
          <w:szCs w:val="22"/>
          <w:lang w:eastAsia="ja-JP" w:bidi="ar-SA"/>
        </w:rPr>
        <w:t> % dei pazienti trattati con mirikizumab. L'aumento di AST è stato riportato dallo 0,</w:t>
      </w:r>
      <w:r w:rsidR="003512A0">
        <w:rPr>
          <w:rFonts w:eastAsia="Calibri"/>
          <w:position w:val="4"/>
          <w:szCs w:val="22"/>
          <w:lang w:eastAsia="ja-JP" w:bidi="ar-SA"/>
        </w:rPr>
        <w:t>4</w:t>
      </w:r>
      <w:r w:rsidRPr="00023B02">
        <w:rPr>
          <w:rFonts w:eastAsia="Calibri"/>
          <w:position w:val="4"/>
          <w:szCs w:val="22"/>
          <w:lang w:eastAsia="ja-JP" w:bidi="ar-SA"/>
        </w:rPr>
        <w:t xml:space="preserve"> % dei pazienti trattati con mirikizumab. Tutte le reazioni avverse sono state </w:t>
      </w:r>
      <w:r w:rsidR="00C24CC2" w:rsidRPr="00023B02">
        <w:rPr>
          <w:rFonts w:eastAsia="Calibri"/>
          <w:position w:val="4"/>
          <w:szCs w:val="22"/>
          <w:lang w:eastAsia="ja-JP" w:bidi="ar-SA"/>
        </w:rPr>
        <w:t xml:space="preserve">riportate </w:t>
      </w:r>
      <w:r w:rsidRPr="00023B02">
        <w:rPr>
          <w:rFonts w:eastAsia="Calibri"/>
          <w:position w:val="4"/>
          <w:szCs w:val="22"/>
          <w:lang w:eastAsia="ja-JP" w:bidi="ar-SA"/>
        </w:rPr>
        <w:t>come di gravità da lieve a moderata e non gravi.</w:t>
      </w:r>
    </w:p>
    <w:p w14:paraId="15B956BE" w14:textId="77777777" w:rsidR="00F351B5" w:rsidRPr="00023B02" w:rsidRDefault="00F351B5" w:rsidP="00023B02">
      <w:pPr>
        <w:autoSpaceDE w:val="0"/>
        <w:autoSpaceDN w:val="0"/>
        <w:adjustRightInd w:val="0"/>
        <w:spacing w:line="240" w:lineRule="auto"/>
        <w:jc w:val="both"/>
        <w:rPr>
          <w:rFonts w:eastAsia="Calibri"/>
          <w:position w:val="4"/>
          <w:szCs w:val="22"/>
          <w:lang w:eastAsia="ja-JP" w:bidi="ar-SA"/>
        </w:rPr>
      </w:pPr>
    </w:p>
    <w:p w14:paraId="02418148" w14:textId="7B2F968E" w:rsidR="00F351B5" w:rsidRPr="00023B02" w:rsidRDefault="00F351B5" w:rsidP="00023B02">
      <w:pPr>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 xml:space="preserve">Durante tutti i periodi di trattamento con mirikizumab nel programma di sviluppo clinico </w:t>
      </w:r>
      <w:r w:rsidR="00357CF9" w:rsidRPr="00023B02">
        <w:rPr>
          <w:rFonts w:eastAsia="Calibri"/>
          <w:position w:val="4"/>
          <w:szCs w:val="22"/>
          <w:lang w:eastAsia="ja-JP" w:bidi="ar-SA"/>
        </w:rPr>
        <w:t>n</w:t>
      </w:r>
      <w:r w:rsidRPr="00023B02">
        <w:rPr>
          <w:rFonts w:eastAsia="Calibri"/>
          <w:position w:val="4"/>
          <w:szCs w:val="22"/>
          <w:lang w:eastAsia="ja-JP" w:bidi="ar-SA"/>
        </w:rPr>
        <w:t xml:space="preserve">ella colite ulcerosa </w:t>
      </w:r>
      <w:r w:rsidR="003512A0">
        <w:rPr>
          <w:rFonts w:eastAsia="Calibri"/>
          <w:position w:val="4"/>
          <w:szCs w:val="22"/>
          <w:lang w:eastAsia="ja-JP" w:bidi="ar-SA"/>
        </w:rPr>
        <w:t xml:space="preserve">e nella malattia di Crohn </w:t>
      </w:r>
      <w:r w:rsidRPr="00023B02">
        <w:rPr>
          <w:rFonts w:eastAsia="Calibri"/>
          <w:position w:val="4"/>
          <w:szCs w:val="22"/>
          <w:lang w:eastAsia="ja-JP" w:bidi="ar-SA"/>
        </w:rPr>
        <w:t>(inclusi i periodi di induzione e mantenimento controllati con placebo e in aperto), si sono verificati aumenti di ALT fino a</w:t>
      </w:r>
      <w:r w:rsidR="000D2271" w:rsidRPr="00023B02">
        <w:rPr>
          <w:rFonts w:eastAsia="Calibri"/>
          <w:position w:val="4"/>
          <w:szCs w:val="22"/>
          <w:lang w:eastAsia="ja-JP" w:bidi="ar-SA"/>
        </w:rPr>
        <w:t xml:space="preserve"> valori</w:t>
      </w:r>
      <w:r w:rsidRPr="00023B02">
        <w:rPr>
          <w:rFonts w:eastAsia="Calibri"/>
          <w:position w:val="4"/>
          <w:szCs w:val="22"/>
          <w:lang w:eastAsia="ja-JP" w:bidi="ar-SA"/>
        </w:rPr>
        <w:t> ≥ 3</w:t>
      </w:r>
      <w:r w:rsidR="00AE6720" w:rsidRPr="00023B02">
        <w:rPr>
          <w:rFonts w:eastAsia="Calibri"/>
          <w:position w:val="4"/>
          <w:szCs w:val="22"/>
          <w:lang w:eastAsia="ja-JP" w:bidi="ar-SA"/>
        </w:rPr>
        <w:t> </w:t>
      </w:r>
      <w:r w:rsidRPr="00023B02">
        <w:rPr>
          <w:rFonts w:eastAsia="Calibri"/>
          <w:position w:val="4"/>
          <w:szCs w:val="22"/>
          <w:lang w:eastAsia="ja-JP" w:bidi="ar-SA"/>
        </w:rPr>
        <w:t>volte il limite superiore di normalità (ULN) (2,</w:t>
      </w:r>
      <w:r w:rsidR="003512A0">
        <w:rPr>
          <w:rFonts w:eastAsia="Calibri"/>
          <w:position w:val="4"/>
          <w:szCs w:val="22"/>
          <w:lang w:eastAsia="ja-JP" w:bidi="ar-SA"/>
        </w:rPr>
        <w:t>3</w:t>
      </w:r>
      <w:r w:rsidRPr="00023B02">
        <w:rPr>
          <w:rFonts w:eastAsia="Calibri"/>
          <w:position w:val="4"/>
          <w:szCs w:val="22"/>
          <w:lang w:eastAsia="ja-JP" w:bidi="ar-SA"/>
        </w:rPr>
        <w:t> %), ≥ 5 x ULN (0,7</w:t>
      </w:r>
      <w:r w:rsidR="009E1F66" w:rsidRPr="00023B02">
        <w:rPr>
          <w:rFonts w:eastAsia="Calibri"/>
          <w:position w:val="4"/>
          <w:szCs w:val="22"/>
          <w:lang w:eastAsia="ja-JP" w:bidi="ar-SA"/>
        </w:rPr>
        <w:t> </w:t>
      </w:r>
      <w:r w:rsidRPr="00023B02">
        <w:rPr>
          <w:rFonts w:eastAsia="Calibri"/>
          <w:position w:val="4"/>
          <w:szCs w:val="22"/>
          <w:lang w:eastAsia="ja-JP" w:bidi="ar-SA"/>
        </w:rPr>
        <w:t xml:space="preserve">%) e ≥ 10 x ULN (0,2 %) e </w:t>
      </w:r>
      <w:r w:rsidR="00E16539" w:rsidRPr="00023B02">
        <w:rPr>
          <w:rFonts w:eastAsia="Calibri"/>
          <w:position w:val="4"/>
          <w:szCs w:val="22"/>
          <w:lang w:eastAsia="ja-JP" w:bidi="ar-SA"/>
        </w:rPr>
        <w:t xml:space="preserve">di </w:t>
      </w:r>
      <w:r w:rsidRPr="00023B02">
        <w:rPr>
          <w:rFonts w:eastAsia="Calibri"/>
          <w:position w:val="4"/>
          <w:szCs w:val="22"/>
          <w:lang w:eastAsia="ja-JP" w:bidi="ar-SA"/>
        </w:rPr>
        <w:t>AST fino a</w:t>
      </w:r>
      <w:r w:rsidR="00E16539" w:rsidRPr="00023B02">
        <w:rPr>
          <w:rFonts w:eastAsia="Calibri"/>
          <w:position w:val="4"/>
          <w:szCs w:val="22"/>
          <w:lang w:eastAsia="ja-JP" w:bidi="ar-SA"/>
        </w:rPr>
        <w:t xml:space="preserve"> valori</w:t>
      </w:r>
      <w:r w:rsidR="00454631" w:rsidRPr="00023B02">
        <w:rPr>
          <w:rFonts w:eastAsia="Calibri"/>
          <w:position w:val="4"/>
          <w:szCs w:val="22"/>
          <w:lang w:eastAsia="ja-JP" w:bidi="ar-SA"/>
        </w:rPr>
        <w:t> </w:t>
      </w:r>
      <w:r w:rsidRPr="00023B02">
        <w:rPr>
          <w:rFonts w:eastAsia="Calibri"/>
          <w:position w:val="4"/>
          <w:szCs w:val="22"/>
          <w:lang w:eastAsia="ja-JP" w:bidi="ar-SA"/>
        </w:rPr>
        <w:t>≥ 3 x ULN (2,</w:t>
      </w:r>
      <w:r w:rsidR="005C288C">
        <w:rPr>
          <w:rFonts w:eastAsia="Calibri"/>
          <w:position w:val="4"/>
          <w:szCs w:val="22"/>
          <w:lang w:eastAsia="ja-JP" w:bidi="ar-SA"/>
        </w:rPr>
        <w:t>2</w:t>
      </w:r>
      <w:r w:rsidR="00B47F96">
        <w:rPr>
          <w:rFonts w:eastAsia="Calibri"/>
          <w:position w:val="4"/>
          <w:szCs w:val="22"/>
          <w:lang w:eastAsia="ja-JP" w:bidi="ar-SA"/>
        </w:rPr>
        <w:t> </w:t>
      </w:r>
      <w:r w:rsidRPr="00023B02">
        <w:rPr>
          <w:rFonts w:eastAsia="Calibri"/>
          <w:position w:val="4"/>
          <w:szCs w:val="22"/>
          <w:lang w:eastAsia="ja-JP" w:bidi="ar-SA"/>
        </w:rPr>
        <w:t>%), ≥ 5 x ULN (</w:t>
      </w:r>
      <w:r w:rsidR="005C288C">
        <w:rPr>
          <w:rFonts w:eastAsia="Calibri"/>
          <w:position w:val="4"/>
          <w:szCs w:val="22"/>
          <w:lang w:eastAsia="ja-JP" w:bidi="ar-SA"/>
        </w:rPr>
        <w:t>0,8</w:t>
      </w:r>
      <w:r w:rsidRPr="00023B02">
        <w:rPr>
          <w:rFonts w:eastAsia="Calibri"/>
          <w:position w:val="4"/>
          <w:szCs w:val="22"/>
          <w:lang w:eastAsia="ja-JP" w:bidi="ar-SA"/>
        </w:rPr>
        <w:t> %) e ≥ 10 x ULN (0,1 %) nei pazienti trattati con mirikizumab (vedere paragrafo 4.4). Questi aumenti sono stati osservati con e senza concomitanti aumenti della bilirubina totale.</w:t>
      </w:r>
    </w:p>
    <w:p w14:paraId="26095ADC" w14:textId="77777777" w:rsidR="00F351B5" w:rsidRPr="00023B02" w:rsidRDefault="00F351B5" w:rsidP="00023B02">
      <w:pPr>
        <w:autoSpaceDE w:val="0"/>
        <w:autoSpaceDN w:val="0"/>
        <w:adjustRightInd w:val="0"/>
        <w:spacing w:line="240" w:lineRule="auto"/>
        <w:jc w:val="both"/>
        <w:rPr>
          <w:rFonts w:eastAsia="Calibri"/>
          <w:position w:val="4"/>
          <w:szCs w:val="22"/>
          <w:lang w:eastAsia="ja-JP" w:bidi="ar-SA"/>
        </w:rPr>
      </w:pPr>
    </w:p>
    <w:p w14:paraId="4FEF6A23" w14:textId="77777777" w:rsidR="00F351B5" w:rsidRPr="00023B02" w:rsidRDefault="00F351B5"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lang w:eastAsia="ja-JP" w:bidi="ar-SA"/>
        </w:rPr>
        <w:t>Immunogenicità</w:t>
      </w:r>
    </w:p>
    <w:p w14:paraId="219C6F87" w14:textId="6BAFC809" w:rsidR="004C299A" w:rsidRDefault="005C288C" w:rsidP="00023B02">
      <w:pPr>
        <w:autoSpaceDE w:val="0"/>
        <w:autoSpaceDN w:val="0"/>
        <w:adjustRightInd w:val="0"/>
        <w:spacing w:line="240" w:lineRule="auto"/>
        <w:jc w:val="both"/>
        <w:rPr>
          <w:rFonts w:eastAsia="Calibri"/>
          <w:position w:val="4"/>
          <w:szCs w:val="22"/>
          <w:lang w:eastAsia="ja-JP" w:bidi="ar-SA"/>
        </w:rPr>
      </w:pPr>
      <w:r>
        <w:rPr>
          <w:rFonts w:eastAsia="Calibri"/>
          <w:position w:val="4"/>
          <w:szCs w:val="22"/>
          <w:lang w:eastAsia="ja-JP" w:bidi="ar-SA"/>
        </w:rPr>
        <w:t xml:space="preserve"> </w:t>
      </w:r>
      <w:r w:rsidR="009B61D6">
        <w:rPr>
          <w:rFonts w:eastAsia="Calibri"/>
          <w:position w:val="4"/>
          <w:szCs w:val="22"/>
          <w:lang w:eastAsia="ja-JP" w:bidi="ar-SA"/>
        </w:rPr>
        <w:t>Negli studi sulla colite ulcerosa</w:t>
      </w:r>
      <w:r w:rsidR="00F351B5" w:rsidRPr="00023B02">
        <w:rPr>
          <w:rFonts w:eastAsia="Calibri"/>
          <w:position w:val="4"/>
          <w:szCs w:val="22"/>
          <w:lang w:eastAsia="ja-JP" w:bidi="ar-SA"/>
        </w:rPr>
        <w:t>, fino al 23 % dei pazienti trattati con mirikizumab</w:t>
      </w:r>
      <w:r w:rsidR="009B61D6">
        <w:rPr>
          <w:rFonts w:eastAsia="Calibri"/>
          <w:position w:val="4"/>
          <w:szCs w:val="22"/>
          <w:lang w:eastAsia="ja-JP" w:bidi="ar-SA"/>
        </w:rPr>
        <w:t xml:space="preserve">, </w:t>
      </w:r>
      <w:r w:rsidR="009B61D6" w:rsidRPr="00A201FE">
        <w:rPr>
          <w:rFonts w:eastAsia="Calibri"/>
          <w:position w:val="4"/>
          <w:szCs w:val="22"/>
          <w:lang w:eastAsia="ja-JP" w:bidi="ar-SA"/>
        </w:rPr>
        <w:t>dopo 12 mesi di</w:t>
      </w:r>
      <w:r w:rsidR="009B61D6">
        <w:rPr>
          <w:rFonts w:eastAsia="Calibri"/>
          <w:position w:val="4"/>
          <w:szCs w:val="22"/>
          <w:lang w:eastAsia="ja-JP" w:bidi="ar-SA"/>
        </w:rPr>
        <w:t xml:space="preserve"> trattamento</w:t>
      </w:r>
      <w:r w:rsidR="00F351B5" w:rsidRPr="00023B02">
        <w:rPr>
          <w:rFonts w:eastAsia="Calibri"/>
          <w:position w:val="4"/>
          <w:szCs w:val="22"/>
          <w:lang w:eastAsia="ja-JP" w:bidi="ar-SA"/>
        </w:rPr>
        <w:t xml:space="preserve"> ha sviluppato anticorpi anti-farmaco, la maggior parte dei quali erano a basso titolo e risultati positivi all'attività neutralizzante. Titoli anticorpali più elevati in circa il 2 % dei soggetti trattati con mirikizumab sono stati associati a concentrazioni sieriche inferiori di mirikizumab e a</w:t>
      </w:r>
      <w:r w:rsidR="006F45D0" w:rsidRPr="00023B02">
        <w:rPr>
          <w:rFonts w:eastAsia="Calibri"/>
          <w:position w:val="4"/>
          <w:szCs w:val="22"/>
          <w:lang w:eastAsia="ja-JP" w:bidi="ar-SA"/>
        </w:rPr>
        <w:t>d</w:t>
      </w:r>
      <w:r w:rsidR="00F351B5" w:rsidRPr="00023B02">
        <w:rPr>
          <w:rFonts w:eastAsia="Calibri"/>
          <w:position w:val="4"/>
          <w:szCs w:val="22"/>
          <w:lang w:eastAsia="ja-JP" w:bidi="ar-SA"/>
        </w:rPr>
        <w:t xml:space="preserve"> una ridotta risposta clinica. </w:t>
      </w:r>
    </w:p>
    <w:p w14:paraId="136B3376" w14:textId="77777777" w:rsidR="004C299A" w:rsidRDefault="004C299A" w:rsidP="00023B02">
      <w:pPr>
        <w:autoSpaceDE w:val="0"/>
        <w:autoSpaceDN w:val="0"/>
        <w:adjustRightInd w:val="0"/>
        <w:spacing w:line="240" w:lineRule="auto"/>
        <w:jc w:val="both"/>
        <w:rPr>
          <w:rFonts w:eastAsia="Calibri"/>
          <w:position w:val="4"/>
          <w:szCs w:val="22"/>
          <w:lang w:eastAsia="ja-JP" w:bidi="ar-SA"/>
        </w:rPr>
      </w:pPr>
    </w:p>
    <w:p w14:paraId="44E0D88B" w14:textId="77777777" w:rsidR="00E665AE" w:rsidRDefault="00E665AE" w:rsidP="00E665AE">
      <w:pPr>
        <w:autoSpaceDE w:val="0"/>
        <w:autoSpaceDN w:val="0"/>
        <w:adjustRightInd w:val="0"/>
        <w:spacing w:line="240" w:lineRule="auto"/>
        <w:jc w:val="both"/>
        <w:rPr>
          <w:rFonts w:eastAsia="Calibri"/>
          <w:position w:val="4"/>
          <w:szCs w:val="22"/>
          <w:lang w:eastAsia="ja-JP" w:bidi="ar-SA"/>
        </w:rPr>
      </w:pPr>
      <w:r w:rsidRPr="00290951">
        <w:rPr>
          <w:rFonts w:eastAsia="Calibri"/>
          <w:position w:val="4"/>
          <w:szCs w:val="22"/>
          <w:lang w:eastAsia="ja-JP"/>
        </w:rPr>
        <w:t>Nello studio sul</w:t>
      </w:r>
      <w:r>
        <w:rPr>
          <w:rFonts w:eastAsia="Calibri"/>
          <w:position w:val="4"/>
          <w:szCs w:val="22"/>
          <w:lang w:eastAsia="ja-JP"/>
        </w:rPr>
        <w:t>la malattia di Crohn</w:t>
      </w:r>
      <w:r w:rsidRPr="00290951">
        <w:rPr>
          <w:rFonts w:eastAsia="Calibri"/>
          <w:position w:val="4"/>
          <w:szCs w:val="22"/>
          <w:lang w:eastAsia="ja-JP"/>
        </w:rPr>
        <w:t>, il 12,7</w:t>
      </w:r>
      <w:r>
        <w:rPr>
          <w:rFonts w:eastAsia="Calibri"/>
          <w:position w:val="4"/>
          <w:szCs w:val="22"/>
          <w:lang w:eastAsia="ja-JP"/>
        </w:rPr>
        <w:t> </w:t>
      </w:r>
      <w:r w:rsidRPr="00290951">
        <w:rPr>
          <w:rFonts w:eastAsia="Calibri"/>
          <w:position w:val="4"/>
          <w:szCs w:val="22"/>
          <w:lang w:eastAsia="ja-JP"/>
        </w:rPr>
        <w:t xml:space="preserve">% dei pazienti trattati con mirikizumab </w:t>
      </w:r>
      <w:r>
        <w:rPr>
          <w:rFonts w:eastAsia="Calibri"/>
          <w:position w:val="4"/>
          <w:szCs w:val="22"/>
          <w:lang w:eastAsia="ja-JP"/>
        </w:rPr>
        <w:t>dopo</w:t>
      </w:r>
      <w:r w:rsidRPr="00290951">
        <w:rPr>
          <w:rFonts w:eastAsia="Calibri"/>
          <w:position w:val="4"/>
          <w:szCs w:val="22"/>
          <w:lang w:eastAsia="ja-JP"/>
        </w:rPr>
        <w:t xml:space="preserve"> 12</w:t>
      </w:r>
      <w:r>
        <w:rPr>
          <w:rFonts w:eastAsia="Calibri"/>
          <w:position w:val="4"/>
          <w:szCs w:val="22"/>
          <w:lang w:eastAsia="ja-JP"/>
        </w:rPr>
        <w:t> </w:t>
      </w:r>
      <w:r w:rsidRPr="00290951">
        <w:rPr>
          <w:rFonts w:eastAsia="Calibri"/>
          <w:position w:val="4"/>
          <w:szCs w:val="22"/>
          <w:lang w:eastAsia="ja-JP"/>
        </w:rPr>
        <w:t>mesi di trattamento ha sviluppato anticorpi anti-farmaco, la maggior parte dei quali erano a basso titolo e sono risultati positivi all'attività neutralizzante. Non è stato identificato alcun effetto clinicamente significativo degli anticorpi anti-farmaco sulla farmacocinetica o sull'efficacia di mirikizumab.</w:t>
      </w:r>
    </w:p>
    <w:p w14:paraId="00E032C7" w14:textId="77777777" w:rsidR="00E665AE" w:rsidRDefault="00E665AE" w:rsidP="00E665AE">
      <w:pPr>
        <w:autoSpaceDE w:val="0"/>
        <w:autoSpaceDN w:val="0"/>
        <w:adjustRightInd w:val="0"/>
        <w:spacing w:line="240" w:lineRule="auto"/>
        <w:jc w:val="both"/>
        <w:rPr>
          <w:rFonts w:eastAsia="Calibri"/>
          <w:position w:val="4"/>
          <w:szCs w:val="22"/>
          <w:lang w:eastAsia="ja-JP" w:bidi="ar-SA"/>
        </w:rPr>
      </w:pPr>
    </w:p>
    <w:p w14:paraId="3408AD72" w14:textId="5199E440" w:rsidR="00E665AE" w:rsidRPr="00023B02" w:rsidRDefault="00E665AE" w:rsidP="00E665AE">
      <w:pPr>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 xml:space="preserve">Non è stata trovata alcuna associazione tra anticorpi anti-mirikizumab e ipersensibilità o </w:t>
      </w:r>
      <w:r>
        <w:rPr>
          <w:rFonts w:eastAsia="Calibri"/>
          <w:position w:val="4"/>
          <w:szCs w:val="22"/>
          <w:lang w:eastAsia="ja-JP" w:bidi="ar-SA"/>
        </w:rPr>
        <w:t>eventi correlati all’iniezione sia negli studi sulla colite ulcerosa che nella malattia di Crohn</w:t>
      </w:r>
      <w:r w:rsidRPr="00023B02">
        <w:rPr>
          <w:rFonts w:eastAsia="Calibri"/>
          <w:position w:val="4"/>
          <w:szCs w:val="22"/>
          <w:lang w:eastAsia="ja-JP" w:bidi="ar-SA"/>
        </w:rPr>
        <w:t>.</w:t>
      </w:r>
    </w:p>
    <w:p w14:paraId="37A84C39" w14:textId="77777777" w:rsidR="00E81A75" w:rsidRPr="00023B02" w:rsidRDefault="00E81A75" w:rsidP="00023B02">
      <w:pPr>
        <w:keepNext/>
        <w:autoSpaceDE w:val="0"/>
        <w:autoSpaceDN w:val="0"/>
        <w:adjustRightInd w:val="0"/>
        <w:spacing w:line="240" w:lineRule="auto"/>
        <w:jc w:val="both"/>
        <w:rPr>
          <w:b/>
          <w:i/>
        </w:rPr>
      </w:pPr>
    </w:p>
    <w:p w14:paraId="0264106C" w14:textId="77777777" w:rsidR="00033D26" w:rsidRDefault="00FE38F9" w:rsidP="00023B02">
      <w:pPr>
        <w:keepNext/>
        <w:autoSpaceDE w:val="0"/>
        <w:autoSpaceDN w:val="0"/>
        <w:adjustRightInd w:val="0"/>
        <w:spacing w:line="240" w:lineRule="auto"/>
        <w:rPr>
          <w:u w:val="single"/>
        </w:rPr>
      </w:pPr>
      <w:r w:rsidRPr="00023B02">
        <w:rPr>
          <w:u w:val="single"/>
        </w:rPr>
        <w:t>Segnalazione delle reazioni avverse sospette</w:t>
      </w:r>
    </w:p>
    <w:p w14:paraId="623937BC" w14:textId="77777777" w:rsidR="001178CE" w:rsidRPr="00023B02" w:rsidRDefault="001178CE" w:rsidP="00023B02">
      <w:pPr>
        <w:keepNext/>
        <w:autoSpaceDE w:val="0"/>
        <w:autoSpaceDN w:val="0"/>
        <w:adjustRightInd w:val="0"/>
        <w:spacing w:line="240" w:lineRule="auto"/>
        <w:rPr>
          <w:u w:val="single"/>
        </w:rPr>
      </w:pPr>
    </w:p>
    <w:p w14:paraId="19026A6F" w14:textId="25FCB455" w:rsidR="008D35AD" w:rsidRPr="00023B02" w:rsidRDefault="00FE38F9" w:rsidP="00023B02">
      <w:pPr>
        <w:keepNext/>
        <w:autoSpaceDE w:val="0"/>
        <w:autoSpaceDN w:val="0"/>
        <w:adjustRightInd w:val="0"/>
        <w:spacing w:line="240" w:lineRule="auto"/>
        <w:rPr>
          <w:color w:val="008000"/>
        </w:rPr>
      </w:pPr>
      <w:r w:rsidRPr="00023B02">
        <w:t xml:space="preserve">La segnalazione delle reazioni avverse sospette che si verificano dopo l’autorizzazione del medicinale è importante, in quanto permette un monitoraggio continuo del rapporto beneficio/rischio del medicinale. Agli operatori sanitari è richiesto di segnalare qualsiasi reazione avversa sospetta </w:t>
      </w:r>
      <w:r w:rsidRPr="001A071D">
        <w:rPr>
          <w:highlight w:val="lightGray"/>
        </w:rPr>
        <w:t>tramite il sistema nazionale di segnalazione riportato nell’</w:t>
      </w:r>
      <w:r>
        <w:fldChar w:fldCharType="begin"/>
      </w:r>
      <w:r>
        <w:instrText>HYPERLINK "http://www.ema.europa.eu/docs/en_GB/document_library/Template_or_form/2013/03/WC500139752.doc"</w:instrText>
      </w:r>
      <w:r>
        <w:fldChar w:fldCharType="separate"/>
      </w:r>
      <w:r w:rsidRPr="001A071D">
        <w:rPr>
          <w:rStyle w:val="Collegamentoipertestuale1"/>
          <w:highlight w:val="lightGray"/>
        </w:rPr>
        <w:t>allegato V</w:t>
      </w:r>
      <w:r>
        <w:fldChar w:fldCharType="end"/>
      </w:r>
      <w:r w:rsidRPr="001A071D">
        <w:rPr>
          <w:color w:val="008000"/>
          <w:highlight w:val="lightGray"/>
        </w:rPr>
        <w:t>.</w:t>
      </w:r>
    </w:p>
    <w:p w14:paraId="6A9EE549" w14:textId="77777777" w:rsidR="00F351B5" w:rsidRPr="00023B02" w:rsidRDefault="00F351B5" w:rsidP="00023B02">
      <w:pPr>
        <w:autoSpaceDE w:val="0"/>
        <w:autoSpaceDN w:val="0"/>
        <w:adjustRightInd w:val="0"/>
        <w:spacing w:line="240" w:lineRule="auto"/>
      </w:pPr>
    </w:p>
    <w:p w14:paraId="0CB9D9C0" w14:textId="77777777" w:rsidR="00812D16" w:rsidRPr="00023B02" w:rsidRDefault="00FE38F9" w:rsidP="00023B02">
      <w:pPr>
        <w:keepNext/>
        <w:numPr>
          <w:ilvl w:val="1"/>
          <w:numId w:val="5"/>
        </w:numPr>
        <w:spacing w:line="240" w:lineRule="auto"/>
        <w:outlineLvl w:val="0"/>
      </w:pPr>
      <w:r w:rsidRPr="00023B02">
        <w:rPr>
          <w:b/>
        </w:rPr>
        <w:t>Sovradosaggio</w:t>
      </w:r>
    </w:p>
    <w:p w14:paraId="50E361C8" w14:textId="77777777" w:rsidR="00812D16" w:rsidRPr="00023B02" w:rsidRDefault="00812D16" w:rsidP="00023B02">
      <w:pPr>
        <w:keepNext/>
        <w:spacing w:line="240" w:lineRule="auto"/>
      </w:pPr>
    </w:p>
    <w:p w14:paraId="0E56D7A9" w14:textId="6ECC29E0" w:rsidR="00812D16" w:rsidRPr="00023B02" w:rsidRDefault="0042004E" w:rsidP="00023B02">
      <w:pPr>
        <w:spacing w:line="240" w:lineRule="auto"/>
        <w:rPr>
          <w:iCs/>
        </w:rPr>
      </w:pPr>
      <w:r w:rsidRPr="00023B02">
        <w:rPr>
          <w:iCs/>
        </w:rPr>
        <w:t>Dosi di mirikizumab fino a 2</w:t>
      </w:r>
      <w:r w:rsidR="003044FF" w:rsidRPr="00023B02">
        <w:rPr>
          <w:iCs/>
        </w:rPr>
        <w:t> </w:t>
      </w:r>
      <w:r w:rsidRPr="00023B02">
        <w:rPr>
          <w:iCs/>
        </w:rPr>
        <w:t>400</w:t>
      </w:r>
      <w:r w:rsidR="003044FF" w:rsidRPr="00023B02">
        <w:rPr>
          <w:iCs/>
        </w:rPr>
        <w:t> </w:t>
      </w:r>
      <w:r w:rsidRPr="00023B02">
        <w:rPr>
          <w:iCs/>
        </w:rPr>
        <w:t>mg per via endovenosa e fino a 500</w:t>
      </w:r>
      <w:r w:rsidR="003044FF" w:rsidRPr="00023B02">
        <w:rPr>
          <w:iCs/>
        </w:rPr>
        <w:t> </w:t>
      </w:r>
      <w:r w:rsidRPr="00023B02">
        <w:rPr>
          <w:iCs/>
        </w:rPr>
        <w:t xml:space="preserve">mg per via sottocutanea sono state somministrate in studi clinici senza tossicità dose-limitante. In caso di sovradosaggio, il paziente deve essere monitorato per segni o sintomi di reazioni avverse e deve essere iniziato </w:t>
      </w:r>
      <w:r w:rsidR="009C430E" w:rsidRPr="00023B02">
        <w:rPr>
          <w:iCs/>
        </w:rPr>
        <w:t xml:space="preserve">immediatamente </w:t>
      </w:r>
      <w:r w:rsidRPr="00023B02">
        <w:rPr>
          <w:iCs/>
        </w:rPr>
        <w:t>un appropriato trattamento sintomatico.</w:t>
      </w:r>
    </w:p>
    <w:p w14:paraId="605EF29C" w14:textId="77777777" w:rsidR="00F351B5" w:rsidRDefault="00F351B5" w:rsidP="00023B02">
      <w:pPr>
        <w:spacing w:line="240" w:lineRule="auto"/>
        <w:rPr>
          <w:iCs/>
        </w:rPr>
      </w:pPr>
    </w:p>
    <w:p w14:paraId="47779FCB" w14:textId="77777777" w:rsidR="00252128" w:rsidRPr="00023B02" w:rsidRDefault="00252128" w:rsidP="00252128">
      <w:pPr>
        <w:keepNext/>
        <w:spacing w:line="240" w:lineRule="auto"/>
      </w:pPr>
    </w:p>
    <w:p w14:paraId="349C155C" w14:textId="77777777" w:rsidR="00812D16" w:rsidRPr="00023B02" w:rsidRDefault="00FE38F9" w:rsidP="00252128">
      <w:pPr>
        <w:keepNext/>
        <w:numPr>
          <w:ilvl w:val="0"/>
          <w:numId w:val="5"/>
        </w:numPr>
        <w:suppressAutoHyphens/>
        <w:spacing w:line="240" w:lineRule="auto"/>
      </w:pPr>
      <w:r w:rsidRPr="00023B02">
        <w:rPr>
          <w:b/>
        </w:rPr>
        <w:t>PROPRIETÀ FARMACOLOGICHE</w:t>
      </w:r>
    </w:p>
    <w:p w14:paraId="62EC2F47" w14:textId="77777777" w:rsidR="00812D16" w:rsidRPr="00023B02" w:rsidRDefault="00812D16" w:rsidP="00252128">
      <w:pPr>
        <w:keepNext/>
        <w:spacing w:line="240" w:lineRule="auto"/>
      </w:pPr>
    </w:p>
    <w:p w14:paraId="19DEB43A" w14:textId="77777777" w:rsidR="00812D16" w:rsidRPr="00023B02" w:rsidRDefault="00FE38F9" w:rsidP="00252128">
      <w:pPr>
        <w:keepNext/>
        <w:numPr>
          <w:ilvl w:val="1"/>
          <w:numId w:val="5"/>
        </w:numPr>
        <w:spacing w:line="240" w:lineRule="auto"/>
        <w:outlineLvl w:val="0"/>
      </w:pPr>
      <w:r w:rsidRPr="00023B02">
        <w:rPr>
          <w:b/>
        </w:rPr>
        <w:t>Proprietà farmacodinamiche</w:t>
      </w:r>
    </w:p>
    <w:p w14:paraId="0FB4CB19" w14:textId="77777777" w:rsidR="00812D16" w:rsidRPr="00023B02" w:rsidRDefault="00812D16" w:rsidP="00252128">
      <w:pPr>
        <w:keepNext/>
        <w:spacing w:line="240" w:lineRule="auto"/>
      </w:pPr>
    </w:p>
    <w:p w14:paraId="25E03023" w14:textId="7F8867E6" w:rsidR="00812D16" w:rsidRPr="00023B02" w:rsidRDefault="00FE38F9" w:rsidP="00252128">
      <w:pPr>
        <w:keepNext/>
        <w:spacing w:line="240" w:lineRule="auto"/>
        <w:outlineLvl w:val="0"/>
      </w:pPr>
      <w:r w:rsidRPr="00023B02">
        <w:t>Categoria farmacoterapeutica:</w:t>
      </w:r>
      <w:r w:rsidR="00BF24C4" w:rsidRPr="00023B02">
        <w:t xml:space="preserve"> immunosoppressori</w:t>
      </w:r>
      <w:r w:rsidRPr="00023B02">
        <w:t>,</w:t>
      </w:r>
      <w:r w:rsidR="00BF24C4" w:rsidRPr="00023B02">
        <w:t xml:space="preserve"> inibitori dell’interleuchina,</w:t>
      </w:r>
      <w:r w:rsidRPr="00023B02">
        <w:t xml:space="preserve"> codice ATC: </w:t>
      </w:r>
      <w:r w:rsidR="00BF24C4" w:rsidRPr="00023B02">
        <w:t>L04AC24</w:t>
      </w:r>
    </w:p>
    <w:p w14:paraId="0878F78B" w14:textId="77777777" w:rsidR="00812D16" w:rsidRPr="00023B02" w:rsidRDefault="00812D16" w:rsidP="00252128">
      <w:pPr>
        <w:keepNext/>
        <w:autoSpaceDE w:val="0"/>
        <w:autoSpaceDN w:val="0"/>
        <w:adjustRightInd w:val="0"/>
        <w:spacing w:line="240" w:lineRule="auto"/>
        <w:rPr>
          <w:b/>
        </w:rPr>
      </w:pPr>
    </w:p>
    <w:p w14:paraId="23BD516F" w14:textId="2953FC31" w:rsidR="00812D16" w:rsidRPr="00023B02" w:rsidRDefault="00FE38F9" w:rsidP="00252128">
      <w:pPr>
        <w:keepNext/>
        <w:autoSpaceDE w:val="0"/>
        <w:autoSpaceDN w:val="0"/>
        <w:adjustRightInd w:val="0"/>
        <w:spacing w:line="240" w:lineRule="auto"/>
      </w:pPr>
      <w:r w:rsidRPr="00023B02">
        <w:rPr>
          <w:u w:val="single"/>
        </w:rPr>
        <w:t>Meccanismo d’azione</w:t>
      </w:r>
    </w:p>
    <w:p w14:paraId="15FE9F86" w14:textId="643A823D" w:rsidR="00BF24C4" w:rsidRPr="00023B02" w:rsidRDefault="00BF24C4" w:rsidP="00252128">
      <w:pPr>
        <w:keepNext/>
        <w:autoSpaceDE w:val="0"/>
        <w:autoSpaceDN w:val="0"/>
        <w:adjustRightInd w:val="0"/>
        <w:spacing w:line="240" w:lineRule="auto"/>
      </w:pPr>
    </w:p>
    <w:p w14:paraId="33A33E98" w14:textId="652E103C" w:rsidR="00BF24C4" w:rsidRPr="00023B02" w:rsidRDefault="00BF24C4" w:rsidP="00252128">
      <w:pPr>
        <w:keepNext/>
        <w:autoSpaceDE w:val="0"/>
        <w:autoSpaceDN w:val="0"/>
        <w:adjustRightInd w:val="0"/>
        <w:spacing w:line="240" w:lineRule="auto"/>
      </w:pPr>
      <w:r w:rsidRPr="00023B02">
        <w:t>Mirikizumab è un anticorpo monoclonale IgG4 umanizzato, anti-interleuchina-23 (anti-IL-23) che si lega selettivamente alla subunità p19 della citochina umana IL-23 e che ne inibisce l’interazione con il recettore IL-23.</w:t>
      </w:r>
    </w:p>
    <w:p w14:paraId="2A0149DF" w14:textId="77777777" w:rsidR="00BF24C4" w:rsidRPr="00023B02" w:rsidRDefault="00BF24C4" w:rsidP="00023B02">
      <w:pPr>
        <w:autoSpaceDE w:val="0"/>
        <w:autoSpaceDN w:val="0"/>
        <w:adjustRightInd w:val="0"/>
        <w:spacing w:line="240" w:lineRule="auto"/>
      </w:pPr>
    </w:p>
    <w:p w14:paraId="3B670F2C" w14:textId="1BE68C02" w:rsidR="00BF24C4" w:rsidRPr="00023B02" w:rsidRDefault="00BF24C4" w:rsidP="00023B02">
      <w:pPr>
        <w:autoSpaceDE w:val="0"/>
        <w:autoSpaceDN w:val="0"/>
        <w:adjustRightInd w:val="0"/>
        <w:spacing w:line="240" w:lineRule="auto"/>
      </w:pPr>
      <w:bookmarkStart w:id="32" w:name="_Hlk131450589"/>
      <w:r w:rsidRPr="00023B02">
        <w:t>L’IL</w:t>
      </w:r>
      <w:r w:rsidR="000E6777" w:rsidRPr="00023B02">
        <w:t>-</w:t>
      </w:r>
      <w:r w:rsidRPr="00023B02">
        <w:t>23, una citochina regolatrice, influenza la differenziazione, l'espansione e la sopravvivenza d</w:t>
      </w:r>
      <w:r w:rsidR="00A50C03" w:rsidRPr="00023B02">
        <w:t>i sottogruppi</w:t>
      </w:r>
      <w:r w:rsidR="00E67A04" w:rsidRPr="00023B02">
        <w:t xml:space="preserve"> </w:t>
      </w:r>
      <w:r w:rsidRPr="00023B02">
        <w:t>di cellule</w:t>
      </w:r>
      <w:r w:rsidR="00C20212" w:rsidRPr="00023B02">
        <w:t> </w:t>
      </w:r>
      <w:r w:rsidRPr="00023B02">
        <w:t>T (ad es. cellule</w:t>
      </w:r>
      <w:r w:rsidR="00C20212" w:rsidRPr="00023B02">
        <w:t> </w:t>
      </w:r>
      <w:r w:rsidRPr="00023B02">
        <w:t>Th17 e cellule</w:t>
      </w:r>
      <w:r w:rsidR="00C20212" w:rsidRPr="00023B02">
        <w:t> </w:t>
      </w:r>
      <w:r w:rsidRPr="00023B02">
        <w:t>Tc17) e d</w:t>
      </w:r>
      <w:r w:rsidR="009A42C3" w:rsidRPr="00023B02">
        <w:t xml:space="preserve">i sottogruppi </w:t>
      </w:r>
      <w:r w:rsidRPr="00023B02">
        <w:t xml:space="preserve">di cellule </w:t>
      </w:r>
      <w:r w:rsidR="009A42C3" w:rsidRPr="00023B02">
        <w:t>dell’immunità</w:t>
      </w:r>
      <w:r w:rsidRPr="00023B02">
        <w:t xml:space="preserve"> innat</w:t>
      </w:r>
      <w:r w:rsidR="009A42C3" w:rsidRPr="00023B02">
        <w:t>a</w:t>
      </w:r>
      <w:r w:rsidRPr="00023B02">
        <w:t xml:space="preserve">, che rappresentano </w:t>
      </w:r>
      <w:r w:rsidR="00932BCC" w:rsidRPr="00023B02">
        <w:t xml:space="preserve">le </w:t>
      </w:r>
      <w:r w:rsidRPr="00023B02">
        <w:t>fonti d</w:t>
      </w:r>
      <w:r w:rsidR="00932BCC" w:rsidRPr="00023B02">
        <w:t>elle</w:t>
      </w:r>
      <w:r w:rsidRPr="00023B02">
        <w:t xml:space="preserve"> citochine effettrici, </w:t>
      </w:r>
      <w:r w:rsidR="00932BCC" w:rsidRPr="00023B02">
        <w:t>comprese</w:t>
      </w:r>
      <w:r w:rsidR="00297552" w:rsidRPr="00023B02">
        <w:t xml:space="preserve"> </w:t>
      </w:r>
      <w:r w:rsidRPr="00023B02">
        <w:t>IL</w:t>
      </w:r>
      <w:r w:rsidR="00765C00" w:rsidRPr="00023B02">
        <w:t>-</w:t>
      </w:r>
      <w:r w:rsidRPr="00023B02">
        <w:t>17A, IL</w:t>
      </w:r>
      <w:r w:rsidR="00765C00" w:rsidRPr="00023B02">
        <w:t>-</w:t>
      </w:r>
      <w:r w:rsidRPr="00023B02">
        <w:t>17F e IL</w:t>
      </w:r>
      <w:r w:rsidR="00765C00" w:rsidRPr="00023B02">
        <w:t>-</w:t>
      </w:r>
      <w:r w:rsidRPr="00023B02">
        <w:t>22 che guidano la malattia infiammatoria. Negli esseri umani, è stato dimostrato che il blocco selettivo di IL</w:t>
      </w:r>
      <w:r w:rsidR="00765C00" w:rsidRPr="00023B02">
        <w:t>-</w:t>
      </w:r>
      <w:r w:rsidRPr="00023B02">
        <w:t>23 normalizza la produzione di queste citochine.</w:t>
      </w:r>
    </w:p>
    <w:bookmarkEnd w:id="32"/>
    <w:p w14:paraId="3B658DD7" w14:textId="77777777" w:rsidR="00BF24C4" w:rsidRPr="00023B02" w:rsidRDefault="00BF24C4" w:rsidP="00023B02">
      <w:pPr>
        <w:autoSpaceDE w:val="0"/>
        <w:autoSpaceDN w:val="0"/>
        <w:adjustRightInd w:val="0"/>
        <w:spacing w:line="240" w:lineRule="auto"/>
      </w:pPr>
    </w:p>
    <w:p w14:paraId="30E9E32C" w14:textId="65A521B6" w:rsidR="00812D16" w:rsidRPr="00023B02" w:rsidRDefault="00FE38F9" w:rsidP="00023B02">
      <w:pPr>
        <w:keepNext/>
        <w:autoSpaceDE w:val="0"/>
        <w:autoSpaceDN w:val="0"/>
        <w:adjustRightInd w:val="0"/>
        <w:spacing w:line="240" w:lineRule="auto"/>
      </w:pPr>
      <w:r w:rsidRPr="00023B02">
        <w:rPr>
          <w:u w:val="single"/>
        </w:rPr>
        <w:t>Effetti farmacodinamici</w:t>
      </w:r>
    </w:p>
    <w:p w14:paraId="0B0B38AF" w14:textId="488A44D3" w:rsidR="00C20212" w:rsidRPr="00023B02" w:rsidRDefault="00C20212" w:rsidP="00023B02">
      <w:pPr>
        <w:keepNext/>
        <w:autoSpaceDE w:val="0"/>
        <w:autoSpaceDN w:val="0"/>
        <w:adjustRightInd w:val="0"/>
        <w:spacing w:line="240" w:lineRule="auto"/>
      </w:pPr>
    </w:p>
    <w:p w14:paraId="7B7F35C7" w14:textId="2FEBC36D" w:rsidR="00C20212" w:rsidRPr="00023B02" w:rsidRDefault="00A83D2F" w:rsidP="00023B02">
      <w:pPr>
        <w:keepNext/>
        <w:autoSpaceDE w:val="0"/>
        <w:autoSpaceDN w:val="0"/>
        <w:adjustRightInd w:val="0"/>
        <w:spacing w:line="240" w:lineRule="auto"/>
      </w:pPr>
      <w:r w:rsidRPr="00023B02">
        <w:t xml:space="preserve">I biomarcatori infiammatori sono stati misurati negli studi di fase 3 </w:t>
      </w:r>
      <w:r w:rsidR="0085644D" w:rsidRPr="00023B02">
        <w:t>su</w:t>
      </w:r>
      <w:r w:rsidRPr="00023B02">
        <w:t>lla colite ulcerosa</w:t>
      </w:r>
      <w:r w:rsidR="005A193A">
        <w:t xml:space="preserve"> e malattia di Crohn</w:t>
      </w:r>
      <w:r w:rsidRPr="00023B02">
        <w:t xml:space="preserve">. Mirikizumab somministrato per via endovenosa ogni 4 settimane durante </w:t>
      </w:r>
      <w:r w:rsidR="007F7B02" w:rsidRPr="00023B02">
        <w:t>il trattamento</w:t>
      </w:r>
      <w:r w:rsidRPr="00023B02">
        <w:t xml:space="preserve"> di induzione ha ridotto significativamente i livelli di calprotectina fecale e proteina C reattiva dal basale alla settimana 12. Inoltre, mirikizumab somministrato per via sottocutanea ogni 4 settimane durante </w:t>
      </w:r>
      <w:r w:rsidR="007F7B02" w:rsidRPr="00023B02">
        <w:t>il trattamento</w:t>
      </w:r>
      <w:r w:rsidRPr="00023B02">
        <w:t xml:space="preserve"> di mantenimento ha mantenuto livelli significativamente ridotti di calprotectina fecale e proteina C reattiva </w:t>
      </w:r>
      <w:r w:rsidR="001021D8">
        <w:t>fino a 52</w:t>
      </w:r>
      <w:r w:rsidRPr="00023B02">
        <w:t> settimane.</w:t>
      </w:r>
    </w:p>
    <w:p w14:paraId="42A4CC65" w14:textId="474222F2" w:rsidR="00C20212" w:rsidRPr="00023B02" w:rsidRDefault="00C20212" w:rsidP="00023B02">
      <w:pPr>
        <w:autoSpaceDE w:val="0"/>
        <w:autoSpaceDN w:val="0"/>
        <w:adjustRightInd w:val="0"/>
        <w:spacing w:line="240" w:lineRule="auto"/>
      </w:pPr>
    </w:p>
    <w:p w14:paraId="17BCCC47" w14:textId="02A847BE" w:rsidR="00812D16" w:rsidRPr="00023B02" w:rsidRDefault="00FE38F9" w:rsidP="00023B02">
      <w:pPr>
        <w:keepNext/>
        <w:autoSpaceDE w:val="0"/>
        <w:autoSpaceDN w:val="0"/>
        <w:adjustRightInd w:val="0"/>
        <w:spacing w:line="240" w:lineRule="auto"/>
      </w:pPr>
      <w:r w:rsidRPr="00023B02">
        <w:rPr>
          <w:u w:val="single"/>
        </w:rPr>
        <w:t>Efficacia e sicurezza clinica</w:t>
      </w:r>
    </w:p>
    <w:p w14:paraId="0CD507C3" w14:textId="63977F1C" w:rsidR="00A83D2F" w:rsidRDefault="00A83D2F" w:rsidP="00023B02">
      <w:pPr>
        <w:keepNext/>
        <w:autoSpaceDE w:val="0"/>
        <w:autoSpaceDN w:val="0"/>
        <w:adjustRightInd w:val="0"/>
        <w:spacing w:line="240" w:lineRule="auto"/>
      </w:pPr>
    </w:p>
    <w:p w14:paraId="4D716A7B" w14:textId="34D72E6D" w:rsidR="00C22CCA" w:rsidRPr="003F5D23" w:rsidRDefault="00C22CCA" w:rsidP="003F5D23">
      <w:pPr>
        <w:keepNext/>
        <w:tabs>
          <w:tab w:val="clear" w:pos="567"/>
        </w:tabs>
        <w:autoSpaceDE w:val="0"/>
        <w:autoSpaceDN w:val="0"/>
        <w:adjustRightInd w:val="0"/>
        <w:spacing w:line="240" w:lineRule="auto"/>
        <w:rPr>
          <w:i/>
          <w:u w:val="single"/>
        </w:rPr>
      </w:pPr>
      <w:r w:rsidRPr="003F5D23">
        <w:rPr>
          <w:i/>
          <w:u w:val="single"/>
        </w:rPr>
        <w:t xml:space="preserve">Colite </w:t>
      </w:r>
      <w:r>
        <w:rPr>
          <w:i/>
          <w:u w:val="single"/>
        </w:rPr>
        <w:t>u</w:t>
      </w:r>
      <w:r w:rsidRPr="003F5D23">
        <w:rPr>
          <w:i/>
          <w:u w:val="single"/>
        </w:rPr>
        <w:t>lcerosa</w:t>
      </w:r>
    </w:p>
    <w:p w14:paraId="6305952F" w14:textId="77777777" w:rsidR="00C22CCA" w:rsidRPr="00023B02" w:rsidRDefault="00C22CCA" w:rsidP="00023B02">
      <w:pPr>
        <w:keepNext/>
        <w:autoSpaceDE w:val="0"/>
        <w:autoSpaceDN w:val="0"/>
        <w:adjustRightInd w:val="0"/>
        <w:spacing w:line="240" w:lineRule="auto"/>
      </w:pPr>
    </w:p>
    <w:p w14:paraId="45F439A4" w14:textId="024C82D0" w:rsidR="00A83D2F" w:rsidRPr="00023B02" w:rsidRDefault="00A83D2F" w:rsidP="00023B02">
      <w:pPr>
        <w:keepNext/>
        <w:autoSpaceDE w:val="0"/>
        <w:autoSpaceDN w:val="0"/>
        <w:adjustRightInd w:val="0"/>
        <w:spacing w:line="240" w:lineRule="auto"/>
      </w:pPr>
      <w:r w:rsidRPr="00023B02">
        <w:t>L'efficacia e la sicurezza di mirikizumab sono state valutate in pazienti adulti con colite ulcerosa attiva da moderata a grave in due studi multicentrici</w:t>
      </w:r>
      <w:r w:rsidR="00AE0A95" w:rsidRPr="00023B02">
        <w:t>,</w:t>
      </w:r>
      <w:r w:rsidRPr="00023B02">
        <w:t xml:space="preserve"> randomizzati, in doppio cieco, controllati con placebo. I pazienti arruolati avevano una diagnosi confermata di colite ulcerosa da almeno 3 mesi e malattia</w:t>
      </w:r>
      <w:r w:rsidR="00497140" w:rsidRPr="00023B02">
        <w:t xml:space="preserve"> attiva</w:t>
      </w:r>
      <w:r w:rsidRPr="00023B02">
        <w:t xml:space="preserve"> da moderata a grave, definita come un punteggio Mayo modificato da 4 a 9, incluso un sottopunteggio</w:t>
      </w:r>
      <w:r w:rsidR="00BF225C" w:rsidRPr="00023B02">
        <w:t xml:space="preserve"> </w:t>
      </w:r>
      <w:r w:rsidR="007D69F5" w:rsidRPr="00023B02">
        <w:t>Mayo</w:t>
      </w:r>
      <w:r w:rsidRPr="00023B02">
        <w:t xml:space="preserve"> endoscopi</w:t>
      </w:r>
      <w:r w:rsidR="007D69F5" w:rsidRPr="00023B02">
        <w:t>co</w:t>
      </w:r>
      <w:r w:rsidRPr="00023B02">
        <w:t xml:space="preserve"> ≥ 2. I pazienti dovevano aver fallito (definito come perdita di risposta, risposta inadeguata o intolleranza) corticosteroidi o immunomodulatori (6</w:t>
      </w:r>
      <w:r w:rsidR="004A5653" w:rsidRPr="00023B02">
        <w:t>-</w:t>
      </w:r>
      <w:r w:rsidRPr="00023B02">
        <w:t xml:space="preserve"> mercaptopurina, azatioprina) o almeno un farmaco biologico (un antagonista del TNFα e/o vedolizumab) o tofacitinib.</w:t>
      </w:r>
    </w:p>
    <w:p w14:paraId="245654FD" w14:textId="1F073CF6" w:rsidR="00A83D2F" w:rsidRPr="00023B02" w:rsidRDefault="00A83D2F" w:rsidP="00023B02">
      <w:pPr>
        <w:keepNext/>
        <w:autoSpaceDE w:val="0"/>
        <w:autoSpaceDN w:val="0"/>
        <w:adjustRightInd w:val="0"/>
        <w:spacing w:line="240" w:lineRule="auto"/>
      </w:pPr>
    </w:p>
    <w:p w14:paraId="127CEE1A" w14:textId="0CECF1A8" w:rsidR="00A83D2F" w:rsidRPr="00023B02" w:rsidRDefault="00A83D2F" w:rsidP="00023B02">
      <w:pPr>
        <w:keepNext/>
        <w:autoSpaceDE w:val="0"/>
        <w:autoSpaceDN w:val="0"/>
        <w:adjustRightInd w:val="0"/>
        <w:spacing w:line="240" w:lineRule="auto"/>
      </w:pPr>
      <w:r w:rsidRPr="00023B02">
        <w:t xml:space="preserve">LUCENT-1 </w:t>
      </w:r>
      <w:r w:rsidR="00FF4D2D" w:rsidRPr="00023B02">
        <w:t xml:space="preserve">è stato </w:t>
      </w:r>
      <w:r w:rsidRPr="00023B02">
        <w:t xml:space="preserve">uno studio di induzione endovenosa con trattamento fino a 12 settimane, seguito da uno studio </w:t>
      </w:r>
      <w:bookmarkStart w:id="33" w:name="_Hlk131098705"/>
      <w:r w:rsidR="00481374" w:rsidRPr="00023B02">
        <w:t>di mantenimento</w:t>
      </w:r>
      <w:r w:rsidR="0044202E" w:rsidRPr="00023B02">
        <w:t xml:space="preserve"> per via sottocutanea</w:t>
      </w:r>
      <w:r w:rsidR="00BC0757" w:rsidRPr="00023B02">
        <w:t xml:space="preserve"> di </w:t>
      </w:r>
      <w:r w:rsidR="007F7B02" w:rsidRPr="00023B02">
        <w:t>40 </w:t>
      </w:r>
      <w:r w:rsidR="00BC0757" w:rsidRPr="00023B02">
        <w:t>settimane</w:t>
      </w:r>
      <w:r w:rsidR="00481374" w:rsidRPr="00023B02">
        <w:t xml:space="preserve"> </w:t>
      </w:r>
      <w:bookmarkEnd w:id="33"/>
      <w:r w:rsidR="00B85B0A" w:rsidRPr="00023B02">
        <w:t xml:space="preserve">randomizzato </w:t>
      </w:r>
      <w:r w:rsidRPr="00023B02">
        <w:t xml:space="preserve">di </w:t>
      </w:r>
      <w:r w:rsidR="00B85B0A" w:rsidRPr="00023B02">
        <w:t>sospensione</w:t>
      </w:r>
      <w:r w:rsidRPr="00023B02">
        <w:t xml:space="preserve"> (LUCENT-2), che </w:t>
      </w:r>
      <w:r w:rsidR="00F73180" w:rsidRPr="00023B02">
        <w:t>consisteva in</w:t>
      </w:r>
      <w:r w:rsidRPr="00023B02">
        <w:t xml:space="preserve"> almeno 52 settimane di terapia. L'età media era di 42,5 anni. Il 7,8 % dei pazienti aveva ≥ 65 anni e l</w:t>
      </w:r>
      <w:r w:rsidR="004C5FB6" w:rsidRPr="00023B02">
        <w:t>’</w:t>
      </w:r>
      <w:r w:rsidRPr="00023B02">
        <w:t xml:space="preserve">1,0 % dei pazienti ≥  75 anni. </w:t>
      </w:r>
      <w:r w:rsidR="004C5FB6" w:rsidRPr="00023B02">
        <w:t>I</w:t>
      </w:r>
      <w:r w:rsidRPr="00023B02">
        <w:t xml:space="preserve">l 59,8 % erano uomini; </w:t>
      </w:r>
      <w:r w:rsidR="007F7B02" w:rsidRPr="00023B02">
        <w:t xml:space="preserve">il </w:t>
      </w:r>
      <w:r w:rsidRPr="00023B02">
        <w:t xml:space="preserve">40,2 % erano donne. Il 53,2 % aveva una malattia </w:t>
      </w:r>
      <w:r w:rsidR="005D295B" w:rsidRPr="00023B02">
        <w:t xml:space="preserve">attiva </w:t>
      </w:r>
      <w:r w:rsidRPr="00023B02">
        <w:t>grave con un punteggio Mayo modificato da 7 a</w:t>
      </w:r>
      <w:r w:rsidR="004C5FB6" w:rsidRPr="00023B02">
        <w:t> </w:t>
      </w:r>
      <w:r w:rsidRPr="00023B02">
        <w:t>9.</w:t>
      </w:r>
    </w:p>
    <w:p w14:paraId="5DC72057" w14:textId="77777777" w:rsidR="00A83D2F" w:rsidRPr="00023B02" w:rsidRDefault="00A83D2F" w:rsidP="00023B02">
      <w:pPr>
        <w:autoSpaceDE w:val="0"/>
        <w:autoSpaceDN w:val="0"/>
        <w:adjustRightInd w:val="0"/>
        <w:spacing w:line="240" w:lineRule="auto"/>
      </w:pPr>
    </w:p>
    <w:p w14:paraId="73BA750B" w14:textId="22CB8A92" w:rsidR="00A83D2F" w:rsidRPr="00023B02" w:rsidRDefault="00A83D2F" w:rsidP="00023B02">
      <w:pPr>
        <w:autoSpaceDE w:val="0"/>
        <w:autoSpaceDN w:val="0"/>
        <w:adjustRightInd w:val="0"/>
        <w:spacing w:line="240" w:lineRule="auto"/>
      </w:pPr>
      <w:r w:rsidRPr="00023B02">
        <w:t>I risultati di efficacia presentati per LUCENT-1 e LUCENT-2 erano basati sulla lettura centralizzata di endoscopie e istologia.</w:t>
      </w:r>
    </w:p>
    <w:p w14:paraId="758FC439" w14:textId="2767BFF6" w:rsidR="00A83D2F" w:rsidRPr="00023B02" w:rsidRDefault="00A83D2F" w:rsidP="00023B02">
      <w:pPr>
        <w:autoSpaceDE w:val="0"/>
        <w:autoSpaceDN w:val="0"/>
        <w:adjustRightInd w:val="0"/>
        <w:spacing w:line="240" w:lineRule="auto"/>
      </w:pPr>
      <w:bookmarkStart w:id="34" w:name="_Hlk131450932"/>
    </w:p>
    <w:p w14:paraId="292DD0D7" w14:textId="072FFA80" w:rsidR="00A83D2F" w:rsidRPr="00023B02" w:rsidRDefault="00A83D2F" w:rsidP="00023B02">
      <w:pPr>
        <w:autoSpaceDE w:val="0"/>
        <w:autoSpaceDN w:val="0"/>
        <w:adjustRightInd w:val="0"/>
        <w:spacing w:line="240" w:lineRule="auto"/>
        <w:rPr>
          <w:i/>
          <w:iCs/>
        </w:rPr>
      </w:pPr>
      <w:r w:rsidRPr="00023B02">
        <w:rPr>
          <w:i/>
          <w:iCs/>
        </w:rPr>
        <w:t>LUCENT</w:t>
      </w:r>
      <w:r w:rsidR="00606B44" w:rsidRPr="00023B02">
        <w:rPr>
          <w:i/>
          <w:iCs/>
        </w:rPr>
        <w:t>-</w:t>
      </w:r>
      <w:r w:rsidRPr="00023B02">
        <w:rPr>
          <w:i/>
          <w:iCs/>
        </w:rPr>
        <w:t>1</w:t>
      </w:r>
    </w:p>
    <w:p w14:paraId="5DB17FA0" w14:textId="7D0AB000" w:rsidR="00A83D2F" w:rsidRPr="00023B02" w:rsidRDefault="00A83D2F" w:rsidP="00023B02">
      <w:pPr>
        <w:autoSpaceDE w:val="0"/>
        <w:autoSpaceDN w:val="0"/>
        <w:adjustRightInd w:val="0"/>
        <w:spacing w:line="240" w:lineRule="auto"/>
      </w:pPr>
      <w:r w:rsidRPr="00023B02">
        <w:t>LUCENT</w:t>
      </w:r>
      <w:r w:rsidR="00606B44" w:rsidRPr="00023B02">
        <w:t>-</w:t>
      </w:r>
      <w:r w:rsidRPr="00023B02">
        <w:t xml:space="preserve">1 ha incluso 1 162 pazienti nella popolazione di efficacia primaria. I pazienti sono stati randomizzati a ricevere una dose di 300 mg di mirikizumab tramite infusione endovenosa o placebo, alla settimana 0, alla settimana 4 e alla settimana 8 con un rapporto di assegnazione del trattamento di 3:1. L'endpoint primario per lo studio di induzione </w:t>
      </w:r>
      <w:r w:rsidR="0013532F" w:rsidRPr="00023B02">
        <w:t>è sta</w:t>
      </w:r>
      <w:r w:rsidR="00B9260B" w:rsidRPr="00023B02">
        <w:t>to</w:t>
      </w:r>
      <w:r w:rsidRPr="00023B02">
        <w:t xml:space="preserve"> la percentuale di soggetti in remissione clinica [punteggio Mayo modificato (MMS) definito come: sottopunteggio della frequenza</w:t>
      </w:r>
      <w:r w:rsidR="00BD3531" w:rsidRPr="00023B02">
        <w:t xml:space="preserve"> evacuativa</w:t>
      </w:r>
      <w:r w:rsidRPr="00023B02">
        <w:t xml:space="preserve"> (F</w:t>
      </w:r>
      <w:r w:rsidR="001F3C3D" w:rsidRPr="00023B02">
        <w:t>E</w:t>
      </w:r>
      <w:r w:rsidRPr="00023B02">
        <w:t xml:space="preserve">) = 0 o 1 con una riduzione ≥ 1 punto rispetto al basale e </w:t>
      </w:r>
      <w:r w:rsidR="007E57BF" w:rsidRPr="00023B02">
        <w:t>sottopunteggio</w:t>
      </w:r>
      <w:r w:rsidR="00986F3D" w:rsidRPr="00023B02">
        <w:t xml:space="preserve"> di</w:t>
      </w:r>
      <w:r w:rsidR="007E57BF" w:rsidRPr="00023B02">
        <w:t xml:space="preserve"> </w:t>
      </w:r>
      <w:r w:rsidRPr="00023B02">
        <w:t>sanguinamento rettale (</w:t>
      </w:r>
      <w:r w:rsidR="004F286C" w:rsidRPr="00023B02">
        <w:t>SR</w:t>
      </w:r>
      <w:r w:rsidRPr="00023B02">
        <w:t>)</w:t>
      </w:r>
      <w:r w:rsidR="0074213A" w:rsidRPr="00023B02">
        <w:t> </w:t>
      </w:r>
      <w:r w:rsidRPr="00023B02">
        <w:t>=</w:t>
      </w:r>
      <w:r w:rsidR="0074213A" w:rsidRPr="00023B02">
        <w:t> </w:t>
      </w:r>
      <w:r w:rsidRPr="00023B02">
        <w:t xml:space="preserve">0 e </w:t>
      </w:r>
      <w:r w:rsidR="007E57BF" w:rsidRPr="00023B02">
        <w:t xml:space="preserve">sottopunteggio </w:t>
      </w:r>
      <w:r w:rsidRPr="00023B02">
        <w:t>endoscopico (S</w:t>
      </w:r>
      <w:r w:rsidR="00817804" w:rsidRPr="00023B02">
        <w:t>E</w:t>
      </w:r>
      <w:r w:rsidRPr="00023B02">
        <w:t>)</w:t>
      </w:r>
      <w:r w:rsidR="008801B9" w:rsidRPr="00023B02">
        <w:t> </w:t>
      </w:r>
      <w:r w:rsidRPr="00023B02">
        <w:t>=</w:t>
      </w:r>
      <w:r w:rsidR="008801B9" w:rsidRPr="00023B02">
        <w:t> </w:t>
      </w:r>
      <w:r w:rsidRPr="00023B02">
        <w:t>0 o 1 (esclusa la friabilità)] alla settimana</w:t>
      </w:r>
      <w:r w:rsidR="008801B9" w:rsidRPr="00023B02">
        <w:t> </w:t>
      </w:r>
      <w:r w:rsidRPr="00023B02">
        <w:t>12.</w:t>
      </w:r>
    </w:p>
    <w:p w14:paraId="7D7A0DD0" w14:textId="77777777" w:rsidR="00A83D2F" w:rsidRPr="00023B02" w:rsidRDefault="00A83D2F" w:rsidP="00023B02">
      <w:pPr>
        <w:autoSpaceDE w:val="0"/>
        <w:autoSpaceDN w:val="0"/>
        <w:adjustRightInd w:val="0"/>
        <w:spacing w:line="240" w:lineRule="auto"/>
      </w:pPr>
    </w:p>
    <w:p w14:paraId="4E70EBF5" w14:textId="2C20B44F" w:rsidR="00A83D2F" w:rsidRPr="00023B02" w:rsidRDefault="00A83D2F" w:rsidP="00023B02">
      <w:pPr>
        <w:autoSpaceDE w:val="0"/>
        <w:autoSpaceDN w:val="0"/>
        <w:adjustRightInd w:val="0"/>
        <w:spacing w:line="240" w:lineRule="auto"/>
      </w:pPr>
      <w:r w:rsidRPr="00023B02">
        <w:t>I pazienti in questi studi pot</w:t>
      </w:r>
      <w:r w:rsidR="00E016B4" w:rsidRPr="00023B02">
        <w:t>evano</w:t>
      </w:r>
      <w:r w:rsidRPr="00023B02">
        <w:t xml:space="preserve"> aver ricevuto altre terapie concomitanti tra cui aminosalicilati</w:t>
      </w:r>
      <w:r w:rsidR="008801B9" w:rsidRPr="00023B02">
        <w:t> </w:t>
      </w:r>
      <w:r w:rsidRPr="00023B02">
        <w:t>(74,3</w:t>
      </w:r>
      <w:r w:rsidR="008801B9" w:rsidRPr="00023B02">
        <w:t> </w:t>
      </w:r>
      <w:r w:rsidRPr="00023B02">
        <w:t>%), agenti immunomodulatori (24,1</w:t>
      </w:r>
      <w:r w:rsidR="008801B9" w:rsidRPr="00023B02">
        <w:t> </w:t>
      </w:r>
      <w:r w:rsidRPr="00023B02">
        <w:t>% come azatioprina, 6</w:t>
      </w:r>
      <w:r w:rsidR="00A75BF5" w:rsidRPr="00023B02">
        <w:t>-</w:t>
      </w:r>
      <w:r w:rsidRPr="00023B02">
        <w:t>mercaptopurina o metotrexato) e corticosteroidi orali (39,9</w:t>
      </w:r>
      <w:r w:rsidR="008801B9" w:rsidRPr="00023B02">
        <w:t> </w:t>
      </w:r>
      <w:r w:rsidRPr="00023B02">
        <w:t>%; dose giornaliera di prednisone fino a 20</w:t>
      </w:r>
      <w:r w:rsidR="008801B9" w:rsidRPr="00023B02">
        <w:t> </w:t>
      </w:r>
      <w:r w:rsidRPr="00023B02">
        <w:t>mg o equivalente) a una dose stabile prima e durante il periodo di induzione. I corticosteroidi orali per protocollo sono stati ridotti gradualmente dopo l'induzione.</w:t>
      </w:r>
    </w:p>
    <w:p w14:paraId="5D18F888" w14:textId="77777777" w:rsidR="00A83D2F" w:rsidRPr="00023B02" w:rsidRDefault="00A83D2F" w:rsidP="00023B02">
      <w:pPr>
        <w:autoSpaceDE w:val="0"/>
        <w:autoSpaceDN w:val="0"/>
        <w:adjustRightInd w:val="0"/>
        <w:spacing w:line="240" w:lineRule="auto"/>
      </w:pPr>
    </w:p>
    <w:p w14:paraId="22037424" w14:textId="0E4FC62F" w:rsidR="00A83D2F" w:rsidRPr="00023B02" w:rsidRDefault="00A83D2F" w:rsidP="00023B02">
      <w:pPr>
        <w:autoSpaceDE w:val="0"/>
        <w:autoSpaceDN w:val="0"/>
        <w:adjustRightInd w:val="0"/>
        <w:spacing w:line="240" w:lineRule="auto"/>
      </w:pPr>
      <w:r w:rsidRPr="00023B02">
        <w:t>Della popolazione di efficacia primaria, il 57,</w:t>
      </w:r>
      <w:r w:rsidR="008801B9" w:rsidRPr="00023B02">
        <w:t>1 </w:t>
      </w:r>
      <w:r w:rsidRPr="00023B02">
        <w:t>% era naive ai biologici e naive a tofacitinib. Il 41,2</w:t>
      </w:r>
      <w:r w:rsidR="008801B9" w:rsidRPr="00023B02">
        <w:t> </w:t>
      </w:r>
      <w:r w:rsidRPr="00023B02">
        <w:t>% dei pazienti aveva fallito un biologico o tofacitinib. Il 36,3</w:t>
      </w:r>
      <w:r w:rsidR="008801B9" w:rsidRPr="00023B02">
        <w:t> </w:t>
      </w:r>
      <w:r w:rsidRPr="00023B02">
        <w:t>% dei pazienti aveva fallito almeno 1</w:t>
      </w:r>
      <w:r w:rsidR="00B9260B" w:rsidRPr="00023B02">
        <w:t> </w:t>
      </w:r>
      <w:r w:rsidRPr="00023B02">
        <w:t>precedente terapia anti-TNF, il 18,8</w:t>
      </w:r>
      <w:r w:rsidR="008801B9" w:rsidRPr="00023B02">
        <w:t> </w:t>
      </w:r>
      <w:r w:rsidRPr="00023B02">
        <w:t>% aveva fallito vedolizumab e il 3,4</w:t>
      </w:r>
      <w:r w:rsidR="008801B9" w:rsidRPr="00023B02">
        <w:t> </w:t>
      </w:r>
      <w:r w:rsidRPr="00023B02">
        <w:t>% dei pazienti aveva fallito tofacitinib. Il 20,1</w:t>
      </w:r>
      <w:r w:rsidR="008801B9" w:rsidRPr="00023B02">
        <w:t> </w:t>
      </w:r>
      <w:r w:rsidRPr="00023B02">
        <w:t>% aveva fallito più di un biologico o tofacitinib. Un ulteriore 1,7</w:t>
      </w:r>
      <w:r w:rsidR="008801B9" w:rsidRPr="00023B02">
        <w:t> </w:t>
      </w:r>
      <w:r w:rsidRPr="00023B02">
        <w:t>% aveva precedentemente ricevuto, ma non aveva fallito, un biologico o tofacitinib.</w:t>
      </w:r>
    </w:p>
    <w:p w14:paraId="798B50C8" w14:textId="77777777" w:rsidR="00A83D2F" w:rsidRPr="00023B02" w:rsidRDefault="00A83D2F" w:rsidP="00023B02">
      <w:pPr>
        <w:autoSpaceDE w:val="0"/>
        <w:autoSpaceDN w:val="0"/>
        <w:adjustRightInd w:val="0"/>
        <w:spacing w:line="240" w:lineRule="auto"/>
      </w:pPr>
    </w:p>
    <w:p w14:paraId="67E54B2E" w14:textId="271941A9" w:rsidR="00F8420A" w:rsidRDefault="00CB5528" w:rsidP="008D5B83">
      <w:pPr>
        <w:autoSpaceDE w:val="0"/>
        <w:autoSpaceDN w:val="0"/>
        <w:adjustRightInd w:val="0"/>
        <w:spacing w:line="240" w:lineRule="auto"/>
        <w:rPr>
          <w:b/>
          <w:color w:val="000000" w:themeColor="text1"/>
        </w:rPr>
      </w:pPr>
      <w:r w:rsidRPr="00023B02">
        <w:t>Nello studio</w:t>
      </w:r>
      <w:r w:rsidR="00A83D2F" w:rsidRPr="00023B02">
        <w:t xml:space="preserve"> LUCENT</w:t>
      </w:r>
      <w:r w:rsidR="00B9260B" w:rsidRPr="00023B02">
        <w:t>-</w:t>
      </w:r>
      <w:r w:rsidR="00A83D2F" w:rsidRPr="00023B02">
        <w:t>1</w:t>
      </w:r>
      <w:r w:rsidR="004A641F" w:rsidRPr="00023B02">
        <w:t>, alla settimana 12,</w:t>
      </w:r>
      <w:r w:rsidR="00A83D2F" w:rsidRPr="00023B02">
        <w:t xml:space="preserve"> una percentuale significativamente maggiore di pazienti era in remissione clinica nel gruppo trattato con mirikizumab rispetto al placebo (Tabella</w:t>
      </w:r>
      <w:r w:rsidR="008801B9" w:rsidRPr="00023B02">
        <w:t> </w:t>
      </w:r>
      <w:r w:rsidR="00A83D2F" w:rsidRPr="00023B02">
        <w:t>2). Già alla settimana</w:t>
      </w:r>
      <w:r w:rsidR="008801B9" w:rsidRPr="00023B02">
        <w:t> </w:t>
      </w:r>
      <w:r w:rsidR="00A83D2F" w:rsidRPr="00023B02">
        <w:t xml:space="preserve">2, i pazienti trattati con mirikizumab </w:t>
      </w:r>
      <w:r w:rsidR="00101E32" w:rsidRPr="00023B02">
        <w:t>avevano</w:t>
      </w:r>
      <w:r w:rsidR="00A83D2F" w:rsidRPr="00023B02">
        <w:t xml:space="preserve"> ottenuto una maggiore riduzione dei punteggi parziali </w:t>
      </w:r>
      <w:r w:rsidR="001948E1" w:rsidRPr="00023B02">
        <w:t>SR</w:t>
      </w:r>
      <w:r w:rsidR="00A83D2F" w:rsidRPr="00023B02">
        <w:t xml:space="preserve"> e una diminuzione dei punteggi parziali </w:t>
      </w:r>
      <w:r w:rsidR="001948E1" w:rsidRPr="00023B02">
        <w:t>F</w:t>
      </w:r>
      <w:r w:rsidR="001F3C3D" w:rsidRPr="00023B02">
        <w:t>E</w:t>
      </w:r>
      <w:r w:rsidR="00A83D2F" w:rsidRPr="00023B02">
        <w:t>.</w:t>
      </w:r>
      <w:bookmarkEnd w:id="34"/>
    </w:p>
    <w:p w14:paraId="4CB74F0B" w14:textId="77777777" w:rsidR="001A071D" w:rsidRDefault="001A071D" w:rsidP="00023B02">
      <w:pPr>
        <w:spacing w:line="240" w:lineRule="auto"/>
        <w:rPr>
          <w:b/>
          <w:color w:val="000000" w:themeColor="text1"/>
        </w:rPr>
      </w:pPr>
    </w:p>
    <w:p w14:paraId="05FA104C" w14:textId="2B649510" w:rsidR="00941117" w:rsidRPr="00023B02" w:rsidRDefault="00941117" w:rsidP="007E7B50">
      <w:pPr>
        <w:keepNext/>
        <w:spacing w:line="240" w:lineRule="auto"/>
        <w:rPr>
          <w:b/>
          <w:color w:val="000000" w:themeColor="text1"/>
        </w:rPr>
      </w:pPr>
      <w:r w:rsidRPr="00023B02">
        <w:rPr>
          <w:b/>
          <w:color w:val="000000" w:themeColor="text1"/>
        </w:rPr>
        <w:t>Tab</w:t>
      </w:r>
      <w:r w:rsidR="001948E1" w:rsidRPr="00023B02">
        <w:rPr>
          <w:b/>
          <w:color w:val="000000" w:themeColor="text1"/>
        </w:rPr>
        <w:t>ella</w:t>
      </w:r>
      <w:r w:rsidRPr="00023B02">
        <w:rPr>
          <w:b/>
          <w:color w:val="000000" w:themeColor="text1"/>
        </w:rPr>
        <w:t xml:space="preserve"> 2: </w:t>
      </w:r>
      <w:bookmarkStart w:id="35" w:name="_Hlk130588282"/>
      <w:r w:rsidR="001948E1" w:rsidRPr="00023B02">
        <w:rPr>
          <w:b/>
          <w:color w:val="000000" w:themeColor="text1"/>
        </w:rPr>
        <w:t xml:space="preserve">Riassunto dei </w:t>
      </w:r>
      <w:r w:rsidR="004B767F" w:rsidRPr="00023B02">
        <w:rPr>
          <w:b/>
          <w:color w:val="000000" w:themeColor="text1"/>
        </w:rPr>
        <w:t xml:space="preserve">principali </w:t>
      </w:r>
      <w:r w:rsidR="001948E1" w:rsidRPr="00023B02">
        <w:rPr>
          <w:b/>
          <w:color w:val="000000" w:themeColor="text1"/>
        </w:rPr>
        <w:t>risultati di efficacia nello studio</w:t>
      </w:r>
      <w:r w:rsidRPr="00023B02">
        <w:rPr>
          <w:b/>
          <w:color w:val="000000" w:themeColor="text1"/>
        </w:rPr>
        <w:t xml:space="preserve"> </w:t>
      </w:r>
      <w:bookmarkEnd w:id="35"/>
      <w:r w:rsidRPr="00023B02">
        <w:rPr>
          <w:b/>
          <w:color w:val="000000" w:themeColor="text1"/>
        </w:rPr>
        <w:t>LUCENT</w:t>
      </w:r>
      <w:r w:rsidRPr="00023B02">
        <w:rPr>
          <w:b/>
          <w:bCs/>
          <w:iCs/>
          <w:color w:val="000000" w:themeColor="text1"/>
        </w:rPr>
        <w:noBreakHyphen/>
      </w:r>
      <w:r w:rsidRPr="00023B02">
        <w:rPr>
          <w:b/>
          <w:color w:val="000000" w:themeColor="text1"/>
        </w:rPr>
        <w:t>1 (12</w:t>
      </w:r>
      <w:r w:rsidR="001948E1" w:rsidRPr="00023B02">
        <w:rPr>
          <w:b/>
          <w:color w:val="000000" w:themeColor="text1"/>
        </w:rPr>
        <w:t xml:space="preserve"> settimane </w:t>
      </w:r>
      <w:r w:rsidR="00184FF4" w:rsidRPr="00023B02">
        <w:rPr>
          <w:b/>
          <w:color w:val="000000" w:themeColor="text1"/>
        </w:rPr>
        <w:t>se</w:t>
      </w:r>
      <w:r w:rsidR="001948E1" w:rsidRPr="00023B02">
        <w:rPr>
          <w:b/>
          <w:color w:val="000000" w:themeColor="text1"/>
        </w:rPr>
        <w:t xml:space="preserve"> non diversamente indicato</w:t>
      </w:r>
      <w:r w:rsidRPr="00023B02">
        <w:rPr>
          <w:b/>
          <w:color w:val="000000" w:themeColor="text1"/>
        </w:rPr>
        <w:t>)</w:t>
      </w:r>
    </w:p>
    <w:p w14:paraId="654FD746" w14:textId="77777777" w:rsidR="00941117" w:rsidRPr="00553A07" w:rsidRDefault="00941117" w:rsidP="007E7B50">
      <w:pPr>
        <w:keepNext/>
        <w:spacing w:line="240" w:lineRule="auto"/>
        <w:rPr>
          <w:b/>
          <w:color w:val="000000" w:themeColor="text1"/>
        </w:rPr>
      </w:pPr>
    </w:p>
    <w:tbl>
      <w:tblPr>
        <w:tblStyle w:val="TableGrid"/>
        <w:tblW w:w="5162" w:type="pct"/>
        <w:tblLook w:val="04A0" w:firstRow="1" w:lastRow="0" w:firstColumn="1" w:lastColumn="0" w:noHBand="0" w:noVBand="1"/>
      </w:tblPr>
      <w:tblGrid>
        <w:gridCol w:w="3418"/>
        <w:gridCol w:w="855"/>
        <w:gridCol w:w="1133"/>
        <w:gridCol w:w="967"/>
        <w:gridCol w:w="1133"/>
        <w:gridCol w:w="1995"/>
      </w:tblGrid>
      <w:tr w:rsidR="00941117" w:rsidRPr="00553A07" w14:paraId="7C5A41EA" w14:textId="77777777" w:rsidTr="008F6B87">
        <w:trPr>
          <w:trHeight w:val="553"/>
        </w:trPr>
        <w:tc>
          <w:tcPr>
            <w:tcW w:w="1799" w:type="pct"/>
            <w:vMerge w:val="restart"/>
            <w:tcBorders>
              <w:top w:val="single" w:sz="4" w:space="0" w:color="auto"/>
              <w:left w:val="single" w:sz="4" w:space="0" w:color="auto"/>
              <w:right w:val="single" w:sz="4" w:space="0" w:color="auto"/>
            </w:tcBorders>
            <w:vAlign w:val="center"/>
          </w:tcPr>
          <w:p w14:paraId="430283F4" w14:textId="77777777" w:rsidR="00941117" w:rsidRPr="00553A07" w:rsidRDefault="00941117" w:rsidP="007E7B50">
            <w:pPr>
              <w:keepNext/>
              <w:keepLines/>
              <w:spacing w:line="240" w:lineRule="auto"/>
              <w:jc w:val="center"/>
            </w:pPr>
          </w:p>
        </w:tc>
        <w:tc>
          <w:tcPr>
            <w:tcW w:w="1046" w:type="pct"/>
            <w:gridSpan w:val="2"/>
            <w:tcBorders>
              <w:top w:val="single" w:sz="4" w:space="0" w:color="auto"/>
              <w:left w:val="single" w:sz="4" w:space="0" w:color="auto"/>
              <w:bottom w:val="single" w:sz="4" w:space="0" w:color="auto"/>
              <w:right w:val="single" w:sz="4" w:space="0" w:color="auto"/>
            </w:tcBorders>
            <w:vAlign w:val="center"/>
            <w:hideMark/>
          </w:tcPr>
          <w:p w14:paraId="528CF437" w14:textId="77777777" w:rsidR="00941117" w:rsidRPr="00553A07" w:rsidRDefault="00941117" w:rsidP="007E7B50">
            <w:pPr>
              <w:keepNext/>
              <w:keepLines/>
              <w:spacing w:line="240" w:lineRule="auto"/>
              <w:jc w:val="center"/>
              <w:rPr>
                <w:b/>
              </w:rPr>
            </w:pPr>
            <w:r w:rsidRPr="00553A07">
              <w:rPr>
                <w:b/>
              </w:rPr>
              <w:t>Placebo</w:t>
            </w:r>
          </w:p>
          <w:p w14:paraId="0481D440" w14:textId="1C8D2C00" w:rsidR="00941117" w:rsidRPr="00553A07" w:rsidRDefault="00676B5F" w:rsidP="007E7B50">
            <w:pPr>
              <w:keepNext/>
              <w:keepLines/>
              <w:spacing w:line="240" w:lineRule="auto"/>
              <w:jc w:val="center"/>
              <w:rPr>
                <w:b/>
              </w:rPr>
            </w:pPr>
            <w:r w:rsidRPr="00553A07">
              <w:rPr>
                <w:b/>
              </w:rPr>
              <w:t>n</w:t>
            </w:r>
            <w:r w:rsidR="00941117" w:rsidRPr="00553A07">
              <w:rPr>
                <w:b/>
              </w:rPr>
              <w:t> = 294</w:t>
            </w:r>
          </w:p>
        </w:tc>
        <w:tc>
          <w:tcPr>
            <w:tcW w:w="1105" w:type="pct"/>
            <w:gridSpan w:val="2"/>
            <w:tcBorders>
              <w:top w:val="single" w:sz="4" w:space="0" w:color="auto"/>
              <w:left w:val="single" w:sz="4" w:space="0" w:color="auto"/>
              <w:bottom w:val="single" w:sz="4" w:space="0" w:color="auto"/>
              <w:right w:val="single" w:sz="4" w:space="0" w:color="auto"/>
            </w:tcBorders>
            <w:vAlign w:val="center"/>
            <w:hideMark/>
          </w:tcPr>
          <w:p w14:paraId="03B84ECE" w14:textId="5B104AC2" w:rsidR="00941117" w:rsidRPr="00553A07" w:rsidRDefault="00941117" w:rsidP="007E7B50">
            <w:pPr>
              <w:keepNext/>
              <w:keepLines/>
              <w:spacing w:line="240" w:lineRule="auto"/>
              <w:ind w:right="-46"/>
              <w:jc w:val="center"/>
              <w:rPr>
                <w:b/>
              </w:rPr>
            </w:pPr>
            <w:r w:rsidRPr="00553A07">
              <w:rPr>
                <w:b/>
              </w:rPr>
              <w:t xml:space="preserve">Mirikizumab </w:t>
            </w:r>
            <w:r w:rsidR="00204904" w:rsidRPr="00553A07">
              <w:rPr>
                <w:b/>
              </w:rPr>
              <w:t>E</w:t>
            </w:r>
            <w:r w:rsidRPr="00553A07">
              <w:rPr>
                <w:b/>
              </w:rPr>
              <w:t>V</w:t>
            </w:r>
          </w:p>
          <w:p w14:paraId="50B3E71D" w14:textId="6EDDB877" w:rsidR="00941117" w:rsidRPr="00553A07" w:rsidRDefault="00676B5F" w:rsidP="007E7B50">
            <w:pPr>
              <w:keepNext/>
              <w:keepLines/>
              <w:spacing w:line="240" w:lineRule="auto"/>
              <w:jc w:val="center"/>
              <w:rPr>
                <w:b/>
              </w:rPr>
            </w:pPr>
            <w:r w:rsidRPr="00553A07">
              <w:rPr>
                <w:b/>
              </w:rPr>
              <w:t>n</w:t>
            </w:r>
            <w:r w:rsidR="00941117" w:rsidRPr="00553A07">
              <w:rPr>
                <w:b/>
              </w:rPr>
              <w:t> = 868</w:t>
            </w:r>
          </w:p>
        </w:tc>
        <w:tc>
          <w:tcPr>
            <w:tcW w:w="1050" w:type="pct"/>
            <w:vMerge w:val="restart"/>
            <w:tcBorders>
              <w:top w:val="single" w:sz="4" w:space="0" w:color="auto"/>
              <w:left w:val="single" w:sz="4" w:space="0" w:color="auto"/>
              <w:right w:val="single" w:sz="4" w:space="0" w:color="auto"/>
            </w:tcBorders>
            <w:vAlign w:val="center"/>
            <w:hideMark/>
          </w:tcPr>
          <w:p w14:paraId="04E26571" w14:textId="7F729F46" w:rsidR="00941117" w:rsidRPr="00553A07" w:rsidRDefault="0021085F" w:rsidP="007E7B50">
            <w:pPr>
              <w:keepNext/>
              <w:keepLines/>
              <w:spacing w:line="240" w:lineRule="auto"/>
              <w:jc w:val="center"/>
              <w:rPr>
                <w:b/>
              </w:rPr>
            </w:pPr>
            <w:r w:rsidRPr="00553A07">
              <w:rPr>
                <w:b/>
              </w:rPr>
              <w:t>Differenza di trattamento e</w:t>
            </w:r>
            <w:r w:rsidR="00941117" w:rsidRPr="00553A07">
              <w:rPr>
                <w:b/>
              </w:rPr>
              <w:t xml:space="preserve"> </w:t>
            </w:r>
            <w:r w:rsidR="00023BCD" w:rsidRPr="00553A07">
              <w:rPr>
                <w:b/>
              </w:rPr>
              <w:t>IC</w:t>
            </w:r>
            <w:r w:rsidR="00023BCD" w:rsidRPr="00553A07">
              <w:rPr>
                <w:b/>
                <w:bCs/>
              </w:rPr>
              <w:t xml:space="preserve"> </w:t>
            </w:r>
            <w:r w:rsidR="00941117" w:rsidRPr="00553A07">
              <w:rPr>
                <w:b/>
                <w:bCs/>
              </w:rPr>
              <w:t>99.875</w:t>
            </w:r>
            <w:r w:rsidR="00941117" w:rsidRPr="00553A07">
              <w:rPr>
                <w:szCs w:val="22"/>
              </w:rPr>
              <w:t> </w:t>
            </w:r>
            <w:r w:rsidR="00941117" w:rsidRPr="00553A07">
              <w:rPr>
                <w:b/>
              </w:rPr>
              <w:t>% </w:t>
            </w:r>
          </w:p>
        </w:tc>
      </w:tr>
      <w:tr w:rsidR="00941117" w:rsidRPr="00553A07" w14:paraId="1EE8A05A" w14:textId="77777777" w:rsidTr="008F6B87">
        <w:trPr>
          <w:trHeight w:val="553"/>
        </w:trPr>
        <w:tc>
          <w:tcPr>
            <w:tcW w:w="1799" w:type="pct"/>
            <w:vMerge/>
            <w:vAlign w:val="center"/>
          </w:tcPr>
          <w:p w14:paraId="2D9FB21C" w14:textId="77777777" w:rsidR="00941117" w:rsidRPr="00553A07" w:rsidRDefault="00941117" w:rsidP="007E7B50">
            <w:pPr>
              <w:keepNext/>
              <w:keepLines/>
              <w:spacing w:line="240" w:lineRule="auto"/>
              <w:jc w:val="center"/>
            </w:pPr>
          </w:p>
        </w:tc>
        <w:tc>
          <w:tcPr>
            <w:tcW w:w="450" w:type="pct"/>
            <w:tcBorders>
              <w:top w:val="single" w:sz="4" w:space="0" w:color="auto"/>
              <w:left w:val="single" w:sz="4" w:space="0" w:color="auto"/>
              <w:bottom w:val="single" w:sz="4" w:space="0" w:color="auto"/>
              <w:right w:val="single" w:sz="4" w:space="0" w:color="auto"/>
            </w:tcBorders>
            <w:vAlign w:val="center"/>
          </w:tcPr>
          <w:p w14:paraId="628098A3" w14:textId="4AFA9D79" w:rsidR="00941117" w:rsidRPr="00553A07" w:rsidRDefault="00676B5F" w:rsidP="007E7B50">
            <w:pPr>
              <w:keepNext/>
              <w:keepLines/>
              <w:spacing w:line="240" w:lineRule="auto"/>
              <w:jc w:val="center"/>
              <w:rPr>
                <w:b/>
              </w:rPr>
            </w:pPr>
            <w:r w:rsidRPr="00553A07">
              <w:rPr>
                <w:b/>
              </w:rPr>
              <w:t>n</w:t>
            </w:r>
          </w:p>
        </w:tc>
        <w:tc>
          <w:tcPr>
            <w:tcW w:w="596" w:type="pct"/>
            <w:tcBorders>
              <w:top w:val="single" w:sz="4" w:space="0" w:color="auto"/>
              <w:left w:val="single" w:sz="4" w:space="0" w:color="auto"/>
              <w:bottom w:val="single" w:sz="4" w:space="0" w:color="auto"/>
              <w:right w:val="single" w:sz="4" w:space="0" w:color="auto"/>
            </w:tcBorders>
            <w:vAlign w:val="center"/>
          </w:tcPr>
          <w:p w14:paraId="7A6C9574" w14:textId="77777777" w:rsidR="00941117" w:rsidRPr="00553A07" w:rsidRDefault="00941117" w:rsidP="007E7B50">
            <w:pPr>
              <w:keepNext/>
              <w:keepLines/>
              <w:spacing w:line="240" w:lineRule="auto"/>
              <w:jc w:val="center"/>
              <w:rPr>
                <w:b/>
              </w:rPr>
            </w:pPr>
            <w:r w:rsidRPr="00553A07">
              <w:rPr>
                <w:b/>
              </w:rPr>
              <w:t>%</w:t>
            </w:r>
          </w:p>
        </w:tc>
        <w:tc>
          <w:tcPr>
            <w:tcW w:w="509" w:type="pct"/>
            <w:tcBorders>
              <w:top w:val="single" w:sz="4" w:space="0" w:color="auto"/>
              <w:left w:val="single" w:sz="4" w:space="0" w:color="auto"/>
              <w:right w:val="single" w:sz="4" w:space="0" w:color="auto"/>
            </w:tcBorders>
            <w:vAlign w:val="center"/>
          </w:tcPr>
          <w:p w14:paraId="32AE8717" w14:textId="0B7808B2" w:rsidR="00941117" w:rsidRPr="00553A07" w:rsidRDefault="00676B5F" w:rsidP="007E7B50">
            <w:pPr>
              <w:keepNext/>
              <w:keepLines/>
              <w:spacing w:line="240" w:lineRule="auto"/>
              <w:jc w:val="center"/>
              <w:rPr>
                <w:b/>
              </w:rPr>
            </w:pPr>
            <w:r w:rsidRPr="00553A07">
              <w:rPr>
                <w:b/>
              </w:rPr>
              <w:t>n</w:t>
            </w:r>
          </w:p>
        </w:tc>
        <w:tc>
          <w:tcPr>
            <w:tcW w:w="596" w:type="pct"/>
            <w:tcBorders>
              <w:top w:val="single" w:sz="4" w:space="0" w:color="auto"/>
              <w:left w:val="single" w:sz="4" w:space="0" w:color="auto"/>
              <w:right w:val="single" w:sz="4" w:space="0" w:color="auto"/>
            </w:tcBorders>
            <w:vAlign w:val="center"/>
          </w:tcPr>
          <w:p w14:paraId="6C81523F" w14:textId="77777777" w:rsidR="00941117" w:rsidRPr="00553A07" w:rsidRDefault="00941117" w:rsidP="007E7B50">
            <w:pPr>
              <w:keepNext/>
              <w:keepLines/>
              <w:spacing w:line="240" w:lineRule="auto"/>
              <w:jc w:val="center"/>
              <w:rPr>
                <w:b/>
              </w:rPr>
            </w:pPr>
            <w:r w:rsidRPr="00553A07">
              <w:rPr>
                <w:b/>
              </w:rPr>
              <w:t>%</w:t>
            </w:r>
          </w:p>
        </w:tc>
        <w:tc>
          <w:tcPr>
            <w:tcW w:w="1050" w:type="pct"/>
            <w:vMerge/>
            <w:vAlign w:val="center"/>
          </w:tcPr>
          <w:p w14:paraId="383D335F" w14:textId="77777777" w:rsidR="00941117" w:rsidRPr="00553A07" w:rsidRDefault="00941117" w:rsidP="007E7B50">
            <w:pPr>
              <w:keepNext/>
              <w:keepLines/>
              <w:spacing w:line="240" w:lineRule="auto"/>
              <w:jc w:val="center"/>
              <w:rPr>
                <w:b/>
              </w:rPr>
            </w:pPr>
          </w:p>
        </w:tc>
      </w:tr>
      <w:tr w:rsidR="00941117" w:rsidRPr="00553A07" w14:paraId="0BEA71D0" w14:textId="77777777" w:rsidTr="008F6B87">
        <w:trPr>
          <w:trHeight w:val="20"/>
        </w:trPr>
        <w:tc>
          <w:tcPr>
            <w:tcW w:w="1799" w:type="pct"/>
            <w:tcBorders>
              <w:top w:val="single" w:sz="4" w:space="0" w:color="auto"/>
              <w:left w:val="single" w:sz="4" w:space="0" w:color="auto"/>
              <w:bottom w:val="single" w:sz="4" w:space="0" w:color="auto"/>
              <w:right w:val="single" w:sz="4" w:space="0" w:color="auto"/>
            </w:tcBorders>
            <w:vAlign w:val="center"/>
          </w:tcPr>
          <w:p w14:paraId="5D5C5231" w14:textId="6F0D9CF0" w:rsidR="00941117" w:rsidRPr="00553A07" w:rsidRDefault="0021085F" w:rsidP="007E7B50">
            <w:pPr>
              <w:keepNext/>
              <w:keepLines/>
              <w:spacing w:line="240" w:lineRule="auto"/>
              <w:rPr>
                <w:szCs w:val="22"/>
              </w:rPr>
            </w:pPr>
            <w:r w:rsidRPr="00553A07">
              <w:rPr>
                <w:b/>
                <w:szCs w:val="22"/>
              </w:rPr>
              <w:t>Remissione clinica</w:t>
            </w:r>
            <w:r w:rsidR="00941117" w:rsidRPr="00553A07">
              <w:rPr>
                <w:b/>
                <w:szCs w:val="22"/>
              </w:rPr>
              <w:t>*</w:t>
            </w:r>
            <w:r w:rsidR="00941117" w:rsidRPr="00553A07">
              <w:rPr>
                <w:b/>
                <w:szCs w:val="22"/>
                <w:vertAlign w:val="superscript"/>
              </w:rPr>
              <w:t>1</w:t>
            </w:r>
          </w:p>
        </w:tc>
        <w:tc>
          <w:tcPr>
            <w:tcW w:w="450" w:type="pct"/>
            <w:tcBorders>
              <w:top w:val="single" w:sz="4" w:space="0" w:color="auto"/>
              <w:left w:val="single" w:sz="4" w:space="0" w:color="auto"/>
              <w:bottom w:val="single" w:sz="4" w:space="0" w:color="auto"/>
              <w:right w:val="single" w:sz="4" w:space="0" w:color="auto"/>
            </w:tcBorders>
            <w:vAlign w:val="center"/>
          </w:tcPr>
          <w:p w14:paraId="39CA162A" w14:textId="77777777" w:rsidR="00941117" w:rsidRPr="00553A07" w:rsidRDefault="00941117" w:rsidP="007E7B50">
            <w:pPr>
              <w:keepNext/>
              <w:keepLines/>
              <w:spacing w:line="240" w:lineRule="auto"/>
              <w:jc w:val="center"/>
            </w:pPr>
            <w:r w:rsidRPr="00553A07">
              <w:t>39</w:t>
            </w:r>
          </w:p>
        </w:tc>
        <w:tc>
          <w:tcPr>
            <w:tcW w:w="596" w:type="pct"/>
            <w:tcBorders>
              <w:top w:val="single" w:sz="4" w:space="0" w:color="auto"/>
              <w:left w:val="single" w:sz="4" w:space="0" w:color="auto"/>
              <w:bottom w:val="single" w:sz="4" w:space="0" w:color="auto"/>
              <w:right w:val="single" w:sz="4" w:space="0" w:color="auto"/>
            </w:tcBorders>
            <w:vAlign w:val="center"/>
          </w:tcPr>
          <w:p w14:paraId="18C12679" w14:textId="03AE33CF" w:rsidR="00941117" w:rsidRPr="00553A07" w:rsidRDefault="00941117" w:rsidP="007E7B50">
            <w:pPr>
              <w:keepNext/>
              <w:keepLines/>
              <w:spacing w:line="240" w:lineRule="auto"/>
              <w:jc w:val="center"/>
            </w:pPr>
            <w:r w:rsidRPr="00553A07">
              <w:t>13</w:t>
            </w:r>
            <w:r w:rsidR="000B4362" w:rsidRPr="00553A07">
              <w:t>,</w:t>
            </w:r>
            <w:r w:rsidRPr="00553A07">
              <w:t>3 %</w:t>
            </w:r>
          </w:p>
        </w:tc>
        <w:tc>
          <w:tcPr>
            <w:tcW w:w="509" w:type="pct"/>
            <w:tcBorders>
              <w:left w:val="single" w:sz="4" w:space="0" w:color="auto"/>
              <w:right w:val="single" w:sz="4" w:space="0" w:color="auto"/>
            </w:tcBorders>
            <w:vAlign w:val="center"/>
          </w:tcPr>
          <w:p w14:paraId="44EDA1EF" w14:textId="77777777" w:rsidR="00941117" w:rsidRPr="00553A07" w:rsidRDefault="00941117" w:rsidP="007E7B50">
            <w:pPr>
              <w:keepNext/>
              <w:keepLines/>
              <w:spacing w:line="240" w:lineRule="auto"/>
              <w:jc w:val="center"/>
            </w:pPr>
            <w:r w:rsidRPr="00553A07">
              <w:t>210</w:t>
            </w:r>
          </w:p>
        </w:tc>
        <w:tc>
          <w:tcPr>
            <w:tcW w:w="596" w:type="pct"/>
            <w:tcBorders>
              <w:left w:val="single" w:sz="4" w:space="0" w:color="auto"/>
              <w:right w:val="single" w:sz="4" w:space="0" w:color="auto"/>
            </w:tcBorders>
            <w:vAlign w:val="center"/>
          </w:tcPr>
          <w:p w14:paraId="6B6A2D95" w14:textId="05638EE7" w:rsidR="00941117" w:rsidRPr="00553A07" w:rsidRDefault="00941117" w:rsidP="007E7B50">
            <w:pPr>
              <w:keepNext/>
              <w:keepLines/>
              <w:spacing w:line="240" w:lineRule="auto"/>
              <w:jc w:val="center"/>
            </w:pPr>
            <w:r w:rsidRPr="00553A07">
              <w:t>24</w:t>
            </w:r>
            <w:r w:rsidR="000B4362" w:rsidRPr="00553A07">
              <w:t>,</w:t>
            </w:r>
            <w:r w:rsidRPr="00553A07">
              <w:t>2 %</w:t>
            </w:r>
          </w:p>
        </w:tc>
        <w:tc>
          <w:tcPr>
            <w:tcW w:w="1050" w:type="pct"/>
            <w:tcBorders>
              <w:top w:val="single" w:sz="4" w:space="0" w:color="auto"/>
              <w:left w:val="single" w:sz="4" w:space="0" w:color="auto"/>
              <w:bottom w:val="single" w:sz="4" w:space="0" w:color="auto"/>
              <w:right w:val="single" w:sz="4" w:space="0" w:color="auto"/>
            </w:tcBorders>
            <w:vAlign w:val="center"/>
          </w:tcPr>
          <w:p w14:paraId="63638C36" w14:textId="2B8FBF2E" w:rsidR="00941117" w:rsidRPr="00553A07" w:rsidRDefault="00941117" w:rsidP="007E7B50">
            <w:pPr>
              <w:pStyle w:val="PLRTableDataCentered"/>
              <w:keepNext/>
              <w:ind w:left="84"/>
              <w:rPr>
                <w:rFonts w:ascii="Times New Roman" w:hAnsi="Times New Roman" w:cs="Times New Roman"/>
                <w:szCs w:val="20"/>
              </w:rPr>
            </w:pPr>
            <w:r w:rsidRPr="00553A07">
              <w:rPr>
                <w:rFonts w:ascii="Times New Roman" w:hAnsi="Times New Roman" w:cs="Times New Roman"/>
                <w:szCs w:val="20"/>
              </w:rPr>
              <w:t>11</w:t>
            </w:r>
            <w:r w:rsidR="000B4362" w:rsidRPr="00553A07">
              <w:rPr>
                <w:rFonts w:ascii="Times New Roman" w:hAnsi="Times New Roman" w:cs="Times New Roman"/>
                <w:szCs w:val="20"/>
              </w:rPr>
              <w:t>,</w:t>
            </w:r>
            <w:r w:rsidRPr="00553A07">
              <w:rPr>
                <w:rFonts w:ascii="Times New Roman" w:hAnsi="Times New Roman" w:cs="Times New Roman"/>
                <w:szCs w:val="20"/>
              </w:rPr>
              <w:t>1</w:t>
            </w:r>
            <w:r w:rsidRPr="00553A07">
              <w:t> </w:t>
            </w:r>
            <w:r w:rsidRPr="00553A07">
              <w:rPr>
                <w:rFonts w:ascii="Times New Roman" w:hAnsi="Times New Roman" w:cs="Times New Roman"/>
                <w:szCs w:val="20"/>
              </w:rPr>
              <w:t>%</w:t>
            </w:r>
          </w:p>
          <w:p w14:paraId="7D06E0C9" w14:textId="16F2510F" w:rsidR="00941117" w:rsidRPr="00553A07" w:rsidRDefault="00941117" w:rsidP="007E7B50">
            <w:pPr>
              <w:keepNext/>
              <w:keepLines/>
              <w:tabs>
                <w:tab w:val="clear" w:pos="567"/>
                <w:tab w:val="left" w:pos="1215"/>
              </w:tabs>
              <w:spacing w:line="240" w:lineRule="auto"/>
              <w:ind w:left="-129"/>
              <w:jc w:val="center"/>
              <w:rPr>
                <w:sz w:val="20"/>
              </w:rPr>
            </w:pPr>
            <w:r w:rsidRPr="00553A07">
              <w:rPr>
                <w:sz w:val="20"/>
              </w:rPr>
              <w:t>(3</w:t>
            </w:r>
            <w:r w:rsidR="000B4362" w:rsidRPr="00553A07">
              <w:rPr>
                <w:sz w:val="20"/>
              </w:rPr>
              <w:t>,</w:t>
            </w:r>
            <w:r w:rsidRPr="00553A07">
              <w:rPr>
                <w:sz w:val="20"/>
              </w:rPr>
              <w:t>2</w:t>
            </w:r>
            <w:r w:rsidRPr="00553A07">
              <w:t> </w:t>
            </w:r>
            <w:r w:rsidRPr="00553A07">
              <w:rPr>
                <w:sz w:val="20"/>
              </w:rPr>
              <w:t>%</w:t>
            </w:r>
            <w:r w:rsidR="00B06B3F" w:rsidRPr="00553A07">
              <w:rPr>
                <w:sz w:val="20"/>
              </w:rPr>
              <w:t>;</w:t>
            </w:r>
            <w:r w:rsidRPr="00553A07">
              <w:rPr>
                <w:sz w:val="20"/>
              </w:rPr>
              <w:t xml:space="preserve"> 19</w:t>
            </w:r>
            <w:r w:rsidR="000B4362" w:rsidRPr="00553A07">
              <w:rPr>
                <w:sz w:val="20"/>
              </w:rPr>
              <w:t>,</w:t>
            </w:r>
            <w:r w:rsidRPr="00553A07">
              <w:rPr>
                <w:sz w:val="20"/>
              </w:rPr>
              <w:t>1</w:t>
            </w:r>
            <w:r w:rsidRPr="00553A07">
              <w:t> </w:t>
            </w:r>
            <w:r w:rsidRPr="00553A07">
              <w:rPr>
                <w:sz w:val="20"/>
              </w:rPr>
              <w:t>%)</w:t>
            </w:r>
            <w:r w:rsidRPr="00553A07">
              <w:rPr>
                <w:sz w:val="20"/>
                <w:vertAlign w:val="superscript"/>
              </w:rPr>
              <w:t>c</w:t>
            </w:r>
          </w:p>
        </w:tc>
      </w:tr>
      <w:tr w:rsidR="00941117" w:rsidRPr="00553A07" w14:paraId="72FC2ACA" w14:textId="77777777" w:rsidTr="008F6B87">
        <w:trPr>
          <w:trHeight w:val="20"/>
        </w:trPr>
        <w:tc>
          <w:tcPr>
            <w:tcW w:w="1799" w:type="pct"/>
            <w:tcBorders>
              <w:top w:val="single" w:sz="4" w:space="0" w:color="auto"/>
              <w:left w:val="single" w:sz="4" w:space="0" w:color="auto"/>
              <w:bottom w:val="single" w:sz="4" w:space="0" w:color="auto"/>
              <w:right w:val="single" w:sz="4" w:space="0" w:color="auto"/>
            </w:tcBorders>
          </w:tcPr>
          <w:p w14:paraId="3C1CF687" w14:textId="0D34E02B" w:rsidR="00941117" w:rsidRPr="00553A07" w:rsidRDefault="0021085F" w:rsidP="00023B02">
            <w:pPr>
              <w:pStyle w:val="mdTblEntry"/>
              <w:spacing w:line="240" w:lineRule="auto"/>
              <w:ind w:left="286"/>
              <w:rPr>
                <w:rStyle w:val="normaltextrun"/>
                <w:sz w:val="22"/>
                <w:szCs w:val="22"/>
                <w:lang w:val="it-IT"/>
              </w:rPr>
            </w:pPr>
            <w:r w:rsidRPr="00553A07">
              <w:rPr>
                <w:rStyle w:val="normaltextrun"/>
                <w:color w:val="000000"/>
                <w:sz w:val="22"/>
                <w:szCs w:val="22"/>
                <w:lang w:val="it-IT"/>
              </w:rPr>
              <w:t>Pazienti naïve ai biologici e ai JAK inibitori</w:t>
            </w:r>
            <w:r w:rsidR="00941117" w:rsidRPr="00553A07">
              <w:rPr>
                <w:rStyle w:val="normaltextrun"/>
                <w:color w:val="000000"/>
                <w:sz w:val="22"/>
                <w:szCs w:val="22"/>
                <w:lang w:val="it-IT"/>
              </w:rPr>
              <w:t xml:space="preserve"> </w:t>
            </w:r>
            <w:r w:rsidR="00941117" w:rsidRPr="00553A07">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3E2A7B33" w14:textId="77777777" w:rsidR="00941117" w:rsidRPr="00553A07" w:rsidRDefault="00941117" w:rsidP="00023B02">
            <w:pPr>
              <w:keepLines/>
              <w:spacing w:line="240" w:lineRule="auto"/>
              <w:jc w:val="center"/>
            </w:pPr>
            <w:r w:rsidRPr="00553A07">
              <w:t>27/171</w:t>
            </w:r>
          </w:p>
        </w:tc>
        <w:tc>
          <w:tcPr>
            <w:tcW w:w="596" w:type="pct"/>
            <w:tcBorders>
              <w:top w:val="single" w:sz="4" w:space="0" w:color="auto"/>
              <w:left w:val="single" w:sz="4" w:space="0" w:color="auto"/>
              <w:bottom w:val="single" w:sz="4" w:space="0" w:color="auto"/>
              <w:right w:val="single" w:sz="4" w:space="0" w:color="auto"/>
            </w:tcBorders>
            <w:vAlign w:val="center"/>
          </w:tcPr>
          <w:p w14:paraId="7EC52B6A" w14:textId="2ECC289C" w:rsidR="00941117" w:rsidRPr="00553A07" w:rsidRDefault="00941117" w:rsidP="00023B02">
            <w:pPr>
              <w:keepLines/>
              <w:spacing w:line="240" w:lineRule="auto"/>
              <w:jc w:val="center"/>
            </w:pPr>
            <w:r w:rsidRPr="00553A07">
              <w:t>15</w:t>
            </w:r>
            <w:r w:rsidR="000B4362" w:rsidRPr="00553A07">
              <w:t>,</w:t>
            </w:r>
            <w:r w:rsidRPr="00553A07">
              <w:t>8 %</w:t>
            </w:r>
          </w:p>
        </w:tc>
        <w:tc>
          <w:tcPr>
            <w:tcW w:w="509" w:type="pct"/>
            <w:tcBorders>
              <w:left w:val="single" w:sz="4" w:space="0" w:color="auto"/>
              <w:right w:val="single" w:sz="4" w:space="0" w:color="auto"/>
            </w:tcBorders>
            <w:vAlign w:val="center"/>
          </w:tcPr>
          <w:p w14:paraId="6D1F842E" w14:textId="77777777" w:rsidR="00941117" w:rsidRPr="00553A07" w:rsidRDefault="00941117" w:rsidP="00023B02">
            <w:pPr>
              <w:keepLines/>
              <w:spacing w:line="240" w:lineRule="auto"/>
              <w:jc w:val="center"/>
            </w:pPr>
            <w:r w:rsidRPr="00553A07">
              <w:t>152/492</w:t>
            </w:r>
          </w:p>
        </w:tc>
        <w:tc>
          <w:tcPr>
            <w:tcW w:w="596" w:type="pct"/>
            <w:tcBorders>
              <w:left w:val="single" w:sz="4" w:space="0" w:color="auto"/>
              <w:right w:val="single" w:sz="4" w:space="0" w:color="auto"/>
            </w:tcBorders>
            <w:vAlign w:val="center"/>
          </w:tcPr>
          <w:p w14:paraId="6D1ED085" w14:textId="25128BC9" w:rsidR="00941117" w:rsidRPr="00553A07" w:rsidRDefault="00941117" w:rsidP="00023B02">
            <w:pPr>
              <w:keepLines/>
              <w:spacing w:line="240" w:lineRule="auto"/>
              <w:jc w:val="center"/>
            </w:pPr>
            <w:r w:rsidRPr="00553A07">
              <w:t>30</w:t>
            </w:r>
            <w:r w:rsidR="000B4362" w:rsidRPr="00553A07">
              <w:t>,</w:t>
            </w:r>
            <w:r w:rsidRPr="00553A07">
              <w:t>9 %</w:t>
            </w:r>
          </w:p>
        </w:tc>
        <w:tc>
          <w:tcPr>
            <w:tcW w:w="1050" w:type="pct"/>
            <w:tcBorders>
              <w:top w:val="single" w:sz="4" w:space="0" w:color="auto"/>
              <w:left w:val="single" w:sz="4" w:space="0" w:color="auto"/>
              <w:bottom w:val="single" w:sz="4" w:space="0" w:color="auto"/>
              <w:right w:val="single" w:sz="4" w:space="0" w:color="auto"/>
            </w:tcBorders>
            <w:vAlign w:val="center"/>
          </w:tcPr>
          <w:p w14:paraId="5232693D" w14:textId="77777777" w:rsidR="00941117" w:rsidRPr="00553A07" w:rsidRDefault="00941117" w:rsidP="00023B02">
            <w:pPr>
              <w:keepLines/>
              <w:spacing w:line="240" w:lineRule="auto"/>
              <w:jc w:val="center"/>
              <w:rPr>
                <w:b/>
                <w:bCs/>
              </w:rPr>
            </w:pPr>
            <w:r w:rsidRPr="00553A07">
              <w:rPr>
                <w:b/>
                <w:bCs/>
              </w:rPr>
              <w:t>- - -</w:t>
            </w:r>
          </w:p>
        </w:tc>
      </w:tr>
      <w:tr w:rsidR="00941117" w:rsidRPr="00553A07" w14:paraId="2696D239" w14:textId="77777777" w:rsidTr="008F6B87">
        <w:trPr>
          <w:trHeight w:val="20"/>
        </w:trPr>
        <w:tc>
          <w:tcPr>
            <w:tcW w:w="1799" w:type="pct"/>
            <w:tcBorders>
              <w:top w:val="single" w:sz="4" w:space="0" w:color="auto"/>
              <w:left w:val="single" w:sz="4" w:space="0" w:color="auto"/>
              <w:bottom w:val="single" w:sz="4" w:space="0" w:color="auto"/>
              <w:right w:val="single" w:sz="4" w:space="0" w:color="auto"/>
            </w:tcBorders>
          </w:tcPr>
          <w:p w14:paraId="4F027B39" w14:textId="7374C12A" w:rsidR="00941117" w:rsidRPr="00553A07" w:rsidRDefault="00941117" w:rsidP="00023B02">
            <w:pPr>
              <w:pStyle w:val="mdTblEntry"/>
              <w:spacing w:line="240" w:lineRule="auto"/>
              <w:ind w:left="286"/>
              <w:rPr>
                <w:rStyle w:val="normaltextrun"/>
                <w:sz w:val="22"/>
                <w:szCs w:val="22"/>
                <w:lang w:val="it-IT"/>
              </w:rPr>
            </w:pPr>
            <w:r w:rsidRPr="00553A07">
              <w:rPr>
                <w:rStyle w:val="normaltextrun"/>
                <w:sz w:val="22"/>
                <w:szCs w:val="22"/>
                <w:lang w:val="it-IT"/>
              </w:rPr>
              <w:t>Pa</w:t>
            </w:r>
            <w:r w:rsidR="0021085F" w:rsidRPr="00553A07">
              <w:rPr>
                <w:rStyle w:val="normaltextrun"/>
                <w:sz w:val="22"/>
                <w:szCs w:val="22"/>
                <w:lang w:val="it-IT"/>
              </w:rPr>
              <w:t>zienti che avevano fallito</w:t>
            </w:r>
            <w:r w:rsidRPr="00553A07">
              <w:rPr>
                <w:rStyle w:val="normaltextrun"/>
                <w:sz w:val="22"/>
                <w:szCs w:val="22"/>
                <w:vertAlign w:val="superscript"/>
                <w:lang w:val="it-IT"/>
              </w:rPr>
              <w:t>b</w:t>
            </w:r>
            <w:r w:rsidRPr="00553A07">
              <w:rPr>
                <w:rStyle w:val="normaltextrun"/>
                <w:sz w:val="22"/>
                <w:szCs w:val="22"/>
                <w:lang w:val="it-IT"/>
              </w:rPr>
              <w:t xml:space="preserve"> </w:t>
            </w:r>
            <w:r w:rsidR="0021085F" w:rsidRPr="00553A07">
              <w:rPr>
                <w:rStyle w:val="normaltextrun"/>
                <w:sz w:val="22"/>
                <w:szCs w:val="22"/>
                <w:lang w:val="it-IT"/>
              </w:rPr>
              <w:t xml:space="preserve">almeno un biologico </w:t>
            </w:r>
            <w:r w:rsidRPr="00553A07">
              <w:rPr>
                <w:rStyle w:val="normaltextrun"/>
                <w:sz w:val="22"/>
                <w:szCs w:val="22"/>
                <w:lang w:val="it-IT"/>
              </w:rPr>
              <w:t>o</w:t>
            </w:r>
            <w:r w:rsidR="0021085F" w:rsidRPr="00553A07">
              <w:rPr>
                <w:rStyle w:val="normaltextrun"/>
                <w:sz w:val="22"/>
                <w:szCs w:val="22"/>
                <w:lang w:val="it-IT"/>
              </w:rPr>
              <w:t xml:space="preserve"> </w:t>
            </w:r>
            <w:r w:rsidR="00FA7CF6" w:rsidRPr="00553A07">
              <w:rPr>
                <w:rStyle w:val="normaltextrun"/>
                <w:sz w:val="22"/>
                <w:szCs w:val="22"/>
                <w:lang w:val="it-IT"/>
              </w:rPr>
              <w:t>un</w:t>
            </w:r>
            <w:r w:rsidR="0021085F" w:rsidRPr="00553A07">
              <w:rPr>
                <w:rStyle w:val="normaltextrun"/>
                <w:sz w:val="22"/>
                <w:szCs w:val="22"/>
                <w:lang w:val="it-IT"/>
              </w:rPr>
              <w:t xml:space="preserve"> </w:t>
            </w:r>
            <w:r w:rsidRPr="00553A07">
              <w:rPr>
                <w:rStyle w:val="normaltextrun"/>
                <w:sz w:val="22"/>
                <w:szCs w:val="22"/>
                <w:lang w:val="it-IT"/>
              </w:rPr>
              <w:t>JAK</w:t>
            </w:r>
            <w:r w:rsidRPr="00553A07">
              <w:rPr>
                <w:rStyle w:val="normaltextrun"/>
                <w:sz w:val="22"/>
                <w:szCs w:val="22"/>
                <w:lang w:val="it-IT"/>
              </w:rPr>
              <w:noBreakHyphen/>
              <w:t>inibitor</w:t>
            </w:r>
            <w:r w:rsidR="0021085F" w:rsidRPr="00553A07">
              <w:rPr>
                <w:rStyle w:val="normaltextrun"/>
                <w:sz w:val="22"/>
                <w:szCs w:val="22"/>
                <w:lang w:val="it-IT"/>
              </w:rPr>
              <w:t>e</w:t>
            </w:r>
            <w:r w:rsidRPr="00553A07">
              <w:rPr>
                <w:rStyle w:val="normaltextrun"/>
                <w:sz w:val="22"/>
                <w:szCs w:val="22"/>
                <w:lang w:val="it-IT"/>
              </w:rPr>
              <w:t xml:space="preserve"> </w:t>
            </w:r>
            <w:r w:rsidRPr="00553A07">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2D3E0CA7" w14:textId="77777777" w:rsidR="00941117" w:rsidRPr="00553A07" w:rsidRDefault="00941117" w:rsidP="00023B02">
            <w:pPr>
              <w:keepLines/>
              <w:spacing w:line="240" w:lineRule="auto"/>
              <w:jc w:val="center"/>
            </w:pPr>
            <w:r w:rsidRPr="00553A07">
              <w:t>10/118</w:t>
            </w:r>
          </w:p>
        </w:tc>
        <w:tc>
          <w:tcPr>
            <w:tcW w:w="596" w:type="pct"/>
            <w:tcBorders>
              <w:top w:val="single" w:sz="4" w:space="0" w:color="auto"/>
              <w:left w:val="single" w:sz="4" w:space="0" w:color="auto"/>
              <w:bottom w:val="single" w:sz="4" w:space="0" w:color="auto"/>
              <w:right w:val="single" w:sz="4" w:space="0" w:color="auto"/>
            </w:tcBorders>
            <w:vAlign w:val="center"/>
          </w:tcPr>
          <w:p w14:paraId="40783F6E" w14:textId="1D128E5D" w:rsidR="00941117" w:rsidRPr="00553A07" w:rsidRDefault="00941117" w:rsidP="00023B02">
            <w:pPr>
              <w:keepLines/>
              <w:spacing w:line="240" w:lineRule="auto"/>
              <w:jc w:val="center"/>
            </w:pPr>
            <w:r w:rsidRPr="00553A07">
              <w:t>8</w:t>
            </w:r>
            <w:r w:rsidR="000B4362" w:rsidRPr="00553A07">
              <w:t>,</w:t>
            </w:r>
            <w:r w:rsidRPr="00553A07">
              <w:t>5 %</w:t>
            </w:r>
          </w:p>
        </w:tc>
        <w:tc>
          <w:tcPr>
            <w:tcW w:w="509" w:type="pct"/>
            <w:tcBorders>
              <w:left w:val="single" w:sz="4" w:space="0" w:color="auto"/>
              <w:right w:val="single" w:sz="4" w:space="0" w:color="auto"/>
            </w:tcBorders>
            <w:vAlign w:val="center"/>
          </w:tcPr>
          <w:p w14:paraId="602633DA" w14:textId="77777777" w:rsidR="00941117" w:rsidRPr="00553A07" w:rsidRDefault="00941117" w:rsidP="00023B02">
            <w:pPr>
              <w:keepLines/>
              <w:spacing w:line="240" w:lineRule="auto"/>
              <w:jc w:val="center"/>
            </w:pPr>
            <w:r w:rsidRPr="00553A07">
              <w:t>55/361</w:t>
            </w:r>
          </w:p>
        </w:tc>
        <w:tc>
          <w:tcPr>
            <w:tcW w:w="596" w:type="pct"/>
            <w:tcBorders>
              <w:left w:val="single" w:sz="4" w:space="0" w:color="auto"/>
              <w:right w:val="single" w:sz="4" w:space="0" w:color="auto"/>
            </w:tcBorders>
            <w:vAlign w:val="center"/>
          </w:tcPr>
          <w:p w14:paraId="34A02AAE" w14:textId="57FC704E" w:rsidR="00941117" w:rsidRPr="00553A07" w:rsidRDefault="00941117" w:rsidP="00023B02">
            <w:pPr>
              <w:keepLines/>
              <w:spacing w:line="240" w:lineRule="auto"/>
              <w:jc w:val="center"/>
            </w:pPr>
            <w:r w:rsidRPr="00553A07">
              <w:t>15</w:t>
            </w:r>
            <w:r w:rsidR="000B4362" w:rsidRPr="00553A07">
              <w:t>,</w:t>
            </w:r>
            <w:r w:rsidRPr="00553A07">
              <w:t>2 %</w:t>
            </w:r>
          </w:p>
        </w:tc>
        <w:tc>
          <w:tcPr>
            <w:tcW w:w="1050" w:type="pct"/>
            <w:tcBorders>
              <w:top w:val="single" w:sz="4" w:space="0" w:color="auto"/>
              <w:left w:val="single" w:sz="4" w:space="0" w:color="auto"/>
              <w:bottom w:val="single" w:sz="4" w:space="0" w:color="auto"/>
              <w:right w:val="single" w:sz="4" w:space="0" w:color="auto"/>
            </w:tcBorders>
            <w:vAlign w:val="center"/>
          </w:tcPr>
          <w:p w14:paraId="7F92320B" w14:textId="77777777" w:rsidR="00941117" w:rsidRPr="00553A07" w:rsidRDefault="00941117" w:rsidP="00023B02">
            <w:pPr>
              <w:keepLines/>
              <w:spacing w:line="240" w:lineRule="auto"/>
              <w:jc w:val="center"/>
            </w:pPr>
            <w:r w:rsidRPr="00553A07">
              <w:rPr>
                <w:b/>
                <w:bCs/>
              </w:rPr>
              <w:t>- - -</w:t>
            </w:r>
          </w:p>
        </w:tc>
      </w:tr>
      <w:tr w:rsidR="00941117" w:rsidRPr="00553A07" w14:paraId="78A47873"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030BA2DC" w14:textId="61235EDE" w:rsidR="00941117" w:rsidRPr="00553A07" w:rsidRDefault="0040477A" w:rsidP="00023B02">
            <w:pPr>
              <w:keepLines/>
              <w:spacing w:line="240" w:lineRule="auto"/>
              <w:rPr>
                <w:szCs w:val="22"/>
              </w:rPr>
            </w:pPr>
            <w:r w:rsidRPr="00553A07">
              <w:rPr>
                <w:b/>
                <w:szCs w:val="22"/>
              </w:rPr>
              <w:t xml:space="preserve">Remissione clinica </w:t>
            </w:r>
            <w:r w:rsidR="00FA7CF6" w:rsidRPr="00553A07">
              <w:rPr>
                <w:b/>
                <w:szCs w:val="22"/>
              </w:rPr>
              <w:t>a</w:t>
            </w:r>
            <w:r w:rsidR="00941117" w:rsidRPr="00553A07">
              <w:rPr>
                <w:b/>
                <w:szCs w:val="22"/>
              </w:rPr>
              <w:t>lternat</w:t>
            </w:r>
            <w:r w:rsidR="00FF5B8C" w:rsidRPr="00553A07">
              <w:rPr>
                <w:b/>
                <w:szCs w:val="22"/>
              </w:rPr>
              <w:t>a</w:t>
            </w:r>
            <w:r w:rsidR="00941117" w:rsidRPr="00553A07">
              <w:rPr>
                <w:b/>
                <w:szCs w:val="22"/>
              </w:rPr>
              <w:t>*</w:t>
            </w:r>
            <w:r w:rsidR="00941117" w:rsidRPr="00553A07">
              <w:rPr>
                <w:b/>
                <w:szCs w:val="22"/>
                <w:vertAlign w:val="superscript"/>
              </w:rPr>
              <w:t>2</w:t>
            </w:r>
          </w:p>
        </w:tc>
        <w:tc>
          <w:tcPr>
            <w:tcW w:w="450" w:type="pct"/>
            <w:tcBorders>
              <w:top w:val="single" w:sz="4" w:space="0" w:color="auto"/>
              <w:left w:val="single" w:sz="4" w:space="0" w:color="auto"/>
              <w:bottom w:val="single" w:sz="4" w:space="0" w:color="auto"/>
              <w:right w:val="single" w:sz="4" w:space="0" w:color="auto"/>
            </w:tcBorders>
            <w:vAlign w:val="center"/>
          </w:tcPr>
          <w:p w14:paraId="707396B4" w14:textId="77777777" w:rsidR="00941117" w:rsidRPr="00553A07" w:rsidRDefault="00941117" w:rsidP="00023B02">
            <w:pPr>
              <w:keepLines/>
              <w:spacing w:line="240" w:lineRule="auto"/>
              <w:jc w:val="center"/>
            </w:pPr>
            <w:r w:rsidRPr="00553A07">
              <w:t>43</w:t>
            </w:r>
          </w:p>
        </w:tc>
        <w:tc>
          <w:tcPr>
            <w:tcW w:w="596" w:type="pct"/>
            <w:tcBorders>
              <w:top w:val="single" w:sz="4" w:space="0" w:color="auto"/>
              <w:left w:val="single" w:sz="4" w:space="0" w:color="auto"/>
              <w:bottom w:val="single" w:sz="4" w:space="0" w:color="auto"/>
              <w:right w:val="single" w:sz="4" w:space="0" w:color="auto"/>
            </w:tcBorders>
            <w:vAlign w:val="center"/>
          </w:tcPr>
          <w:p w14:paraId="1D696DDB" w14:textId="6429254C" w:rsidR="00941117" w:rsidRPr="00553A07" w:rsidRDefault="00941117" w:rsidP="00023B02">
            <w:pPr>
              <w:keepLines/>
              <w:spacing w:line="240" w:lineRule="auto"/>
              <w:jc w:val="center"/>
            </w:pPr>
            <w:r w:rsidRPr="00553A07">
              <w:t>14</w:t>
            </w:r>
            <w:r w:rsidR="000B4362" w:rsidRPr="00553A07">
              <w:t>,</w:t>
            </w:r>
            <w:r w:rsidRPr="00553A07">
              <w:t>6 %</w:t>
            </w:r>
          </w:p>
        </w:tc>
        <w:tc>
          <w:tcPr>
            <w:tcW w:w="509" w:type="pct"/>
            <w:tcBorders>
              <w:left w:val="single" w:sz="4" w:space="0" w:color="auto"/>
              <w:right w:val="single" w:sz="4" w:space="0" w:color="auto"/>
            </w:tcBorders>
            <w:vAlign w:val="center"/>
          </w:tcPr>
          <w:p w14:paraId="70A83BB4" w14:textId="77777777" w:rsidR="00941117" w:rsidRPr="00553A07" w:rsidRDefault="00941117" w:rsidP="00023B02">
            <w:pPr>
              <w:keepLines/>
              <w:spacing w:line="240" w:lineRule="auto"/>
              <w:jc w:val="center"/>
            </w:pPr>
            <w:r w:rsidRPr="00553A07">
              <w:t>222</w:t>
            </w:r>
          </w:p>
        </w:tc>
        <w:tc>
          <w:tcPr>
            <w:tcW w:w="596" w:type="pct"/>
            <w:tcBorders>
              <w:left w:val="single" w:sz="4" w:space="0" w:color="auto"/>
              <w:right w:val="single" w:sz="4" w:space="0" w:color="auto"/>
            </w:tcBorders>
            <w:vAlign w:val="center"/>
          </w:tcPr>
          <w:p w14:paraId="01075DBC" w14:textId="2F819672" w:rsidR="00941117" w:rsidRPr="00553A07" w:rsidRDefault="00941117" w:rsidP="00023B02">
            <w:pPr>
              <w:keepLines/>
              <w:spacing w:line="240" w:lineRule="auto"/>
              <w:jc w:val="center"/>
            </w:pPr>
            <w:r w:rsidRPr="00553A07">
              <w:t>25</w:t>
            </w:r>
            <w:r w:rsidR="000B4362" w:rsidRPr="00553A07">
              <w:t>,</w:t>
            </w:r>
            <w:r w:rsidRPr="00553A07">
              <w:t>6 %</w:t>
            </w:r>
          </w:p>
        </w:tc>
        <w:tc>
          <w:tcPr>
            <w:tcW w:w="1050" w:type="pct"/>
            <w:tcBorders>
              <w:top w:val="single" w:sz="4" w:space="0" w:color="auto"/>
              <w:left w:val="single" w:sz="4" w:space="0" w:color="auto"/>
              <w:bottom w:val="single" w:sz="4" w:space="0" w:color="auto"/>
              <w:right w:val="single" w:sz="4" w:space="0" w:color="auto"/>
            </w:tcBorders>
            <w:vAlign w:val="center"/>
          </w:tcPr>
          <w:p w14:paraId="12A393CC" w14:textId="46A88269" w:rsidR="00941117" w:rsidRPr="00553A07" w:rsidRDefault="00941117" w:rsidP="00023B02">
            <w:pPr>
              <w:pStyle w:val="PLRTableDataCentered"/>
              <w:ind w:left="-71" w:right="-103"/>
              <w:rPr>
                <w:rFonts w:ascii="Times New Roman" w:hAnsi="Times New Roman" w:cs="Times New Roman"/>
                <w:szCs w:val="20"/>
              </w:rPr>
            </w:pPr>
            <w:r w:rsidRPr="00553A07">
              <w:rPr>
                <w:rFonts w:ascii="Times New Roman" w:hAnsi="Times New Roman" w:cs="Times New Roman"/>
                <w:szCs w:val="20"/>
              </w:rPr>
              <w:t>11</w:t>
            </w:r>
            <w:r w:rsidR="000B4362" w:rsidRPr="00553A07">
              <w:rPr>
                <w:rFonts w:ascii="Times New Roman" w:hAnsi="Times New Roman" w:cs="Times New Roman"/>
                <w:szCs w:val="20"/>
              </w:rPr>
              <w:t>,</w:t>
            </w:r>
            <w:r w:rsidRPr="00553A07">
              <w:rPr>
                <w:rFonts w:ascii="Times New Roman" w:hAnsi="Times New Roman" w:cs="Times New Roman"/>
                <w:szCs w:val="20"/>
              </w:rPr>
              <w:t>1</w:t>
            </w:r>
            <w:r w:rsidRPr="00553A07">
              <w:t> </w:t>
            </w:r>
            <w:r w:rsidRPr="00553A07">
              <w:rPr>
                <w:rFonts w:ascii="Times New Roman" w:hAnsi="Times New Roman" w:cs="Times New Roman"/>
                <w:szCs w:val="20"/>
              </w:rPr>
              <w:t>%</w:t>
            </w:r>
          </w:p>
          <w:p w14:paraId="2869A9D1" w14:textId="691C6F5C" w:rsidR="00941117" w:rsidRPr="00553A07" w:rsidRDefault="00941117" w:rsidP="00023B02">
            <w:pPr>
              <w:keepLines/>
              <w:spacing w:line="240" w:lineRule="auto"/>
              <w:ind w:left="-58" w:right="-103"/>
              <w:jc w:val="center"/>
              <w:rPr>
                <w:sz w:val="20"/>
              </w:rPr>
            </w:pPr>
            <w:r w:rsidRPr="00553A07">
              <w:rPr>
                <w:sz w:val="20"/>
              </w:rPr>
              <w:t>(3</w:t>
            </w:r>
            <w:r w:rsidR="000B4362" w:rsidRPr="00553A07">
              <w:rPr>
                <w:sz w:val="20"/>
              </w:rPr>
              <w:t>,</w:t>
            </w:r>
            <w:r w:rsidRPr="00553A07">
              <w:rPr>
                <w:sz w:val="20"/>
              </w:rPr>
              <w:t>0</w:t>
            </w:r>
            <w:r w:rsidRPr="00553A07">
              <w:t> </w:t>
            </w:r>
            <w:r w:rsidRPr="00553A07">
              <w:rPr>
                <w:sz w:val="20"/>
              </w:rPr>
              <w:t>%</w:t>
            </w:r>
            <w:r w:rsidR="00B06B3F" w:rsidRPr="00553A07">
              <w:rPr>
                <w:sz w:val="20"/>
              </w:rPr>
              <w:t>;</w:t>
            </w:r>
            <w:r w:rsidRPr="00553A07">
              <w:rPr>
                <w:sz w:val="20"/>
              </w:rPr>
              <w:t xml:space="preserve"> 19</w:t>
            </w:r>
            <w:r w:rsidR="000B4362" w:rsidRPr="00553A07">
              <w:rPr>
                <w:sz w:val="20"/>
              </w:rPr>
              <w:t>,</w:t>
            </w:r>
            <w:r w:rsidRPr="00553A07">
              <w:rPr>
                <w:sz w:val="20"/>
              </w:rPr>
              <w:t>3</w:t>
            </w:r>
            <w:r w:rsidRPr="00553A07">
              <w:t> </w:t>
            </w:r>
            <w:r w:rsidRPr="00553A07">
              <w:rPr>
                <w:sz w:val="20"/>
              </w:rPr>
              <w:t>%)</w:t>
            </w:r>
            <w:r w:rsidRPr="00553A07">
              <w:rPr>
                <w:sz w:val="20"/>
                <w:vertAlign w:val="superscript"/>
              </w:rPr>
              <w:t>c</w:t>
            </w:r>
          </w:p>
        </w:tc>
      </w:tr>
      <w:tr w:rsidR="00941117" w:rsidRPr="00553A07" w14:paraId="0CF6B923"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58ADBAD7" w14:textId="2F29B6C3" w:rsidR="00941117" w:rsidRPr="00553A07" w:rsidRDefault="0040477A" w:rsidP="00023B02">
            <w:pPr>
              <w:pStyle w:val="mdTblEntry"/>
              <w:spacing w:line="240" w:lineRule="auto"/>
              <w:ind w:left="286"/>
              <w:rPr>
                <w:rStyle w:val="normaltextrun"/>
                <w:color w:val="000000"/>
                <w:sz w:val="22"/>
                <w:szCs w:val="22"/>
                <w:lang w:val="it-IT"/>
              </w:rPr>
            </w:pPr>
            <w:r w:rsidRPr="00553A07">
              <w:rPr>
                <w:rStyle w:val="normaltextrun"/>
                <w:color w:val="000000"/>
                <w:sz w:val="22"/>
                <w:szCs w:val="22"/>
                <w:lang w:val="it-IT"/>
              </w:rPr>
              <w:t>Pazienti naïve ai biologici e ai JAK inibitori</w:t>
            </w:r>
            <w:r w:rsidR="00941117" w:rsidRPr="00553A07">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1BE5B149" w14:textId="77777777" w:rsidR="00941117" w:rsidRPr="00553A07" w:rsidRDefault="00941117" w:rsidP="00023B02">
            <w:pPr>
              <w:keepLines/>
              <w:spacing w:line="240" w:lineRule="auto"/>
              <w:jc w:val="center"/>
            </w:pPr>
            <w:r w:rsidRPr="00553A07">
              <w:t>31/171</w:t>
            </w:r>
          </w:p>
        </w:tc>
        <w:tc>
          <w:tcPr>
            <w:tcW w:w="596" w:type="pct"/>
            <w:tcBorders>
              <w:top w:val="single" w:sz="4" w:space="0" w:color="auto"/>
              <w:left w:val="single" w:sz="4" w:space="0" w:color="auto"/>
              <w:bottom w:val="single" w:sz="4" w:space="0" w:color="auto"/>
              <w:right w:val="single" w:sz="4" w:space="0" w:color="auto"/>
            </w:tcBorders>
            <w:vAlign w:val="center"/>
          </w:tcPr>
          <w:p w14:paraId="55CEF591" w14:textId="7C6AC045" w:rsidR="00941117" w:rsidRPr="00553A07" w:rsidRDefault="00941117" w:rsidP="00023B02">
            <w:pPr>
              <w:keepLines/>
              <w:spacing w:line="240" w:lineRule="auto"/>
              <w:jc w:val="center"/>
            </w:pPr>
            <w:r w:rsidRPr="00553A07">
              <w:t>18</w:t>
            </w:r>
            <w:r w:rsidR="000B4362" w:rsidRPr="00553A07">
              <w:t>,</w:t>
            </w:r>
            <w:r w:rsidRPr="00553A07">
              <w:t>1 %</w:t>
            </w:r>
          </w:p>
        </w:tc>
        <w:tc>
          <w:tcPr>
            <w:tcW w:w="509" w:type="pct"/>
            <w:tcBorders>
              <w:left w:val="single" w:sz="4" w:space="0" w:color="auto"/>
              <w:right w:val="single" w:sz="4" w:space="0" w:color="auto"/>
            </w:tcBorders>
            <w:vAlign w:val="center"/>
          </w:tcPr>
          <w:p w14:paraId="7FAF906B" w14:textId="77777777" w:rsidR="00941117" w:rsidRPr="00553A07" w:rsidRDefault="00941117" w:rsidP="00023B02">
            <w:pPr>
              <w:keepLines/>
              <w:spacing w:line="240" w:lineRule="auto"/>
              <w:jc w:val="center"/>
            </w:pPr>
            <w:r w:rsidRPr="00553A07">
              <w:t>160/492</w:t>
            </w:r>
          </w:p>
        </w:tc>
        <w:tc>
          <w:tcPr>
            <w:tcW w:w="596" w:type="pct"/>
            <w:tcBorders>
              <w:left w:val="single" w:sz="4" w:space="0" w:color="auto"/>
              <w:right w:val="single" w:sz="4" w:space="0" w:color="auto"/>
            </w:tcBorders>
            <w:vAlign w:val="center"/>
          </w:tcPr>
          <w:p w14:paraId="0D44436C" w14:textId="256EF8FF" w:rsidR="00941117" w:rsidRPr="00553A07" w:rsidRDefault="00941117" w:rsidP="00023B02">
            <w:pPr>
              <w:keepLines/>
              <w:spacing w:line="240" w:lineRule="auto"/>
              <w:jc w:val="center"/>
            </w:pPr>
            <w:r w:rsidRPr="00553A07">
              <w:t>32</w:t>
            </w:r>
            <w:r w:rsidR="000B4362" w:rsidRPr="00553A07">
              <w:t>,</w:t>
            </w:r>
            <w:r w:rsidRPr="00553A07">
              <w:t>5 %</w:t>
            </w:r>
          </w:p>
        </w:tc>
        <w:tc>
          <w:tcPr>
            <w:tcW w:w="1050" w:type="pct"/>
            <w:tcBorders>
              <w:top w:val="single" w:sz="4" w:space="0" w:color="auto"/>
              <w:left w:val="single" w:sz="4" w:space="0" w:color="auto"/>
              <w:bottom w:val="single" w:sz="4" w:space="0" w:color="auto"/>
              <w:right w:val="single" w:sz="4" w:space="0" w:color="auto"/>
            </w:tcBorders>
            <w:vAlign w:val="center"/>
          </w:tcPr>
          <w:p w14:paraId="0EDB451A" w14:textId="77777777" w:rsidR="00941117" w:rsidRPr="00553A07" w:rsidRDefault="00941117" w:rsidP="00023B02">
            <w:pPr>
              <w:keepLines/>
              <w:spacing w:line="240" w:lineRule="auto"/>
              <w:jc w:val="center"/>
            </w:pPr>
            <w:r w:rsidRPr="00553A07">
              <w:rPr>
                <w:b/>
                <w:bCs/>
              </w:rPr>
              <w:t>- - -</w:t>
            </w:r>
          </w:p>
        </w:tc>
      </w:tr>
      <w:tr w:rsidR="00941117" w:rsidRPr="00553A07" w14:paraId="5356615B"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70291A27" w14:textId="785E26B4" w:rsidR="00941117" w:rsidRPr="00553A07" w:rsidRDefault="0040477A" w:rsidP="00023B02">
            <w:pPr>
              <w:pStyle w:val="mdTblEntry"/>
              <w:spacing w:line="240" w:lineRule="auto"/>
              <w:ind w:left="286"/>
              <w:rPr>
                <w:rStyle w:val="normaltextrun"/>
                <w:color w:val="000000"/>
                <w:sz w:val="22"/>
                <w:szCs w:val="22"/>
                <w:lang w:val="it-IT"/>
              </w:rPr>
            </w:pPr>
            <w:r w:rsidRPr="00553A07">
              <w:rPr>
                <w:rStyle w:val="normaltextrun"/>
                <w:sz w:val="22"/>
                <w:szCs w:val="22"/>
                <w:lang w:val="it-IT"/>
              </w:rPr>
              <w:t>Pazienti che avevano fallito</w:t>
            </w:r>
            <w:r w:rsidRPr="00553A07">
              <w:rPr>
                <w:rStyle w:val="normaltextrun"/>
                <w:sz w:val="22"/>
                <w:szCs w:val="22"/>
                <w:vertAlign w:val="superscript"/>
                <w:lang w:val="it-IT"/>
              </w:rPr>
              <w:t>b</w:t>
            </w:r>
            <w:r w:rsidRPr="00553A07">
              <w:rPr>
                <w:rStyle w:val="normaltextrun"/>
                <w:sz w:val="22"/>
                <w:szCs w:val="22"/>
                <w:lang w:val="it-IT"/>
              </w:rPr>
              <w:t xml:space="preserve"> almeno un biologico o </w:t>
            </w:r>
            <w:r w:rsidR="008F6B87" w:rsidRPr="00553A07">
              <w:rPr>
                <w:rStyle w:val="normaltextrun"/>
                <w:sz w:val="22"/>
                <w:szCs w:val="22"/>
                <w:lang w:val="it-IT"/>
              </w:rPr>
              <w:t>un</w:t>
            </w:r>
            <w:r w:rsidRPr="00553A07">
              <w:rPr>
                <w:rStyle w:val="normaltextrun"/>
                <w:sz w:val="22"/>
                <w:szCs w:val="22"/>
                <w:lang w:val="it-IT"/>
              </w:rPr>
              <w:t xml:space="preserve"> JAK</w:t>
            </w:r>
            <w:r w:rsidRPr="00553A07">
              <w:rPr>
                <w:rStyle w:val="normaltextrun"/>
                <w:sz w:val="22"/>
                <w:szCs w:val="22"/>
                <w:lang w:val="it-IT"/>
              </w:rPr>
              <w:noBreakHyphen/>
              <w:t>inibitore</w:t>
            </w:r>
            <w:r w:rsidR="00941117" w:rsidRPr="00553A07">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73DD2AF9" w14:textId="77777777" w:rsidR="00941117" w:rsidRPr="00553A07" w:rsidRDefault="00941117" w:rsidP="00023B02">
            <w:pPr>
              <w:keepLines/>
              <w:spacing w:line="240" w:lineRule="auto"/>
              <w:jc w:val="center"/>
            </w:pPr>
            <w:r w:rsidRPr="00553A07">
              <w:t>10/118</w:t>
            </w:r>
          </w:p>
        </w:tc>
        <w:tc>
          <w:tcPr>
            <w:tcW w:w="596" w:type="pct"/>
            <w:tcBorders>
              <w:top w:val="single" w:sz="4" w:space="0" w:color="auto"/>
              <w:left w:val="single" w:sz="4" w:space="0" w:color="auto"/>
              <w:bottom w:val="single" w:sz="4" w:space="0" w:color="auto"/>
              <w:right w:val="single" w:sz="4" w:space="0" w:color="auto"/>
            </w:tcBorders>
            <w:vAlign w:val="center"/>
          </w:tcPr>
          <w:p w14:paraId="06C68660" w14:textId="68BAD3B5" w:rsidR="00941117" w:rsidRPr="00553A07" w:rsidRDefault="00941117" w:rsidP="00023B02">
            <w:pPr>
              <w:keepLines/>
              <w:spacing w:line="240" w:lineRule="auto"/>
              <w:jc w:val="center"/>
            </w:pPr>
            <w:r w:rsidRPr="00553A07">
              <w:t>8</w:t>
            </w:r>
            <w:r w:rsidR="000B4362" w:rsidRPr="00553A07">
              <w:t>,</w:t>
            </w:r>
            <w:r w:rsidRPr="00553A07">
              <w:t>5 %</w:t>
            </w:r>
          </w:p>
        </w:tc>
        <w:tc>
          <w:tcPr>
            <w:tcW w:w="509" w:type="pct"/>
            <w:tcBorders>
              <w:left w:val="single" w:sz="4" w:space="0" w:color="auto"/>
              <w:right w:val="single" w:sz="4" w:space="0" w:color="auto"/>
            </w:tcBorders>
            <w:vAlign w:val="center"/>
          </w:tcPr>
          <w:p w14:paraId="091DC45B" w14:textId="77777777" w:rsidR="00941117" w:rsidRPr="00553A07" w:rsidRDefault="00941117" w:rsidP="00023B02">
            <w:pPr>
              <w:keepLines/>
              <w:spacing w:line="240" w:lineRule="auto"/>
              <w:jc w:val="center"/>
            </w:pPr>
            <w:r w:rsidRPr="00553A07">
              <w:t>59/361</w:t>
            </w:r>
          </w:p>
        </w:tc>
        <w:tc>
          <w:tcPr>
            <w:tcW w:w="596" w:type="pct"/>
            <w:tcBorders>
              <w:left w:val="single" w:sz="4" w:space="0" w:color="auto"/>
              <w:right w:val="single" w:sz="4" w:space="0" w:color="auto"/>
            </w:tcBorders>
            <w:vAlign w:val="center"/>
          </w:tcPr>
          <w:p w14:paraId="5602825E" w14:textId="01236A35" w:rsidR="00941117" w:rsidRPr="00553A07" w:rsidRDefault="00941117" w:rsidP="00023B02">
            <w:pPr>
              <w:keepLines/>
              <w:spacing w:line="240" w:lineRule="auto"/>
              <w:jc w:val="center"/>
            </w:pPr>
            <w:r w:rsidRPr="00553A07">
              <w:t>16</w:t>
            </w:r>
            <w:r w:rsidR="000B4362" w:rsidRPr="00553A07">
              <w:t>,</w:t>
            </w:r>
            <w:r w:rsidRPr="00553A07">
              <w:t>3 %</w:t>
            </w:r>
          </w:p>
        </w:tc>
        <w:tc>
          <w:tcPr>
            <w:tcW w:w="1050" w:type="pct"/>
            <w:tcBorders>
              <w:top w:val="single" w:sz="4" w:space="0" w:color="auto"/>
              <w:left w:val="single" w:sz="4" w:space="0" w:color="auto"/>
              <w:bottom w:val="single" w:sz="4" w:space="0" w:color="auto"/>
              <w:right w:val="single" w:sz="4" w:space="0" w:color="auto"/>
            </w:tcBorders>
            <w:vAlign w:val="center"/>
          </w:tcPr>
          <w:p w14:paraId="3950298A" w14:textId="77777777" w:rsidR="00941117" w:rsidRPr="00553A07" w:rsidRDefault="00941117" w:rsidP="00023B02">
            <w:pPr>
              <w:keepLines/>
              <w:spacing w:line="240" w:lineRule="auto"/>
              <w:jc w:val="center"/>
            </w:pPr>
            <w:r w:rsidRPr="00553A07">
              <w:rPr>
                <w:b/>
                <w:bCs/>
              </w:rPr>
              <w:t>- - -</w:t>
            </w:r>
          </w:p>
        </w:tc>
      </w:tr>
      <w:tr w:rsidR="00941117" w:rsidRPr="00553A07" w14:paraId="16966A02"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33E1D22D" w14:textId="3852CC42" w:rsidR="00941117" w:rsidRPr="00553A07" w:rsidRDefault="008F6B87" w:rsidP="00023B02">
            <w:pPr>
              <w:keepLines/>
              <w:spacing w:line="240" w:lineRule="auto"/>
              <w:rPr>
                <w:szCs w:val="22"/>
              </w:rPr>
            </w:pPr>
            <w:r w:rsidRPr="00553A07">
              <w:rPr>
                <w:b/>
                <w:szCs w:val="22"/>
              </w:rPr>
              <w:t>Risposta clinica</w:t>
            </w:r>
            <w:r w:rsidR="00941117" w:rsidRPr="00553A07">
              <w:rPr>
                <w:b/>
                <w:szCs w:val="22"/>
              </w:rPr>
              <w:t>*</w:t>
            </w:r>
            <w:r w:rsidR="00941117" w:rsidRPr="00553A07">
              <w:rPr>
                <w:b/>
                <w:szCs w:val="22"/>
                <w:vertAlign w:val="superscript"/>
              </w:rPr>
              <w:t>3</w:t>
            </w:r>
          </w:p>
        </w:tc>
        <w:tc>
          <w:tcPr>
            <w:tcW w:w="450" w:type="pct"/>
            <w:tcBorders>
              <w:top w:val="single" w:sz="4" w:space="0" w:color="auto"/>
              <w:left w:val="single" w:sz="4" w:space="0" w:color="auto"/>
              <w:bottom w:val="single" w:sz="4" w:space="0" w:color="auto"/>
              <w:right w:val="single" w:sz="4" w:space="0" w:color="auto"/>
            </w:tcBorders>
            <w:vAlign w:val="center"/>
          </w:tcPr>
          <w:p w14:paraId="7948D452" w14:textId="77777777" w:rsidR="00941117" w:rsidRPr="00553A07" w:rsidRDefault="00941117" w:rsidP="00023B02">
            <w:pPr>
              <w:keepLines/>
              <w:spacing w:line="240" w:lineRule="auto"/>
              <w:jc w:val="center"/>
            </w:pPr>
            <w:r w:rsidRPr="00553A07">
              <w:t>124</w:t>
            </w:r>
          </w:p>
        </w:tc>
        <w:tc>
          <w:tcPr>
            <w:tcW w:w="596" w:type="pct"/>
            <w:tcBorders>
              <w:top w:val="single" w:sz="4" w:space="0" w:color="auto"/>
              <w:left w:val="single" w:sz="4" w:space="0" w:color="auto"/>
              <w:bottom w:val="single" w:sz="4" w:space="0" w:color="auto"/>
              <w:right w:val="single" w:sz="4" w:space="0" w:color="auto"/>
            </w:tcBorders>
            <w:vAlign w:val="center"/>
          </w:tcPr>
          <w:p w14:paraId="7A065508" w14:textId="234437C5" w:rsidR="00941117" w:rsidRPr="00553A07" w:rsidRDefault="00941117" w:rsidP="00023B02">
            <w:pPr>
              <w:keepLines/>
              <w:spacing w:line="240" w:lineRule="auto"/>
              <w:jc w:val="center"/>
            </w:pPr>
            <w:r w:rsidRPr="00553A07">
              <w:t>42</w:t>
            </w:r>
            <w:r w:rsidR="000B4362" w:rsidRPr="00553A07">
              <w:t>,</w:t>
            </w:r>
            <w:r w:rsidRPr="00553A07">
              <w:t>2 %</w:t>
            </w:r>
          </w:p>
        </w:tc>
        <w:tc>
          <w:tcPr>
            <w:tcW w:w="509" w:type="pct"/>
            <w:tcBorders>
              <w:left w:val="single" w:sz="4" w:space="0" w:color="auto"/>
              <w:right w:val="single" w:sz="4" w:space="0" w:color="auto"/>
            </w:tcBorders>
            <w:vAlign w:val="center"/>
          </w:tcPr>
          <w:p w14:paraId="5FF90EDD" w14:textId="77777777" w:rsidR="00941117" w:rsidRPr="00553A07" w:rsidRDefault="00941117" w:rsidP="00023B02">
            <w:pPr>
              <w:keepLines/>
              <w:spacing w:line="240" w:lineRule="auto"/>
              <w:jc w:val="center"/>
            </w:pPr>
            <w:r w:rsidRPr="00553A07">
              <w:t>551</w:t>
            </w:r>
          </w:p>
        </w:tc>
        <w:tc>
          <w:tcPr>
            <w:tcW w:w="596" w:type="pct"/>
            <w:tcBorders>
              <w:left w:val="single" w:sz="4" w:space="0" w:color="auto"/>
              <w:right w:val="single" w:sz="4" w:space="0" w:color="auto"/>
            </w:tcBorders>
            <w:vAlign w:val="center"/>
          </w:tcPr>
          <w:p w14:paraId="70BC10F8" w14:textId="58946729" w:rsidR="00941117" w:rsidRPr="00553A07" w:rsidRDefault="00941117" w:rsidP="00023B02">
            <w:pPr>
              <w:keepLines/>
              <w:spacing w:line="240" w:lineRule="auto"/>
              <w:jc w:val="center"/>
            </w:pPr>
            <w:r w:rsidRPr="00553A07">
              <w:t>63</w:t>
            </w:r>
            <w:r w:rsidR="000B4362" w:rsidRPr="00553A07">
              <w:t>,</w:t>
            </w:r>
            <w:r w:rsidRPr="00553A07">
              <w:t>5 %</w:t>
            </w:r>
          </w:p>
        </w:tc>
        <w:tc>
          <w:tcPr>
            <w:tcW w:w="1050" w:type="pct"/>
            <w:tcBorders>
              <w:top w:val="single" w:sz="4" w:space="0" w:color="auto"/>
              <w:left w:val="single" w:sz="4" w:space="0" w:color="auto"/>
              <w:bottom w:val="single" w:sz="4" w:space="0" w:color="auto"/>
              <w:right w:val="single" w:sz="4" w:space="0" w:color="auto"/>
            </w:tcBorders>
            <w:vAlign w:val="center"/>
          </w:tcPr>
          <w:p w14:paraId="79E3EE61" w14:textId="3A7B0A24" w:rsidR="00941117" w:rsidRPr="00553A07" w:rsidRDefault="00941117" w:rsidP="00023B02">
            <w:pPr>
              <w:pStyle w:val="PLRTableDataCentered"/>
              <w:ind w:left="-71" w:right="-103"/>
              <w:rPr>
                <w:rFonts w:ascii="Times New Roman" w:hAnsi="Times New Roman" w:cs="Times New Roman"/>
                <w:szCs w:val="20"/>
              </w:rPr>
            </w:pPr>
            <w:r w:rsidRPr="00553A07">
              <w:rPr>
                <w:rFonts w:ascii="Times New Roman" w:hAnsi="Times New Roman" w:cs="Times New Roman"/>
                <w:szCs w:val="20"/>
              </w:rPr>
              <w:t>21</w:t>
            </w:r>
            <w:r w:rsidR="000B4362" w:rsidRPr="00553A07">
              <w:rPr>
                <w:rFonts w:ascii="Times New Roman" w:hAnsi="Times New Roman" w:cs="Times New Roman"/>
                <w:szCs w:val="20"/>
              </w:rPr>
              <w:t>,</w:t>
            </w:r>
            <w:r w:rsidRPr="00553A07">
              <w:rPr>
                <w:rFonts w:ascii="Times New Roman" w:hAnsi="Times New Roman" w:cs="Times New Roman"/>
                <w:szCs w:val="20"/>
              </w:rPr>
              <w:t>4</w:t>
            </w:r>
            <w:r w:rsidRPr="00553A07">
              <w:t> </w:t>
            </w:r>
            <w:r w:rsidRPr="00553A07">
              <w:rPr>
                <w:rFonts w:ascii="Times New Roman" w:hAnsi="Times New Roman" w:cs="Times New Roman"/>
                <w:szCs w:val="20"/>
              </w:rPr>
              <w:t>%</w:t>
            </w:r>
          </w:p>
          <w:p w14:paraId="383CFBD8" w14:textId="02E8FE22" w:rsidR="00941117" w:rsidRPr="00553A07" w:rsidRDefault="00941117" w:rsidP="00023B02">
            <w:pPr>
              <w:keepLines/>
              <w:spacing w:line="240" w:lineRule="auto"/>
              <w:ind w:left="-71" w:right="-103"/>
              <w:jc w:val="center"/>
              <w:rPr>
                <w:sz w:val="20"/>
              </w:rPr>
            </w:pPr>
            <w:r w:rsidRPr="00553A07">
              <w:rPr>
                <w:sz w:val="20"/>
              </w:rPr>
              <w:t>(10</w:t>
            </w:r>
            <w:r w:rsidR="000B4362" w:rsidRPr="00553A07">
              <w:rPr>
                <w:sz w:val="20"/>
              </w:rPr>
              <w:t>,</w:t>
            </w:r>
            <w:r w:rsidRPr="00553A07">
              <w:rPr>
                <w:sz w:val="20"/>
              </w:rPr>
              <w:t>8</w:t>
            </w:r>
            <w:r w:rsidRPr="00553A07">
              <w:t> </w:t>
            </w:r>
            <w:r w:rsidRPr="00553A07">
              <w:rPr>
                <w:sz w:val="20"/>
              </w:rPr>
              <w:t>%</w:t>
            </w:r>
            <w:r w:rsidR="00B06B3F" w:rsidRPr="00553A07">
              <w:rPr>
                <w:sz w:val="20"/>
              </w:rPr>
              <w:t>;</w:t>
            </w:r>
            <w:r w:rsidRPr="00553A07">
              <w:rPr>
                <w:sz w:val="20"/>
              </w:rPr>
              <w:t xml:space="preserve"> 32</w:t>
            </w:r>
            <w:r w:rsidR="000B4362" w:rsidRPr="00553A07">
              <w:rPr>
                <w:sz w:val="20"/>
              </w:rPr>
              <w:t>,</w:t>
            </w:r>
            <w:r w:rsidRPr="00553A07">
              <w:rPr>
                <w:sz w:val="20"/>
              </w:rPr>
              <w:t>0</w:t>
            </w:r>
            <w:r w:rsidRPr="00553A07">
              <w:t> </w:t>
            </w:r>
            <w:r w:rsidRPr="00553A07">
              <w:rPr>
                <w:sz w:val="20"/>
              </w:rPr>
              <w:t>%)</w:t>
            </w:r>
            <w:r w:rsidRPr="00553A07">
              <w:rPr>
                <w:sz w:val="20"/>
                <w:vertAlign w:val="superscript"/>
              </w:rPr>
              <w:t>c</w:t>
            </w:r>
          </w:p>
        </w:tc>
      </w:tr>
      <w:tr w:rsidR="008F6B87" w:rsidRPr="00553A07" w14:paraId="7AE218DB"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236D8EB8" w14:textId="08469FFF" w:rsidR="008F6B87" w:rsidRPr="00553A07" w:rsidRDefault="008F6B87" w:rsidP="00023B02">
            <w:pPr>
              <w:pStyle w:val="mdTblEntry"/>
              <w:spacing w:line="240" w:lineRule="auto"/>
              <w:ind w:left="286"/>
              <w:rPr>
                <w:rStyle w:val="normaltextrun"/>
                <w:color w:val="000000"/>
                <w:sz w:val="22"/>
                <w:szCs w:val="22"/>
                <w:lang w:val="it-IT"/>
              </w:rPr>
            </w:pPr>
            <w:r w:rsidRPr="00553A07">
              <w:rPr>
                <w:rStyle w:val="normaltextrun"/>
                <w:color w:val="000000"/>
                <w:sz w:val="22"/>
                <w:szCs w:val="22"/>
                <w:lang w:val="it-IT"/>
              </w:rPr>
              <w:t>Pazienti naïve ai biologici e ai JAK inibitori</w:t>
            </w:r>
            <w:r w:rsidRPr="00553A07">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3D08E0F7" w14:textId="77777777" w:rsidR="008F6B87" w:rsidRPr="00553A07" w:rsidRDefault="008F6B87" w:rsidP="00023B02">
            <w:pPr>
              <w:keepLines/>
              <w:spacing w:line="240" w:lineRule="auto"/>
              <w:jc w:val="center"/>
            </w:pPr>
            <w:r w:rsidRPr="00553A07">
              <w:t>86/171</w:t>
            </w:r>
          </w:p>
        </w:tc>
        <w:tc>
          <w:tcPr>
            <w:tcW w:w="596" w:type="pct"/>
            <w:tcBorders>
              <w:top w:val="single" w:sz="4" w:space="0" w:color="auto"/>
              <w:left w:val="single" w:sz="4" w:space="0" w:color="auto"/>
              <w:bottom w:val="single" w:sz="4" w:space="0" w:color="auto"/>
              <w:right w:val="single" w:sz="4" w:space="0" w:color="auto"/>
            </w:tcBorders>
            <w:vAlign w:val="center"/>
          </w:tcPr>
          <w:p w14:paraId="18AB3F72" w14:textId="70198F10" w:rsidR="008F6B87" w:rsidRPr="00553A07" w:rsidRDefault="008F6B87" w:rsidP="00023B02">
            <w:pPr>
              <w:keepLines/>
              <w:spacing w:line="240" w:lineRule="auto"/>
              <w:jc w:val="center"/>
            </w:pPr>
            <w:r w:rsidRPr="00553A07">
              <w:t>50</w:t>
            </w:r>
            <w:r w:rsidR="000B4362" w:rsidRPr="00553A07">
              <w:t>,</w:t>
            </w:r>
            <w:r w:rsidRPr="00553A07">
              <w:t>3 %</w:t>
            </w:r>
          </w:p>
        </w:tc>
        <w:tc>
          <w:tcPr>
            <w:tcW w:w="509" w:type="pct"/>
            <w:tcBorders>
              <w:left w:val="single" w:sz="4" w:space="0" w:color="auto"/>
              <w:right w:val="single" w:sz="4" w:space="0" w:color="auto"/>
            </w:tcBorders>
            <w:vAlign w:val="center"/>
          </w:tcPr>
          <w:p w14:paraId="7CADB879" w14:textId="77777777" w:rsidR="008F6B87" w:rsidRPr="00553A07" w:rsidRDefault="008F6B87" w:rsidP="00023B02">
            <w:pPr>
              <w:keepLines/>
              <w:spacing w:line="240" w:lineRule="auto"/>
              <w:jc w:val="center"/>
            </w:pPr>
            <w:r w:rsidRPr="00553A07">
              <w:t>345/492</w:t>
            </w:r>
          </w:p>
        </w:tc>
        <w:tc>
          <w:tcPr>
            <w:tcW w:w="596" w:type="pct"/>
            <w:tcBorders>
              <w:left w:val="single" w:sz="4" w:space="0" w:color="auto"/>
              <w:right w:val="single" w:sz="4" w:space="0" w:color="auto"/>
            </w:tcBorders>
            <w:vAlign w:val="center"/>
          </w:tcPr>
          <w:p w14:paraId="2F8B05C6" w14:textId="4834F0D4" w:rsidR="008F6B87" w:rsidRPr="00553A07" w:rsidRDefault="008F6B87" w:rsidP="00023B02">
            <w:pPr>
              <w:keepLines/>
              <w:spacing w:line="240" w:lineRule="auto"/>
              <w:jc w:val="center"/>
            </w:pPr>
            <w:r w:rsidRPr="00553A07">
              <w:t>70</w:t>
            </w:r>
            <w:r w:rsidR="000B4362" w:rsidRPr="00553A07">
              <w:t>,</w:t>
            </w:r>
            <w:r w:rsidRPr="00553A07">
              <w:t>1 %</w:t>
            </w:r>
          </w:p>
        </w:tc>
        <w:tc>
          <w:tcPr>
            <w:tcW w:w="1050" w:type="pct"/>
            <w:tcBorders>
              <w:top w:val="single" w:sz="4" w:space="0" w:color="auto"/>
              <w:left w:val="single" w:sz="4" w:space="0" w:color="auto"/>
              <w:bottom w:val="single" w:sz="4" w:space="0" w:color="auto"/>
              <w:right w:val="single" w:sz="4" w:space="0" w:color="auto"/>
            </w:tcBorders>
            <w:vAlign w:val="center"/>
          </w:tcPr>
          <w:p w14:paraId="036954AD" w14:textId="77777777" w:rsidR="008F6B87" w:rsidRPr="00553A07" w:rsidRDefault="008F6B87" w:rsidP="00023B02">
            <w:pPr>
              <w:keepLines/>
              <w:spacing w:line="240" w:lineRule="auto"/>
              <w:jc w:val="center"/>
            </w:pPr>
            <w:r w:rsidRPr="00553A07">
              <w:rPr>
                <w:b/>
                <w:bCs/>
              </w:rPr>
              <w:t>- - -</w:t>
            </w:r>
          </w:p>
        </w:tc>
      </w:tr>
      <w:tr w:rsidR="008F6B87" w:rsidRPr="00553A07" w14:paraId="183AAEE4"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4EE0899C" w14:textId="5066D498" w:rsidR="008F6B87" w:rsidRPr="00553A07" w:rsidRDefault="008F6B87" w:rsidP="00023B02">
            <w:pPr>
              <w:pStyle w:val="mdTblEntry"/>
              <w:spacing w:line="240" w:lineRule="auto"/>
              <w:ind w:left="286"/>
              <w:rPr>
                <w:rStyle w:val="normaltextrun"/>
                <w:color w:val="000000"/>
                <w:sz w:val="22"/>
                <w:szCs w:val="22"/>
                <w:lang w:val="it-IT"/>
              </w:rPr>
            </w:pPr>
            <w:r w:rsidRPr="00553A07">
              <w:rPr>
                <w:rStyle w:val="normaltextrun"/>
                <w:sz w:val="22"/>
                <w:szCs w:val="22"/>
                <w:lang w:val="it-IT"/>
              </w:rPr>
              <w:t>Pazienti che avevano fallito</w:t>
            </w:r>
            <w:r w:rsidRPr="00553A07">
              <w:rPr>
                <w:rStyle w:val="normaltextrun"/>
                <w:sz w:val="22"/>
                <w:szCs w:val="22"/>
                <w:vertAlign w:val="superscript"/>
                <w:lang w:val="it-IT"/>
              </w:rPr>
              <w:t>b</w:t>
            </w:r>
            <w:r w:rsidRPr="00553A07">
              <w:rPr>
                <w:rStyle w:val="normaltextrun"/>
                <w:sz w:val="22"/>
                <w:szCs w:val="22"/>
                <w:lang w:val="it-IT"/>
              </w:rPr>
              <w:t xml:space="preserve"> almeno un biologico o un JAK</w:t>
            </w:r>
            <w:r w:rsidRPr="00553A07">
              <w:rPr>
                <w:rStyle w:val="normaltextrun"/>
                <w:sz w:val="22"/>
                <w:szCs w:val="22"/>
                <w:lang w:val="it-IT"/>
              </w:rPr>
              <w:noBreakHyphen/>
              <w:t>inibitore</w:t>
            </w:r>
            <w:r w:rsidRPr="00553A07">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170C0FD9" w14:textId="77777777" w:rsidR="008F6B87" w:rsidRPr="00553A07" w:rsidRDefault="008F6B87" w:rsidP="00023B02">
            <w:pPr>
              <w:keepLines/>
              <w:spacing w:line="240" w:lineRule="auto"/>
              <w:jc w:val="center"/>
            </w:pPr>
            <w:r w:rsidRPr="00553A07">
              <w:t>35/118</w:t>
            </w:r>
          </w:p>
        </w:tc>
        <w:tc>
          <w:tcPr>
            <w:tcW w:w="596" w:type="pct"/>
            <w:tcBorders>
              <w:top w:val="single" w:sz="4" w:space="0" w:color="auto"/>
              <w:left w:val="single" w:sz="4" w:space="0" w:color="auto"/>
              <w:bottom w:val="single" w:sz="4" w:space="0" w:color="auto"/>
              <w:right w:val="single" w:sz="4" w:space="0" w:color="auto"/>
            </w:tcBorders>
            <w:vAlign w:val="center"/>
          </w:tcPr>
          <w:p w14:paraId="44C8BA12" w14:textId="6E10B654" w:rsidR="008F6B87" w:rsidRPr="00553A07" w:rsidRDefault="008F6B87" w:rsidP="00023B02">
            <w:pPr>
              <w:keepLines/>
              <w:spacing w:line="240" w:lineRule="auto"/>
              <w:jc w:val="center"/>
            </w:pPr>
            <w:r w:rsidRPr="00553A07">
              <w:t>29</w:t>
            </w:r>
            <w:r w:rsidR="000B4362" w:rsidRPr="00553A07">
              <w:t>,</w:t>
            </w:r>
            <w:r w:rsidRPr="00553A07">
              <w:t>7 %</w:t>
            </w:r>
          </w:p>
        </w:tc>
        <w:tc>
          <w:tcPr>
            <w:tcW w:w="509" w:type="pct"/>
            <w:tcBorders>
              <w:left w:val="single" w:sz="4" w:space="0" w:color="auto"/>
              <w:right w:val="single" w:sz="4" w:space="0" w:color="auto"/>
            </w:tcBorders>
            <w:vAlign w:val="center"/>
          </w:tcPr>
          <w:p w14:paraId="63970DE4" w14:textId="77777777" w:rsidR="008F6B87" w:rsidRPr="00553A07" w:rsidRDefault="008F6B87" w:rsidP="00023B02">
            <w:pPr>
              <w:keepLines/>
              <w:spacing w:line="240" w:lineRule="auto"/>
              <w:jc w:val="center"/>
            </w:pPr>
            <w:r w:rsidRPr="00553A07">
              <w:t>197/361</w:t>
            </w:r>
          </w:p>
        </w:tc>
        <w:tc>
          <w:tcPr>
            <w:tcW w:w="596" w:type="pct"/>
            <w:tcBorders>
              <w:left w:val="single" w:sz="4" w:space="0" w:color="auto"/>
              <w:right w:val="single" w:sz="4" w:space="0" w:color="auto"/>
            </w:tcBorders>
            <w:vAlign w:val="center"/>
          </w:tcPr>
          <w:p w14:paraId="34FCDD5D" w14:textId="465DE041" w:rsidR="008F6B87" w:rsidRPr="00553A07" w:rsidRDefault="008F6B87" w:rsidP="00023B02">
            <w:pPr>
              <w:keepLines/>
              <w:spacing w:line="240" w:lineRule="auto"/>
              <w:jc w:val="center"/>
            </w:pPr>
            <w:r w:rsidRPr="00553A07">
              <w:t>54</w:t>
            </w:r>
            <w:r w:rsidR="000B4362" w:rsidRPr="00553A07">
              <w:t>,</w:t>
            </w:r>
            <w:r w:rsidRPr="00553A07">
              <w:t>6 %</w:t>
            </w:r>
          </w:p>
        </w:tc>
        <w:tc>
          <w:tcPr>
            <w:tcW w:w="1050" w:type="pct"/>
            <w:tcBorders>
              <w:top w:val="single" w:sz="4" w:space="0" w:color="auto"/>
              <w:left w:val="single" w:sz="4" w:space="0" w:color="auto"/>
              <w:bottom w:val="single" w:sz="4" w:space="0" w:color="auto"/>
              <w:right w:val="single" w:sz="4" w:space="0" w:color="auto"/>
            </w:tcBorders>
            <w:vAlign w:val="center"/>
          </w:tcPr>
          <w:p w14:paraId="63C50416" w14:textId="77777777" w:rsidR="008F6B87" w:rsidRPr="00553A07" w:rsidRDefault="008F6B87" w:rsidP="00023B02">
            <w:pPr>
              <w:keepLines/>
              <w:spacing w:line="240" w:lineRule="auto"/>
              <w:jc w:val="center"/>
            </w:pPr>
            <w:r w:rsidRPr="00553A07">
              <w:rPr>
                <w:b/>
                <w:bCs/>
              </w:rPr>
              <w:t>- - -</w:t>
            </w:r>
          </w:p>
        </w:tc>
      </w:tr>
      <w:tr w:rsidR="00941117" w:rsidRPr="00553A07" w14:paraId="57EC566B"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1E540DB6" w14:textId="5F357474" w:rsidR="00941117" w:rsidRPr="00553A07" w:rsidRDefault="008F6B87" w:rsidP="00023B02">
            <w:pPr>
              <w:keepLines/>
              <w:spacing w:line="240" w:lineRule="auto"/>
              <w:rPr>
                <w:b/>
              </w:rPr>
            </w:pPr>
            <w:r w:rsidRPr="00553A07">
              <w:rPr>
                <w:b/>
              </w:rPr>
              <w:t>Miglioramento endoscopico</w:t>
            </w:r>
            <w:r w:rsidR="00941117" w:rsidRPr="00553A07">
              <w:rPr>
                <w:b/>
              </w:rPr>
              <w:t>*</w:t>
            </w:r>
            <w:r w:rsidR="00941117" w:rsidRPr="00553A07">
              <w:rPr>
                <w:b/>
                <w:vertAlign w:val="superscript"/>
              </w:rPr>
              <w:t>4</w:t>
            </w:r>
          </w:p>
        </w:tc>
        <w:tc>
          <w:tcPr>
            <w:tcW w:w="450" w:type="pct"/>
            <w:tcBorders>
              <w:top w:val="single" w:sz="4" w:space="0" w:color="auto"/>
              <w:left w:val="single" w:sz="4" w:space="0" w:color="auto"/>
              <w:bottom w:val="single" w:sz="4" w:space="0" w:color="auto"/>
              <w:right w:val="single" w:sz="4" w:space="0" w:color="auto"/>
            </w:tcBorders>
            <w:vAlign w:val="center"/>
          </w:tcPr>
          <w:p w14:paraId="199ED164" w14:textId="77777777" w:rsidR="00941117" w:rsidRPr="00553A07" w:rsidRDefault="00941117" w:rsidP="00023B02">
            <w:pPr>
              <w:keepLines/>
              <w:spacing w:line="240" w:lineRule="auto"/>
              <w:jc w:val="center"/>
            </w:pPr>
            <w:r w:rsidRPr="00553A07">
              <w:t>62</w:t>
            </w:r>
          </w:p>
        </w:tc>
        <w:tc>
          <w:tcPr>
            <w:tcW w:w="596" w:type="pct"/>
            <w:tcBorders>
              <w:top w:val="single" w:sz="4" w:space="0" w:color="auto"/>
              <w:left w:val="single" w:sz="4" w:space="0" w:color="auto"/>
              <w:bottom w:val="single" w:sz="4" w:space="0" w:color="auto"/>
              <w:right w:val="single" w:sz="4" w:space="0" w:color="auto"/>
            </w:tcBorders>
            <w:vAlign w:val="center"/>
          </w:tcPr>
          <w:p w14:paraId="7CD3ADBC" w14:textId="7C787BCC" w:rsidR="00941117" w:rsidRPr="00553A07" w:rsidRDefault="00941117" w:rsidP="00023B02">
            <w:pPr>
              <w:keepLines/>
              <w:spacing w:line="240" w:lineRule="auto"/>
              <w:jc w:val="center"/>
            </w:pPr>
            <w:r w:rsidRPr="00553A07">
              <w:t>21</w:t>
            </w:r>
            <w:r w:rsidR="000B4362" w:rsidRPr="00553A07">
              <w:t>,</w:t>
            </w:r>
            <w:r w:rsidRPr="00553A07">
              <w:t>1 %</w:t>
            </w:r>
          </w:p>
        </w:tc>
        <w:tc>
          <w:tcPr>
            <w:tcW w:w="509" w:type="pct"/>
            <w:tcBorders>
              <w:left w:val="single" w:sz="4" w:space="0" w:color="auto"/>
              <w:right w:val="single" w:sz="4" w:space="0" w:color="auto"/>
            </w:tcBorders>
            <w:vAlign w:val="center"/>
          </w:tcPr>
          <w:p w14:paraId="5FBCFF47" w14:textId="77777777" w:rsidR="00941117" w:rsidRPr="00553A07" w:rsidRDefault="00941117" w:rsidP="00023B02">
            <w:pPr>
              <w:keepLines/>
              <w:spacing w:line="240" w:lineRule="auto"/>
              <w:jc w:val="center"/>
            </w:pPr>
            <w:r w:rsidRPr="00553A07">
              <w:t>315</w:t>
            </w:r>
          </w:p>
        </w:tc>
        <w:tc>
          <w:tcPr>
            <w:tcW w:w="596" w:type="pct"/>
            <w:tcBorders>
              <w:left w:val="single" w:sz="4" w:space="0" w:color="auto"/>
              <w:right w:val="single" w:sz="4" w:space="0" w:color="auto"/>
            </w:tcBorders>
            <w:vAlign w:val="center"/>
          </w:tcPr>
          <w:p w14:paraId="709A3BE7" w14:textId="6522BEAC" w:rsidR="00941117" w:rsidRPr="00553A07" w:rsidRDefault="00941117" w:rsidP="00023B02">
            <w:pPr>
              <w:keepLines/>
              <w:spacing w:line="240" w:lineRule="auto"/>
              <w:jc w:val="center"/>
            </w:pPr>
            <w:r w:rsidRPr="00553A07">
              <w:t>36</w:t>
            </w:r>
            <w:r w:rsidR="000B4362" w:rsidRPr="00553A07">
              <w:t>,</w:t>
            </w:r>
            <w:r w:rsidRPr="00553A07">
              <w:t>3 %</w:t>
            </w:r>
          </w:p>
        </w:tc>
        <w:tc>
          <w:tcPr>
            <w:tcW w:w="1050" w:type="pct"/>
            <w:tcBorders>
              <w:top w:val="single" w:sz="4" w:space="0" w:color="auto"/>
              <w:left w:val="single" w:sz="4" w:space="0" w:color="auto"/>
              <w:bottom w:val="single" w:sz="4" w:space="0" w:color="auto"/>
              <w:right w:val="single" w:sz="4" w:space="0" w:color="auto"/>
            </w:tcBorders>
            <w:vAlign w:val="center"/>
          </w:tcPr>
          <w:p w14:paraId="67F90972" w14:textId="3F6A0C6F" w:rsidR="00941117" w:rsidRPr="00553A07" w:rsidRDefault="00941117" w:rsidP="00023B02">
            <w:pPr>
              <w:keepLines/>
              <w:spacing w:line="240" w:lineRule="auto"/>
              <w:ind w:right="-113"/>
              <w:jc w:val="center"/>
              <w:rPr>
                <w:sz w:val="20"/>
              </w:rPr>
            </w:pPr>
            <w:r w:rsidRPr="00553A07">
              <w:rPr>
                <w:sz w:val="20"/>
              </w:rPr>
              <w:t>15</w:t>
            </w:r>
            <w:r w:rsidR="000B4362" w:rsidRPr="00553A07">
              <w:rPr>
                <w:sz w:val="20"/>
              </w:rPr>
              <w:t>,</w:t>
            </w:r>
            <w:r w:rsidRPr="00553A07">
              <w:rPr>
                <w:sz w:val="20"/>
              </w:rPr>
              <w:t>4</w:t>
            </w:r>
            <w:r w:rsidRPr="00553A07">
              <w:t> </w:t>
            </w:r>
            <w:r w:rsidRPr="00553A07">
              <w:rPr>
                <w:sz w:val="20"/>
              </w:rPr>
              <w:t xml:space="preserve">% </w:t>
            </w:r>
            <w:r w:rsidRPr="00553A07">
              <w:rPr>
                <w:sz w:val="20"/>
              </w:rPr>
              <w:br/>
              <w:t>(6</w:t>
            </w:r>
            <w:r w:rsidR="000B4362" w:rsidRPr="00553A07">
              <w:rPr>
                <w:sz w:val="20"/>
              </w:rPr>
              <w:t>,</w:t>
            </w:r>
            <w:r w:rsidRPr="00553A07">
              <w:rPr>
                <w:sz w:val="20"/>
              </w:rPr>
              <w:t>3</w:t>
            </w:r>
            <w:r w:rsidRPr="00553A07">
              <w:t> </w:t>
            </w:r>
            <w:r w:rsidRPr="00553A07">
              <w:rPr>
                <w:sz w:val="20"/>
              </w:rPr>
              <w:t>%</w:t>
            </w:r>
            <w:r w:rsidR="00A60B5F" w:rsidRPr="00553A07">
              <w:rPr>
                <w:sz w:val="20"/>
              </w:rPr>
              <w:t>;</w:t>
            </w:r>
            <w:r w:rsidRPr="00553A07">
              <w:rPr>
                <w:sz w:val="20"/>
              </w:rPr>
              <w:t xml:space="preserve"> 24</w:t>
            </w:r>
            <w:r w:rsidR="000B4362" w:rsidRPr="00553A07">
              <w:rPr>
                <w:sz w:val="20"/>
              </w:rPr>
              <w:t>,</w:t>
            </w:r>
            <w:r w:rsidRPr="00553A07">
              <w:rPr>
                <w:sz w:val="20"/>
              </w:rPr>
              <w:t>5</w:t>
            </w:r>
            <w:r w:rsidRPr="00553A07">
              <w:t> </w:t>
            </w:r>
            <w:r w:rsidRPr="00553A07">
              <w:rPr>
                <w:sz w:val="20"/>
              </w:rPr>
              <w:t>%)</w:t>
            </w:r>
            <w:r w:rsidRPr="00553A07">
              <w:rPr>
                <w:sz w:val="20"/>
                <w:vertAlign w:val="superscript"/>
              </w:rPr>
              <w:t>c</w:t>
            </w:r>
          </w:p>
        </w:tc>
      </w:tr>
      <w:tr w:rsidR="008F6B87" w:rsidRPr="00553A07" w14:paraId="31DC990F"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20BC3851" w14:textId="6D07D594" w:rsidR="008F6B87" w:rsidRPr="00553A07" w:rsidRDefault="008F6B87" w:rsidP="00023B02">
            <w:pPr>
              <w:pStyle w:val="mdTblEntry"/>
              <w:spacing w:line="240" w:lineRule="auto"/>
              <w:ind w:left="286"/>
              <w:rPr>
                <w:rStyle w:val="normaltextrun"/>
                <w:sz w:val="22"/>
                <w:szCs w:val="22"/>
                <w:lang w:val="it-IT"/>
              </w:rPr>
            </w:pPr>
            <w:r w:rsidRPr="00553A07">
              <w:rPr>
                <w:rStyle w:val="normaltextrun"/>
                <w:color w:val="000000"/>
                <w:sz w:val="22"/>
                <w:szCs w:val="22"/>
                <w:lang w:val="it-IT"/>
              </w:rPr>
              <w:t>Pazienti naïve ai biologici e ai JAK inibitori</w:t>
            </w:r>
            <w:r w:rsidRPr="00553A07">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6FC92F0C" w14:textId="77777777" w:rsidR="008F6B87" w:rsidRPr="00553A07" w:rsidRDefault="008F6B87" w:rsidP="00023B02">
            <w:pPr>
              <w:keepLines/>
              <w:spacing w:line="240" w:lineRule="auto"/>
              <w:jc w:val="center"/>
            </w:pPr>
            <w:r w:rsidRPr="00553A07">
              <w:t>48/171</w:t>
            </w:r>
          </w:p>
        </w:tc>
        <w:tc>
          <w:tcPr>
            <w:tcW w:w="596" w:type="pct"/>
            <w:tcBorders>
              <w:top w:val="single" w:sz="4" w:space="0" w:color="auto"/>
              <w:left w:val="single" w:sz="4" w:space="0" w:color="auto"/>
              <w:bottom w:val="single" w:sz="4" w:space="0" w:color="auto"/>
              <w:right w:val="single" w:sz="4" w:space="0" w:color="auto"/>
            </w:tcBorders>
            <w:vAlign w:val="center"/>
          </w:tcPr>
          <w:p w14:paraId="141EE556" w14:textId="10A9335F" w:rsidR="008F6B87" w:rsidRPr="00553A07" w:rsidRDefault="008F6B87" w:rsidP="00023B02">
            <w:pPr>
              <w:keepLines/>
              <w:spacing w:line="240" w:lineRule="auto"/>
              <w:jc w:val="center"/>
            </w:pPr>
            <w:r w:rsidRPr="00553A07">
              <w:t>28</w:t>
            </w:r>
            <w:r w:rsidR="000B4362" w:rsidRPr="00553A07">
              <w:t>,</w:t>
            </w:r>
            <w:r w:rsidRPr="00553A07">
              <w:t>1 %</w:t>
            </w:r>
          </w:p>
        </w:tc>
        <w:tc>
          <w:tcPr>
            <w:tcW w:w="509" w:type="pct"/>
            <w:tcBorders>
              <w:left w:val="single" w:sz="4" w:space="0" w:color="auto"/>
              <w:right w:val="single" w:sz="4" w:space="0" w:color="auto"/>
            </w:tcBorders>
            <w:vAlign w:val="center"/>
          </w:tcPr>
          <w:p w14:paraId="0050BF08" w14:textId="77777777" w:rsidR="008F6B87" w:rsidRPr="00553A07" w:rsidRDefault="008F6B87" w:rsidP="00023B02">
            <w:pPr>
              <w:keepLines/>
              <w:spacing w:line="240" w:lineRule="auto"/>
              <w:jc w:val="center"/>
            </w:pPr>
            <w:r w:rsidRPr="00553A07">
              <w:t>226/492</w:t>
            </w:r>
          </w:p>
        </w:tc>
        <w:tc>
          <w:tcPr>
            <w:tcW w:w="596" w:type="pct"/>
            <w:tcBorders>
              <w:left w:val="single" w:sz="4" w:space="0" w:color="auto"/>
              <w:right w:val="single" w:sz="4" w:space="0" w:color="auto"/>
            </w:tcBorders>
            <w:vAlign w:val="center"/>
          </w:tcPr>
          <w:p w14:paraId="34BD3E85" w14:textId="02B8B9C6" w:rsidR="008F6B87" w:rsidRPr="00553A07" w:rsidRDefault="008F6B87" w:rsidP="00023B02">
            <w:pPr>
              <w:keepLines/>
              <w:spacing w:line="240" w:lineRule="auto"/>
              <w:jc w:val="center"/>
            </w:pPr>
            <w:r w:rsidRPr="00553A07">
              <w:t>45</w:t>
            </w:r>
            <w:r w:rsidR="000B4362" w:rsidRPr="00553A07">
              <w:t>,</w:t>
            </w:r>
            <w:r w:rsidRPr="00553A07">
              <w:t>9 %</w:t>
            </w:r>
          </w:p>
        </w:tc>
        <w:tc>
          <w:tcPr>
            <w:tcW w:w="1050" w:type="pct"/>
            <w:tcBorders>
              <w:top w:val="single" w:sz="4" w:space="0" w:color="auto"/>
              <w:left w:val="single" w:sz="4" w:space="0" w:color="auto"/>
              <w:bottom w:val="single" w:sz="4" w:space="0" w:color="auto"/>
              <w:right w:val="single" w:sz="4" w:space="0" w:color="auto"/>
            </w:tcBorders>
            <w:vAlign w:val="center"/>
          </w:tcPr>
          <w:p w14:paraId="5B143907" w14:textId="77777777" w:rsidR="008F6B87" w:rsidRPr="00553A07" w:rsidRDefault="008F6B87" w:rsidP="00023B02">
            <w:pPr>
              <w:keepLines/>
              <w:spacing w:line="240" w:lineRule="auto"/>
              <w:jc w:val="center"/>
            </w:pPr>
            <w:r w:rsidRPr="00553A07">
              <w:rPr>
                <w:b/>
                <w:bCs/>
              </w:rPr>
              <w:t>- - -</w:t>
            </w:r>
          </w:p>
        </w:tc>
      </w:tr>
      <w:tr w:rsidR="008F6B87" w:rsidRPr="00553A07" w14:paraId="3AE4BC59"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76E8B448" w14:textId="7A59FC84" w:rsidR="008F6B87" w:rsidRPr="00553A07" w:rsidRDefault="008F6B87" w:rsidP="00023B02">
            <w:pPr>
              <w:pStyle w:val="mdTblEntry"/>
              <w:spacing w:line="240" w:lineRule="auto"/>
              <w:ind w:left="286"/>
              <w:rPr>
                <w:rStyle w:val="normaltextrun"/>
                <w:sz w:val="22"/>
                <w:szCs w:val="22"/>
                <w:lang w:val="it-IT"/>
              </w:rPr>
            </w:pPr>
            <w:r w:rsidRPr="00553A07">
              <w:rPr>
                <w:rStyle w:val="normaltextrun"/>
                <w:sz w:val="22"/>
                <w:szCs w:val="22"/>
                <w:lang w:val="it-IT"/>
              </w:rPr>
              <w:t>Pazienti che avevano fallito</w:t>
            </w:r>
            <w:r w:rsidRPr="00553A07">
              <w:rPr>
                <w:rStyle w:val="normaltextrun"/>
                <w:sz w:val="22"/>
                <w:szCs w:val="22"/>
                <w:vertAlign w:val="superscript"/>
                <w:lang w:val="it-IT"/>
              </w:rPr>
              <w:t>b</w:t>
            </w:r>
            <w:r w:rsidRPr="00553A07">
              <w:rPr>
                <w:rStyle w:val="normaltextrun"/>
                <w:sz w:val="22"/>
                <w:szCs w:val="22"/>
                <w:lang w:val="it-IT"/>
              </w:rPr>
              <w:t xml:space="preserve"> almeno un biologico o un JAK</w:t>
            </w:r>
            <w:r w:rsidRPr="00553A07">
              <w:rPr>
                <w:rStyle w:val="normaltextrun"/>
                <w:sz w:val="22"/>
                <w:szCs w:val="22"/>
                <w:lang w:val="it-IT"/>
              </w:rPr>
              <w:noBreakHyphen/>
              <w:t>inibitore</w:t>
            </w:r>
            <w:r w:rsidRPr="00553A07">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58591435" w14:textId="77777777" w:rsidR="008F6B87" w:rsidRPr="00553A07" w:rsidRDefault="008F6B87" w:rsidP="00023B02">
            <w:pPr>
              <w:keepLines/>
              <w:spacing w:line="240" w:lineRule="auto"/>
              <w:jc w:val="center"/>
            </w:pPr>
            <w:r w:rsidRPr="00553A07">
              <w:t>12/118</w:t>
            </w:r>
          </w:p>
        </w:tc>
        <w:tc>
          <w:tcPr>
            <w:tcW w:w="596" w:type="pct"/>
            <w:tcBorders>
              <w:top w:val="single" w:sz="4" w:space="0" w:color="auto"/>
              <w:left w:val="single" w:sz="4" w:space="0" w:color="auto"/>
              <w:bottom w:val="single" w:sz="4" w:space="0" w:color="auto"/>
              <w:right w:val="single" w:sz="4" w:space="0" w:color="auto"/>
            </w:tcBorders>
            <w:vAlign w:val="center"/>
          </w:tcPr>
          <w:p w14:paraId="6C691E60" w14:textId="472C507F" w:rsidR="008F6B87" w:rsidRPr="00553A07" w:rsidRDefault="008F6B87" w:rsidP="00023B02">
            <w:pPr>
              <w:keepLines/>
              <w:spacing w:line="240" w:lineRule="auto"/>
              <w:jc w:val="center"/>
            </w:pPr>
            <w:r w:rsidRPr="00553A07">
              <w:t>10</w:t>
            </w:r>
            <w:r w:rsidR="000B4362" w:rsidRPr="00553A07">
              <w:t>,</w:t>
            </w:r>
            <w:r w:rsidRPr="00553A07">
              <w:t>2 %</w:t>
            </w:r>
          </w:p>
        </w:tc>
        <w:tc>
          <w:tcPr>
            <w:tcW w:w="509" w:type="pct"/>
            <w:tcBorders>
              <w:left w:val="single" w:sz="4" w:space="0" w:color="auto"/>
              <w:right w:val="single" w:sz="4" w:space="0" w:color="auto"/>
            </w:tcBorders>
            <w:vAlign w:val="center"/>
          </w:tcPr>
          <w:p w14:paraId="17BF4303" w14:textId="77777777" w:rsidR="008F6B87" w:rsidRPr="00553A07" w:rsidRDefault="008F6B87" w:rsidP="00023B02">
            <w:pPr>
              <w:keepLines/>
              <w:spacing w:line="240" w:lineRule="auto"/>
              <w:jc w:val="center"/>
            </w:pPr>
            <w:r w:rsidRPr="00553A07">
              <w:t>85/361</w:t>
            </w:r>
          </w:p>
        </w:tc>
        <w:tc>
          <w:tcPr>
            <w:tcW w:w="596" w:type="pct"/>
            <w:tcBorders>
              <w:left w:val="single" w:sz="4" w:space="0" w:color="auto"/>
              <w:right w:val="single" w:sz="4" w:space="0" w:color="auto"/>
            </w:tcBorders>
            <w:vAlign w:val="center"/>
          </w:tcPr>
          <w:p w14:paraId="1F7A8091" w14:textId="4BB5486D" w:rsidR="008F6B87" w:rsidRPr="00553A07" w:rsidRDefault="008F6B87" w:rsidP="00023B02">
            <w:pPr>
              <w:keepLines/>
              <w:spacing w:line="240" w:lineRule="auto"/>
              <w:jc w:val="center"/>
            </w:pPr>
            <w:r w:rsidRPr="00553A07">
              <w:t>23</w:t>
            </w:r>
            <w:r w:rsidR="000B4362" w:rsidRPr="00553A07">
              <w:t>,</w:t>
            </w:r>
            <w:r w:rsidRPr="00553A07">
              <w:t>5 %</w:t>
            </w:r>
          </w:p>
        </w:tc>
        <w:tc>
          <w:tcPr>
            <w:tcW w:w="1050" w:type="pct"/>
            <w:tcBorders>
              <w:top w:val="single" w:sz="4" w:space="0" w:color="auto"/>
              <w:left w:val="single" w:sz="4" w:space="0" w:color="auto"/>
              <w:bottom w:val="single" w:sz="4" w:space="0" w:color="auto"/>
              <w:right w:val="single" w:sz="4" w:space="0" w:color="auto"/>
            </w:tcBorders>
            <w:vAlign w:val="center"/>
          </w:tcPr>
          <w:p w14:paraId="39A2F02D" w14:textId="77777777" w:rsidR="008F6B87" w:rsidRPr="00553A07" w:rsidRDefault="008F6B87" w:rsidP="00023B02">
            <w:pPr>
              <w:keepLines/>
              <w:spacing w:line="240" w:lineRule="auto"/>
              <w:jc w:val="center"/>
            </w:pPr>
            <w:r w:rsidRPr="00553A07">
              <w:rPr>
                <w:b/>
                <w:bCs/>
              </w:rPr>
              <w:t>- - -</w:t>
            </w:r>
          </w:p>
        </w:tc>
      </w:tr>
      <w:tr w:rsidR="00941117" w:rsidRPr="00553A07" w14:paraId="2F2E39DE"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741A7F8A" w14:textId="16210692" w:rsidR="00941117" w:rsidRPr="00553A07" w:rsidRDefault="008F6B87" w:rsidP="00023B02">
            <w:pPr>
              <w:keepLines/>
              <w:spacing w:line="240" w:lineRule="auto"/>
              <w:rPr>
                <w:szCs w:val="22"/>
              </w:rPr>
            </w:pPr>
            <w:r w:rsidRPr="00553A07">
              <w:rPr>
                <w:b/>
                <w:szCs w:val="22"/>
              </w:rPr>
              <w:t>Remissione clinica sintomatica</w:t>
            </w:r>
            <w:r w:rsidR="00941117" w:rsidRPr="00553A07">
              <w:rPr>
                <w:b/>
                <w:szCs w:val="22"/>
              </w:rPr>
              <w:t xml:space="preserve"> (</w:t>
            </w:r>
            <w:r w:rsidRPr="00553A07">
              <w:rPr>
                <w:b/>
                <w:szCs w:val="22"/>
              </w:rPr>
              <w:t>settimana</w:t>
            </w:r>
            <w:r w:rsidR="00941117" w:rsidRPr="00553A07">
              <w:rPr>
                <w:b/>
                <w:szCs w:val="22"/>
              </w:rPr>
              <w:t> 4)*</w:t>
            </w:r>
            <w:r w:rsidR="00941117" w:rsidRPr="00553A07">
              <w:rPr>
                <w:b/>
                <w:szCs w:val="22"/>
                <w:vertAlign w:val="superscript"/>
              </w:rPr>
              <w:t>5</w:t>
            </w:r>
          </w:p>
        </w:tc>
        <w:tc>
          <w:tcPr>
            <w:tcW w:w="450" w:type="pct"/>
            <w:tcBorders>
              <w:top w:val="single" w:sz="4" w:space="0" w:color="auto"/>
              <w:left w:val="single" w:sz="4" w:space="0" w:color="auto"/>
              <w:bottom w:val="single" w:sz="4" w:space="0" w:color="auto"/>
              <w:right w:val="single" w:sz="4" w:space="0" w:color="auto"/>
            </w:tcBorders>
            <w:vAlign w:val="center"/>
          </w:tcPr>
          <w:p w14:paraId="379BCFD6" w14:textId="77777777" w:rsidR="00941117" w:rsidRPr="00553A07" w:rsidRDefault="00941117" w:rsidP="00023B02">
            <w:pPr>
              <w:keepLines/>
              <w:spacing w:line="240" w:lineRule="auto"/>
              <w:jc w:val="center"/>
            </w:pPr>
            <w:r w:rsidRPr="00553A07">
              <w:t>38</w:t>
            </w:r>
          </w:p>
        </w:tc>
        <w:tc>
          <w:tcPr>
            <w:tcW w:w="596" w:type="pct"/>
            <w:tcBorders>
              <w:top w:val="single" w:sz="4" w:space="0" w:color="auto"/>
              <w:left w:val="single" w:sz="4" w:space="0" w:color="auto"/>
              <w:bottom w:val="single" w:sz="4" w:space="0" w:color="auto"/>
              <w:right w:val="single" w:sz="4" w:space="0" w:color="auto"/>
            </w:tcBorders>
            <w:vAlign w:val="center"/>
          </w:tcPr>
          <w:p w14:paraId="6F812493" w14:textId="7AF66AC1" w:rsidR="00941117" w:rsidRPr="00553A07" w:rsidRDefault="00941117" w:rsidP="00023B02">
            <w:pPr>
              <w:keepLines/>
              <w:spacing w:line="240" w:lineRule="auto"/>
              <w:jc w:val="center"/>
            </w:pPr>
            <w:r w:rsidRPr="00553A07">
              <w:t>12</w:t>
            </w:r>
            <w:r w:rsidR="000B4362" w:rsidRPr="00553A07">
              <w:t>,</w:t>
            </w:r>
            <w:r w:rsidRPr="00553A07">
              <w:t>9 %</w:t>
            </w:r>
          </w:p>
        </w:tc>
        <w:tc>
          <w:tcPr>
            <w:tcW w:w="509" w:type="pct"/>
            <w:tcBorders>
              <w:left w:val="single" w:sz="4" w:space="0" w:color="auto"/>
              <w:right w:val="single" w:sz="4" w:space="0" w:color="auto"/>
            </w:tcBorders>
            <w:vAlign w:val="center"/>
          </w:tcPr>
          <w:p w14:paraId="48650174" w14:textId="77777777" w:rsidR="00941117" w:rsidRPr="00553A07" w:rsidRDefault="00941117" w:rsidP="00023B02">
            <w:pPr>
              <w:keepLines/>
              <w:spacing w:line="240" w:lineRule="auto"/>
              <w:jc w:val="center"/>
            </w:pPr>
            <w:r w:rsidRPr="00553A07">
              <w:t>189</w:t>
            </w:r>
          </w:p>
        </w:tc>
        <w:tc>
          <w:tcPr>
            <w:tcW w:w="596" w:type="pct"/>
            <w:tcBorders>
              <w:left w:val="single" w:sz="4" w:space="0" w:color="auto"/>
              <w:right w:val="single" w:sz="4" w:space="0" w:color="auto"/>
            </w:tcBorders>
            <w:vAlign w:val="center"/>
          </w:tcPr>
          <w:p w14:paraId="65F5A843" w14:textId="40814650" w:rsidR="00941117" w:rsidRPr="00553A07" w:rsidRDefault="00941117" w:rsidP="00023B02">
            <w:pPr>
              <w:keepLines/>
              <w:spacing w:line="240" w:lineRule="auto"/>
              <w:jc w:val="center"/>
            </w:pPr>
            <w:r w:rsidRPr="00553A07">
              <w:t>21</w:t>
            </w:r>
            <w:r w:rsidR="000B4362" w:rsidRPr="00553A07">
              <w:t>,</w:t>
            </w:r>
            <w:r w:rsidRPr="00553A07">
              <w:t>8 %</w:t>
            </w:r>
          </w:p>
        </w:tc>
        <w:tc>
          <w:tcPr>
            <w:tcW w:w="1050" w:type="pct"/>
            <w:tcBorders>
              <w:top w:val="single" w:sz="4" w:space="0" w:color="auto"/>
              <w:left w:val="single" w:sz="4" w:space="0" w:color="auto"/>
              <w:bottom w:val="single" w:sz="4" w:space="0" w:color="auto"/>
              <w:right w:val="single" w:sz="4" w:space="0" w:color="auto"/>
            </w:tcBorders>
            <w:vAlign w:val="center"/>
          </w:tcPr>
          <w:p w14:paraId="1C450C7A" w14:textId="733B42AF" w:rsidR="00941117" w:rsidRPr="00553A07" w:rsidRDefault="00941117" w:rsidP="00023B02">
            <w:pPr>
              <w:pStyle w:val="PLRTableDataCentered"/>
              <w:ind w:right="-113"/>
              <w:rPr>
                <w:rFonts w:ascii="Times New Roman" w:hAnsi="Times New Roman" w:cs="Times New Roman"/>
                <w:szCs w:val="20"/>
              </w:rPr>
            </w:pPr>
            <w:r w:rsidRPr="00553A07">
              <w:rPr>
                <w:rFonts w:ascii="Times New Roman" w:hAnsi="Times New Roman" w:cs="Times New Roman"/>
                <w:szCs w:val="20"/>
              </w:rPr>
              <w:t>9</w:t>
            </w:r>
            <w:r w:rsidR="000B4362" w:rsidRPr="00553A07">
              <w:rPr>
                <w:rFonts w:ascii="Times New Roman" w:hAnsi="Times New Roman" w:cs="Times New Roman"/>
                <w:szCs w:val="20"/>
              </w:rPr>
              <w:t>,</w:t>
            </w:r>
            <w:r w:rsidRPr="00553A07">
              <w:rPr>
                <w:rFonts w:ascii="Times New Roman" w:hAnsi="Times New Roman" w:cs="Times New Roman"/>
                <w:szCs w:val="20"/>
              </w:rPr>
              <w:t>2</w:t>
            </w:r>
            <w:r w:rsidRPr="00553A07">
              <w:t> </w:t>
            </w:r>
            <w:r w:rsidRPr="00553A07">
              <w:rPr>
                <w:rFonts w:ascii="Times New Roman" w:hAnsi="Times New Roman" w:cs="Times New Roman"/>
                <w:szCs w:val="20"/>
              </w:rPr>
              <w:t>%</w:t>
            </w:r>
          </w:p>
          <w:p w14:paraId="1FFC5AA5" w14:textId="626BCD00" w:rsidR="00941117" w:rsidRPr="00553A07" w:rsidRDefault="00941117" w:rsidP="00023B02">
            <w:pPr>
              <w:keepLines/>
              <w:spacing w:line="240" w:lineRule="auto"/>
              <w:ind w:right="-113"/>
              <w:jc w:val="center"/>
              <w:rPr>
                <w:sz w:val="20"/>
              </w:rPr>
            </w:pPr>
            <w:r w:rsidRPr="00553A07">
              <w:rPr>
                <w:sz w:val="20"/>
              </w:rPr>
              <w:t>(1</w:t>
            </w:r>
            <w:r w:rsidR="000B4362" w:rsidRPr="00553A07">
              <w:rPr>
                <w:sz w:val="20"/>
              </w:rPr>
              <w:t>,</w:t>
            </w:r>
            <w:r w:rsidRPr="00553A07">
              <w:rPr>
                <w:sz w:val="20"/>
              </w:rPr>
              <w:t>4</w:t>
            </w:r>
            <w:r w:rsidRPr="00553A07">
              <w:t> </w:t>
            </w:r>
            <w:r w:rsidRPr="00553A07">
              <w:rPr>
                <w:sz w:val="20"/>
              </w:rPr>
              <w:t>%</w:t>
            </w:r>
            <w:r w:rsidR="00A60B5F" w:rsidRPr="00553A07">
              <w:rPr>
                <w:sz w:val="20"/>
              </w:rPr>
              <w:t>;</w:t>
            </w:r>
            <w:r w:rsidRPr="00553A07">
              <w:rPr>
                <w:sz w:val="20"/>
              </w:rPr>
              <w:t xml:space="preserve"> 16</w:t>
            </w:r>
            <w:r w:rsidR="000B4362" w:rsidRPr="00553A07">
              <w:rPr>
                <w:sz w:val="20"/>
              </w:rPr>
              <w:t>,</w:t>
            </w:r>
            <w:r w:rsidRPr="00553A07">
              <w:rPr>
                <w:sz w:val="20"/>
              </w:rPr>
              <w:t>9</w:t>
            </w:r>
            <w:r w:rsidRPr="00553A07">
              <w:t> </w:t>
            </w:r>
            <w:r w:rsidRPr="00553A07">
              <w:rPr>
                <w:sz w:val="20"/>
              </w:rPr>
              <w:t>%)</w:t>
            </w:r>
            <w:r w:rsidRPr="00553A07">
              <w:rPr>
                <w:sz w:val="20"/>
                <w:vertAlign w:val="superscript"/>
              </w:rPr>
              <w:t>c</w:t>
            </w:r>
          </w:p>
        </w:tc>
      </w:tr>
      <w:tr w:rsidR="008F6B87" w:rsidRPr="00553A07" w14:paraId="4D884F0B"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1B6ECFE5" w14:textId="370498E4" w:rsidR="008F6B87" w:rsidRPr="00553A07" w:rsidRDefault="008F6B87" w:rsidP="00023B02">
            <w:pPr>
              <w:pStyle w:val="mdTblEntry"/>
              <w:spacing w:line="240" w:lineRule="auto"/>
              <w:ind w:left="286"/>
              <w:rPr>
                <w:rStyle w:val="normaltextrun"/>
                <w:color w:val="000000"/>
                <w:sz w:val="22"/>
                <w:szCs w:val="22"/>
                <w:lang w:val="it-IT"/>
              </w:rPr>
            </w:pPr>
            <w:r w:rsidRPr="00553A07">
              <w:rPr>
                <w:rStyle w:val="normaltextrun"/>
                <w:color w:val="000000"/>
                <w:sz w:val="22"/>
                <w:szCs w:val="22"/>
                <w:lang w:val="it-IT"/>
              </w:rPr>
              <w:lastRenderedPageBreak/>
              <w:t>Pazienti naïve ai biologici e ai JAK inibitori</w:t>
            </w:r>
            <w:r w:rsidRPr="00553A07">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052A3A4B" w14:textId="77777777" w:rsidR="008F6B87" w:rsidRPr="00553A07" w:rsidRDefault="008F6B87" w:rsidP="00023B02">
            <w:pPr>
              <w:keepLines/>
              <w:spacing w:line="240" w:lineRule="auto"/>
              <w:jc w:val="center"/>
            </w:pPr>
            <w:r w:rsidRPr="00553A07">
              <w:t>26/171</w:t>
            </w:r>
          </w:p>
        </w:tc>
        <w:tc>
          <w:tcPr>
            <w:tcW w:w="596" w:type="pct"/>
            <w:tcBorders>
              <w:top w:val="single" w:sz="4" w:space="0" w:color="auto"/>
              <w:left w:val="single" w:sz="4" w:space="0" w:color="auto"/>
              <w:bottom w:val="single" w:sz="4" w:space="0" w:color="auto"/>
              <w:right w:val="single" w:sz="4" w:space="0" w:color="auto"/>
            </w:tcBorders>
            <w:vAlign w:val="center"/>
          </w:tcPr>
          <w:p w14:paraId="400B0844" w14:textId="3795D7D1" w:rsidR="008F6B87" w:rsidRPr="00553A07" w:rsidRDefault="008F6B87" w:rsidP="00023B02">
            <w:pPr>
              <w:keepLines/>
              <w:spacing w:line="240" w:lineRule="auto"/>
              <w:jc w:val="center"/>
            </w:pPr>
            <w:r w:rsidRPr="00553A07">
              <w:t>15</w:t>
            </w:r>
            <w:r w:rsidR="000B4362" w:rsidRPr="00553A07">
              <w:t>,</w:t>
            </w:r>
            <w:r w:rsidRPr="00553A07">
              <w:t>2 %</w:t>
            </w:r>
          </w:p>
        </w:tc>
        <w:tc>
          <w:tcPr>
            <w:tcW w:w="509" w:type="pct"/>
            <w:tcBorders>
              <w:left w:val="single" w:sz="4" w:space="0" w:color="auto"/>
              <w:right w:val="single" w:sz="4" w:space="0" w:color="auto"/>
            </w:tcBorders>
            <w:vAlign w:val="center"/>
          </w:tcPr>
          <w:p w14:paraId="0248FB50" w14:textId="77777777" w:rsidR="008F6B87" w:rsidRPr="00553A07" w:rsidRDefault="008F6B87" w:rsidP="00023B02">
            <w:pPr>
              <w:keepLines/>
              <w:spacing w:line="240" w:lineRule="auto"/>
              <w:jc w:val="center"/>
            </w:pPr>
            <w:r w:rsidRPr="00553A07">
              <w:t>120/492</w:t>
            </w:r>
          </w:p>
        </w:tc>
        <w:tc>
          <w:tcPr>
            <w:tcW w:w="596" w:type="pct"/>
            <w:tcBorders>
              <w:left w:val="single" w:sz="4" w:space="0" w:color="auto"/>
              <w:right w:val="single" w:sz="4" w:space="0" w:color="auto"/>
            </w:tcBorders>
            <w:vAlign w:val="center"/>
          </w:tcPr>
          <w:p w14:paraId="44DDE109" w14:textId="367FB8CC" w:rsidR="008F6B87" w:rsidRPr="00553A07" w:rsidRDefault="008F6B87" w:rsidP="00023B02">
            <w:pPr>
              <w:keepLines/>
              <w:spacing w:line="240" w:lineRule="auto"/>
              <w:jc w:val="center"/>
            </w:pPr>
            <w:r w:rsidRPr="00553A07">
              <w:t>24</w:t>
            </w:r>
            <w:r w:rsidR="000B4362" w:rsidRPr="00553A07">
              <w:t>,</w:t>
            </w:r>
            <w:r w:rsidRPr="00553A07">
              <w:t>4 %</w:t>
            </w:r>
          </w:p>
        </w:tc>
        <w:tc>
          <w:tcPr>
            <w:tcW w:w="1050" w:type="pct"/>
            <w:tcBorders>
              <w:top w:val="single" w:sz="4" w:space="0" w:color="auto"/>
              <w:left w:val="single" w:sz="4" w:space="0" w:color="auto"/>
              <w:bottom w:val="single" w:sz="4" w:space="0" w:color="auto"/>
              <w:right w:val="single" w:sz="4" w:space="0" w:color="auto"/>
            </w:tcBorders>
            <w:vAlign w:val="center"/>
          </w:tcPr>
          <w:p w14:paraId="0F0F0039" w14:textId="77777777" w:rsidR="008F6B87" w:rsidRPr="00553A07" w:rsidRDefault="008F6B87" w:rsidP="00023B02">
            <w:pPr>
              <w:keepLines/>
              <w:spacing w:line="240" w:lineRule="auto"/>
              <w:jc w:val="center"/>
            </w:pPr>
            <w:r w:rsidRPr="00553A07">
              <w:rPr>
                <w:b/>
                <w:bCs/>
              </w:rPr>
              <w:t>- - -</w:t>
            </w:r>
          </w:p>
        </w:tc>
      </w:tr>
      <w:tr w:rsidR="008F6B87" w:rsidRPr="00553A07" w14:paraId="12D84B06"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014D25A7" w14:textId="712B25E2" w:rsidR="008F6B87" w:rsidRPr="00553A07" w:rsidRDefault="008F6B87" w:rsidP="00023B02">
            <w:pPr>
              <w:pStyle w:val="mdTblEntry"/>
              <w:spacing w:line="240" w:lineRule="auto"/>
              <w:ind w:left="286"/>
              <w:rPr>
                <w:rStyle w:val="normaltextrun"/>
                <w:color w:val="000000"/>
                <w:sz w:val="22"/>
                <w:szCs w:val="22"/>
                <w:lang w:val="it-IT"/>
              </w:rPr>
            </w:pPr>
            <w:r w:rsidRPr="00553A07">
              <w:rPr>
                <w:rStyle w:val="normaltextrun"/>
                <w:sz w:val="22"/>
                <w:szCs w:val="22"/>
                <w:lang w:val="it-IT"/>
              </w:rPr>
              <w:t>Pazienti che avevano fallito</w:t>
            </w:r>
            <w:r w:rsidRPr="00553A07">
              <w:rPr>
                <w:rStyle w:val="normaltextrun"/>
                <w:sz w:val="22"/>
                <w:szCs w:val="22"/>
                <w:vertAlign w:val="superscript"/>
                <w:lang w:val="it-IT"/>
              </w:rPr>
              <w:t>b</w:t>
            </w:r>
            <w:r w:rsidRPr="00553A07">
              <w:rPr>
                <w:rStyle w:val="normaltextrun"/>
                <w:sz w:val="22"/>
                <w:szCs w:val="22"/>
                <w:lang w:val="it-IT"/>
              </w:rPr>
              <w:t xml:space="preserve"> almeno un biologico o un JAK</w:t>
            </w:r>
            <w:r w:rsidRPr="00553A07">
              <w:rPr>
                <w:rStyle w:val="normaltextrun"/>
                <w:sz w:val="22"/>
                <w:szCs w:val="22"/>
                <w:lang w:val="it-IT"/>
              </w:rPr>
              <w:noBreakHyphen/>
              <w:t>inibitore</w:t>
            </w:r>
            <w:r w:rsidRPr="00553A07">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07AA242E" w14:textId="77777777" w:rsidR="008F6B87" w:rsidRPr="00553A07" w:rsidRDefault="008F6B87" w:rsidP="00023B02">
            <w:pPr>
              <w:keepLines/>
              <w:spacing w:line="240" w:lineRule="auto"/>
              <w:jc w:val="center"/>
            </w:pPr>
            <w:r w:rsidRPr="00553A07">
              <w:t>10/118</w:t>
            </w:r>
          </w:p>
        </w:tc>
        <w:tc>
          <w:tcPr>
            <w:tcW w:w="596" w:type="pct"/>
            <w:tcBorders>
              <w:top w:val="single" w:sz="4" w:space="0" w:color="auto"/>
              <w:left w:val="single" w:sz="4" w:space="0" w:color="auto"/>
              <w:bottom w:val="single" w:sz="4" w:space="0" w:color="auto"/>
              <w:right w:val="single" w:sz="4" w:space="0" w:color="auto"/>
            </w:tcBorders>
            <w:vAlign w:val="center"/>
          </w:tcPr>
          <w:p w14:paraId="253AA825" w14:textId="489F76F5" w:rsidR="008F6B87" w:rsidRPr="00553A07" w:rsidRDefault="008F6B87" w:rsidP="00023B02">
            <w:pPr>
              <w:keepLines/>
              <w:spacing w:line="240" w:lineRule="auto"/>
              <w:jc w:val="center"/>
            </w:pPr>
            <w:r w:rsidRPr="00553A07">
              <w:t>8</w:t>
            </w:r>
            <w:r w:rsidR="000B4362" w:rsidRPr="00553A07">
              <w:t>,</w:t>
            </w:r>
            <w:r w:rsidRPr="00553A07">
              <w:t>5 %</w:t>
            </w:r>
          </w:p>
        </w:tc>
        <w:tc>
          <w:tcPr>
            <w:tcW w:w="509" w:type="pct"/>
            <w:tcBorders>
              <w:left w:val="single" w:sz="4" w:space="0" w:color="auto"/>
              <w:right w:val="single" w:sz="4" w:space="0" w:color="auto"/>
            </w:tcBorders>
            <w:vAlign w:val="center"/>
          </w:tcPr>
          <w:p w14:paraId="56515198" w14:textId="77777777" w:rsidR="008F6B87" w:rsidRPr="00553A07" w:rsidRDefault="008F6B87" w:rsidP="00023B02">
            <w:pPr>
              <w:keepLines/>
              <w:spacing w:line="240" w:lineRule="auto"/>
              <w:jc w:val="center"/>
            </w:pPr>
            <w:r w:rsidRPr="00553A07">
              <w:t>67/361</w:t>
            </w:r>
          </w:p>
        </w:tc>
        <w:tc>
          <w:tcPr>
            <w:tcW w:w="596" w:type="pct"/>
            <w:tcBorders>
              <w:left w:val="single" w:sz="4" w:space="0" w:color="auto"/>
              <w:right w:val="single" w:sz="4" w:space="0" w:color="auto"/>
            </w:tcBorders>
            <w:vAlign w:val="center"/>
          </w:tcPr>
          <w:p w14:paraId="08B4149E" w14:textId="22B4B110" w:rsidR="008F6B87" w:rsidRPr="00553A07" w:rsidRDefault="008F6B87" w:rsidP="00023B02">
            <w:pPr>
              <w:keepLines/>
              <w:spacing w:line="240" w:lineRule="auto"/>
              <w:jc w:val="center"/>
            </w:pPr>
            <w:r w:rsidRPr="00553A07">
              <w:t>18</w:t>
            </w:r>
            <w:r w:rsidR="000B4362" w:rsidRPr="00553A07">
              <w:t>,</w:t>
            </w:r>
            <w:r w:rsidRPr="00553A07">
              <w:t>6 %</w:t>
            </w:r>
          </w:p>
        </w:tc>
        <w:tc>
          <w:tcPr>
            <w:tcW w:w="1050" w:type="pct"/>
            <w:tcBorders>
              <w:top w:val="single" w:sz="4" w:space="0" w:color="auto"/>
              <w:left w:val="single" w:sz="4" w:space="0" w:color="auto"/>
              <w:bottom w:val="single" w:sz="4" w:space="0" w:color="auto"/>
              <w:right w:val="single" w:sz="4" w:space="0" w:color="auto"/>
            </w:tcBorders>
            <w:vAlign w:val="center"/>
          </w:tcPr>
          <w:p w14:paraId="7F87ABD7" w14:textId="77777777" w:rsidR="008F6B87" w:rsidRPr="00553A07" w:rsidRDefault="008F6B87" w:rsidP="00023B02">
            <w:pPr>
              <w:keepLines/>
              <w:spacing w:line="240" w:lineRule="auto"/>
              <w:jc w:val="center"/>
            </w:pPr>
            <w:r w:rsidRPr="00553A07">
              <w:rPr>
                <w:b/>
                <w:bCs/>
              </w:rPr>
              <w:t>- - -</w:t>
            </w:r>
          </w:p>
        </w:tc>
      </w:tr>
      <w:tr w:rsidR="00941117" w:rsidRPr="00553A07" w14:paraId="6CC7CB2F"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0EC2D8A9" w14:textId="31516612" w:rsidR="00941117" w:rsidRPr="00553A07" w:rsidRDefault="008F6B87" w:rsidP="00023B02">
            <w:pPr>
              <w:keepLines/>
              <w:spacing w:line="240" w:lineRule="auto"/>
              <w:rPr>
                <w:szCs w:val="22"/>
              </w:rPr>
            </w:pPr>
            <w:r w:rsidRPr="00553A07">
              <w:rPr>
                <w:b/>
                <w:szCs w:val="22"/>
              </w:rPr>
              <w:t>Remissione sintomatica</w:t>
            </w:r>
            <w:r w:rsidR="00941117" w:rsidRPr="00553A07">
              <w:rPr>
                <w:b/>
                <w:szCs w:val="22"/>
              </w:rPr>
              <w:t>*</w:t>
            </w:r>
            <w:r w:rsidR="00941117" w:rsidRPr="00553A07">
              <w:rPr>
                <w:b/>
                <w:szCs w:val="22"/>
                <w:vertAlign w:val="superscript"/>
              </w:rPr>
              <w:t>5</w:t>
            </w:r>
          </w:p>
        </w:tc>
        <w:tc>
          <w:tcPr>
            <w:tcW w:w="450" w:type="pct"/>
            <w:tcBorders>
              <w:top w:val="single" w:sz="4" w:space="0" w:color="auto"/>
              <w:left w:val="single" w:sz="4" w:space="0" w:color="auto"/>
              <w:bottom w:val="single" w:sz="4" w:space="0" w:color="auto"/>
              <w:right w:val="single" w:sz="4" w:space="0" w:color="auto"/>
            </w:tcBorders>
            <w:vAlign w:val="center"/>
          </w:tcPr>
          <w:p w14:paraId="63FE76B4" w14:textId="77777777" w:rsidR="00941117" w:rsidRPr="00553A07" w:rsidRDefault="00941117" w:rsidP="00023B02">
            <w:pPr>
              <w:keepLines/>
              <w:spacing w:line="240" w:lineRule="auto"/>
              <w:jc w:val="center"/>
            </w:pPr>
            <w:r w:rsidRPr="00553A07">
              <w:t>82</w:t>
            </w:r>
          </w:p>
        </w:tc>
        <w:tc>
          <w:tcPr>
            <w:tcW w:w="596" w:type="pct"/>
            <w:tcBorders>
              <w:top w:val="single" w:sz="4" w:space="0" w:color="auto"/>
              <w:left w:val="single" w:sz="4" w:space="0" w:color="auto"/>
              <w:bottom w:val="single" w:sz="4" w:space="0" w:color="auto"/>
              <w:right w:val="single" w:sz="4" w:space="0" w:color="auto"/>
            </w:tcBorders>
            <w:vAlign w:val="center"/>
          </w:tcPr>
          <w:p w14:paraId="341CB0C8" w14:textId="659636DE" w:rsidR="00941117" w:rsidRPr="00553A07" w:rsidRDefault="00941117" w:rsidP="00023B02">
            <w:pPr>
              <w:keepLines/>
              <w:spacing w:line="240" w:lineRule="auto"/>
              <w:jc w:val="center"/>
            </w:pPr>
            <w:r w:rsidRPr="00553A07">
              <w:t>27</w:t>
            </w:r>
            <w:r w:rsidR="000B4362" w:rsidRPr="00553A07">
              <w:t>,</w:t>
            </w:r>
            <w:r w:rsidRPr="00553A07">
              <w:t>9 %</w:t>
            </w:r>
          </w:p>
        </w:tc>
        <w:tc>
          <w:tcPr>
            <w:tcW w:w="509" w:type="pct"/>
            <w:tcBorders>
              <w:left w:val="single" w:sz="4" w:space="0" w:color="auto"/>
              <w:right w:val="single" w:sz="4" w:space="0" w:color="auto"/>
            </w:tcBorders>
            <w:vAlign w:val="center"/>
          </w:tcPr>
          <w:p w14:paraId="4BB6B6E2" w14:textId="77777777" w:rsidR="00941117" w:rsidRPr="00553A07" w:rsidRDefault="00941117" w:rsidP="00023B02">
            <w:pPr>
              <w:keepLines/>
              <w:spacing w:line="240" w:lineRule="auto"/>
              <w:jc w:val="center"/>
            </w:pPr>
            <w:r w:rsidRPr="00553A07">
              <w:t>395</w:t>
            </w:r>
          </w:p>
        </w:tc>
        <w:tc>
          <w:tcPr>
            <w:tcW w:w="596" w:type="pct"/>
            <w:tcBorders>
              <w:left w:val="single" w:sz="4" w:space="0" w:color="auto"/>
              <w:right w:val="single" w:sz="4" w:space="0" w:color="auto"/>
            </w:tcBorders>
            <w:vAlign w:val="center"/>
          </w:tcPr>
          <w:p w14:paraId="3B92C7DB" w14:textId="49FCCCB9" w:rsidR="00941117" w:rsidRPr="00553A07" w:rsidRDefault="00941117" w:rsidP="00023B02">
            <w:pPr>
              <w:keepLines/>
              <w:spacing w:line="240" w:lineRule="auto"/>
              <w:jc w:val="center"/>
            </w:pPr>
            <w:r w:rsidRPr="00553A07">
              <w:t>45</w:t>
            </w:r>
            <w:r w:rsidR="000B4362" w:rsidRPr="00553A07">
              <w:t>,</w:t>
            </w:r>
            <w:r w:rsidRPr="00553A07">
              <w:t>5 %</w:t>
            </w:r>
          </w:p>
        </w:tc>
        <w:tc>
          <w:tcPr>
            <w:tcW w:w="1050" w:type="pct"/>
            <w:tcBorders>
              <w:top w:val="single" w:sz="4" w:space="0" w:color="auto"/>
              <w:left w:val="single" w:sz="4" w:space="0" w:color="auto"/>
              <w:bottom w:val="single" w:sz="4" w:space="0" w:color="auto"/>
              <w:right w:val="single" w:sz="4" w:space="0" w:color="auto"/>
            </w:tcBorders>
            <w:vAlign w:val="center"/>
          </w:tcPr>
          <w:p w14:paraId="0909E88A" w14:textId="6D880797" w:rsidR="00941117" w:rsidRPr="00553A07" w:rsidRDefault="00941117" w:rsidP="00023B02">
            <w:pPr>
              <w:pStyle w:val="PLRTableDataCentered"/>
              <w:ind w:right="-113"/>
              <w:rPr>
                <w:rFonts w:ascii="Times New Roman" w:hAnsi="Times New Roman" w:cs="Times New Roman"/>
                <w:szCs w:val="20"/>
              </w:rPr>
            </w:pPr>
            <w:r w:rsidRPr="00553A07">
              <w:rPr>
                <w:rFonts w:ascii="Times New Roman" w:hAnsi="Times New Roman" w:cs="Times New Roman"/>
                <w:szCs w:val="20"/>
              </w:rPr>
              <w:t>17</w:t>
            </w:r>
            <w:r w:rsidR="000B4362" w:rsidRPr="00553A07">
              <w:rPr>
                <w:rFonts w:ascii="Times New Roman" w:hAnsi="Times New Roman" w:cs="Times New Roman"/>
                <w:szCs w:val="20"/>
              </w:rPr>
              <w:t>,</w:t>
            </w:r>
            <w:r w:rsidRPr="00553A07">
              <w:rPr>
                <w:rFonts w:ascii="Times New Roman" w:hAnsi="Times New Roman" w:cs="Times New Roman"/>
                <w:szCs w:val="20"/>
              </w:rPr>
              <w:t>5</w:t>
            </w:r>
            <w:r w:rsidRPr="00553A07">
              <w:t> </w:t>
            </w:r>
            <w:r w:rsidRPr="00553A07">
              <w:rPr>
                <w:rFonts w:ascii="Times New Roman" w:hAnsi="Times New Roman" w:cs="Times New Roman"/>
                <w:szCs w:val="20"/>
              </w:rPr>
              <w:t>%</w:t>
            </w:r>
          </w:p>
          <w:p w14:paraId="5C2AB0A7" w14:textId="5CA45F33" w:rsidR="00941117" w:rsidRPr="00553A07" w:rsidRDefault="00941117" w:rsidP="00023B02">
            <w:pPr>
              <w:keepLines/>
              <w:spacing w:line="240" w:lineRule="auto"/>
              <w:ind w:right="-113"/>
              <w:jc w:val="center"/>
              <w:rPr>
                <w:sz w:val="20"/>
              </w:rPr>
            </w:pPr>
            <w:r w:rsidRPr="00553A07">
              <w:rPr>
                <w:sz w:val="20"/>
              </w:rPr>
              <w:t>(7</w:t>
            </w:r>
            <w:r w:rsidR="000B4362" w:rsidRPr="00553A07">
              <w:rPr>
                <w:sz w:val="20"/>
              </w:rPr>
              <w:t>,</w:t>
            </w:r>
            <w:r w:rsidRPr="00553A07">
              <w:rPr>
                <w:sz w:val="20"/>
              </w:rPr>
              <w:t>5</w:t>
            </w:r>
            <w:r w:rsidRPr="00553A07">
              <w:t> </w:t>
            </w:r>
            <w:r w:rsidRPr="00553A07">
              <w:rPr>
                <w:sz w:val="20"/>
              </w:rPr>
              <w:t>%</w:t>
            </w:r>
            <w:r w:rsidR="00A60B5F" w:rsidRPr="00553A07">
              <w:rPr>
                <w:sz w:val="20"/>
              </w:rPr>
              <w:t>;</w:t>
            </w:r>
            <w:r w:rsidRPr="00553A07">
              <w:rPr>
                <w:sz w:val="20"/>
              </w:rPr>
              <w:t xml:space="preserve"> 27</w:t>
            </w:r>
            <w:r w:rsidR="000B4362" w:rsidRPr="00553A07">
              <w:rPr>
                <w:sz w:val="20"/>
              </w:rPr>
              <w:t>,</w:t>
            </w:r>
            <w:r w:rsidRPr="00553A07">
              <w:rPr>
                <w:sz w:val="20"/>
              </w:rPr>
              <w:t>6</w:t>
            </w:r>
            <w:r w:rsidRPr="00553A07">
              <w:t> </w:t>
            </w:r>
            <w:r w:rsidRPr="00553A07">
              <w:rPr>
                <w:sz w:val="20"/>
              </w:rPr>
              <w:t>%)</w:t>
            </w:r>
            <w:r w:rsidRPr="00553A07">
              <w:rPr>
                <w:sz w:val="20"/>
                <w:vertAlign w:val="superscript"/>
              </w:rPr>
              <w:t>c</w:t>
            </w:r>
          </w:p>
        </w:tc>
      </w:tr>
      <w:tr w:rsidR="008F6B87" w:rsidRPr="00553A07" w14:paraId="79B9B382"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47CAC615" w14:textId="1A362C19" w:rsidR="008F6B87" w:rsidRPr="00553A07" w:rsidRDefault="008F6B87" w:rsidP="00023B02">
            <w:pPr>
              <w:pStyle w:val="mdTblEntry"/>
              <w:spacing w:line="240" w:lineRule="auto"/>
              <w:ind w:left="286"/>
              <w:rPr>
                <w:rStyle w:val="normaltextrun"/>
                <w:color w:val="000000"/>
                <w:sz w:val="22"/>
                <w:szCs w:val="22"/>
                <w:lang w:val="it-IT"/>
              </w:rPr>
            </w:pPr>
            <w:r w:rsidRPr="00553A07">
              <w:rPr>
                <w:rStyle w:val="normaltextrun"/>
                <w:color w:val="000000"/>
                <w:sz w:val="22"/>
                <w:szCs w:val="22"/>
                <w:lang w:val="it-IT"/>
              </w:rPr>
              <w:t>Pazienti naïve ai biologici e ai JAK inibitori</w:t>
            </w:r>
            <w:r w:rsidRPr="00553A07">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491DDEC8" w14:textId="77777777" w:rsidR="008F6B87" w:rsidRPr="00553A07" w:rsidRDefault="008F6B87" w:rsidP="00023B02">
            <w:pPr>
              <w:keepLines/>
              <w:spacing w:line="240" w:lineRule="auto"/>
              <w:jc w:val="center"/>
            </w:pPr>
            <w:r w:rsidRPr="00553A07">
              <w:t>57/171</w:t>
            </w:r>
          </w:p>
        </w:tc>
        <w:tc>
          <w:tcPr>
            <w:tcW w:w="596" w:type="pct"/>
            <w:tcBorders>
              <w:top w:val="single" w:sz="4" w:space="0" w:color="auto"/>
              <w:left w:val="single" w:sz="4" w:space="0" w:color="auto"/>
              <w:bottom w:val="single" w:sz="4" w:space="0" w:color="auto"/>
              <w:right w:val="single" w:sz="4" w:space="0" w:color="auto"/>
            </w:tcBorders>
            <w:vAlign w:val="center"/>
          </w:tcPr>
          <w:p w14:paraId="19F87F9E" w14:textId="0BB96BD1" w:rsidR="008F6B87" w:rsidRPr="00553A07" w:rsidRDefault="008F6B87" w:rsidP="00023B02">
            <w:pPr>
              <w:keepLines/>
              <w:spacing w:line="240" w:lineRule="auto"/>
              <w:jc w:val="center"/>
            </w:pPr>
            <w:r w:rsidRPr="00553A07">
              <w:t>33</w:t>
            </w:r>
            <w:r w:rsidR="000B4362" w:rsidRPr="00553A07">
              <w:t>,</w:t>
            </w:r>
            <w:r w:rsidRPr="00553A07">
              <w:t>3 %</w:t>
            </w:r>
          </w:p>
        </w:tc>
        <w:tc>
          <w:tcPr>
            <w:tcW w:w="509" w:type="pct"/>
            <w:tcBorders>
              <w:left w:val="single" w:sz="4" w:space="0" w:color="auto"/>
              <w:right w:val="single" w:sz="4" w:space="0" w:color="auto"/>
            </w:tcBorders>
            <w:vAlign w:val="center"/>
          </w:tcPr>
          <w:p w14:paraId="6D448585" w14:textId="77777777" w:rsidR="008F6B87" w:rsidRPr="00553A07" w:rsidRDefault="008F6B87" w:rsidP="00023B02">
            <w:pPr>
              <w:keepLines/>
              <w:spacing w:line="240" w:lineRule="auto"/>
              <w:jc w:val="center"/>
            </w:pPr>
            <w:r w:rsidRPr="00553A07">
              <w:t>248/492</w:t>
            </w:r>
          </w:p>
        </w:tc>
        <w:tc>
          <w:tcPr>
            <w:tcW w:w="596" w:type="pct"/>
            <w:tcBorders>
              <w:left w:val="single" w:sz="4" w:space="0" w:color="auto"/>
              <w:right w:val="single" w:sz="4" w:space="0" w:color="auto"/>
            </w:tcBorders>
            <w:vAlign w:val="center"/>
          </w:tcPr>
          <w:p w14:paraId="78C33733" w14:textId="2CBCAA6E" w:rsidR="008F6B87" w:rsidRPr="00553A07" w:rsidRDefault="008F6B87" w:rsidP="00023B02">
            <w:pPr>
              <w:keepLines/>
              <w:spacing w:line="240" w:lineRule="auto"/>
              <w:jc w:val="center"/>
            </w:pPr>
            <w:r w:rsidRPr="00553A07">
              <w:t>50</w:t>
            </w:r>
            <w:r w:rsidR="000B4362" w:rsidRPr="00553A07">
              <w:t>,</w:t>
            </w:r>
            <w:r w:rsidRPr="00553A07">
              <w:t>4 %</w:t>
            </w:r>
          </w:p>
        </w:tc>
        <w:tc>
          <w:tcPr>
            <w:tcW w:w="1050" w:type="pct"/>
            <w:tcBorders>
              <w:top w:val="single" w:sz="4" w:space="0" w:color="auto"/>
              <w:left w:val="single" w:sz="4" w:space="0" w:color="auto"/>
              <w:bottom w:val="single" w:sz="4" w:space="0" w:color="auto"/>
              <w:right w:val="single" w:sz="4" w:space="0" w:color="auto"/>
            </w:tcBorders>
            <w:vAlign w:val="center"/>
          </w:tcPr>
          <w:p w14:paraId="74299157" w14:textId="77777777" w:rsidR="008F6B87" w:rsidRPr="00553A07" w:rsidRDefault="008F6B87" w:rsidP="00023B02">
            <w:pPr>
              <w:keepLines/>
              <w:spacing w:line="240" w:lineRule="auto"/>
              <w:jc w:val="center"/>
            </w:pPr>
            <w:r w:rsidRPr="00553A07">
              <w:rPr>
                <w:b/>
                <w:bCs/>
              </w:rPr>
              <w:t>- - -</w:t>
            </w:r>
          </w:p>
        </w:tc>
      </w:tr>
      <w:tr w:rsidR="008F6B87" w:rsidRPr="00553A07" w14:paraId="1777F83D"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64287AA2" w14:textId="4868317C" w:rsidR="008F6B87" w:rsidRPr="00553A07" w:rsidRDefault="008F6B87" w:rsidP="00023B02">
            <w:pPr>
              <w:pStyle w:val="mdTblEntry"/>
              <w:spacing w:line="240" w:lineRule="auto"/>
              <w:ind w:left="286"/>
              <w:rPr>
                <w:rStyle w:val="normaltextrun"/>
                <w:sz w:val="22"/>
                <w:szCs w:val="22"/>
                <w:lang w:val="it-IT"/>
              </w:rPr>
            </w:pPr>
            <w:r w:rsidRPr="00553A07">
              <w:rPr>
                <w:rStyle w:val="normaltextrun"/>
                <w:sz w:val="22"/>
                <w:szCs w:val="22"/>
                <w:lang w:val="it-IT"/>
              </w:rPr>
              <w:t>Pazienti che avevano fallito</w:t>
            </w:r>
            <w:r w:rsidRPr="00553A07">
              <w:rPr>
                <w:rStyle w:val="normaltextrun"/>
                <w:sz w:val="22"/>
                <w:szCs w:val="22"/>
                <w:vertAlign w:val="superscript"/>
                <w:lang w:val="it-IT"/>
              </w:rPr>
              <w:t>b</w:t>
            </w:r>
            <w:r w:rsidRPr="00553A07">
              <w:rPr>
                <w:rStyle w:val="normaltextrun"/>
                <w:sz w:val="22"/>
                <w:szCs w:val="22"/>
                <w:lang w:val="it-IT"/>
              </w:rPr>
              <w:t xml:space="preserve"> almeno un biologico o un JAK</w:t>
            </w:r>
            <w:r w:rsidRPr="00553A07">
              <w:rPr>
                <w:rStyle w:val="normaltextrun"/>
                <w:sz w:val="22"/>
                <w:szCs w:val="22"/>
                <w:lang w:val="it-IT"/>
              </w:rPr>
              <w:noBreakHyphen/>
              <w:t>inibitore</w:t>
            </w:r>
            <w:r w:rsidRPr="00553A07">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7FF59527" w14:textId="77777777" w:rsidR="008F6B87" w:rsidRPr="00553A07" w:rsidRDefault="008F6B87" w:rsidP="00023B02">
            <w:pPr>
              <w:keepLines/>
              <w:spacing w:line="240" w:lineRule="auto"/>
              <w:jc w:val="center"/>
            </w:pPr>
            <w:r w:rsidRPr="00553A07">
              <w:t>22/118</w:t>
            </w:r>
          </w:p>
        </w:tc>
        <w:tc>
          <w:tcPr>
            <w:tcW w:w="596" w:type="pct"/>
            <w:tcBorders>
              <w:top w:val="single" w:sz="4" w:space="0" w:color="auto"/>
              <w:left w:val="single" w:sz="4" w:space="0" w:color="auto"/>
              <w:bottom w:val="single" w:sz="4" w:space="0" w:color="auto"/>
              <w:right w:val="single" w:sz="4" w:space="0" w:color="auto"/>
            </w:tcBorders>
            <w:vAlign w:val="center"/>
          </w:tcPr>
          <w:p w14:paraId="0B68067C" w14:textId="710A2DF9" w:rsidR="008F6B87" w:rsidRPr="00553A07" w:rsidRDefault="008F6B87" w:rsidP="00023B02">
            <w:pPr>
              <w:keepLines/>
              <w:spacing w:line="240" w:lineRule="auto"/>
              <w:jc w:val="center"/>
            </w:pPr>
            <w:r w:rsidRPr="00553A07">
              <w:t>18</w:t>
            </w:r>
            <w:r w:rsidR="000B4362" w:rsidRPr="00553A07">
              <w:t>,</w:t>
            </w:r>
            <w:r w:rsidRPr="00553A07">
              <w:t>6 %</w:t>
            </w:r>
          </w:p>
        </w:tc>
        <w:tc>
          <w:tcPr>
            <w:tcW w:w="509" w:type="pct"/>
            <w:tcBorders>
              <w:left w:val="single" w:sz="4" w:space="0" w:color="auto"/>
              <w:right w:val="single" w:sz="4" w:space="0" w:color="auto"/>
            </w:tcBorders>
            <w:vAlign w:val="center"/>
          </w:tcPr>
          <w:p w14:paraId="30CD8CB4" w14:textId="77777777" w:rsidR="008F6B87" w:rsidRPr="00553A07" w:rsidRDefault="008F6B87" w:rsidP="00023B02">
            <w:pPr>
              <w:keepLines/>
              <w:spacing w:line="240" w:lineRule="auto"/>
              <w:jc w:val="center"/>
            </w:pPr>
            <w:r w:rsidRPr="00553A07">
              <w:t>139/361</w:t>
            </w:r>
          </w:p>
        </w:tc>
        <w:tc>
          <w:tcPr>
            <w:tcW w:w="596" w:type="pct"/>
            <w:tcBorders>
              <w:left w:val="single" w:sz="4" w:space="0" w:color="auto"/>
              <w:right w:val="single" w:sz="4" w:space="0" w:color="auto"/>
            </w:tcBorders>
            <w:vAlign w:val="center"/>
          </w:tcPr>
          <w:p w14:paraId="589B9E12" w14:textId="4BF964C3" w:rsidR="008F6B87" w:rsidRPr="00553A07" w:rsidRDefault="008F6B87" w:rsidP="00023B02">
            <w:pPr>
              <w:keepLines/>
              <w:spacing w:line="240" w:lineRule="auto"/>
              <w:jc w:val="center"/>
            </w:pPr>
            <w:r w:rsidRPr="00553A07">
              <w:t>38</w:t>
            </w:r>
            <w:r w:rsidR="000B4362" w:rsidRPr="00553A07">
              <w:t>,</w:t>
            </w:r>
            <w:r w:rsidRPr="00553A07">
              <w:t>5 %</w:t>
            </w:r>
          </w:p>
        </w:tc>
        <w:tc>
          <w:tcPr>
            <w:tcW w:w="1050" w:type="pct"/>
            <w:tcBorders>
              <w:top w:val="single" w:sz="4" w:space="0" w:color="auto"/>
              <w:left w:val="single" w:sz="4" w:space="0" w:color="auto"/>
              <w:bottom w:val="single" w:sz="4" w:space="0" w:color="auto"/>
              <w:right w:val="single" w:sz="4" w:space="0" w:color="auto"/>
            </w:tcBorders>
            <w:vAlign w:val="center"/>
          </w:tcPr>
          <w:p w14:paraId="650BF9B8" w14:textId="77777777" w:rsidR="008F6B87" w:rsidRPr="00553A07" w:rsidRDefault="008F6B87" w:rsidP="00023B02">
            <w:pPr>
              <w:keepLines/>
              <w:spacing w:line="240" w:lineRule="auto"/>
              <w:jc w:val="center"/>
            </w:pPr>
            <w:r w:rsidRPr="00553A07">
              <w:rPr>
                <w:b/>
                <w:bCs/>
              </w:rPr>
              <w:t>- - -</w:t>
            </w:r>
          </w:p>
        </w:tc>
      </w:tr>
      <w:tr w:rsidR="00941117" w:rsidRPr="00553A07" w14:paraId="33B91271"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707B0151" w14:textId="2877F5CF" w:rsidR="00941117" w:rsidRPr="00553A07" w:rsidRDefault="003970CC" w:rsidP="00023B02">
            <w:pPr>
              <w:keepNext/>
              <w:keepLines/>
              <w:spacing w:line="240" w:lineRule="auto"/>
              <w:rPr>
                <w:szCs w:val="22"/>
              </w:rPr>
            </w:pPr>
            <w:r w:rsidRPr="00553A07">
              <w:rPr>
                <w:b/>
                <w:szCs w:val="22"/>
              </w:rPr>
              <w:t>Miglioramento</w:t>
            </w:r>
            <w:r w:rsidR="00E320BC" w:rsidRPr="00553A07">
              <w:rPr>
                <w:b/>
                <w:szCs w:val="22"/>
              </w:rPr>
              <w:t xml:space="preserve"> mucosale</w:t>
            </w:r>
            <w:r w:rsidRPr="00553A07">
              <w:rPr>
                <w:b/>
                <w:szCs w:val="22"/>
              </w:rPr>
              <w:t xml:space="preserve"> isto-endoscopico </w:t>
            </w:r>
            <w:r w:rsidR="00941117" w:rsidRPr="00553A07">
              <w:rPr>
                <w:b/>
                <w:szCs w:val="22"/>
              </w:rPr>
              <w:t>*</w:t>
            </w:r>
            <w:r w:rsidR="00941117" w:rsidRPr="00553A07">
              <w:rPr>
                <w:b/>
                <w:szCs w:val="22"/>
                <w:vertAlign w:val="superscript"/>
              </w:rPr>
              <w:t>6</w:t>
            </w:r>
          </w:p>
        </w:tc>
        <w:tc>
          <w:tcPr>
            <w:tcW w:w="450" w:type="pct"/>
            <w:tcBorders>
              <w:top w:val="single" w:sz="4" w:space="0" w:color="auto"/>
              <w:left w:val="single" w:sz="4" w:space="0" w:color="auto"/>
              <w:bottom w:val="single" w:sz="4" w:space="0" w:color="auto"/>
              <w:right w:val="single" w:sz="4" w:space="0" w:color="auto"/>
            </w:tcBorders>
            <w:vAlign w:val="center"/>
          </w:tcPr>
          <w:p w14:paraId="39EE735E" w14:textId="77777777" w:rsidR="00941117" w:rsidRPr="00553A07" w:rsidRDefault="00941117" w:rsidP="00023B02">
            <w:pPr>
              <w:keepNext/>
              <w:keepLines/>
              <w:spacing w:line="240" w:lineRule="auto"/>
              <w:jc w:val="center"/>
            </w:pPr>
            <w:r w:rsidRPr="00553A07">
              <w:t>41</w:t>
            </w:r>
          </w:p>
        </w:tc>
        <w:tc>
          <w:tcPr>
            <w:tcW w:w="596" w:type="pct"/>
            <w:tcBorders>
              <w:top w:val="single" w:sz="4" w:space="0" w:color="auto"/>
              <w:left w:val="single" w:sz="4" w:space="0" w:color="auto"/>
              <w:bottom w:val="single" w:sz="4" w:space="0" w:color="auto"/>
              <w:right w:val="single" w:sz="4" w:space="0" w:color="auto"/>
            </w:tcBorders>
            <w:vAlign w:val="center"/>
          </w:tcPr>
          <w:p w14:paraId="0BCCA934" w14:textId="77777777" w:rsidR="00941117" w:rsidRPr="00553A07" w:rsidRDefault="00941117" w:rsidP="00023B02">
            <w:pPr>
              <w:keepNext/>
              <w:keepLines/>
              <w:spacing w:line="240" w:lineRule="auto"/>
              <w:jc w:val="center"/>
            </w:pPr>
            <w:r w:rsidRPr="00553A07">
              <w:t>13.9 %</w:t>
            </w:r>
          </w:p>
        </w:tc>
        <w:tc>
          <w:tcPr>
            <w:tcW w:w="509" w:type="pct"/>
            <w:tcBorders>
              <w:left w:val="single" w:sz="4" w:space="0" w:color="auto"/>
              <w:right w:val="single" w:sz="4" w:space="0" w:color="auto"/>
            </w:tcBorders>
            <w:vAlign w:val="center"/>
          </w:tcPr>
          <w:p w14:paraId="4583F161" w14:textId="77777777" w:rsidR="00941117" w:rsidRPr="00553A07" w:rsidRDefault="00941117" w:rsidP="00023B02">
            <w:pPr>
              <w:keepNext/>
              <w:keepLines/>
              <w:spacing w:line="240" w:lineRule="auto"/>
              <w:jc w:val="center"/>
            </w:pPr>
            <w:r w:rsidRPr="00553A07">
              <w:t>235</w:t>
            </w:r>
          </w:p>
        </w:tc>
        <w:tc>
          <w:tcPr>
            <w:tcW w:w="596" w:type="pct"/>
            <w:tcBorders>
              <w:left w:val="single" w:sz="4" w:space="0" w:color="auto"/>
              <w:right w:val="single" w:sz="4" w:space="0" w:color="auto"/>
            </w:tcBorders>
            <w:vAlign w:val="center"/>
          </w:tcPr>
          <w:p w14:paraId="71CFE6A2" w14:textId="77777777" w:rsidR="00941117" w:rsidRPr="00553A07" w:rsidRDefault="00941117" w:rsidP="00023B02">
            <w:pPr>
              <w:keepNext/>
              <w:keepLines/>
              <w:spacing w:line="240" w:lineRule="auto"/>
              <w:jc w:val="center"/>
            </w:pPr>
            <w:r w:rsidRPr="00553A07">
              <w:t>27.1 %</w:t>
            </w:r>
          </w:p>
        </w:tc>
        <w:tc>
          <w:tcPr>
            <w:tcW w:w="1050" w:type="pct"/>
            <w:tcBorders>
              <w:top w:val="single" w:sz="4" w:space="0" w:color="auto"/>
              <w:left w:val="single" w:sz="4" w:space="0" w:color="auto"/>
              <w:bottom w:val="single" w:sz="4" w:space="0" w:color="auto"/>
              <w:right w:val="single" w:sz="4" w:space="0" w:color="auto"/>
            </w:tcBorders>
            <w:vAlign w:val="center"/>
          </w:tcPr>
          <w:p w14:paraId="4FCFD13B" w14:textId="77777777" w:rsidR="00941117" w:rsidRPr="00553A07" w:rsidRDefault="00941117" w:rsidP="00023B02">
            <w:pPr>
              <w:pStyle w:val="PLRTableDataCentered"/>
              <w:keepNext/>
              <w:rPr>
                <w:rFonts w:ascii="Times New Roman" w:hAnsi="Times New Roman" w:cs="Times New Roman"/>
                <w:szCs w:val="20"/>
              </w:rPr>
            </w:pPr>
            <w:r w:rsidRPr="00553A07">
              <w:rPr>
                <w:rFonts w:ascii="Times New Roman" w:hAnsi="Times New Roman" w:cs="Times New Roman"/>
                <w:szCs w:val="20"/>
              </w:rPr>
              <w:t>13.4</w:t>
            </w:r>
            <w:r w:rsidRPr="00553A07">
              <w:t> </w:t>
            </w:r>
            <w:r w:rsidRPr="00553A07">
              <w:rPr>
                <w:rFonts w:ascii="Times New Roman" w:hAnsi="Times New Roman" w:cs="Times New Roman"/>
                <w:szCs w:val="20"/>
              </w:rPr>
              <w:t>%</w:t>
            </w:r>
          </w:p>
          <w:p w14:paraId="729AB25A" w14:textId="28E51E71" w:rsidR="00941117" w:rsidRPr="00553A07" w:rsidRDefault="00941117" w:rsidP="00023B02">
            <w:pPr>
              <w:keepNext/>
              <w:keepLines/>
              <w:spacing w:line="240" w:lineRule="auto"/>
              <w:ind w:left="-71" w:right="-61"/>
              <w:jc w:val="center"/>
              <w:rPr>
                <w:sz w:val="20"/>
              </w:rPr>
            </w:pPr>
            <w:r w:rsidRPr="00553A07">
              <w:rPr>
                <w:sz w:val="20"/>
              </w:rPr>
              <w:t>(5.5</w:t>
            </w:r>
            <w:r w:rsidRPr="00553A07">
              <w:t> </w:t>
            </w:r>
            <w:r w:rsidRPr="00553A07">
              <w:rPr>
                <w:sz w:val="20"/>
              </w:rPr>
              <w:t>%</w:t>
            </w:r>
            <w:r w:rsidR="00A60B5F" w:rsidRPr="00553A07">
              <w:rPr>
                <w:sz w:val="20"/>
              </w:rPr>
              <w:t>;</w:t>
            </w:r>
            <w:r w:rsidRPr="00553A07">
              <w:rPr>
                <w:sz w:val="20"/>
              </w:rPr>
              <w:t xml:space="preserve"> 21.4</w:t>
            </w:r>
            <w:r w:rsidRPr="00553A07">
              <w:t> </w:t>
            </w:r>
            <w:r w:rsidRPr="00553A07">
              <w:rPr>
                <w:sz w:val="20"/>
              </w:rPr>
              <w:t>%)</w:t>
            </w:r>
            <w:r w:rsidRPr="00553A07">
              <w:rPr>
                <w:sz w:val="20"/>
                <w:vertAlign w:val="superscript"/>
              </w:rPr>
              <w:t>c</w:t>
            </w:r>
          </w:p>
        </w:tc>
      </w:tr>
      <w:tr w:rsidR="008F6B87" w:rsidRPr="00553A07" w14:paraId="6E937092"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5E055AAE" w14:textId="095D367F" w:rsidR="008F6B87" w:rsidRPr="00553A07" w:rsidRDefault="008F6B87" w:rsidP="00023B02">
            <w:pPr>
              <w:pStyle w:val="mdTblEntry"/>
              <w:spacing w:line="240" w:lineRule="auto"/>
              <w:ind w:left="286"/>
              <w:rPr>
                <w:rStyle w:val="normaltextrun"/>
                <w:sz w:val="22"/>
                <w:szCs w:val="22"/>
                <w:lang w:val="it-IT"/>
              </w:rPr>
            </w:pPr>
            <w:r w:rsidRPr="00553A07">
              <w:rPr>
                <w:rStyle w:val="normaltextrun"/>
                <w:color w:val="000000"/>
                <w:sz w:val="22"/>
                <w:szCs w:val="22"/>
                <w:lang w:val="it-IT"/>
              </w:rPr>
              <w:t>Pazienti naïve ai biologici e ai JAK inibitori</w:t>
            </w:r>
            <w:r w:rsidRPr="00553A07">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0E74B90E" w14:textId="77777777" w:rsidR="008F6B87" w:rsidRPr="00553A07" w:rsidRDefault="008F6B87" w:rsidP="00023B02">
            <w:pPr>
              <w:keepLines/>
              <w:spacing w:line="240" w:lineRule="auto"/>
              <w:jc w:val="center"/>
            </w:pPr>
            <w:r w:rsidRPr="00553A07">
              <w:t>32/171</w:t>
            </w:r>
          </w:p>
        </w:tc>
        <w:tc>
          <w:tcPr>
            <w:tcW w:w="596" w:type="pct"/>
            <w:tcBorders>
              <w:top w:val="single" w:sz="4" w:space="0" w:color="auto"/>
              <w:left w:val="single" w:sz="4" w:space="0" w:color="auto"/>
              <w:bottom w:val="single" w:sz="4" w:space="0" w:color="auto"/>
              <w:right w:val="single" w:sz="4" w:space="0" w:color="auto"/>
            </w:tcBorders>
            <w:vAlign w:val="center"/>
          </w:tcPr>
          <w:p w14:paraId="2EEBFA85" w14:textId="1D1A6C38" w:rsidR="008F6B87" w:rsidRPr="00553A07" w:rsidRDefault="008F6B87" w:rsidP="00023B02">
            <w:pPr>
              <w:keepLines/>
              <w:spacing w:line="240" w:lineRule="auto"/>
              <w:jc w:val="center"/>
            </w:pPr>
            <w:r w:rsidRPr="00553A07">
              <w:t>18</w:t>
            </w:r>
            <w:r w:rsidR="000B4362" w:rsidRPr="00553A07">
              <w:t>,</w:t>
            </w:r>
            <w:r w:rsidRPr="00553A07">
              <w:t>7 %</w:t>
            </w:r>
          </w:p>
        </w:tc>
        <w:tc>
          <w:tcPr>
            <w:tcW w:w="509" w:type="pct"/>
            <w:tcBorders>
              <w:left w:val="single" w:sz="4" w:space="0" w:color="auto"/>
              <w:right w:val="single" w:sz="4" w:space="0" w:color="auto"/>
            </w:tcBorders>
            <w:vAlign w:val="center"/>
          </w:tcPr>
          <w:p w14:paraId="2DF68F24" w14:textId="77777777" w:rsidR="008F6B87" w:rsidRPr="00553A07" w:rsidRDefault="008F6B87" w:rsidP="00023B02">
            <w:pPr>
              <w:keepLines/>
              <w:spacing w:line="240" w:lineRule="auto"/>
              <w:jc w:val="center"/>
            </w:pPr>
            <w:r w:rsidRPr="00553A07">
              <w:t>176/492</w:t>
            </w:r>
          </w:p>
        </w:tc>
        <w:tc>
          <w:tcPr>
            <w:tcW w:w="596" w:type="pct"/>
            <w:tcBorders>
              <w:left w:val="single" w:sz="4" w:space="0" w:color="auto"/>
              <w:right w:val="single" w:sz="4" w:space="0" w:color="auto"/>
            </w:tcBorders>
            <w:vAlign w:val="center"/>
          </w:tcPr>
          <w:p w14:paraId="66DE3536" w14:textId="01F9D9A1" w:rsidR="008F6B87" w:rsidRPr="00553A07" w:rsidRDefault="008F6B87" w:rsidP="00023B02">
            <w:pPr>
              <w:keepLines/>
              <w:spacing w:line="240" w:lineRule="auto"/>
              <w:jc w:val="center"/>
            </w:pPr>
            <w:r w:rsidRPr="00553A07">
              <w:t>35</w:t>
            </w:r>
            <w:r w:rsidR="000B4362" w:rsidRPr="00553A07">
              <w:t>,</w:t>
            </w:r>
            <w:r w:rsidRPr="00553A07">
              <w:t>8 %</w:t>
            </w:r>
          </w:p>
        </w:tc>
        <w:tc>
          <w:tcPr>
            <w:tcW w:w="1050" w:type="pct"/>
            <w:tcBorders>
              <w:top w:val="single" w:sz="4" w:space="0" w:color="auto"/>
              <w:left w:val="single" w:sz="4" w:space="0" w:color="auto"/>
              <w:bottom w:val="single" w:sz="4" w:space="0" w:color="auto"/>
              <w:right w:val="single" w:sz="4" w:space="0" w:color="auto"/>
            </w:tcBorders>
            <w:vAlign w:val="center"/>
          </w:tcPr>
          <w:p w14:paraId="75AC505A" w14:textId="77777777" w:rsidR="008F6B87" w:rsidRPr="00553A07" w:rsidRDefault="008F6B87" w:rsidP="00023B02">
            <w:pPr>
              <w:keepLines/>
              <w:spacing w:line="240" w:lineRule="auto"/>
              <w:jc w:val="center"/>
            </w:pPr>
            <w:r w:rsidRPr="00553A07">
              <w:rPr>
                <w:b/>
                <w:bCs/>
              </w:rPr>
              <w:t>- - -</w:t>
            </w:r>
          </w:p>
        </w:tc>
      </w:tr>
      <w:tr w:rsidR="008F6B87" w:rsidRPr="00553A07" w14:paraId="2BDB6467" w14:textId="77777777" w:rsidTr="008F6B87">
        <w:trPr>
          <w:trHeight w:val="288"/>
        </w:trPr>
        <w:tc>
          <w:tcPr>
            <w:tcW w:w="1799" w:type="pct"/>
            <w:tcBorders>
              <w:top w:val="single" w:sz="4" w:space="0" w:color="auto"/>
              <w:left w:val="single" w:sz="4" w:space="0" w:color="auto"/>
              <w:bottom w:val="single" w:sz="4" w:space="0" w:color="auto"/>
              <w:right w:val="single" w:sz="4" w:space="0" w:color="auto"/>
            </w:tcBorders>
          </w:tcPr>
          <w:p w14:paraId="29529630" w14:textId="23466D82" w:rsidR="008F6B87" w:rsidRPr="00553A07" w:rsidRDefault="008F6B87" w:rsidP="00023B02">
            <w:pPr>
              <w:pStyle w:val="mdTblEntry"/>
              <w:spacing w:line="240" w:lineRule="auto"/>
              <w:ind w:left="286"/>
              <w:rPr>
                <w:rStyle w:val="normaltextrun"/>
                <w:color w:val="000000"/>
                <w:sz w:val="22"/>
                <w:szCs w:val="22"/>
                <w:lang w:val="it-IT"/>
              </w:rPr>
            </w:pPr>
            <w:r w:rsidRPr="00553A07">
              <w:rPr>
                <w:rStyle w:val="normaltextrun"/>
                <w:sz w:val="22"/>
                <w:szCs w:val="22"/>
                <w:lang w:val="it-IT"/>
              </w:rPr>
              <w:t>Pazienti che avevano fallito</w:t>
            </w:r>
            <w:r w:rsidRPr="00553A07">
              <w:rPr>
                <w:rStyle w:val="normaltextrun"/>
                <w:sz w:val="22"/>
                <w:szCs w:val="22"/>
                <w:vertAlign w:val="superscript"/>
                <w:lang w:val="it-IT"/>
              </w:rPr>
              <w:t>b</w:t>
            </w:r>
            <w:r w:rsidRPr="00553A07">
              <w:rPr>
                <w:rStyle w:val="normaltextrun"/>
                <w:sz w:val="22"/>
                <w:szCs w:val="22"/>
                <w:lang w:val="it-IT"/>
              </w:rPr>
              <w:t xml:space="preserve"> almeno un biologico o un JAK</w:t>
            </w:r>
            <w:r w:rsidRPr="00553A07">
              <w:rPr>
                <w:rStyle w:val="normaltextrun"/>
                <w:sz w:val="22"/>
                <w:szCs w:val="22"/>
                <w:lang w:val="it-IT"/>
              </w:rPr>
              <w:noBreakHyphen/>
              <w:t>inibitore</w:t>
            </w:r>
            <w:r w:rsidRPr="00553A07">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605880BC" w14:textId="77777777" w:rsidR="008F6B87" w:rsidRPr="00553A07" w:rsidRDefault="008F6B87" w:rsidP="00023B02">
            <w:pPr>
              <w:keepLines/>
              <w:spacing w:line="240" w:lineRule="auto"/>
              <w:jc w:val="center"/>
            </w:pPr>
            <w:r w:rsidRPr="00553A07">
              <w:t>8/118</w:t>
            </w:r>
          </w:p>
        </w:tc>
        <w:tc>
          <w:tcPr>
            <w:tcW w:w="596" w:type="pct"/>
            <w:tcBorders>
              <w:top w:val="single" w:sz="4" w:space="0" w:color="auto"/>
              <w:left w:val="single" w:sz="4" w:space="0" w:color="auto"/>
              <w:bottom w:val="single" w:sz="4" w:space="0" w:color="auto"/>
              <w:right w:val="single" w:sz="4" w:space="0" w:color="auto"/>
            </w:tcBorders>
            <w:vAlign w:val="center"/>
          </w:tcPr>
          <w:p w14:paraId="3E4F8935" w14:textId="6C20BBFB" w:rsidR="008F6B87" w:rsidRPr="00553A07" w:rsidRDefault="008F6B87" w:rsidP="00023B02">
            <w:pPr>
              <w:keepLines/>
              <w:spacing w:line="240" w:lineRule="auto"/>
              <w:jc w:val="center"/>
            </w:pPr>
            <w:r w:rsidRPr="00553A07">
              <w:t>6</w:t>
            </w:r>
            <w:r w:rsidR="000B4362" w:rsidRPr="00553A07">
              <w:t>,</w:t>
            </w:r>
            <w:r w:rsidRPr="00553A07">
              <w:t>8 %</w:t>
            </w:r>
          </w:p>
        </w:tc>
        <w:tc>
          <w:tcPr>
            <w:tcW w:w="509" w:type="pct"/>
            <w:tcBorders>
              <w:left w:val="single" w:sz="4" w:space="0" w:color="auto"/>
              <w:right w:val="single" w:sz="4" w:space="0" w:color="auto"/>
            </w:tcBorders>
            <w:vAlign w:val="center"/>
          </w:tcPr>
          <w:p w14:paraId="0C4F9916" w14:textId="77777777" w:rsidR="008F6B87" w:rsidRPr="00553A07" w:rsidRDefault="008F6B87" w:rsidP="00023B02">
            <w:pPr>
              <w:keepLines/>
              <w:spacing w:line="240" w:lineRule="auto"/>
              <w:jc w:val="center"/>
            </w:pPr>
            <w:r w:rsidRPr="00553A07">
              <w:t>56/361</w:t>
            </w:r>
          </w:p>
        </w:tc>
        <w:tc>
          <w:tcPr>
            <w:tcW w:w="596" w:type="pct"/>
            <w:tcBorders>
              <w:left w:val="single" w:sz="4" w:space="0" w:color="auto"/>
              <w:right w:val="single" w:sz="4" w:space="0" w:color="auto"/>
            </w:tcBorders>
            <w:vAlign w:val="center"/>
          </w:tcPr>
          <w:p w14:paraId="64B0AADF" w14:textId="5955F11E" w:rsidR="008F6B87" w:rsidRPr="00553A07" w:rsidRDefault="008F6B87" w:rsidP="00023B02">
            <w:pPr>
              <w:keepLines/>
              <w:spacing w:line="240" w:lineRule="auto"/>
              <w:jc w:val="center"/>
            </w:pPr>
            <w:r w:rsidRPr="00553A07">
              <w:t>15</w:t>
            </w:r>
            <w:r w:rsidR="000B4362" w:rsidRPr="00553A07">
              <w:t>,</w:t>
            </w:r>
            <w:r w:rsidRPr="00553A07">
              <w:t>5 %</w:t>
            </w:r>
          </w:p>
        </w:tc>
        <w:tc>
          <w:tcPr>
            <w:tcW w:w="1050" w:type="pct"/>
            <w:tcBorders>
              <w:top w:val="single" w:sz="4" w:space="0" w:color="auto"/>
              <w:left w:val="single" w:sz="4" w:space="0" w:color="auto"/>
              <w:bottom w:val="single" w:sz="4" w:space="0" w:color="auto"/>
              <w:right w:val="single" w:sz="4" w:space="0" w:color="auto"/>
            </w:tcBorders>
            <w:vAlign w:val="center"/>
          </w:tcPr>
          <w:p w14:paraId="68980A98" w14:textId="77777777" w:rsidR="008F6B87" w:rsidRPr="00553A07" w:rsidRDefault="008F6B87" w:rsidP="00023B02">
            <w:pPr>
              <w:keepLines/>
              <w:spacing w:line="240" w:lineRule="auto"/>
              <w:jc w:val="center"/>
            </w:pPr>
            <w:r w:rsidRPr="00553A07">
              <w:rPr>
                <w:b/>
                <w:bCs/>
              </w:rPr>
              <w:t>- - -</w:t>
            </w:r>
          </w:p>
        </w:tc>
      </w:tr>
      <w:tr w:rsidR="00941117" w:rsidRPr="00553A07" w14:paraId="291557FF" w14:textId="77777777">
        <w:trPr>
          <w:trHeight w:val="2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AA78E93" w14:textId="77777777" w:rsidR="00941117" w:rsidRPr="00553A07" w:rsidRDefault="00941117" w:rsidP="00023B02">
            <w:pPr>
              <w:keepLines/>
              <w:spacing w:line="240" w:lineRule="auto"/>
            </w:pPr>
          </w:p>
        </w:tc>
      </w:tr>
      <w:tr w:rsidR="00941117" w:rsidRPr="00553A07" w14:paraId="2F039818" w14:textId="77777777" w:rsidTr="008F6B87">
        <w:trPr>
          <w:trHeight w:val="553"/>
        </w:trPr>
        <w:tc>
          <w:tcPr>
            <w:tcW w:w="1799" w:type="pct"/>
            <w:vMerge w:val="restart"/>
            <w:tcBorders>
              <w:top w:val="single" w:sz="4" w:space="0" w:color="auto"/>
              <w:left w:val="single" w:sz="4" w:space="0" w:color="auto"/>
              <w:right w:val="single" w:sz="4" w:space="0" w:color="auto"/>
            </w:tcBorders>
            <w:vAlign w:val="center"/>
          </w:tcPr>
          <w:p w14:paraId="32DDAD20" w14:textId="77777777" w:rsidR="00941117" w:rsidRPr="00553A07" w:rsidRDefault="00941117" w:rsidP="00023B02">
            <w:pPr>
              <w:keepLines/>
              <w:spacing w:line="240" w:lineRule="auto"/>
              <w:jc w:val="center"/>
            </w:pPr>
          </w:p>
        </w:tc>
        <w:tc>
          <w:tcPr>
            <w:tcW w:w="1046" w:type="pct"/>
            <w:gridSpan w:val="2"/>
            <w:tcBorders>
              <w:top w:val="single" w:sz="4" w:space="0" w:color="auto"/>
              <w:left w:val="single" w:sz="4" w:space="0" w:color="auto"/>
              <w:bottom w:val="single" w:sz="4" w:space="0" w:color="auto"/>
              <w:right w:val="single" w:sz="4" w:space="0" w:color="auto"/>
            </w:tcBorders>
            <w:vAlign w:val="center"/>
            <w:hideMark/>
          </w:tcPr>
          <w:p w14:paraId="7D477625" w14:textId="77777777" w:rsidR="00941117" w:rsidRPr="00553A07" w:rsidRDefault="00941117" w:rsidP="00023B02">
            <w:pPr>
              <w:keepLines/>
              <w:spacing w:line="240" w:lineRule="auto"/>
              <w:jc w:val="center"/>
              <w:rPr>
                <w:b/>
              </w:rPr>
            </w:pPr>
            <w:r w:rsidRPr="00553A07">
              <w:rPr>
                <w:b/>
              </w:rPr>
              <w:t>Placebo</w:t>
            </w:r>
          </w:p>
          <w:p w14:paraId="398C5B42" w14:textId="78CD92A4" w:rsidR="00941117" w:rsidRPr="00553A07" w:rsidRDefault="00702A45" w:rsidP="00023B02">
            <w:pPr>
              <w:keepLines/>
              <w:spacing w:line="240" w:lineRule="auto"/>
              <w:jc w:val="center"/>
              <w:rPr>
                <w:b/>
              </w:rPr>
            </w:pPr>
            <w:r w:rsidRPr="00553A07">
              <w:rPr>
                <w:b/>
              </w:rPr>
              <w:t>n</w:t>
            </w:r>
            <w:r w:rsidR="00941117" w:rsidRPr="00553A07">
              <w:rPr>
                <w:b/>
              </w:rPr>
              <w:t> = 294</w:t>
            </w:r>
          </w:p>
        </w:tc>
        <w:tc>
          <w:tcPr>
            <w:tcW w:w="1105" w:type="pct"/>
            <w:gridSpan w:val="2"/>
            <w:tcBorders>
              <w:top w:val="single" w:sz="4" w:space="0" w:color="auto"/>
              <w:left w:val="single" w:sz="4" w:space="0" w:color="auto"/>
              <w:bottom w:val="single" w:sz="4" w:space="0" w:color="auto"/>
              <w:right w:val="single" w:sz="4" w:space="0" w:color="auto"/>
            </w:tcBorders>
            <w:vAlign w:val="center"/>
            <w:hideMark/>
          </w:tcPr>
          <w:p w14:paraId="5895C984" w14:textId="4700B855" w:rsidR="00941117" w:rsidRPr="00553A07" w:rsidRDefault="00941117" w:rsidP="00023B02">
            <w:pPr>
              <w:keepLines/>
              <w:spacing w:line="240" w:lineRule="auto"/>
              <w:ind w:right="-46"/>
              <w:jc w:val="center"/>
              <w:rPr>
                <w:b/>
              </w:rPr>
            </w:pPr>
            <w:r w:rsidRPr="00553A07">
              <w:rPr>
                <w:b/>
              </w:rPr>
              <w:t xml:space="preserve">Mirikizumab </w:t>
            </w:r>
            <w:r w:rsidR="00204904" w:rsidRPr="00553A07">
              <w:rPr>
                <w:b/>
              </w:rPr>
              <w:t>E</w:t>
            </w:r>
            <w:r w:rsidRPr="00553A07">
              <w:rPr>
                <w:b/>
              </w:rPr>
              <w:t>V</w:t>
            </w:r>
          </w:p>
          <w:p w14:paraId="0560C54B" w14:textId="017F8343" w:rsidR="00941117" w:rsidRPr="00553A07" w:rsidRDefault="00702A45" w:rsidP="00023B02">
            <w:pPr>
              <w:keepLines/>
              <w:spacing w:line="240" w:lineRule="auto"/>
              <w:jc w:val="center"/>
              <w:rPr>
                <w:b/>
              </w:rPr>
            </w:pPr>
            <w:r w:rsidRPr="00553A07">
              <w:rPr>
                <w:b/>
              </w:rPr>
              <w:t>n</w:t>
            </w:r>
            <w:r w:rsidR="00941117" w:rsidRPr="00553A07">
              <w:rPr>
                <w:b/>
              </w:rPr>
              <w:t> = 868</w:t>
            </w:r>
          </w:p>
        </w:tc>
        <w:tc>
          <w:tcPr>
            <w:tcW w:w="1050" w:type="pct"/>
            <w:vMerge w:val="restart"/>
            <w:tcBorders>
              <w:top w:val="single" w:sz="4" w:space="0" w:color="auto"/>
              <w:left w:val="single" w:sz="4" w:space="0" w:color="auto"/>
              <w:right w:val="single" w:sz="4" w:space="0" w:color="auto"/>
            </w:tcBorders>
            <w:vAlign w:val="center"/>
            <w:hideMark/>
          </w:tcPr>
          <w:p w14:paraId="2442BAC3" w14:textId="173E96FF" w:rsidR="00941117" w:rsidRPr="00553A07" w:rsidRDefault="003970CC" w:rsidP="00023B02">
            <w:pPr>
              <w:keepLines/>
              <w:spacing w:line="240" w:lineRule="auto"/>
              <w:jc w:val="center"/>
              <w:rPr>
                <w:b/>
              </w:rPr>
            </w:pPr>
            <w:r w:rsidRPr="00553A07">
              <w:rPr>
                <w:b/>
              </w:rPr>
              <w:t>Differenza di trattamento e</w:t>
            </w:r>
            <w:r w:rsidR="00941117" w:rsidRPr="00553A07">
              <w:rPr>
                <w:b/>
              </w:rPr>
              <w:t xml:space="preserve"> </w:t>
            </w:r>
            <w:r w:rsidR="00023BCD" w:rsidRPr="00553A07">
              <w:rPr>
                <w:b/>
              </w:rPr>
              <w:t>IC</w:t>
            </w:r>
            <w:r w:rsidR="00023BCD" w:rsidRPr="00553A07">
              <w:rPr>
                <w:b/>
                <w:bCs/>
              </w:rPr>
              <w:t xml:space="preserve"> </w:t>
            </w:r>
            <w:r w:rsidR="00941117" w:rsidRPr="00553A07">
              <w:rPr>
                <w:b/>
                <w:bCs/>
              </w:rPr>
              <w:t>99.875</w:t>
            </w:r>
            <w:r w:rsidR="00941117" w:rsidRPr="00553A07">
              <w:rPr>
                <w:szCs w:val="22"/>
              </w:rPr>
              <w:t> </w:t>
            </w:r>
            <w:r w:rsidR="00941117" w:rsidRPr="00553A07">
              <w:rPr>
                <w:b/>
              </w:rPr>
              <w:t>% </w:t>
            </w:r>
          </w:p>
        </w:tc>
      </w:tr>
      <w:tr w:rsidR="00941117" w:rsidRPr="00553A07" w14:paraId="47C4E699" w14:textId="77777777" w:rsidTr="008F6B87">
        <w:trPr>
          <w:trHeight w:val="553"/>
        </w:trPr>
        <w:tc>
          <w:tcPr>
            <w:tcW w:w="1799" w:type="pct"/>
            <w:vMerge/>
            <w:vAlign w:val="center"/>
          </w:tcPr>
          <w:p w14:paraId="37EE8E9C" w14:textId="77777777" w:rsidR="00941117" w:rsidRPr="00553A07" w:rsidRDefault="00941117" w:rsidP="00023B02">
            <w:pPr>
              <w:keepLines/>
              <w:spacing w:line="240" w:lineRule="auto"/>
              <w:jc w:val="center"/>
            </w:pPr>
          </w:p>
        </w:tc>
        <w:tc>
          <w:tcPr>
            <w:tcW w:w="450" w:type="pct"/>
            <w:tcBorders>
              <w:top w:val="single" w:sz="4" w:space="0" w:color="auto"/>
              <w:left w:val="single" w:sz="4" w:space="0" w:color="auto"/>
              <w:bottom w:val="single" w:sz="4" w:space="0" w:color="auto"/>
              <w:right w:val="single" w:sz="4" w:space="0" w:color="auto"/>
            </w:tcBorders>
            <w:vAlign w:val="center"/>
          </w:tcPr>
          <w:p w14:paraId="55E1D1DC" w14:textId="24FB592B" w:rsidR="00941117" w:rsidRPr="00553A07" w:rsidRDefault="00941117" w:rsidP="00023B02">
            <w:pPr>
              <w:keepLines/>
              <w:spacing w:line="240" w:lineRule="auto"/>
              <w:jc w:val="center"/>
              <w:rPr>
                <w:b/>
              </w:rPr>
            </w:pPr>
            <w:r w:rsidRPr="00553A07">
              <w:rPr>
                <w:b/>
              </w:rPr>
              <w:t xml:space="preserve">LS </w:t>
            </w:r>
            <w:r w:rsidR="00BB7FF7" w:rsidRPr="00553A07">
              <w:rPr>
                <w:b/>
              </w:rPr>
              <w:t>medi</w:t>
            </w:r>
            <w:r w:rsidR="006F2FF1" w:rsidRPr="00553A07">
              <w:rPr>
                <w:b/>
              </w:rPr>
              <w:t>o</w:t>
            </w:r>
          </w:p>
        </w:tc>
        <w:tc>
          <w:tcPr>
            <w:tcW w:w="596" w:type="pct"/>
            <w:tcBorders>
              <w:top w:val="single" w:sz="4" w:space="0" w:color="auto"/>
              <w:left w:val="single" w:sz="4" w:space="0" w:color="auto"/>
              <w:bottom w:val="single" w:sz="4" w:space="0" w:color="auto"/>
              <w:right w:val="single" w:sz="4" w:space="0" w:color="auto"/>
            </w:tcBorders>
            <w:vAlign w:val="center"/>
          </w:tcPr>
          <w:p w14:paraId="533CC0EF" w14:textId="59989D63" w:rsidR="00941117" w:rsidRPr="00553A07" w:rsidRDefault="00BB7FF7" w:rsidP="00023B02">
            <w:pPr>
              <w:keepLines/>
              <w:spacing w:line="240" w:lineRule="auto"/>
              <w:jc w:val="center"/>
              <w:rPr>
                <w:b/>
              </w:rPr>
            </w:pPr>
            <w:r w:rsidRPr="00553A07">
              <w:rPr>
                <w:b/>
              </w:rPr>
              <w:t>Errore standard</w:t>
            </w:r>
          </w:p>
        </w:tc>
        <w:tc>
          <w:tcPr>
            <w:tcW w:w="509" w:type="pct"/>
            <w:tcBorders>
              <w:top w:val="single" w:sz="4" w:space="0" w:color="auto"/>
              <w:left w:val="single" w:sz="4" w:space="0" w:color="auto"/>
              <w:right w:val="single" w:sz="4" w:space="0" w:color="auto"/>
            </w:tcBorders>
            <w:vAlign w:val="center"/>
          </w:tcPr>
          <w:p w14:paraId="5CC26CC3" w14:textId="4EDAC5D7" w:rsidR="00941117" w:rsidRPr="00553A07" w:rsidRDefault="00941117" w:rsidP="00023B02">
            <w:pPr>
              <w:keepLines/>
              <w:spacing w:line="240" w:lineRule="auto"/>
              <w:jc w:val="center"/>
              <w:rPr>
                <w:b/>
              </w:rPr>
            </w:pPr>
            <w:r w:rsidRPr="00553A07">
              <w:rPr>
                <w:b/>
              </w:rPr>
              <w:t>LS m</w:t>
            </w:r>
            <w:r w:rsidR="00BB7FF7" w:rsidRPr="00553A07">
              <w:rPr>
                <w:b/>
              </w:rPr>
              <w:t>edi</w:t>
            </w:r>
            <w:r w:rsidR="006F2FF1" w:rsidRPr="00553A07">
              <w:rPr>
                <w:b/>
              </w:rPr>
              <w:t>o</w:t>
            </w:r>
          </w:p>
        </w:tc>
        <w:tc>
          <w:tcPr>
            <w:tcW w:w="596" w:type="pct"/>
            <w:tcBorders>
              <w:top w:val="single" w:sz="4" w:space="0" w:color="auto"/>
              <w:left w:val="single" w:sz="4" w:space="0" w:color="auto"/>
              <w:right w:val="single" w:sz="4" w:space="0" w:color="auto"/>
            </w:tcBorders>
            <w:vAlign w:val="center"/>
          </w:tcPr>
          <w:p w14:paraId="29D349CF" w14:textId="158DB598" w:rsidR="00941117" w:rsidRPr="00553A07" w:rsidRDefault="00BB7FF7" w:rsidP="00023B02">
            <w:pPr>
              <w:keepLines/>
              <w:spacing w:line="240" w:lineRule="auto"/>
              <w:jc w:val="center"/>
              <w:rPr>
                <w:b/>
              </w:rPr>
            </w:pPr>
            <w:r w:rsidRPr="00553A07">
              <w:rPr>
                <w:b/>
              </w:rPr>
              <w:t>Errore s</w:t>
            </w:r>
            <w:r w:rsidR="00941117" w:rsidRPr="00553A07">
              <w:rPr>
                <w:b/>
              </w:rPr>
              <w:t xml:space="preserve">tandard </w:t>
            </w:r>
          </w:p>
        </w:tc>
        <w:tc>
          <w:tcPr>
            <w:tcW w:w="1050" w:type="pct"/>
            <w:vMerge/>
            <w:vAlign w:val="center"/>
          </w:tcPr>
          <w:p w14:paraId="29C3634A" w14:textId="77777777" w:rsidR="00941117" w:rsidRPr="00553A07" w:rsidRDefault="00941117" w:rsidP="00023B02">
            <w:pPr>
              <w:keepLines/>
              <w:spacing w:line="240" w:lineRule="auto"/>
              <w:jc w:val="center"/>
              <w:rPr>
                <w:b/>
              </w:rPr>
            </w:pPr>
          </w:p>
        </w:tc>
      </w:tr>
      <w:tr w:rsidR="00941117" w:rsidRPr="00553A07" w14:paraId="3D4420CE" w14:textId="77777777" w:rsidTr="008F6B87">
        <w:trPr>
          <w:trHeight w:val="20"/>
        </w:trPr>
        <w:tc>
          <w:tcPr>
            <w:tcW w:w="1799" w:type="pct"/>
            <w:tcBorders>
              <w:top w:val="single" w:sz="4" w:space="0" w:color="auto"/>
              <w:left w:val="single" w:sz="4" w:space="0" w:color="auto"/>
              <w:bottom w:val="single" w:sz="4" w:space="0" w:color="auto"/>
              <w:right w:val="single" w:sz="4" w:space="0" w:color="auto"/>
            </w:tcBorders>
            <w:vAlign w:val="center"/>
          </w:tcPr>
          <w:p w14:paraId="67CF57D1" w14:textId="6B36F14B" w:rsidR="00941117" w:rsidRPr="00553A07" w:rsidRDefault="000B4362" w:rsidP="00023B02">
            <w:pPr>
              <w:pStyle w:val="mdTblEntry"/>
              <w:spacing w:line="240" w:lineRule="auto"/>
            </w:pPr>
            <w:proofErr w:type="spellStart"/>
            <w:r w:rsidRPr="00553A07">
              <w:rPr>
                <w:b/>
                <w:sz w:val="22"/>
                <w:szCs w:val="22"/>
              </w:rPr>
              <w:t>Severità</w:t>
            </w:r>
            <w:proofErr w:type="spellEnd"/>
            <w:r w:rsidRPr="00553A07">
              <w:rPr>
                <w:b/>
                <w:sz w:val="22"/>
                <w:szCs w:val="22"/>
              </w:rPr>
              <w:t xml:space="preserve"> </w:t>
            </w:r>
            <w:proofErr w:type="spellStart"/>
            <w:r w:rsidRPr="00553A07">
              <w:rPr>
                <w:b/>
                <w:sz w:val="22"/>
                <w:szCs w:val="22"/>
              </w:rPr>
              <w:t>dell’urgenza</w:t>
            </w:r>
            <w:proofErr w:type="spellEnd"/>
            <w:r w:rsidRPr="00553A07">
              <w:rPr>
                <w:b/>
                <w:sz w:val="22"/>
                <w:szCs w:val="22"/>
              </w:rPr>
              <w:t xml:space="preserve"> </w:t>
            </w:r>
            <w:proofErr w:type="spellStart"/>
            <w:r w:rsidRPr="00553A07">
              <w:rPr>
                <w:b/>
                <w:sz w:val="22"/>
                <w:szCs w:val="22"/>
              </w:rPr>
              <w:t>intestinale</w:t>
            </w:r>
            <w:proofErr w:type="spellEnd"/>
            <w:r w:rsidR="00941117" w:rsidRPr="00553A07">
              <w:rPr>
                <w:b/>
                <w:sz w:val="22"/>
                <w:szCs w:val="22"/>
              </w:rPr>
              <w:t>*</w:t>
            </w:r>
            <w:r w:rsidR="00941117" w:rsidRPr="00553A07">
              <w:rPr>
                <w:b/>
                <w:sz w:val="22"/>
                <w:szCs w:val="22"/>
                <w:vertAlign w:val="superscript"/>
              </w:rPr>
              <w:t>7</w:t>
            </w:r>
          </w:p>
        </w:tc>
        <w:tc>
          <w:tcPr>
            <w:tcW w:w="450" w:type="pct"/>
            <w:tcBorders>
              <w:top w:val="single" w:sz="4" w:space="0" w:color="auto"/>
              <w:left w:val="single" w:sz="4" w:space="0" w:color="auto"/>
              <w:bottom w:val="single" w:sz="4" w:space="0" w:color="auto"/>
              <w:right w:val="single" w:sz="4" w:space="0" w:color="auto"/>
            </w:tcBorders>
            <w:vAlign w:val="center"/>
          </w:tcPr>
          <w:p w14:paraId="1868DDC5" w14:textId="142CC81D" w:rsidR="00941117" w:rsidRPr="00553A07" w:rsidRDefault="00941117" w:rsidP="00023B02">
            <w:pPr>
              <w:keepLines/>
              <w:spacing w:line="240" w:lineRule="auto"/>
              <w:jc w:val="center"/>
            </w:pPr>
            <w:r w:rsidRPr="00553A07">
              <w:t>-1</w:t>
            </w:r>
            <w:r w:rsidR="000B4362" w:rsidRPr="00553A07">
              <w:t>,</w:t>
            </w:r>
            <w:r w:rsidRPr="00553A07">
              <w:t>63</w:t>
            </w:r>
          </w:p>
        </w:tc>
        <w:tc>
          <w:tcPr>
            <w:tcW w:w="596" w:type="pct"/>
            <w:tcBorders>
              <w:top w:val="single" w:sz="4" w:space="0" w:color="auto"/>
              <w:left w:val="single" w:sz="4" w:space="0" w:color="auto"/>
              <w:bottom w:val="single" w:sz="4" w:space="0" w:color="auto"/>
              <w:right w:val="single" w:sz="4" w:space="0" w:color="auto"/>
            </w:tcBorders>
            <w:vAlign w:val="center"/>
          </w:tcPr>
          <w:p w14:paraId="0A10972D" w14:textId="15D21489" w:rsidR="00941117" w:rsidRPr="00553A07" w:rsidRDefault="00941117" w:rsidP="00023B02">
            <w:pPr>
              <w:keepLines/>
              <w:spacing w:line="240" w:lineRule="auto"/>
              <w:jc w:val="center"/>
            </w:pPr>
            <w:r w:rsidRPr="00553A07">
              <w:t>0</w:t>
            </w:r>
            <w:r w:rsidR="000B4362" w:rsidRPr="00553A07">
              <w:t>,</w:t>
            </w:r>
            <w:r w:rsidRPr="00553A07">
              <w:t>141</w:t>
            </w:r>
          </w:p>
        </w:tc>
        <w:tc>
          <w:tcPr>
            <w:tcW w:w="509" w:type="pct"/>
            <w:tcBorders>
              <w:left w:val="single" w:sz="4" w:space="0" w:color="auto"/>
              <w:right w:val="single" w:sz="4" w:space="0" w:color="auto"/>
            </w:tcBorders>
            <w:vAlign w:val="center"/>
          </w:tcPr>
          <w:p w14:paraId="39844D33" w14:textId="7D605581" w:rsidR="00941117" w:rsidRPr="00553A07" w:rsidRDefault="00941117" w:rsidP="00023B02">
            <w:pPr>
              <w:keepLines/>
              <w:spacing w:line="240" w:lineRule="auto"/>
              <w:jc w:val="center"/>
            </w:pPr>
            <w:r w:rsidRPr="00553A07">
              <w:t>-2</w:t>
            </w:r>
            <w:r w:rsidR="000B4362" w:rsidRPr="00553A07">
              <w:t>,</w:t>
            </w:r>
            <w:r w:rsidRPr="00553A07">
              <w:t>59</w:t>
            </w:r>
          </w:p>
        </w:tc>
        <w:tc>
          <w:tcPr>
            <w:tcW w:w="596" w:type="pct"/>
            <w:tcBorders>
              <w:left w:val="single" w:sz="4" w:space="0" w:color="auto"/>
              <w:right w:val="single" w:sz="4" w:space="0" w:color="auto"/>
            </w:tcBorders>
            <w:vAlign w:val="center"/>
          </w:tcPr>
          <w:p w14:paraId="23926BAE" w14:textId="3D42F6C0" w:rsidR="00941117" w:rsidRPr="00553A07" w:rsidRDefault="00941117" w:rsidP="00023B02">
            <w:pPr>
              <w:keepLines/>
              <w:spacing w:line="240" w:lineRule="auto"/>
              <w:jc w:val="center"/>
            </w:pPr>
            <w:r w:rsidRPr="00553A07">
              <w:t>0</w:t>
            </w:r>
            <w:r w:rsidR="000B4362" w:rsidRPr="00553A07">
              <w:t>,</w:t>
            </w:r>
            <w:r w:rsidRPr="00553A07">
              <w:t>083</w:t>
            </w:r>
          </w:p>
        </w:tc>
        <w:tc>
          <w:tcPr>
            <w:tcW w:w="1050" w:type="pct"/>
            <w:tcBorders>
              <w:top w:val="single" w:sz="4" w:space="0" w:color="auto"/>
              <w:left w:val="single" w:sz="4" w:space="0" w:color="auto"/>
              <w:bottom w:val="single" w:sz="4" w:space="0" w:color="auto"/>
              <w:right w:val="single" w:sz="4" w:space="0" w:color="auto"/>
            </w:tcBorders>
            <w:vAlign w:val="center"/>
          </w:tcPr>
          <w:p w14:paraId="4339B6FF" w14:textId="395563CE" w:rsidR="00941117" w:rsidRPr="00553A07" w:rsidRDefault="00941117" w:rsidP="00023B02">
            <w:pPr>
              <w:pStyle w:val="PLRTableDataCentered"/>
              <w:rPr>
                <w:rFonts w:ascii="Times New Roman" w:hAnsi="Times New Roman" w:cs="Times New Roman"/>
                <w:color w:val="auto"/>
                <w:szCs w:val="20"/>
              </w:rPr>
            </w:pPr>
            <w:r w:rsidRPr="00553A07">
              <w:rPr>
                <w:rFonts w:ascii="Times New Roman" w:hAnsi="Times New Roman" w:cs="Times New Roman"/>
                <w:szCs w:val="20"/>
              </w:rPr>
              <w:t>-0</w:t>
            </w:r>
            <w:r w:rsidR="000B4362" w:rsidRPr="00553A07">
              <w:rPr>
                <w:rFonts w:ascii="Times New Roman" w:hAnsi="Times New Roman" w:cs="Times New Roman"/>
                <w:szCs w:val="20"/>
              </w:rPr>
              <w:t>,</w:t>
            </w:r>
            <w:r w:rsidRPr="00553A07">
              <w:rPr>
                <w:rFonts w:ascii="Times New Roman" w:hAnsi="Times New Roman" w:cs="Times New Roman"/>
                <w:szCs w:val="20"/>
              </w:rPr>
              <w:t>95</w:t>
            </w:r>
          </w:p>
          <w:p w14:paraId="182E24BD" w14:textId="7B92E3C8" w:rsidR="00941117" w:rsidRPr="00553A07" w:rsidRDefault="00941117" w:rsidP="00023B02">
            <w:pPr>
              <w:keepLines/>
              <w:spacing w:line="240" w:lineRule="auto"/>
              <w:jc w:val="center"/>
              <w:rPr>
                <w:sz w:val="20"/>
              </w:rPr>
            </w:pPr>
            <w:r w:rsidRPr="00553A07">
              <w:rPr>
                <w:sz w:val="20"/>
              </w:rPr>
              <w:t>(-1</w:t>
            </w:r>
            <w:r w:rsidR="000B4362" w:rsidRPr="00553A07">
              <w:rPr>
                <w:sz w:val="20"/>
              </w:rPr>
              <w:t>,</w:t>
            </w:r>
            <w:r w:rsidRPr="00553A07">
              <w:rPr>
                <w:sz w:val="20"/>
              </w:rPr>
              <w:t>47, -0</w:t>
            </w:r>
            <w:r w:rsidR="000B4362" w:rsidRPr="00553A07">
              <w:rPr>
                <w:sz w:val="20"/>
              </w:rPr>
              <w:t>,</w:t>
            </w:r>
            <w:r w:rsidRPr="00553A07">
              <w:rPr>
                <w:sz w:val="20"/>
              </w:rPr>
              <w:t>44)</w:t>
            </w:r>
            <w:r w:rsidRPr="00553A07">
              <w:rPr>
                <w:sz w:val="20"/>
                <w:vertAlign w:val="superscript"/>
              </w:rPr>
              <w:t>c</w:t>
            </w:r>
          </w:p>
        </w:tc>
      </w:tr>
      <w:tr w:rsidR="000B4362" w:rsidRPr="00553A07" w14:paraId="36CECC0B" w14:textId="77777777" w:rsidTr="008F6B87">
        <w:trPr>
          <w:trHeight w:val="20"/>
        </w:trPr>
        <w:tc>
          <w:tcPr>
            <w:tcW w:w="1799" w:type="pct"/>
            <w:tcBorders>
              <w:top w:val="single" w:sz="4" w:space="0" w:color="auto"/>
              <w:left w:val="single" w:sz="4" w:space="0" w:color="auto"/>
              <w:bottom w:val="single" w:sz="4" w:space="0" w:color="auto"/>
              <w:right w:val="single" w:sz="4" w:space="0" w:color="auto"/>
            </w:tcBorders>
          </w:tcPr>
          <w:p w14:paraId="79AB56E0" w14:textId="5C117FC0" w:rsidR="000B4362" w:rsidRPr="00553A07" w:rsidRDefault="000B4362" w:rsidP="00023B02">
            <w:pPr>
              <w:pStyle w:val="mdTblEntry"/>
              <w:spacing w:line="240" w:lineRule="auto"/>
              <w:ind w:left="286"/>
              <w:rPr>
                <w:sz w:val="22"/>
                <w:szCs w:val="22"/>
                <w:lang w:val="it-IT"/>
              </w:rPr>
            </w:pPr>
            <w:r w:rsidRPr="00553A07">
              <w:rPr>
                <w:rStyle w:val="normaltextrun"/>
                <w:color w:val="000000"/>
                <w:sz w:val="22"/>
                <w:szCs w:val="22"/>
                <w:lang w:val="it-IT"/>
              </w:rPr>
              <w:t>Pazienti naïve ai biologici e ai JAK inibitori</w:t>
            </w:r>
            <w:r w:rsidRPr="00553A07">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3D30B9A0" w14:textId="2FDB58CA" w:rsidR="000B4362" w:rsidRPr="00553A07" w:rsidRDefault="000B4362" w:rsidP="00023B02">
            <w:pPr>
              <w:keepLines/>
              <w:spacing w:line="240" w:lineRule="auto"/>
              <w:jc w:val="center"/>
            </w:pPr>
            <w:r w:rsidRPr="00553A07">
              <w:t>-2,08</w:t>
            </w:r>
          </w:p>
        </w:tc>
        <w:tc>
          <w:tcPr>
            <w:tcW w:w="596" w:type="pct"/>
            <w:tcBorders>
              <w:top w:val="single" w:sz="4" w:space="0" w:color="auto"/>
              <w:left w:val="single" w:sz="4" w:space="0" w:color="auto"/>
              <w:bottom w:val="single" w:sz="4" w:space="0" w:color="auto"/>
              <w:right w:val="single" w:sz="4" w:space="0" w:color="auto"/>
            </w:tcBorders>
            <w:vAlign w:val="center"/>
          </w:tcPr>
          <w:p w14:paraId="114DF87C" w14:textId="0B3C1AE0" w:rsidR="000B4362" w:rsidRPr="00553A07" w:rsidRDefault="000B4362" w:rsidP="00023B02">
            <w:pPr>
              <w:keepLines/>
              <w:spacing w:line="240" w:lineRule="auto"/>
              <w:jc w:val="center"/>
            </w:pPr>
            <w:r w:rsidRPr="00553A07">
              <w:t>0,174</w:t>
            </w:r>
          </w:p>
        </w:tc>
        <w:tc>
          <w:tcPr>
            <w:tcW w:w="509" w:type="pct"/>
            <w:tcBorders>
              <w:left w:val="single" w:sz="4" w:space="0" w:color="auto"/>
              <w:right w:val="single" w:sz="4" w:space="0" w:color="auto"/>
            </w:tcBorders>
            <w:vAlign w:val="center"/>
          </w:tcPr>
          <w:p w14:paraId="774259DA" w14:textId="6FD2C23C" w:rsidR="000B4362" w:rsidRPr="00553A07" w:rsidRDefault="000B4362" w:rsidP="00023B02">
            <w:pPr>
              <w:keepLines/>
              <w:spacing w:line="240" w:lineRule="auto"/>
              <w:jc w:val="center"/>
            </w:pPr>
            <w:r w:rsidRPr="00553A07">
              <w:t>-2,72</w:t>
            </w:r>
          </w:p>
        </w:tc>
        <w:tc>
          <w:tcPr>
            <w:tcW w:w="596" w:type="pct"/>
            <w:tcBorders>
              <w:left w:val="single" w:sz="4" w:space="0" w:color="auto"/>
              <w:right w:val="single" w:sz="4" w:space="0" w:color="auto"/>
            </w:tcBorders>
            <w:vAlign w:val="center"/>
          </w:tcPr>
          <w:p w14:paraId="477DF1DD" w14:textId="5A16424D" w:rsidR="000B4362" w:rsidRPr="00553A07" w:rsidRDefault="000B4362" w:rsidP="00023B02">
            <w:pPr>
              <w:keepLines/>
              <w:spacing w:line="240" w:lineRule="auto"/>
              <w:jc w:val="center"/>
            </w:pPr>
            <w:r w:rsidRPr="00553A07">
              <w:t>0,101</w:t>
            </w:r>
          </w:p>
        </w:tc>
        <w:tc>
          <w:tcPr>
            <w:tcW w:w="1050" w:type="pct"/>
            <w:tcBorders>
              <w:top w:val="single" w:sz="4" w:space="0" w:color="auto"/>
              <w:left w:val="single" w:sz="4" w:space="0" w:color="auto"/>
              <w:bottom w:val="single" w:sz="4" w:space="0" w:color="auto"/>
              <w:right w:val="single" w:sz="4" w:space="0" w:color="auto"/>
            </w:tcBorders>
            <w:vAlign w:val="center"/>
          </w:tcPr>
          <w:p w14:paraId="45B473E4" w14:textId="77777777" w:rsidR="000B4362" w:rsidRPr="00553A07" w:rsidRDefault="000B4362" w:rsidP="00023B02">
            <w:pPr>
              <w:keepLines/>
              <w:spacing w:line="240" w:lineRule="auto"/>
              <w:jc w:val="center"/>
            </w:pPr>
            <w:r w:rsidRPr="00553A07">
              <w:rPr>
                <w:b/>
                <w:bCs/>
              </w:rPr>
              <w:t>- - -</w:t>
            </w:r>
          </w:p>
        </w:tc>
      </w:tr>
      <w:tr w:rsidR="000B4362" w:rsidRPr="00553A07" w14:paraId="5CDB5840" w14:textId="77777777" w:rsidTr="008F6B87">
        <w:trPr>
          <w:trHeight w:val="20"/>
        </w:trPr>
        <w:tc>
          <w:tcPr>
            <w:tcW w:w="1799" w:type="pct"/>
            <w:tcBorders>
              <w:top w:val="single" w:sz="4" w:space="0" w:color="auto"/>
              <w:left w:val="single" w:sz="4" w:space="0" w:color="auto"/>
              <w:bottom w:val="single" w:sz="4" w:space="0" w:color="auto"/>
              <w:right w:val="single" w:sz="4" w:space="0" w:color="auto"/>
            </w:tcBorders>
          </w:tcPr>
          <w:p w14:paraId="36769026" w14:textId="20F397A3" w:rsidR="000B4362" w:rsidRPr="00553A07" w:rsidRDefault="000B4362" w:rsidP="00023B02">
            <w:pPr>
              <w:pStyle w:val="mdTblEntry"/>
              <w:spacing w:line="240" w:lineRule="auto"/>
              <w:ind w:left="286"/>
              <w:rPr>
                <w:sz w:val="22"/>
                <w:szCs w:val="22"/>
                <w:lang w:val="it-IT"/>
              </w:rPr>
            </w:pPr>
            <w:r w:rsidRPr="00553A07">
              <w:rPr>
                <w:rStyle w:val="normaltextrun"/>
                <w:sz w:val="22"/>
                <w:szCs w:val="22"/>
                <w:lang w:val="it-IT"/>
              </w:rPr>
              <w:t>Pazienti che avevano fallito</w:t>
            </w:r>
            <w:r w:rsidRPr="00553A07">
              <w:rPr>
                <w:rStyle w:val="normaltextrun"/>
                <w:sz w:val="22"/>
                <w:szCs w:val="22"/>
                <w:vertAlign w:val="superscript"/>
                <w:lang w:val="it-IT"/>
              </w:rPr>
              <w:t>b</w:t>
            </w:r>
            <w:r w:rsidRPr="00553A07">
              <w:rPr>
                <w:rStyle w:val="normaltextrun"/>
                <w:sz w:val="22"/>
                <w:szCs w:val="22"/>
                <w:lang w:val="it-IT"/>
              </w:rPr>
              <w:t xml:space="preserve"> almeno un biologico o un JAK</w:t>
            </w:r>
            <w:r w:rsidRPr="00553A07">
              <w:rPr>
                <w:rStyle w:val="normaltextrun"/>
                <w:sz w:val="22"/>
                <w:szCs w:val="22"/>
                <w:lang w:val="it-IT"/>
              </w:rPr>
              <w:noBreakHyphen/>
              <w:t>inibitore</w:t>
            </w:r>
            <w:r w:rsidRPr="00553A07">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7D84C696" w14:textId="7B7FC3F9" w:rsidR="000B4362" w:rsidRPr="00553A07" w:rsidRDefault="000B4362" w:rsidP="00023B02">
            <w:pPr>
              <w:keepLines/>
              <w:spacing w:line="240" w:lineRule="auto"/>
              <w:jc w:val="center"/>
            </w:pPr>
            <w:r w:rsidRPr="00553A07">
              <w:t>-0,95</w:t>
            </w:r>
          </w:p>
        </w:tc>
        <w:tc>
          <w:tcPr>
            <w:tcW w:w="596" w:type="pct"/>
            <w:tcBorders>
              <w:top w:val="single" w:sz="4" w:space="0" w:color="auto"/>
              <w:left w:val="single" w:sz="4" w:space="0" w:color="auto"/>
              <w:bottom w:val="single" w:sz="4" w:space="0" w:color="auto"/>
              <w:right w:val="single" w:sz="4" w:space="0" w:color="auto"/>
            </w:tcBorders>
            <w:vAlign w:val="center"/>
          </w:tcPr>
          <w:p w14:paraId="69C35EF4" w14:textId="2BDC65E5" w:rsidR="000B4362" w:rsidRPr="00553A07" w:rsidRDefault="000B4362" w:rsidP="00023B02">
            <w:pPr>
              <w:keepLines/>
              <w:spacing w:line="240" w:lineRule="auto"/>
              <w:jc w:val="center"/>
            </w:pPr>
            <w:r w:rsidRPr="00553A07">
              <w:t>0,227</w:t>
            </w:r>
          </w:p>
        </w:tc>
        <w:tc>
          <w:tcPr>
            <w:tcW w:w="509" w:type="pct"/>
            <w:tcBorders>
              <w:left w:val="single" w:sz="4" w:space="0" w:color="auto"/>
              <w:right w:val="single" w:sz="4" w:space="0" w:color="auto"/>
            </w:tcBorders>
            <w:vAlign w:val="center"/>
          </w:tcPr>
          <w:p w14:paraId="071E973A" w14:textId="4D39F2AC" w:rsidR="000B4362" w:rsidRPr="00553A07" w:rsidRDefault="000B4362" w:rsidP="00023B02">
            <w:pPr>
              <w:keepLines/>
              <w:spacing w:line="240" w:lineRule="auto"/>
              <w:jc w:val="center"/>
            </w:pPr>
            <w:r w:rsidRPr="00553A07">
              <w:t>-2,46</w:t>
            </w:r>
          </w:p>
        </w:tc>
        <w:tc>
          <w:tcPr>
            <w:tcW w:w="596" w:type="pct"/>
            <w:tcBorders>
              <w:left w:val="single" w:sz="4" w:space="0" w:color="auto"/>
              <w:right w:val="single" w:sz="4" w:space="0" w:color="auto"/>
            </w:tcBorders>
            <w:vAlign w:val="center"/>
          </w:tcPr>
          <w:p w14:paraId="3B9C44B7" w14:textId="79276F28" w:rsidR="000B4362" w:rsidRPr="00553A07" w:rsidRDefault="000B4362" w:rsidP="00023B02">
            <w:pPr>
              <w:keepLines/>
              <w:spacing w:line="240" w:lineRule="auto"/>
              <w:jc w:val="center"/>
            </w:pPr>
            <w:r w:rsidRPr="00553A07">
              <w:t>0,126</w:t>
            </w:r>
          </w:p>
        </w:tc>
        <w:tc>
          <w:tcPr>
            <w:tcW w:w="1050" w:type="pct"/>
            <w:tcBorders>
              <w:top w:val="single" w:sz="4" w:space="0" w:color="auto"/>
              <w:left w:val="single" w:sz="4" w:space="0" w:color="auto"/>
              <w:bottom w:val="single" w:sz="4" w:space="0" w:color="auto"/>
              <w:right w:val="single" w:sz="4" w:space="0" w:color="auto"/>
            </w:tcBorders>
            <w:vAlign w:val="center"/>
          </w:tcPr>
          <w:p w14:paraId="7505069B" w14:textId="77777777" w:rsidR="000B4362" w:rsidRPr="00553A07" w:rsidRDefault="000B4362" w:rsidP="00023B02">
            <w:pPr>
              <w:keepLines/>
              <w:spacing w:line="240" w:lineRule="auto"/>
              <w:jc w:val="center"/>
            </w:pPr>
            <w:r w:rsidRPr="00553A07">
              <w:rPr>
                <w:b/>
                <w:bCs/>
              </w:rPr>
              <w:t>- - -</w:t>
            </w:r>
          </w:p>
        </w:tc>
      </w:tr>
    </w:tbl>
    <w:p w14:paraId="7A2824B9" w14:textId="55954F01" w:rsidR="00E9740F" w:rsidRPr="00023B02" w:rsidRDefault="00E9740F" w:rsidP="00023B02">
      <w:pPr>
        <w:autoSpaceDE w:val="0"/>
        <w:autoSpaceDN w:val="0"/>
        <w:adjustRightInd w:val="0"/>
        <w:spacing w:line="240" w:lineRule="auto"/>
        <w:rPr>
          <w:sz w:val="20"/>
        </w:rPr>
      </w:pPr>
      <w:bookmarkStart w:id="36" w:name="_Hlk131450968"/>
      <w:r w:rsidRPr="00023B02">
        <w:rPr>
          <w:sz w:val="20"/>
        </w:rPr>
        <w:t>Abbreviazioni: I</w:t>
      </w:r>
      <w:r w:rsidR="00204904" w:rsidRPr="00023B02">
        <w:rPr>
          <w:sz w:val="20"/>
        </w:rPr>
        <w:t>C</w:t>
      </w:r>
      <w:r w:rsidR="00A84AA8" w:rsidRPr="00023B02">
        <w:rPr>
          <w:sz w:val="20"/>
        </w:rPr>
        <w:t> </w:t>
      </w:r>
      <w:r w:rsidRPr="00023B02">
        <w:rPr>
          <w:sz w:val="20"/>
        </w:rPr>
        <w:t>=</w:t>
      </w:r>
      <w:r w:rsidR="00A84AA8" w:rsidRPr="00023B02">
        <w:rPr>
          <w:sz w:val="20"/>
        </w:rPr>
        <w:t> </w:t>
      </w:r>
      <w:r w:rsidRPr="00023B02">
        <w:rPr>
          <w:sz w:val="20"/>
        </w:rPr>
        <w:t xml:space="preserve">intervallo di confidenza; </w:t>
      </w:r>
      <w:r w:rsidR="00204904" w:rsidRPr="00023B02">
        <w:rPr>
          <w:sz w:val="20"/>
        </w:rPr>
        <w:t>E</w:t>
      </w:r>
      <w:r w:rsidRPr="00023B02">
        <w:rPr>
          <w:sz w:val="20"/>
        </w:rPr>
        <w:t>V</w:t>
      </w:r>
      <w:r w:rsidR="00A84AA8" w:rsidRPr="00023B02">
        <w:rPr>
          <w:sz w:val="20"/>
        </w:rPr>
        <w:t> </w:t>
      </w:r>
      <w:r w:rsidRPr="00023B02">
        <w:rPr>
          <w:sz w:val="20"/>
        </w:rPr>
        <w:t>=</w:t>
      </w:r>
      <w:r w:rsidR="00A84AA8" w:rsidRPr="00023B02">
        <w:rPr>
          <w:sz w:val="20"/>
        </w:rPr>
        <w:t> </w:t>
      </w:r>
      <w:r w:rsidRPr="00023B02">
        <w:rPr>
          <w:sz w:val="20"/>
        </w:rPr>
        <w:t>endovenoso; LS</w:t>
      </w:r>
      <w:r w:rsidR="00A84AA8" w:rsidRPr="00023B02">
        <w:rPr>
          <w:sz w:val="20"/>
        </w:rPr>
        <w:t> </w:t>
      </w:r>
      <w:r w:rsidRPr="00023B02">
        <w:rPr>
          <w:sz w:val="20"/>
        </w:rPr>
        <w:t>=</w:t>
      </w:r>
      <w:r w:rsidR="00A84AA8" w:rsidRPr="00023B02">
        <w:rPr>
          <w:sz w:val="20"/>
        </w:rPr>
        <w:t> </w:t>
      </w:r>
      <w:r w:rsidRPr="00023B02">
        <w:rPr>
          <w:sz w:val="20"/>
        </w:rPr>
        <w:t>minimo quadrato</w:t>
      </w:r>
      <w:r w:rsidR="00C57C0B" w:rsidRPr="00023B02">
        <w:rPr>
          <w:sz w:val="20"/>
        </w:rPr>
        <w:t xml:space="preserve"> (least square)</w:t>
      </w:r>
    </w:p>
    <w:p w14:paraId="7115D26D" w14:textId="77777777" w:rsidR="00E9740F" w:rsidRPr="00023B02" w:rsidRDefault="00E9740F" w:rsidP="00023B02">
      <w:pPr>
        <w:autoSpaceDE w:val="0"/>
        <w:autoSpaceDN w:val="0"/>
        <w:adjustRightInd w:val="0"/>
        <w:spacing w:line="240" w:lineRule="auto"/>
        <w:rPr>
          <w:i/>
          <w:iCs/>
          <w:szCs w:val="22"/>
        </w:rPr>
      </w:pPr>
    </w:p>
    <w:p w14:paraId="6D369E4D" w14:textId="6D66ED17" w:rsidR="00E9740F" w:rsidRPr="00023B02" w:rsidRDefault="00E9740F" w:rsidP="00023B02">
      <w:pPr>
        <w:autoSpaceDE w:val="0"/>
        <w:autoSpaceDN w:val="0"/>
        <w:adjustRightInd w:val="0"/>
        <w:spacing w:line="240" w:lineRule="auto"/>
        <w:rPr>
          <w:i/>
          <w:iCs/>
          <w:szCs w:val="22"/>
        </w:rPr>
      </w:pPr>
      <w:r w:rsidRPr="00023B02">
        <w:rPr>
          <w:i/>
          <w:iCs/>
          <w:szCs w:val="22"/>
        </w:rPr>
        <w:t>*</w:t>
      </w:r>
      <w:r w:rsidRPr="00023B02">
        <w:rPr>
          <w:i/>
          <w:iCs/>
          <w:szCs w:val="22"/>
          <w:vertAlign w:val="superscript"/>
        </w:rPr>
        <w:t>1</w:t>
      </w:r>
      <w:r w:rsidRPr="00023B02">
        <w:rPr>
          <w:i/>
          <w:iCs/>
          <w:szCs w:val="22"/>
        </w:rPr>
        <w:t xml:space="preserve"> La remissione clinica si basa sul punteggio Mayo modificato (MMS) ed è definita come: sottopunteggio della frequenza</w:t>
      </w:r>
      <w:r w:rsidR="0031745B" w:rsidRPr="00023B02">
        <w:rPr>
          <w:i/>
          <w:iCs/>
          <w:szCs w:val="22"/>
        </w:rPr>
        <w:t xml:space="preserve"> evacuativa</w:t>
      </w:r>
      <w:r w:rsidRPr="00023B02">
        <w:rPr>
          <w:i/>
          <w:iCs/>
          <w:szCs w:val="22"/>
        </w:rPr>
        <w:t xml:space="preserve"> (</w:t>
      </w:r>
      <w:r w:rsidR="006A57E4" w:rsidRPr="00023B02">
        <w:rPr>
          <w:i/>
          <w:iCs/>
          <w:szCs w:val="22"/>
        </w:rPr>
        <w:t>F</w:t>
      </w:r>
      <w:r w:rsidR="00E642CA" w:rsidRPr="00023B02">
        <w:rPr>
          <w:i/>
          <w:iCs/>
          <w:szCs w:val="22"/>
        </w:rPr>
        <w:t>E</w:t>
      </w:r>
      <w:r w:rsidRPr="00023B02">
        <w:rPr>
          <w:i/>
          <w:iCs/>
          <w:szCs w:val="22"/>
        </w:rPr>
        <w:t>)</w:t>
      </w:r>
      <w:r w:rsidR="001A071D">
        <w:rPr>
          <w:i/>
          <w:iCs/>
          <w:szCs w:val="22"/>
        </w:rPr>
        <w:t> </w:t>
      </w:r>
      <w:r w:rsidRPr="00023B02">
        <w:rPr>
          <w:i/>
          <w:iCs/>
          <w:szCs w:val="22"/>
        </w:rPr>
        <w:t>=</w:t>
      </w:r>
      <w:r w:rsidR="001A071D">
        <w:rPr>
          <w:i/>
          <w:iCs/>
          <w:szCs w:val="22"/>
        </w:rPr>
        <w:t> </w:t>
      </w:r>
      <w:r w:rsidRPr="00023B02">
        <w:rPr>
          <w:i/>
          <w:iCs/>
          <w:szCs w:val="22"/>
        </w:rPr>
        <w:t>0 o 1 con una diminuzione ≥</w:t>
      </w:r>
      <w:r w:rsidR="00023BCD">
        <w:rPr>
          <w:i/>
          <w:iCs/>
          <w:szCs w:val="22"/>
        </w:rPr>
        <w:t> </w:t>
      </w:r>
      <w:r w:rsidRPr="00023B02">
        <w:rPr>
          <w:i/>
          <w:iCs/>
          <w:szCs w:val="22"/>
        </w:rPr>
        <w:t>1 punto rispetto al basale e sottopunteggio del sanguinamento rettale (</w:t>
      </w:r>
      <w:r w:rsidR="006A57E4" w:rsidRPr="00023B02">
        <w:rPr>
          <w:i/>
          <w:iCs/>
          <w:szCs w:val="22"/>
        </w:rPr>
        <w:t>SR</w:t>
      </w:r>
      <w:r w:rsidRPr="00023B02">
        <w:rPr>
          <w:i/>
          <w:iCs/>
          <w:szCs w:val="22"/>
        </w:rPr>
        <w:t>)</w:t>
      </w:r>
      <w:r w:rsidR="00323C69" w:rsidRPr="00023B02">
        <w:rPr>
          <w:i/>
          <w:iCs/>
          <w:szCs w:val="22"/>
        </w:rPr>
        <w:t> </w:t>
      </w:r>
      <w:r w:rsidRPr="00023B02">
        <w:rPr>
          <w:i/>
          <w:iCs/>
          <w:szCs w:val="22"/>
        </w:rPr>
        <w:t>=</w:t>
      </w:r>
      <w:r w:rsidR="00323C69" w:rsidRPr="00023B02">
        <w:rPr>
          <w:i/>
          <w:iCs/>
          <w:szCs w:val="22"/>
        </w:rPr>
        <w:t> </w:t>
      </w:r>
      <w:r w:rsidRPr="00023B02">
        <w:rPr>
          <w:i/>
          <w:iCs/>
          <w:szCs w:val="22"/>
        </w:rPr>
        <w:t xml:space="preserve">0 e </w:t>
      </w:r>
      <w:r w:rsidR="00C57C0B" w:rsidRPr="00023B02">
        <w:rPr>
          <w:i/>
          <w:iCs/>
          <w:szCs w:val="22"/>
        </w:rPr>
        <w:t>sotto</w:t>
      </w:r>
      <w:r w:rsidRPr="00023B02">
        <w:rPr>
          <w:i/>
          <w:iCs/>
          <w:szCs w:val="22"/>
        </w:rPr>
        <w:t xml:space="preserve">punteggio </w:t>
      </w:r>
      <w:r w:rsidR="007E5B8F" w:rsidRPr="00023B02">
        <w:rPr>
          <w:i/>
          <w:iCs/>
          <w:szCs w:val="22"/>
        </w:rPr>
        <w:t>endoscopico</w:t>
      </w:r>
      <w:r w:rsidRPr="00023B02">
        <w:rPr>
          <w:i/>
          <w:iCs/>
          <w:szCs w:val="22"/>
        </w:rPr>
        <w:t xml:space="preserve"> (S</w:t>
      </w:r>
      <w:r w:rsidR="00323C69" w:rsidRPr="00023B02">
        <w:rPr>
          <w:i/>
          <w:iCs/>
          <w:szCs w:val="22"/>
        </w:rPr>
        <w:t>E</w:t>
      </w:r>
      <w:r w:rsidRPr="00023B02">
        <w:rPr>
          <w:i/>
          <w:iCs/>
          <w:szCs w:val="22"/>
        </w:rPr>
        <w:t>)</w:t>
      </w:r>
      <w:r w:rsidR="00323C69" w:rsidRPr="00023B02">
        <w:rPr>
          <w:i/>
          <w:iCs/>
          <w:szCs w:val="22"/>
        </w:rPr>
        <w:t> </w:t>
      </w:r>
      <w:r w:rsidRPr="00023B02">
        <w:rPr>
          <w:i/>
          <w:iCs/>
          <w:szCs w:val="22"/>
        </w:rPr>
        <w:t>=</w:t>
      </w:r>
      <w:r w:rsidR="00323C69" w:rsidRPr="00023B02">
        <w:rPr>
          <w:i/>
          <w:iCs/>
          <w:szCs w:val="22"/>
        </w:rPr>
        <w:t> </w:t>
      </w:r>
      <w:r w:rsidRPr="00023B02">
        <w:rPr>
          <w:i/>
          <w:iCs/>
          <w:szCs w:val="22"/>
        </w:rPr>
        <w:t>0 o 1</w:t>
      </w:r>
      <w:r w:rsidR="00323C69" w:rsidRPr="00023B02">
        <w:rPr>
          <w:i/>
          <w:iCs/>
          <w:szCs w:val="22"/>
        </w:rPr>
        <w:t> </w:t>
      </w:r>
      <w:r w:rsidRPr="00023B02">
        <w:rPr>
          <w:i/>
          <w:iCs/>
          <w:szCs w:val="22"/>
        </w:rPr>
        <w:t>(esclusa la friabilità)</w:t>
      </w:r>
    </w:p>
    <w:p w14:paraId="6363CFCE" w14:textId="38A16C47" w:rsidR="00E9740F" w:rsidRPr="00023B02" w:rsidRDefault="00E9740F" w:rsidP="00023B02">
      <w:pPr>
        <w:autoSpaceDE w:val="0"/>
        <w:autoSpaceDN w:val="0"/>
        <w:adjustRightInd w:val="0"/>
        <w:spacing w:line="240" w:lineRule="auto"/>
        <w:ind w:left="284" w:hanging="284"/>
        <w:rPr>
          <w:i/>
          <w:iCs/>
          <w:szCs w:val="22"/>
        </w:rPr>
      </w:pPr>
      <w:r w:rsidRPr="00023B02">
        <w:rPr>
          <w:i/>
          <w:iCs/>
          <w:szCs w:val="22"/>
        </w:rPr>
        <w:t>*</w:t>
      </w:r>
      <w:r w:rsidRPr="00023B02">
        <w:rPr>
          <w:i/>
          <w:iCs/>
          <w:szCs w:val="22"/>
          <w:vertAlign w:val="superscript"/>
        </w:rPr>
        <w:t>2</w:t>
      </w:r>
      <w:r w:rsidRPr="00023B02">
        <w:rPr>
          <w:i/>
          <w:iCs/>
          <w:szCs w:val="22"/>
        </w:rPr>
        <w:t xml:space="preserve"> La remissione clinica alternat</w:t>
      </w:r>
      <w:r w:rsidR="009650CB" w:rsidRPr="00023B02">
        <w:rPr>
          <w:i/>
          <w:iCs/>
          <w:szCs w:val="22"/>
        </w:rPr>
        <w:t>a</w:t>
      </w:r>
      <w:r w:rsidRPr="00023B02">
        <w:rPr>
          <w:i/>
          <w:iCs/>
          <w:szCs w:val="22"/>
        </w:rPr>
        <w:t xml:space="preserve"> si basa sul punteggio Mayo modificato (MMS) ed è definita come: </w:t>
      </w:r>
      <w:r w:rsidR="00524490" w:rsidRPr="00023B02">
        <w:rPr>
          <w:i/>
          <w:iCs/>
          <w:szCs w:val="22"/>
        </w:rPr>
        <w:t>sotto</w:t>
      </w:r>
      <w:r w:rsidRPr="00023B02">
        <w:rPr>
          <w:i/>
          <w:iCs/>
          <w:szCs w:val="22"/>
        </w:rPr>
        <w:t>punteggio della frequenza</w:t>
      </w:r>
      <w:r w:rsidR="00524490" w:rsidRPr="00023B02">
        <w:rPr>
          <w:i/>
          <w:iCs/>
          <w:szCs w:val="22"/>
        </w:rPr>
        <w:t xml:space="preserve"> evacuativa</w:t>
      </w:r>
      <w:r w:rsidRPr="00023B02">
        <w:rPr>
          <w:i/>
          <w:iCs/>
          <w:szCs w:val="22"/>
        </w:rPr>
        <w:t xml:space="preserve"> (F</w:t>
      </w:r>
      <w:r w:rsidR="001F3C3D" w:rsidRPr="00023B02">
        <w:rPr>
          <w:i/>
          <w:iCs/>
          <w:szCs w:val="22"/>
        </w:rPr>
        <w:t>E</w:t>
      </w:r>
      <w:r w:rsidRPr="00023B02">
        <w:rPr>
          <w:i/>
          <w:iCs/>
          <w:szCs w:val="22"/>
        </w:rPr>
        <w:t>)</w:t>
      </w:r>
      <w:r w:rsidR="00323C69" w:rsidRPr="00023B02">
        <w:rPr>
          <w:i/>
          <w:iCs/>
          <w:szCs w:val="22"/>
        </w:rPr>
        <w:t> </w:t>
      </w:r>
      <w:r w:rsidRPr="00023B02">
        <w:rPr>
          <w:i/>
          <w:iCs/>
          <w:szCs w:val="22"/>
        </w:rPr>
        <w:t>=</w:t>
      </w:r>
      <w:r w:rsidR="00323C69" w:rsidRPr="00023B02">
        <w:rPr>
          <w:i/>
          <w:iCs/>
          <w:szCs w:val="22"/>
        </w:rPr>
        <w:t> </w:t>
      </w:r>
      <w:r w:rsidRPr="00023B02">
        <w:rPr>
          <w:i/>
          <w:iCs/>
          <w:szCs w:val="22"/>
        </w:rPr>
        <w:t>0 o 1</w:t>
      </w:r>
      <w:r w:rsidR="00023BCD">
        <w:rPr>
          <w:i/>
          <w:iCs/>
          <w:szCs w:val="22"/>
        </w:rPr>
        <w:t>,</w:t>
      </w:r>
      <w:r w:rsidRPr="00023B02">
        <w:rPr>
          <w:i/>
          <w:iCs/>
          <w:szCs w:val="22"/>
        </w:rPr>
        <w:t xml:space="preserve"> </w:t>
      </w:r>
      <w:r w:rsidR="002B4D49" w:rsidRPr="00023B02">
        <w:rPr>
          <w:i/>
          <w:iCs/>
          <w:szCs w:val="22"/>
        </w:rPr>
        <w:t>sotto</w:t>
      </w:r>
      <w:r w:rsidRPr="00023B02">
        <w:rPr>
          <w:i/>
          <w:iCs/>
          <w:szCs w:val="22"/>
        </w:rPr>
        <w:t>punteggio del sanguinamento rettale (</w:t>
      </w:r>
      <w:r w:rsidR="00E34DE4" w:rsidRPr="00023B02">
        <w:rPr>
          <w:i/>
          <w:iCs/>
          <w:szCs w:val="22"/>
        </w:rPr>
        <w:t>SR</w:t>
      </w:r>
      <w:r w:rsidRPr="00023B02">
        <w:rPr>
          <w:i/>
          <w:iCs/>
          <w:szCs w:val="22"/>
        </w:rPr>
        <w:t>)</w:t>
      </w:r>
      <w:r w:rsidR="00323C69" w:rsidRPr="00023B02">
        <w:rPr>
          <w:i/>
          <w:iCs/>
          <w:szCs w:val="22"/>
        </w:rPr>
        <w:t> </w:t>
      </w:r>
      <w:r w:rsidRPr="00023B02">
        <w:rPr>
          <w:i/>
          <w:iCs/>
          <w:szCs w:val="22"/>
        </w:rPr>
        <w:t>=</w:t>
      </w:r>
      <w:r w:rsidR="00323C69" w:rsidRPr="00023B02">
        <w:rPr>
          <w:i/>
          <w:iCs/>
          <w:szCs w:val="22"/>
        </w:rPr>
        <w:t> </w:t>
      </w:r>
      <w:r w:rsidRPr="00023B02">
        <w:rPr>
          <w:i/>
          <w:iCs/>
          <w:szCs w:val="22"/>
        </w:rPr>
        <w:t xml:space="preserve">0 e </w:t>
      </w:r>
      <w:r w:rsidR="00C57C0B" w:rsidRPr="00023B02">
        <w:rPr>
          <w:i/>
          <w:iCs/>
          <w:szCs w:val="22"/>
        </w:rPr>
        <w:t>sotto</w:t>
      </w:r>
      <w:r w:rsidRPr="00023B02">
        <w:rPr>
          <w:i/>
          <w:iCs/>
          <w:szCs w:val="22"/>
        </w:rPr>
        <w:t>punteggio endoscopi</w:t>
      </w:r>
      <w:r w:rsidR="00C57C0B" w:rsidRPr="00023B02">
        <w:rPr>
          <w:i/>
          <w:iCs/>
          <w:szCs w:val="22"/>
        </w:rPr>
        <w:t>co</w:t>
      </w:r>
      <w:r w:rsidRPr="00023B02">
        <w:rPr>
          <w:i/>
          <w:iCs/>
          <w:szCs w:val="22"/>
        </w:rPr>
        <w:t xml:space="preserve"> (ES)</w:t>
      </w:r>
      <w:r w:rsidR="00323C69" w:rsidRPr="00023B02">
        <w:rPr>
          <w:i/>
          <w:iCs/>
          <w:szCs w:val="22"/>
        </w:rPr>
        <w:t> </w:t>
      </w:r>
      <w:r w:rsidRPr="00023B02">
        <w:rPr>
          <w:i/>
          <w:iCs/>
          <w:szCs w:val="22"/>
        </w:rPr>
        <w:t>=</w:t>
      </w:r>
      <w:r w:rsidR="00323C69" w:rsidRPr="00023B02">
        <w:rPr>
          <w:i/>
          <w:iCs/>
          <w:szCs w:val="22"/>
        </w:rPr>
        <w:t> </w:t>
      </w:r>
      <w:r w:rsidRPr="00023B02">
        <w:rPr>
          <w:i/>
          <w:iCs/>
          <w:szCs w:val="22"/>
        </w:rPr>
        <w:t>0 o 1</w:t>
      </w:r>
      <w:r w:rsidR="00323C69" w:rsidRPr="00023B02">
        <w:rPr>
          <w:i/>
          <w:iCs/>
          <w:szCs w:val="22"/>
        </w:rPr>
        <w:t> </w:t>
      </w:r>
      <w:r w:rsidRPr="00023B02">
        <w:rPr>
          <w:i/>
          <w:iCs/>
          <w:szCs w:val="22"/>
        </w:rPr>
        <w:t>(esclusa la friabilità)</w:t>
      </w:r>
    </w:p>
    <w:p w14:paraId="0727F7F8" w14:textId="5046185D" w:rsidR="00E9740F" w:rsidRPr="00023B02" w:rsidRDefault="00E9740F" w:rsidP="00023B02">
      <w:pPr>
        <w:keepNext/>
        <w:autoSpaceDE w:val="0"/>
        <w:autoSpaceDN w:val="0"/>
        <w:adjustRightInd w:val="0"/>
        <w:spacing w:line="240" w:lineRule="auto"/>
        <w:ind w:left="284" w:hanging="284"/>
        <w:rPr>
          <w:i/>
          <w:iCs/>
          <w:szCs w:val="22"/>
        </w:rPr>
      </w:pPr>
      <w:r w:rsidRPr="00023B02">
        <w:rPr>
          <w:i/>
          <w:iCs/>
          <w:szCs w:val="22"/>
        </w:rPr>
        <w:t>*</w:t>
      </w:r>
      <w:r w:rsidRPr="00023B02">
        <w:rPr>
          <w:i/>
          <w:iCs/>
          <w:szCs w:val="22"/>
          <w:vertAlign w:val="superscript"/>
        </w:rPr>
        <w:t>3</w:t>
      </w:r>
      <w:r w:rsidRPr="00023B02">
        <w:rPr>
          <w:i/>
          <w:iCs/>
          <w:szCs w:val="22"/>
        </w:rPr>
        <w:t xml:space="preserve"> Risposta clinica basata sull'MMS e definita come: una diminuzione dell'MMS ≥</w:t>
      </w:r>
      <w:r w:rsidR="00E34DE4" w:rsidRPr="00023B02">
        <w:rPr>
          <w:i/>
          <w:iCs/>
          <w:szCs w:val="22"/>
        </w:rPr>
        <w:t> </w:t>
      </w:r>
      <w:r w:rsidRPr="00023B02">
        <w:rPr>
          <w:i/>
          <w:iCs/>
          <w:szCs w:val="22"/>
        </w:rPr>
        <w:t xml:space="preserve">2 punti e una diminuzione </w:t>
      </w:r>
      <w:r w:rsidR="00323C69" w:rsidRPr="00023B02">
        <w:rPr>
          <w:i/>
          <w:iCs/>
          <w:szCs w:val="22"/>
        </w:rPr>
        <w:t> </w:t>
      </w:r>
      <w:r w:rsidRPr="00023B02">
        <w:rPr>
          <w:i/>
          <w:iCs/>
          <w:szCs w:val="22"/>
        </w:rPr>
        <w:t>≥</w:t>
      </w:r>
      <w:r w:rsidR="00AD44E6" w:rsidRPr="00023B02">
        <w:rPr>
          <w:i/>
          <w:iCs/>
          <w:szCs w:val="22"/>
        </w:rPr>
        <w:t> </w:t>
      </w:r>
      <w:r w:rsidRPr="00023B02">
        <w:rPr>
          <w:i/>
          <w:iCs/>
          <w:szCs w:val="22"/>
        </w:rPr>
        <w:t>30</w:t>
      </w:r>
      <w:r w:rsidR="00AD44E6" w:rsidRPr="00023B02">
        <w:rPr>
          <w:i/>
          <w:iCs/>
          <w:szCs w:val="22"/>
        </w:rPr>
        <w:t> </w:t>
      </w:r>
      <w:r w:rsidRPr="00023B02">
        <w:rPr>
          <w:i/>
          <w:iCs/>
          <w:szCs w:val="22"/>
        </w:rPr>
        <w:t xml:space="preserve">% rispetto al basale e una diminuzione </w:t>
      </w:r>
      <w:r w:rsidR="00323C69" w:rsidRPr="00023B02">
        <w:rPr>
          <w:i/>
          <w:iCs/>
          <w:szCs w:val="22"/>
        </w:rPr>
        <w:t> </w:t>
      </w:r>
      <w:r w:rsidRPr="00023B02">
        <w:rPr>
          <w:i/>
          <w:iCs/>
          <w:szCs w:val="22"/>
        </w:rPr>
        <w:t>≥</w:t>
      </w:r>
      <w:r w:rsidR="00AD44E6" w:rsidRPr="00023B02">
        <w:rPr>
          <w:i/>
          <w:iCs/>
          <w:szCs w:val="22"/>
        </w:rPr>
        <w:t> </w:t>
      </w:r>
      <w:r w:rsidRPr="00023B02">
        <w:rPr>
          <w:i/>
          <w:iCs/>
          <w:szCs w:val="22"/>
        </w:rPr>
        <w:t xml:space="preserve">1 punto nel sottopunteggio </w:t>
      </w:r>
      <w:r w:rsidR="00AD44E6" w:rsidRPr="00023B02">
        <w:rPr>
          <w:i/>
          <w:iCs/>
          <w:szCs w:val="22"/>
        </w:rPr>
        <w:t>SR</w:t>
      </w:r>
      <w:r w:rsidRPr="00023B02">
        <w:rPr>
          <w:i/>
          <w:iCs/>
          <w:szCs w:val="22"/>
        </w:rPr>
        <w:t xml:space="preserve"> rispetto al basale o un punteggio </w:t>
      </w:r>
      <w:r w:rsidR="002F1295" w:rsidRPr="00023B02">
        <w:rPr>
          <w:i/>
          <w:iCs/>
          <w:szCs w:val="22"/>
        </w:rPr>
        <w:t>SR</w:t>
      </w:r>
      <w:r w:rsidRPr="00023B02">
        <w:rPr>
          <w:i/>
          <w:iCs/>
          <w:szCs w:val="22"/>
        </w:rPr>
        <w:t xml:space="preserve"> pari a 0 o</w:t>
      </w:r>
      <w:r w:rsidR="00323C69" w:rsidRPr="00023B02">
        <w:rPr>
          <w:i/>
          <w:iCs/>
          <w:szCs w:val="22"/>
        </w:rPr>
        <w:t> </w:t>
      </w:r>
      <w:r w:rsidRPr="00023B02">
        <w:rPr>
          <w:i/>
          <w:iCs/>
          <w:szCs w:val="22"/>
        </w:rPr>
        <w:t>1</w:t>
      </w:r>
    </w:p>
    <w:p w14:paraId="23608850" w14:textId="1D5C9E74" w:rsidR="00E9740F" w:rsidRPr="00023B02" w:rsidRDefault="00E9740F" w:rsidP="00023B02">
      <w:pPr>
        <w:keepNext/>
        <w:autoSpaceDE w:val="0"/>
        <w:autoSpaceDN w:val="0"/>
        <w:adjustRightInd w:val="0"/>
        <w:spacing w:line="240" w:lineRule="auto"/>
        <w:ind w:left="284" w:hanging="284"/>
        <w:rPr>
          <w:i/>
          <w:iCs/>
          <w:szCs w:val="22"/>
        </w:rPr>
      </w:pPr>
      <w:r w:rsidRPr="00023B02">
        <w:rPr>
          <w:i/>
          <w:iCs/>
          <w:szCs w:val="22"/>
        </w:rPr>
        <w:t>*</w:t>
      </w:r>
      <w:r w:rsidRPr="00023B02">
        <w:rPr>
          <w:i/>
          <w:iCs/>
          <w:szCs w:val="22"/>
          <w:vertAlign w:val="superscript"/>
        </w:rPr>
        <w:t xml:space="preserve">4 </w:t>
      </w:r>
      <w:r w:rsidRPr="00023B02">
        <w:rPr>
          <w:i/>
          <w:iCs/>
          <w:szCs w:val="22"/>
        </w:rPr>
        <w:t xml:space="preserve">Miglioramento endoscopico definito come: </w:t>
      </w:r>
      <w:r w:rsidR="00323C69" w:rsidRPr="00023B02">
        <w:rPr>
          <w:i/>
          <w:iCs/>
          <w:szCs w:val="22"/>
        </w:rPr>
        <w:t>SE </w:t>
      </w:r>
      <w:r w:rsidRPr="00023B02">
        <w:rPr>
          <w:i/>
          <w:iCs/>
          <w:szCs w:val="22"/>
        </w:rPr>
        <w:t>=</w:t>
      </w:r>
      <w:r w:rsidR="002F1295" w:rsidRPr="00023B02">
        <w:rPr>
          <w:i/>
          <w:iCs/>
          <w:szCs w:val="22"/>
        </w:rPr>
        <w:t> </w:t>
      </w:r>
      <w:r w:rsidRPr="00023B02">
        <w:rPr>
          <w:i/>
          <w:iCs/>
          <w:szCs w:val="22"/>
        </w:rPr>
        <w:t>0 o</w:t>
      </w:r>
      <w:r w:rsidR="002F1295" w:rsidRPr="00023B02">
        <w:rPr>
          <w:i/>
          <w:iCs/>
          <w:szCs w:val="22"/>
        </w:rPr>
        <w:t> </w:t>
      </w:r>
      <w:r w:rsidRPr="00023B02">
        <w:rPr>
          <w:i/>
          <w:iCs/>
          <w:szCs w:val="22"/>
        </w:rPr>
        <w:t>1 (esclusa la friabilità)</w:t>
      </w:r>
    </w:p>
    <w:p w14:paraId="495A26C6" w14:textId="2E475EA5" w:rsidR="00E9740F" w:rsidRPr="00023B02" w:rsidRDefault="00E9740F" w:rsidP="00023B02">
      <w:pPr>
        <w:keepNext/>
        <w:autoSpaceDE w:val="0"/>
        <w:autoSpaceDN w:val="0"/>
        <w:adjustRightInd w:val="0"/>
        <w:spacing w:line="240" w:lineRule="auto"/>
        <w:ind w:left="284" w:hanging="284"/>
        <w:rPr>
          <w:i/>
          <w:iCs/>
          <w:szCs w:val="22"/>
        </w:rPr>
      </w:pPr>
      <w:r w:rsidRPr="00023B02">
        <w:rPr>
          <w:i/>
          <w:iCs/>
          <w:szCs w:val="22"/>
        </w:rPr>
        <w:t>*</w:t>
      </w:r>
      <w:r w:rsidRPr="00023B02">
        <w:rPr>
          <w:i/>
          <w:iCs/>
          <w:szCs w:val="22"/>
          <w:vertAlign w:val="superscript"/>
        </w:rPr>
        <w:t>5</w:t>
      </w:r>
      <w:r w:rsidRPr="00023B02">
        <w:rPr>
          <w:i/>
          <w:iCs/>
          <w:szCs w:val="22"/>
        </w:rPr>
        <w:t xml:space="preserve"> Remissione sintomatica definita come: F</w:t>
      </w:r>
      <w:r w:rsidR="00056B3C" w:rsidRPr="00023B02">
        <w:rPr>
          <w:i/>
          <w:iCs/>
          <w:szCs w:val="22"/>
        </w:rPr>
        <w:t>E</w:t>
      </w:r>
      <w:r w:rsidR="002F1295" w:rsidRPr="00023B02">
        <w:rPr>
          <w:i/>
          <w:iCs/>
          <w:szCs w:val="22"/>
        </w:rPr>
        <w:t> </w:t>
      </w:r>
      <w:r w:rsidRPr="00023B02">
        <w:rPr>
          <w:i/>
          <w:iCs/>
          <w:szCs w:val="22"/>
        </w:rPr>
        <w:t>=</w:t>
      </w:r>
      <w:r w:rsidR="002F1295" w:rsidRPr="00023B02">
        <w:rPr>
          <w:i/>
          <w:iCs/>
          <w:szCs w:val="22"/>
        </w:rPr>
        <w:t> </w:t>
      </w:r>
      <w:r w:rsidRPr="00023B02">
        <w:rPr>
          <w:i/>
          <w:iCs/>
          <w:szCs w:val="22"/>
        </w:rPr>
        <w:t xml:space="preserve">0 o </w:t>
      </w:r>
      <w:r w:rsidR="00EA3C7C" w:rsidRPr="00023B02">
        <w:rPr>
          <w:i/>
          <w:iCs/>
          <w:szCs w:val="22"/>
        </w:rPr>
        <w:t>F</w:t>
      </w:r>
      <w:r w:rsidR="00556188" w:rsidRPr="00023B02">
        <w:rPr>
          <w:i/>
          <w:iCs/>
          <w:szCs w:val="22"/>
        </w:rPr>
        <w:t>E</w:t>
      </w:r>
      <w:r w:rsidR="00323C69" w:rsidRPr="00023B02">
        <w:rPr>
          <w:i/>
          <w:iCs/>
          <w:szCs w:val="22"/>
        </w:rPr>
        <w:t> </w:t>
      </w:r>
      <w:r w:rsidRPr="00023B02">
        <w:rPr>
          <w:i/>
          <w:iCs/>
          <w:szCs w:val="22"/>
        </w:rPr>
        <w:t>=</w:t>
      </w:r>
      <w:r w:rsidR="002F1295" w:rsidRPr="00023B02">
        <w:rPr>
          <w:i/>
          <w:iCs/>
          <w:szCs w:val="22"/>
        </w:rPr>
        <w:t> </w:t>
      </w:r>
      <w:r w:rsidRPr="00023B02">
        <w:rPr>
          <w:i/>
          <w:iCs/>
          <w:szCs w:val="22"/>
        </w:rPr>
        <w:t>1 con una diminuzione</w:t>
      </w:r>
      <w:r w:rsidR="00C57C0B" w:rsidRPr="00023B02">
        <w:rPr>
          <w:i/>
          <w:iCs/>
          <w:szCs w:val="22"/>
        </w:rPr>
        <w:t> </w:t>
      </w:r>
      <w:r w:rsidRPr="00023B02">
        <w:rPr>
          <w:i/>
          <w:iCs/>
          <w:szCs w:val="22"/>
        </w:rPr>
        <w:t>≥</w:t>
      </w:r>
      <w:r w:rsidR="002F1295" w:rsidRPr="00023B02">
        <w:rPr>
          <w:i/>
          <w:iCs/>
          <w:szCs w:val="22"/>
        </w:rPr>
        <w:t> </w:t>
      </w:r>
      <w:r w:rsidRPr="00023B02">
        <w:rPr>
          <w:i/>
          <w:iCs/>
          <w:szCs w:val="22"/>
        </w:rPr>
        <w:t xml:space="preserve">1 punto rispetto al basale e </w:t>
      </w:r>
      <w:r w:rsidR="002F1295" w:rsidRPr="00023B02">
        <w:rPr>
          <w:i/>
          <w:iCs/>
          <w:szCs w:val="22"/>
        </w:rPr>
        <w:t>S</w:t>
      </w:r>
      <w:r w:rsidR="00267FAF" w:rsidRPr="00023B02">
        <w:rPr>
          <w:i/>
          <w:iCs/>
          <w:szCs w:val="22"/>
        </w:rPr>
        <w:t>R</w:t>
      </w:r>
      <w:r w:rsidR="00323C69" w:rsidRPr="00023B02">
        <w:rPr>
          <w:i/>
          <w:iCs/>
          <w:szCs w:val="22"/>
        </w:rPr>
        <w:t> </w:t>
      </w:r>
      <w:r w:rsidRPr="00023B02">
        <w:rPr>
          <w:i/>
          <w:iCs/>
          <w:szCs w:val="22"/>
        </w:rPr>
        <w:t>=</w:t>
      </w:r>
      <w:r w:rsidR="00267FAF" w:rsidRPr="00023B02">
        <w:rPr>
          <w:i/>
          <w:iCs/>
          <w:szCs w:val="22"/>
        </w:rPr>
        <w:t> </w:t>
      </w:r>
      <w:r w:rsidRPr="00023B02">
        <w:rPr>
          <w:i/>
          <w:iCs/>
          <w:szCs w:val="22"/>
        </w:rPr>
        <w:t>0</w:t>
      </w:r>
    </w:p>
    <w:p w14:paraId="228E5F3C" w14:textId="3E019CD6" w:rsidR="00E9740F" w:rsidRPr="00023B02" w:rsidRDefault="00E9740F" w:rsidP="00023B02">
      <w:pPr>
        <w:autoSpaceDE w:val="0"/>
        <w:autoSpaceDN w:val="0"/>
        <w:adjustRightInd w:val="0"/>
        <w:spacing w:line="240" w:lineRule="auto"/>
        <w:ind w:left="284" w:hanging="284"/>
        <w:rPr>
          <w:i/>
          <w:iCs/>
          <w:szCs w:val="22"/>
        </w:rPr>
      </w:pPr>
      <w:r w:rsidRPr="00023B02">
        <w:rPr>
          <w:i/>
          <w:iCs/>
          <w:szCs w:val="22"/>
        </w:rPr>
        <w:t>*</w:t>
      </w:r>
      <w:r w:rsidRPr="00023B02">
        <w:rPr>
          <w:i/>
          <w:iCs/>
          <w:szCs w:val="22"/>
          <w:vertAlign w:val="superscript"/>
        </w:rPr>
        <w:t>6</w:t>
      </w:r>
      <w:r w:rsidRPr="00023B02">
        <w:rPr>
          <w:i/>
          <w:iCs/>
          <w:szCs w:val="22"/>
        </w:rPr>
        <w:t xml:space="preserve"> Miglioramento isto</w:t>
      </w:r>
      <w:r w:rsidR="007E42D2" w:rsidRPr="00023B02">
        <w:rPr>
          <w:i/>
          <w:iCs/>
          <w:szCs w:val="22"/>
        </w:rPr>
        <w:t>-</w:t>
      </w:r>
      <w:r w:rsidRPr="00023B02">
        <w:rPr>
          <w:i/>
          <w:iCs/>
          <w:szCs w:val="22"/>
        </w:rPr>
        <w:t xml:space="preserve">endoscopico della mucosa definito come il raggiungimento di entrambi: 1. </w:t>
      </w:r>
      <w:r w:rsidR="007E42D2" w:rsidRPr="00023B02">
        <w:rPr>
          <w:i/>
          <w:iCs/>
          <w:szCs w:val="22"/>
        </w:rPr>
        <w:t>m</w:t>
      </w:r>
      <w:r w:rsidRPr="00023B02">
        <w:rPr>
          <w:i/>
          <w:iCs/>
          <w:szCs w:val="22"/>
        </w:rPr>
        <w:t>iglioramento istologico, definito utilizzando il sistema di punteggio Geboes con infiltrazione di neutrofili in</w:t>
      </w:r>
      <w:r w:rsidR="007E42D2" w:rsidRPr="00023B02">
        <w:rPr>
          <w:i/>
          <w:iCs/>
          <w:szCs w:val="22"/>
        </w:rPr>
        <w:t> </w:t>
      </w:r>
      <w:r w:rsidRPr="00023B02">
        <w:rPr>
          <w:i/>
          <w:iCs/>
          <w:szCs w:val="22"/>
        </w:rPr>
        <w:t>&lt;</w:t>
      </w:r>
      <w:r w:rsidR="00267FAF" w:rsidRPr="00023B02">
        <w:rPr>
          <w:i/>
          <w:iCs/>
          <w:szCs w:val="22"/>
        </w:rPr>
        <w:t> </w:t>
      </w:r>
      <w:r w:rsidRPr="00023B02">
        <w:rPr>
          <w:i/>
          <w:iCs/>
          <w:szCs w:val="22"/>
        </w:rPr>
        <w:t xml:space="preserve">5% delle cripte, nessuna distruzione delle cripte e nessuna erosione, ulcerazione o tessuto di granulazione. 2. Miglioramento endoscopico, definito come </w:t>
      </w:r>
      <w:r w:rsidR="007E42D2" w:rsidRPr="00023B02">
        <w:rPr>
          <w:i/>
          <w:iCs/>
          <w:szCs w:val="22"/>
        </w:rPr>
        <w:t>SE</w:t>
      </w:r>
      <w:r w:rsidR="00267FAF" w:rsidRPr="00023B02">
        <w:rPr>
          <w:i/>
          <w:iCs/>
          <w:szCs w:val="22"/>
        </w:rPr>
        <w:t> </w:t>
      </w:r>
      <w:r w:rsidRPr="00023B02">
        <w:rPr>
          <w:i/>
          <w:iCs/>
          <w:szCs w:val="22"/>
        </w:rPr>
        <w:t>=</w:t>
      </w:r>
      <w:r w:rsidR="00267FAF" w:rsidRPr="00023B02">
        <w:rPr>
          <w:i/>
          <w:iCs/>
          <w:szCs w:val="22"/>
        </w:rPr>
        <w:t> </w:t>
      </w:r>
      <w:r w:rsidRPr="00023B02">
        <w:rPr>
          <w:i/>
          <w:iCs/>
          <w:szCs w:val="22"/>
        </w:rPr>
        <w:t>0 o 1</w:t>
      </w:r>
      <w:r w:rsidR="007E42D2" w:rsidRPr="00023B02">
        <w:rPr>
          <w:i/>
          <w:iCs/>
          <w:szCs w:val="22"/>
        </w:rPr>
        <w:t> </w:t>
      </w:r>
      <w:r w:rsidRPr="00023B02">
        <w:rPr>
          <w:i/>
          <w:iCs/>
          <w:szCs w:val="22"/>
        </w:rPr>
        <w:t>(esclusa la friabilità).</w:t>
      </w:r>
    </w:p>
    <w:p w14:paraId="4AE84A73" w14:textId="77777777" w:rsidR="00E9740F" w:rsidRPr="00023B02" w:rsidRDefault="00E9740F" w:rsidP="00023B02">
      <w:pPr>
        <w:autoSpaceDE w:val="0"/>
        <w:autoSpaceDN w:val="0"/>
        <w:adjustRightInd w:val="0"/>
        <w:spacing w:line="240" w:lineRule="auto"/>
        <w:ind w:left="284" w:hanging="284"/>
        <w:rPr>
          <w:i/>
          <w:iCs/>
          <w:szCs w:val="22"/>
        </w:rPr>
      </w:pPr>
      <w:r w:rsidRPr="00023B02">
        <w:rPr>
          <w:i/>
          <w:iCs/>
          <w:szCs w:val="22"/>
        </w:rPr>
        <w:t>*</w:t>
      </w:r>
      <w:r w:rsidRPr="00023B02">
        <w:rPr>
          <w:i/>
          <w:iCs/>
          <w:szCs w:val="22"/>
          <w:vertAlign w:val="superscript"/>
        </w:rPr>
        <w:t>7</w:t>
      </w:r>
      <w:r w:rsidRPr="00023B02">
        <w:rPr>
          <w:i/>
          <w:iCs/>
          <w:szCs w:val="22"/>
        </w:rPr>
        <w:t xml:space="preserve"> Variazione rispetto al basale nel punteggio della scala di valutazione numerica dell'urgenza</w:t>
      </w:r>
    </w:p>
    <w:p w14:paraId="4C7D0CD2" w14:textId="77777777" w:rsidR="00E9740F" w:rsidRPr="00023B02" w:rsidRDefault="00E9740F" w:rsidP="00023B02">
      <w:pPr>
        <w:autoSpaceDE w:val="0"/>
        <w:autoSpaceDN w:val="0"/>
        <w:adjustRightInd w:val="0"/>
        <w:spacing w:line="240" w:lineRule="auto"/>
        <w:rPr>
          <w:i/>
          <w:iCs/>
          <w:szCs w:val="22"/>
        </w:rPr>
      </w:pPr>
    </w:p>
    <w:p w14:paraId="7461B578" w14:textId="5EEA9E40" w:rsidR="00E9740F" w:rsidRPr="00023B02" w:rsidRDefault="00E9740F" w:rsidP="00023B02">
      <w:pPr>
        <w:autoSpaceDE w:val="0"/>
        <w:autoSpaceDN w:val="0"/>
        <w:adjustRightInd w:val="0"/>
        <w:spacing w:line="240" w:lineRule="auto"/>
        <w:ind w:left="284" w:hanging="284"/>
        <w:rPr>
          <w:i/>
          <w:iCs/>
          <w:szCs w:val="22"/>
        </w:rPr>
      </w:pPr>
      <w:r w:rsidRPr="00023B02">
        <w:rPr>
          <w:i/>
          <w:iCs/>
          <w:szCs w:val="22"/>
        </w:rPr>
        <w:t xml:space="preserve">a) </w:t>
      </w:r>
      <w:r w:rsidR="00EE66FA" w:rsidRPr="00023B02">
        <w:rPr>
          <w:i/>
          <w:iCs/>
          <w:szCs w:val="22"/>
        </w:rPr>
        <w:t xml:space="preserve">Ulteriori </w:t>
      </w:r>
      <w:r w:rsidRPr="00023B02">
        <w:rPr>
          <w:i/>
          <w:iCs/>
          <w:szCs w:val="22"/>
        </w:rPr>
        <w:t>5</w:t>
      </w:r>
      <w:r w:rsidR="00B50E00" w:rsidRPr="00023B02">
        <w:rPr>
          <w:i/>
          <w:iCs/>
          <w:szCs w:val="22"/>
        </w:rPr>
        <w:t> </w:t>
      </w:r>
      <w:r w:rsidRPr="00023B02">
        <w:rPr>
          <w:i/>
          <w:iCs/>
          <w:szCs w:val="22"/>
        </w:rPr>
        <w:t>pazienti trattati con placebo e 15</w:t>
      </w:r>
      <w:r w:rsidR="00B50E00" w:rsidRPr="00023B02">
        <w:rPr>
          <w:i/>
          <w:iCs/>
          <w:szCs w:val="22"/>
        </w:rPr>
        <w:t> </w:t>
      </w:r>
      <w:r w:rsidRPr="00023B02">
        <w:rPr>
          <w:i/>
          <w:iCs/>
          <w:szCs w:val="22"/>
        </w:rPr>
        <w:t xml:space="preserve">pazienti trattati con mirikizumab </w:t>
      </w:r>
      <w:bookmarkStart w:id="37" w:name="_Hlk130589270"/>
      <w:r w:rsidRPr="00023B02">
        <w:rPr>
          <w:i/>
          <w:iCs/>
          <w:szCs w:val="22"/>
        </w:rPr>
        <w:t xml:space="preserve">sono stati precedentemente esposti a un biologico o </w:t>
      </w:r>
      <w:r w:rsidR="001756AE" w:rsidRPr="00023B02">
        <w:rPr>
          <w:i/>
          <w:iCs/>
          <w:szCs w:val="22"/>
        </w:rPr>
        <w:t xml:space="preserve">ad un </w:t>
      </w:r>
      <w:r w:rsidRPr="00023B02">
        <w:rPr>
          <w:i/>
          <w:iCs/>
          <w:szCs w:val="22"/>
        </w:rPr>
        <w:t>JAK</w:t>
      </w:r>
      <w:r w:rsidR="00241A1B" w:rsidRPr="00023B02">
        <w:rPr>
          <w:i/>
          <w:iCs/>
          <w:szCs w:val="22"/>
        </w:rPr>
        <w:t xml:space="preserve"> inibitore</w:t>
      </w:r>
      <w:r w:rsidR="0092752D" w:rsidRPr="00023B02">
        <w:rPr>
          <w:i/>
          <w:iCs/>
          <w:szCs w:val="22"/>
        </w:rPr>
        <w:t>, ma non hanno fallito</w:t>
      </w:r>
      <w:r w:rsidRPr="00023B02">
        <w:rPr>
          <w:i/>
          <w:iCs/>
          <w:szCs w:val="22"/>
        </w:rPr>
        <w:t>.</w:t>
      </w:r>
    </w:p>
    <w:bookmarkEnd w:id="37"/>
    <w:p w14:paraId="637BACFC" w14:textId="77777777" w:rsidR="00E9740F" w:rsidRPr="00023B02" w:rsidRDefault="00E9740F" w:rsidP="00023B02">
      <w:pPr>
        <w:autoSpaceDE w:val="0"/>
        <w:autoSpaceDN w:val="0"/>
        <w:adjustRightInd w:val="0"/>
        <w:spacing w:line="240" w:lineRule="auto"/>
        <w:ind w:left="284" w:hanging="284"/>
        <w:rPr>
          <w:i/>
          <w:iCs/>
          <w:szCs w:val="22"/>
        </w:rPr>
      </w:pPr>
      <w:r w:rsidRPr="00023B02">
        <w:rPr>
          <w:i/>
          <w:iCs/>
          <w:szCs w:val="22"/>
        </w:rPr>
        <w:t>b) Perdita di risposta, risposta inadeguata o intolleranza.</w:t>
      </w:r>
    </w:p>
    <w:p w14:paraId="1AA82B12" w14:textId="7F444036" w:rsidR="00E9740F" w:rsidRPr="00023B02" w:rsidRDefault="00E9740F" w:rsidP="00023B02">
      <w:pPr>
        <w:autoSpaceDE w:val="0"/>
        <w:autoSpaceDN w:val="0"/>
        <w:adjustRightInd w:val="0"/>
        <w:spacing w:line="240" w:lineRule="auto"/>
        <w:ind w:left="284" w:hanging="284"/>
        <w:rPr>
          <w:i/>
          <w:iCs/>
          <w:szCs w:val="22"/>
        </w:rPr>
      </w:pPr>
      <w:r w:rsidRPr="00023B02">
        <w:rPr>
          <w:i/>
          <w:iCs/>
          <w:szCs w:val="22"/>
        </w:rPr>
        <w:lastRenderedPageBreak/>
        <w:t>c) p &lt;</w:t>
      </w:r>
      <w:r w:rsidR="0092752D" w:rsidRPr="00023B02">
        <w:rPr>
          <w:i/>
          <w:iCs/>
          <w:szCs w:val="22"/>
        </w:rPr>
        <w:t> </w:t>
      </w:r>
      <w:r w:rsidRPr="00023B02">
        <w:rPr>
          <w:i/>
          <w:iCs/>
          <w:szCs w:val="22"/>
        </w:rPr>
        <w:t>0,001</w:t>
      </w:r>
    </w:p>
    <w:p w14:paraId="40891E1E" w14:textId="4C7D17AF" w:rsidR="00E9740F" w:rsidRPr="00023B02" w:rsidRDefault="00E9740F" w:rsidP="00023B02">
      <w:pPr>
        <w:autoSpaceDE w:val="0"/>
        <w:autoSpaceDN w:val="0"/>
        <w:adjustRightInd w:val="0"/>
        <w:spacing w:line="240" w:lineRule="auto"/>
        <w:ind w:left="284" w:hanging="284"/>
        <w:rPr>
          <w:i/>
          <w:iCs/>
          <w:szCs w:val="22"/>
        </w:rPr>
      </w:pPr>
      <w:r w:rsidRPr="00023B02">
        <w:rPr>
          <w:i/>
          <w:iCs/>
          <w:szCs w:val="22"/>
        </w:rPr>
        <w:t xml:space="preserve">d) I risultati di mirikizumab nel sottogruppo di pazienti che hanno fallito più di un  biologico o </w:t>
      </w:r>
      <w:r w:rsidR="002D14C5" w:rsidRPr="00023B02">
        <w:rPr>
          <w:i/>
          <w:iCs/>
          <w:szCs w:val="22"/>
        </w:rPr>
        <w:t xml:space="preserve">un </w:t>
      </w:r>
      <w:r w:rsidRPr="00023B02">
        <w:rPr>
          <w:i/>
          <w:iCs/>
          <w:szCs w:val="22"/>
        </w:rPr>
        <w:t>JAK</w:t>
      </w:r>
      <w:r w:rsidR="00241A1B" w:rsidRPr="00023B02">
        <w:rPr>
          <w:i/>
          <w:iCs/>
          <w:szCs w:val="22"/>
        </w:rPr>
        <w:t xml:space="preserve"> inibitore</w:t>
      </w:r>
      <w:r w:rsidRPr="00023B02">
        <w:rPr>
          <w:i/>
          <w:iCs/>
          <w:szCs w:val="22"/>
        </w:rPr>
        <w:t xml:space="preserve"> </w:t>
      </w:r>
      <w:r w:rsidR="003B281B" w:rsidRPr="00023B02">
        <w:rPr>
          <w:i/>
          <w:iCs/>
          <w:szCs w:val="22"/>
        </w:rPr>
        <w:t>sono stati</w:t>
      </w:r>
      <w:r w:rsidRPr="00023B02">
        <w:rPr>
          <w:i/>
          <w:iCs/>
          <w:szCs w:val="22"/>
        </w:rPr>
        <w:t xml:space="preserve"> coerenti con i risultati nella popolazione complessiva.</w:t>
      </w:r>
    </w:p>
    <w:p w14:paraId="675530CC" w14:textId="77777777" w:rsidR="00E9740F" w:rsidRPr="00023B02" w:rsidRDefault="00E9740F" w:rsidP="00023B02">
      <w:pPr>
        <w:autoSpaceDE w:val="0"/>
        <w:autoSpaceDN w:val="0"/>
        <w:adjustRightInd w:val="0"/>
        <w:spacing w:line="240" w:lineRule="auto"/>
        <w:rPr>
          <w:szCs w:val="22"/>
        </w:rPr>
      </w:pPr>
    </w:p>
    <w:p w14:paraId="4A3E0263" w14:textId="7E913EE6" w:rsidR="00E9740F" w:rsidRPr="00023B02" w:rsidRDefault="00E9740F" w:rsidP="00023B02">
      <w:pPr>
        <w:autoSpaceDE w:val="0"/>
        <w:autoSpaceDN w:val="0"/>
        <w:adjustRightInd w:val="0"/>
        <w:spacing w:line="240" w:lineRule="auto"/>
        <w:rPr>
          <w:i/>
          <w:iCs/>
          <w:szCs w:val="22"/>
        </w:rPr>
      </w:pPr>
      <w:r w:rsidRPr="00023B02">
        <w:rPr>
          <w:i/>
          <w:iCs/>
          <w:szCs w:val="22"/>
        </w:rPr>
        <w:t>LUCENT</w:t>
      </w:r>
      <w:r w:rsidR="007100D1" w:rsidRPr="00023B02">
        <w:rPr>
          <w:i/>
          <w:iCs/>
          <w:szCs w:val="22"/>
        </w:rPr>
        <w:t>-</w:t>
      </w:r>
      <w:r w:rsidRPr="00023B02">
        <w:rPr>
          <w:i/>
          <w:iCs/>
          <w:szCs w:val="22"/>
        </w:rPr>
        <w:t>2</w:t>
      </w:r>
    </w:p>
    <w:p w14:paraId="0AD7CAE2" w14:textId="1DCC1A31" w:rsidR="00A83D2F" w:rsidRPr="00023B02" w:rsidRDefault="0063688F" w:rsidP="00023B02">
      <w:pPr>
        <w:autoSpaceDE w:val="0"/>
        <w:autoSpaceDN w:val="0"/>
        <w:adjustRightInd w:val="0"/>
        <w:spacing w:line="240" w:lineRule="auto"/>
        <w:rPr>
          <w:szCs w:val="22"/>
        </w:rPr>
      </w:pPr>
      <w:r w:rsidRPr="00023B02">
        <w:rPr>
          <w:szCs w:val="22"/>
        </w:rPr>
        <w:t xml:space="preserve">Lo studio </w:t>
      </w:r>
      <w:r w:rsidR="00E9740F" w:rsidRPr="00023B02">
        <w:rPr>
          <w:szCs w:val="22"/>
        </w:rPr>
        <w:t>LUCENT</w:t>
      </w:r>
      <w:r w:rsidR="004A2E01" w:rsidRPr="00023B02">
        <w:rPr>
          <w:szCs w:val="22"/>
        </w:rPr>
        <w:t>-</w:t>
      </w:r>
      <w:r w:rsidR="00E9740F" w:rsidRPr="00023B02">
        <w:rPr>
          <w:szCs w:val="22"/>
        </w:rPr>
        <w:t>2 ha valutato 544</w:t>
      </w:r>
      <w:r w:rsidR="00AE7C56" w:rsidRPr="00023B02">
        <w:rPr>
          <w:szCs w:val="22"/>
        </w:rPr>
        <w:t> </w:t>
      </w:r>
      <w:r w:rsidR="00E9740F" w:rsidRPr="00023B02">
        <w:rPr>
          <w:szCs w:val="22"/>
        </w:rPr>
        <w:t>pazienti dei 551</w:t>
      </w:r>
      <w:r w:rsidR="00AE7C56" w:rsidRPr="00023B02">
        <w:rPr>
          <w:szCs w:val="22"/>
        </w:rPr>
        <w:t> </w:t>
      </w:r>
      <w:r w:rsidR="00E9740F" w:rsidRPr="00023B02">
        <w:rPr>
          <w:szCs w:val="22"/>
        </w:rPr>
        <w:t xml:space="preserve">pazienti che hanno ottenuto una risposta clinica con mirikizumab </w:t>
      </w:r>
      <w:r w:rsidR="00CB5528" w:rsidRPr="00023B02">
        <w:rPr>
          <w:szCs w:val="22"/>
        </w:rPr>
        <w:t>nello studio</w:t>
      </w:r>
      <w:r w:rsidR="00E9740F" w:rsidRPr="00023B02">
        <w:rPr>
          <w:szCs w:val="22"/>
        </w:rPr>
        <w:t xml:space="preserve"> LUCENT</w:t>
      </w:r>
      <w:r w:rsidR="004A2E01" w:rsidRPr="00023B02">
        <w:rPr>
          <w:szCs w:val="22"/>
        </w:rPr>
        <w:t>-</w:t>
      </w:r>
      <w:r w:rsidR="00E9740F" w:rsidRPr="00023B02">
        <w:rPr>
          <w:szCs w:val="22"/>
        </w:rPr>
        <w:t>1 alla settimana</w:t>
      </w:r>
      <w:r w:rsidR="00AE7C56" w:rsidRPr="00023B02">
        <w:rPr>
          <w:szCs w:val="22"/>
        </w:rPr>
        <w:t> </w:t>
      </w:r>
      <w:r w:rsidR="00E9740F" w:rsidRPr="00023B02">
        <w:rPr>
          <w:szCs w:val="22"/>
        </w:rPr>
        <w:t>12 (vedere Tabella</w:t>
      </w:r>
      <w:r w:rsidR="00AE7C56" w:rsidRPr="00023B02">
        <w:rPr>
          <w:szCs w:val="22"/>
        </w:rPr>
        <w:t> </w:t>
      </w:r>
      <w:r w:rsidR="00E9740F" w:rsidRPr="00023B02">
        <w:rPr>
          <w:szCs w:val="22"/>
        </w:rPr>
        <w:t>2). I pazienti sono stati nuovamente randomizzati in un rapporto di assegnazione del trattamento</w:t>
      </w:r>
      <w:r w:rsidR="00AE7C56" w:rsidRPr="00023B02">
        <w:rPr>
          <w:szCs w:val="22"/>
        </w:rPr>
        <w:t> </w:t>
      </w:r>
      <w:r w:rsidR="00E9740F" w:rsidRPr="00023B02">
        <w:rPr>
          <w:szCs w:val="22"/>
        </w:rPr>
        <w:t xml:space="preserve">2:1 </w:t>
      </w:r>
      <w:r w:rsidR="003F4056" w:rsidRPr="00023B02">
        <w:rPr>
          <w:szCs w:val="22"/>
        </w:rPr>
        <w:t xml:space="preserve">a </w:t>
      </w:r>
      <w:r w:rsidR="00E9740F" w:rsidRPr="00023B02">
        <w:rPr>
          <w:szCs w:val="22"/>
        </w:rPr>
        <w:t>ricevere un regime di mantenimento sottocutaneo di 200</w:t>
      </w:r>
      <w:r w:rsidR="00AE7C56" w:rsidRPr="00023B02">
        <w:rPr>
          <w:szCs w:val="22"/>
        </w:rPr>
        <w:t> </w:t>
      </w:r>
      <w:r w:rsidR="00E9740F" w:rsidRPr="00023B02">
        <w:rPr>
          <w:szCs w:val="22"/>
        </w:rPr>
        <w:t>mg di mirikizumab o placebo ogni 4</w:t>
      </w:r>
      <w:r w:rsidR="00AE7C56" w:rsidRPr="00023B02">
        <w:rPr>
          <w:szCs w:val="22"/>
        </w:rPr>
        <w:t> </w:t>
      </w:r>
      <w:r w:rsidR="00E9740F" w:rsidRPr="00023B02">
        <w:rPr>
          <w:szCs w:val="22"/>
        </w:rPr>
        <w:t>settimane per 40</w:t>
      </w:r>
      <w:r w:rsidR="00AE7C56" w:rsidRPr="00023B02">
        <w:rPr>
          <w:szCs w:val="22"/>
        </w:rPr>
        <w:t> </w:t>
      </w:r>
      <w:r w:rsidR="00E9740F" w:rsidRPr="00023B02">
        <w:rPr>
          <w:szCs w:val="22"/>
        </w:rPr>
        <w:t>settimane (</w:t>
      </w:r>
      <w:r w:rsidR="00BA5BA1" w:rsidRPr="00023B02">
        <w:rPr>
          <w:szCs w:val="22"/>
        </w:rPr>
        <w:t>cioè</w:t>
      </w:r>
      <w:r w:rsidR="00E9740F" w:rsidRPr="00023B02">
        <w:rPr>
          <w:szCs w:val="22"/>
        </w:rPr>
        <w:t xml:space="preserve"> 52</w:t>
      </w:r>
      <w:r w:rsidR="00AE7C56" w:rsidRPr="00023B02">
        <w:rPr>
          <w:szCs w:val="22"/>
        </w:rPr>
        <w:t> </w:t>
      </w:r>
      <w:r w:rsidR="00E9740F" w:rsidRPr="00023B02">
        <w:rPr>
          <w:szCs w:val="22"/>
        </w:rPr>
        <w:t>settimane dall</w:t>
      </w:r>
      <w:r w:rsidRPr="00023B02">
        <w:rPr>
          <w:szCs w:val="22"/>
        </w:rPr>
        <w:t>’</w:t>
      </w:r>
      <w:r w:rsidR="00E9740F" w:rsidRPr="00023B02">
        <w:rPr>
          <w:szCs w:val="22"/>
        </w:rPr>
        <w:t>inizio della dose di induzione). L</w:t>
      </w:r>
      <w:r w:rsidRPr="00023B02">
        <w:rPr>
          <w:szCs w:val="22"/>
        </w:rPr>
        <w:t>’</w:t>
      </w:r>
      <w:r w:rsidR="00E9740F" w:rsidRPr="00023B02">
        <w:rPr>
          <w:szCs w:val="22"/>
        </w:rPr>
        <w:t>endpoint primario per lo studio di mantenimento era la percentuale di soggetti in remissione clinica (stessa definizione di LUCENT-1) alla settimana</w:t>
      </w:r>
      <w:r w:rsidR="00AE7C56" w:rsidRPr="00023B02">
        <w:rPr>
          <w:szCs w:val="22"/>
        </w:rPr>
        <w:t> </w:t>
      </w:r>
      <w:r w:rsidR="00E9740F" w:rsidRPr="00023B02">
        <w:rPr>
          <w:szCs w:val="22"/>
        </w:rPr>
        <w:t>40. All</w:t>
      </w:r>
      <w:r w:rsidRPr="00023B02">
        <w:rPr>
          <w:szCs w:val="22"/>
        </w:rPr>
        <w:t>’</w:t>
      </w:r>
      <w:r w:rsidR="00E9740F" w:rsidRPr="00023B02">
        <w:rPr>
          <w:szCs w:val="22"/>
        </w:rPr>
        <w:t xml:space="preserve">ingresso </w:t>
      </w:r>
      <w:r w:rsidR="00CB5528" w:rsidRPr="00023B02">
        <w:rPr>
          <w:szCs w:val="22"/>
        </w:rPr>
        <w:t>nello studio</w:t>
      </w:r>
      <w:r w:rsidR="00E9740F" w:rsidRPr="00023B02">
        <w:rPr>
          <w:szCs w:val="22"/>
        </w:rPr>
        <w:t xml:space="preserve"> LUCENT</w:t>
      </w:r>
      <w:r w:rsidR="00AE7C56" w:rsidRPr="00023B02">
        <w:rPr>
          <w:szCs w:val="22"/>
        </w:rPr>
        <w:t>-</w:t>
      </w:r>
      <w:r w:rsidR="00E9740F" w:rsidRPr="00023B02">
        <w:rPr>
          <w:szCs w:val="22"/>
        </w:rPr>
        <w:t xml:space="preserve">2 era necessario ridurre gradualmente i corticosteroidi per i pazienti che stavano ricevendo corticosteroidi durante </w:t>
      </w:r>
      <w:r w:rsidR="00CB5528" w:rsidRPr="00023B02">
        <w:rPr>
          <w:szCs w:val="22"/>
        </w:rPr>
        <w:t xml:space="preserve">lo studio </w:t>
      </w:r>
      <w:r w:rsidR="00E9740F" w:rsidRPr="00023B02">
        <w:rPr>
          <w:szCs w:val="22"/>
        </w:rPr>
        <w:t>LUCENT</w:t>
      </w:r>
      <w:r w:rsidR="00AE7C56" w:rsidRPr="00023B02">
        <w:rPr>
          <w:szCs w:val="22"/>
        </w:rPr>
        <w:t>-</w:t>
      </w:r>
      <w:r w:rsidR="00E9740F" w:rsidRPr="00023B02">
        <w:rPr>
          <w:szCs w:val="22"/>
        </w:rPr>
        <w:t xml:space="preserve">1. </w:t>
      </w:r>
      <w:r w:rsidR="00154EDB" w:rsidRPr="00023B02">
        <w:rPr>
          <w:szCs w:val="22"/>
        </w:rPr>
        <w:t>Alla settimana</w:t>
      </w:r>
      <w:r w:rsidR="00BA5BA1" w:rsidRPr="00023B02">
        <w:rPr>
          <w:szCs w:val="22"/>
        </w:rPr>
        <w:t> </w:t>
      </w:r>
      <w:r w:rsidR="00154EDB" w:rsidRPr="00023B02">
        <w:rPr>
          <w:szCs w:val="22"/>
        </w:rPr>
        <w:t>40</w:t>
      </w:r>
      <w:r w:rsidRPr="00023B02">
        <w:rPr>
          <w:szCs w:val="22"/>
        </w:rPr>
        <w:t>,</w:t>
      </w:r>
      <w:r w:rsidR="00154EDB" w:rsidRPr="00023B02">
        <w:rPr>
          <w:szCs w:val="22"/>
        </w:rPr>
        <w:t xml:space="preserve"> p</w:t>
      </w:r>
      <w:r w:rsidR="00BA5BA1" w:rsidRPr="00023B02">
        <w:rPr>
          <w:szCs w:val="22"/>
        </w:rPr>
        <w:t>ercentual</w:t>
      </w:r>
      <w:r w:rsidR="00E9740F" w:rsidRPr="00023B02">
        <w:rPr>
          <w:szCs w:val="22"/>
        </w:rPr>
        <w:t>i significativamente maggiori di pazienti</w:t>
      </w:r>
      <w:r w:rsidRPr="00023B02">
        <w:rPr>
          <w:szCs w:val="22"/>
        </w:rPr>
        <w:t>,</w:t>
      </w:r>
      <w:r w:rsidR="00E9740F" w:rsidRPr="00023B02">
        <w:rPr>
          <w:szCs w:val="22"/>
        </w:rPr>
        <w:t xml:space="preserve"> era</w:t>
      </w:r>
      <w:r w:rsidR="00AE7C56" w:rsidRPr="00023B02">
        <w:rPr>
          <w:szCs w:val="22"/>
        </w:rPr>
        <w:t>no</w:t>
      </w:r>
      <w:r w:rsidR="00E9740F" w:rsidRPr="00023B02">
        <w:rPr>
          <w:szCs w:val="22"/>
        </w:rPr>
        <w:t xml:space="preserve"> in remissione clinica nel gruppo trattato con mirikizumab rispetto al gruppo placebo (vedere Tabella</w:t>
      </w:r>
      <w:r w:rsidR="007C720D" w:rsidRPr="00023B02">
        <w:rPr>
          <w:szCs w:val="22"/>
        </w:rPr>
        <w:t> </w:t>
      </w:r>
      <w:r w:rsidR="00E9740F" w:rsidRPr="00023B02">
        <w:rPr>
          <w:szCs w:val="22"/>
        </w:rPr>
        <w:t>3).</w:t>
      </w:r>
    </w:p>
    <w:bookmarkEnd w:id="36"/>
    <w:p w14:paraId="07C2E76D" w14:textId="77777777" w:rsidR="00336E1B" w:rsidRPr="00023B02" w:rsidRDefault="00336E1B" w:rsidP="00023B02">
      <w:pPr>
        <w:autoSpaceDE w:val="0"/>
        <w:autoSpaceDN w:val="0"/>
        <w:adjustRightInd w:val="0"/>
        <w:spacing w:line="240" w:lineRule="auto"/>
      </w:pPr>
    </w:p>
    <w:p w14:paraId="59677F36" w14:textId="0D8C2C9C" w:rsidR="00EB3009" w:rsidRPr="00023B02" w:rsidRDefault="00EB3009" w:rsidP="00023B02">
      <w:pPr>
        <w:keepNext/>
        <w:autoSpaceDE w:val="0"/>
        <w:autoSpaceDN w:val="0"/>
        <w:adjustRightInd w:val="0"/>
        <w:spacing w:line="240" w:lineRule="auto"/>
        <w:rPr>
          <w:b/>
        </w:rPr>
      </w:pPr>
      <w:r w:rsidRPr="00023B02">
        <w:rPr>
          <w:b/>
        </w:rPr>
        <w:t>Tab</w:t>
      </w:r>
      <w:r w:rsidR="00EA1CD5" w:rsidRPr="00023B02">
        <w:rPr>
          <w:b/>
        </w:rPr>
        <w:t>ella</w:t>
      </w:r>
      <w:r w:rsidRPr="00023B02">
        <w:rPr>
          <w:b/>
        </w:rPr>
        <w:t xml:space="preserve"> 3: </w:t>
      </w:r>
      <w:r w:rsidR="007C720D" w:rsidRPr="00023B02">
        <w:rPr>
          <w:b/>
          <w:color w:val="000000" w:themeColor="text1"/>
        </w:rPr>
        <w:t xml:space="preserve">Riassunto dei principali risultati di efficacia nello studio </w:t>
      </w:r>
      <w:r w:rsidRPr="00023B02">
        <w:rPr>
          <w:b/>
        </w:rPr>
        <w:t>LUCENT</w:t>
      </w:r>
      <w:r w:rsidRPr="00023B02">
        <w:rPr>
          <w:b/>
          <w:bCs/>
        </w:rPr>
        <w:noBreakHyphen/>
      </w:r>
      <w:r w:rsidRPr="00023B02">
        <w:rPr>
          <w:b/>
        </w:rPr>
        <w:t>2 (</w:t>
      </w:r>
      <w:r w:rsidR="007C720D" w:rsidRPr="00023B02">
        <w:rPr>
          <w:b/>
        </w:rPr>
        <w:t>settimana</w:t>
      </w:r>
      <w:r w:rsidRPr="00023B02">
        <w:rPr>
          <w:b/>
        </w:rPr>
        <w:t> 40; 52</w:t>
      </w:r>
      <w:r w:rsidRPr="00023B02">
        <w:rPr>
          <w:b/>
          <w:bCs/>
        </w:rPr>
        <w:t> </w:t>
      </w:r>
      <w:r w:rsidR="007C720D" w:rsidRPr="00023B02">
        <w:rPr>
          <w:b/>
        </w:rPr>
        <w:t>settimane dall’ini</w:t>
      </w:r>
      <w:r w:rsidR="00A135BF" w:rsidRPr="00023B02">
        <w:rPr>
          <w:b/>
        </w:rPr>
        <w:t>zio della dose di induzione</w:t>
      </w:r>
      <w:r w:rsidRPr="00023B02">
        <w:rPr>
          <w:b/>
        </w:rPr>
        <w:t>)</w:t>
      </w:r>
    </w:p>
    <w:p w14:paraId="72882C35" w14:textId="77777777" w:rsidR="00EB3009" w:rsidRPr="006319D3" w:rsidRDefault="00EB3009" w:rsidP="00023B02">
      <w:pPr>
        <w:autoSpaceDE w:val="0"/>
        <w:autoSpaceDN w:val="0"/>
        <w:adjustRightInd w:val="0"/>
        <w:spacing w:line="240" w:lineRule="auto"/>
      </w:pPr>
    </w:p>
    <w:tbl>
      <w:tblPr>
        <w:tblStyle w:val="TableGrid"/>
        <w:tblW w:w="5082" w:type="pct"/>
        <w:tblLayout w:type="fixed"/>
        <w:tblLook w:val="04A0" w:firstRow="1" w:lastRow="0" w:firstColumn="1" w:lastColumn="0" w:noHBand="0" w:noVBand="1"/>
      </w:tblPr>
      <w:tblGrid>
        <w:gridCol w:w="3359"/>
        <w:gridCol w:w="876"/>
        <w:gridCol w:w="1171"/>
        <w:gridCol w:w="1068"/>
        <w:gridCol w:w="1151"/>
        <w:gridCol w:w="1729"/>
      </w:tblGrid>
      <w:tr w:rsidR="00EB3009" w:rsidRPr="006319D3" w14:paraId="765A30E6" w14:textId="77777777" w:rsidTr="00DA5F8D">
        <w:trPr>
          <w:trHeight w:val="553"/>
        </w:trPr>
        <w:tc>
          <w:tcPr>
            <w:tcW w:w="1796" w:type="pct"/>
            <w:vMerge w:val="restart"/>
            <w:tcBorders>
              <w:top w:val="single" w:sz="4" w:space="0" w:color="auto"/>
              <w:left w:val="single" w:sz="4" w:space="0" w:color="auto"/>
              <w:right w:val="single" w:sz="4" w:space="0" w:color="auto"/>
            </w:tcBorders>
            <w:vAlign w:val="center"/>
          </w:tcPr>
          <w:p w14:paraId="6D14D52D" w14:textId="77777777" w:rsidR="00EB3009" w:rsidRPr="006319D3" w:rsidRDefault="00EB3009" w:rsidP="00023B02">
            <w:pPr>
              <w:keepNext/>
              <w:autoSpaceDE w:val="0"/>
              <w:autoSpaceDN w:val="0"/>
              <w:adjustRightInd w:val="0"/>
              <w:spacing w:line="240" w:lineRule="auto"/>
            </w:pPr>
          </w:p>
        </w:tc>
        <w:tc>
          <w:tcPr>
            <w:tcW w:w="1094" w:type="pct"/>
            <w:gridSpan w:val="2"/>
            <w:tcBorders>
              <w:top w:val="single" w:sz="4" w:space="0" w:color="auto"/>
              <w:left w:val="single" w:sz="4" w:space="0" w:color="auto"/>
              <w:bottom w:val="single" w:sz="4" w:space="0" w:color="auto"/>
              <w:right w:val="single" w:sz="4" w:space="0" w:color="auto"/>
            </w:tcBorders>
            <w:vAlign w:val="center"/>
            <w:hideMark/>
          </w:tcPr>
          <w:p w14:paraId="53431D27" w14:textId="77777777" w:rsidR="00EB3009" w:rsidRPr="006319D3" w:rsidRDefault="00EB3009" w:rsidP="000F6F12">
            <w:pPr>
              <w:autoSpaceDE w:val="0"/>
              <w:autoSpaceDN w:val="0"/>
              <w:adjustRightInd w:val="0"/>
              <w:spacing w:line="240" w:lineRule="auto"/>
              <w:jc w:val="center"/>
              <w:rPr>
                <w:b/>
                <w:lang w:val="en-GB"/>
              </w:rPr>
            </w:pPr>
            <w:r w:rsidRPr="006319D3">
              <w:rPr>
                <w:b/>
                <w:lang w:val="en-GB"/>
              </w:rPr>
              <w:t>Placebo</w:t>
            </w:r>
          </w:p>
          <w:p w14:paraId="50C23A1B" w14:textId="28C4DE44" w:rsidR="00EB3009" w:rsidRPr="006319D3" w:rsidRDefault="006044A6" w:rsidP="000F6F12">
            <w:pPr>
              <w:autoSpaceDE w:val="0"/>
              <w:autoSpaceDN w:val="0"/>
              <w:adjustRightInd w:val="0"/>
              <w:spacing w:line="240" w:lineRule="auto"/>
              <w:jc w:val="center"/>
              <w:rPr>
                <w:b/>
                <w:lang w:val="en-GB"/>
              </w:rPr>
            </w:pPr>
            <w:r w:rsidRPr="006319D3">
              <w:rPr>
                <w:b/>
                <w:lang w:val="en-GB"/>
              </w:rPr>
              <w:t>n</w:t>
            </w:r>
            <w:r w:rsidR="00EB3009" w:rsidRPr="006319D3">
              <w:rPr>
                <w:b/>
                <w:lang w:val="en-GB"/>
              </w:rPr>
              <w:t> = 179</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463C0EF3" w14:textId="77777777" w:rsidR="00EB3009" w:rsidRPr="006319D3" w:rsidRDefault="00EB3009" w:rsidP="000F6F12">
            <w:pPr>
              <w:autoSpaceDE w:val="0"/>
              <w:autoSpaceDN w:val="0"/>
              <w:adjustRightInd w:val="0"/>
              <w:spacing w:line="240" w:lineRule="auto"/>
              <w:jc w:val="center"/>
              <w:rPr>
                <w:b/>
                <w:lang w:val="en-GB"/>
              </w:rPr>
            </w:pPr>
            <w:proofErr w:type="spellStart"/>
            <w:r w:rsidRPr="006319D3">
              <w:rPr>
                <w:b/>
                <w:lang w:val="en-GB"/>
              </w:rPr>
              <w:t>Mirikizumab</w:t>
            </w:r>
            <w:proofErr w:type="spellEnd"/>
            <w:r w:rsidRPr="006319D3">
              <w:rPr>
                <w:b/>
                <w:lang w:val="en-GB"/>
              </w:rPr>
              <w:t xml:space="preserve"> SC</w:t>
            </w:r>
          </w:p>
          <w:p w14:paraId="091664C3" w14:textId="238F98CB" w:rsidR="00EB3009" w:rsidRPr="006319D3" w:rsidRDefault="00C4159C" w:rsidP="000F6F12">
            <w:pPr>
              <w:autoSpaceDE w:val="0"/>
              <w:autoSpaceDN w:val="0"/>
              <w:adjustRightInd w:val="0"/>
              <w:spacing w:line="240" w:lineRule="auto"/>
              <w:jc w:val="center"/>
              <w:rPr>
                <w:b/>
                <w:lang w:val="en-GB"/>
              </w:rPr>
            </w:pPr>
            <w:r w:rsidRPr="006319D3">
              <w:rPr>
                <w:b/>
                <w:lang w:val="en-GB"/>
              </w:rPr>
              <w:t>n</w:t>
            </w:r>
            <w:r w:rsidR="00EB3009" w:rsidRPr="006319D3">
              <w:rPr>
                <w:b/>
                <w:lang w:val="en-GB"/>
              </w:rPr>
              <w:t> = 365</w:t>
            </w:r>
          </w:p>
        </w:tc>
        <w:tc>
          <w:tcPr>
            <w:tcW w:w="924" w:type="pct"/>
            <w:tcBorders>
              <w:top w:val="single" w:sz="4" w:space="0" w:color="auto"/>
              <w:left w:val="single" w:sz="4" w:space="0" w:color="auto"/>
              <w:right w:val="single" w:sz="4" w:space="0" w:color="auto"/>
            </w:tcBorders>
            <w:vAlign w:val="center"/>
            <w:hideMark/>
          </w:tcPr>
          <w:p w14:paraId="3B243035" w14:textId="488FADE5" w:rsidR="00EB3009" w:rsidRPr="006319D3" w:rsidRDefault="00CF3CE8" w:rsidP="000F6F12">
            <w:pPr>
              <w:autoSpaceDE w:val="0"/>
              <w:autoSpaceDN w:val="0"/>
              <w:adjustRightInd w:val="0"/>
              <w:spacing w:line="240" w:lineRule="auto"/>
              <w:jc w:val="center"/>
              <w:rPr>
                <w:b/>
              </w:rPr>
            </w:pPr>
            <w:r w:rsidRPr="006319D3">
              <w:rPr>
                <w:b/>
              </w:rPr>
              <w:t>Differenza di trattamento e IC</w:t>
            </w:r>
            <w:r w:rsidR="00EB3009" w:rsidRPr="006319D3">
              <w:rPr>
                <w:b/>
              </w:rPr>
              <w:t xml:space="preserve"> </w:t>
            </w:r>
            <w:r w:rsidR="00EB3009" w:rsidRPr="006319D3">
              <w:rPr>
                <w:b/>
                <w:bCs/>
              </w:rPr>
              <w:t>95</w:t>
            </w:r>
            <w:r w:rsidR="00EB3009" w:rsidRPr="006319D3">
              <w:t> </w:t>
            </w:r>
            <w:r w:rsidR="00EB3009" w:rsidRPr="006319D3">
              <w:rPr>
                <w:b/>
              </w:rPr>
              <w:t>%</w:t>
            </w:r>
          </w:p>
        </w:tc>
      </w:tr>
      <w:tr w:rsidR="00EB3009" w:rsidRPr="006319D3" w14:paraId="02ACEE05" w14:textId="77777777" w:rsidTr="00DA5F8D">
        <w:trPr>
          <w:trHeight w:val="553"/>
        </w:trPr>
        <w:tc>
          <w:tcPr>
            <w:tcW w:w="1796" w:type="pct"/>
            <w:vMerge/>
            <w:vAlign w:val="center"/>
          </w:tcPr>
          <w:p w14:paraId="7D12EAFA" w14:textId="77777777" w:rsidR="00EB3009" w:rsidRPr="006319D3" w:rsidRDefault="00EB3009" w:rsidP="00023B02">
            <w:pPr>
              <w:autoSpaceDE w:val="0"/>
              <w:autoSpaceDN w:val="0"/>
              <w:adjustRightInd w:val="0"/>
              <w:spacing w:line="240" w:lineRule="auto"/>
            </w:pPr>
          </w:p>
        </w:tc>
        <w:tc>
          <w:tcPr>
            <w:tcW w:w="468" w:type="pct"/>
            <w:tcBorders>
              <w:top w:val="single" w:sz="4" w:space="0" w:color="auto"/>
              <w:left w:val="single" w:sz="4" w:space="0" w:color="auto"/>
              <w:bottom w:val="single" w:sz="4" w:space="0" w:color="auto"/>
              <w:right w:val="single" w:sz="4" w:space="0" w:color="auto"/>
            </w:tcBorders>
            <w:vAlign w:val="center"/>
          </w:tcPr>
          <w:p w14:paraId="59CD69BC" w14:textId="56E55F2A" w:rsidR="00EB3009" w:rsidRPr="006319D3" w:rsidRDefault="00C4159C" w:rsidP="00023B02">
            <w:pPr>
              <w:autoSpaceDE w:val="0"/>
              <w:autoSpaceDN w:val="0"/>
              <w:adjustRightInd w:val="0"/>
              <w:spacing w:line="240" w:lineRule="auto"/>
              <w:jc w:val="center"/>
              <w:rPr>
                <w:b/>
                <w:lang w:val="en-GB"/>
              </w:rPr>
            </w:pPr>
            <w:r w:rsidRPr="006319D3">
              <w:rPr>
                <w:b/>
                <w:lang w:val="en-GB"/>
              </w:rPr>
              <w:t>n</w:t>
            </w:r>
          </w:p>
        </w:tc>
        <w:tc>
          <w:tcPr>
            <w:tcW w:w="626" w:type="pct"/>
            <w:tcBorders>
              <w:top w:val="single" w:sz="4" w:space="0" w:color="auto"/>
              <w:left w:val="single" w:sz="4" w:space="0" w:color="auto"/>
              <w:bottom w:val="single" w:sz="4" w:space="0" w:color="auto"/>
              <w:right w:val="single" w:sz="4" w:space="0" w:color="auto"/>
            </w:tcBorders>
            <w:vAlign w:val="center"/>
          </w:tcPr>
          <w:p w14:paraId="385E474F" w14:textId="77777777" w:rsidR="00EB3009" w:rsidRPr="006319D3" w:rsidRDefault="00EB3009" w:rsidP="00023B02">
            <w:pPr>
              <w:autoSpaceDE w:val="0"/>
              <w:autoSpaceDN w:val="0"/>
              <w:adjustRightInd w:val="0"/>
              <w:spacing w:line="240" w:lineRule="auto"/>
              <w:jc w:val="center"/>
              <w:rPr>
                <w:b/>
                <w:lang w:val="en-GB"/>
              </w:rPr>
            </w:pPr>
            <w:r w:rsidRPr="006319D3">
              <w:rPr>
                <w:b/>
                <w:lang w:val="en-GB"/>
              </w:rPr>
              <w:t>%</w:t>
            </w:r>
          </w:p>
        </w:tc>
        <w:tc>
          <w:tcPr>
            <w:tcW w:w="571" w:type="pct"/>
            <w:tcBorders>
              <w:top w:val="single" w:sz="4" w:space="0" w:color="auto"/>
              <w:left w:val="single" w:sz="4" w:space="0" w:color="auto"/>
              <w:right w:val="single" w:sz="4" w:space="0" w:color="auto"/>
            </w:tcBorders>
            <w:vAlign w:val="center"/>
          </w:tcPr>
          <w:p w14:paraId="13E27EC3" w14:textId="3880A9AC" w:rsidR="00EB3009" w:rsidRPr="006319D3" w:rsidRDefault="00C4159C" w:rsidP="00023B02">
            <w:pPr>
              <w:autoSpaceDE w:val="0"/>
              <w:autoSpaceDN w:val="0"/>
              <w:adjustRightInd w:val="0"/>
              <w:spacing w:line="240" w:lineRule="auto"/>
              <w:jc w:val="center"/>
              <w:rPr>
                <w:b/>
                <w:lang w:val="en-GB"/>
              </w:rPr>
            </w:pPr>
            <w:r w:rsidRPr="006319D3">
              <w:rPr>
                <w:b/>
                <w:lang w:val="en-GB"/>
              </w:rPr>
              <w:t>n</w:t>
            </w:r>
          </w:p>
        </w:tc>
        <w:tc>
          <w:tcPr>
            <w:tcW w:w="615" w:type="pct"/>
            <w:tcBorders>
              <w:top w:val="single" w:sz="4" w:space="0" w:color="auto"/>
              <w:left w:val="single" w:sz="4" w:space="0" w:color="auto"/>
              <w:right w:val="single" w:sz="4" w:space="0" w:color="auto"/>
            </w:tcBorders>
            <w:vAlign w:val="center"/>
          </w:tcPr>
          <w:p w14:paraId="7325C93E" w14:textId="77777777" w:rsidR="00EB3009" w:rsidRPr="006319D3" w:rsidRDefault="00EB3009" w:rsidP="00023B02">
            <w:pPr>
              <w:autoSpaceDE w:val="0"/>
              <w:autoSpaceDN w:val="0"/>
              <w:adjustRightInd w:val="0"/>
              <w:spacing w:line="240" w:lineRule="auto"/>
              <w:jc w:val="center"/>
              <w:rPr>
                <w:b/>
                <w:lang w:val="en-GB"/>
              </w:rPr>
            </w:pPr>
            <w:r w:rsidRPr="006319D3">
              <w:rPr>
                <w:b/>
                <w:lang w:val="en-GB"/>
              </w:rPr>
              <w:t>%</w:t>
            </w:r>
          </w:p>
        </w:tc>
        <w:tc>
          <w:tcPr>
            <w:tcW w:w="924" w:type="pct"/>
            <w:tcBorders>
              <w:left w:val="single" w:sz="4" w:space="0" w:color="auto"/>
              <w:bottom w:val="single" w:sz="4" w:space="0" w:color="auto"/>
              <w:right w:val="single" w:sz="4" w:space="0" w:color="auto"/>
            </w:tcBorders>
            <w:vAlign w:val="center"/>
          </w:tcPr>
          <w:p w14:paraId="0BA63787" w14:textId="77777777" w:rsidR="00EB3009" w:rsidRPr="006319D3" w:rsidRDefault="00EB3009" w:rsidP="00023B02">
            <w:pPr>
              <w:autoSpaceDE w:val="0"/>
              <w:autoSpaceDN w:val="0"/>
              <w:adjustRightInd w:val="0"/>
              <w:spacing w:line="240" w:lineRule="auto"/>
              <w:jc w:val="center"/>
              <w:rPr>
                <w:b/>
                <w:lang w:val="en-GB"/>
              </w:rPr>
            </w:pPr>
          </w:p>
        </w:tc>
      </w:tr>
      <w:tr w:rsidR="003321DE" w:rsidRPr="006319D3" w14:paraId="5B0F919F" w14:textId="77777777" w:rsidTr="00DA5F8D">
        <w:trPr>
          <w:trHeight w:val="20"/>
        </w:trPr>
        <w:tc>
          <w:tcPr>
            <w:tcW w:w="1796" w:type="pct"/>
            <w:tcBorders>
              <w:top w:val="single" w:sz="4" w:space="0" w:color="auto"/>
              <w:left w:val="single" w:sz="4" w:space="0" w:color="auto"/>
              <w:bottom w:val="single" w:sz="4" w:space="0" w:color="auto"/>
              <w:right w:val="single" w:sz="4" w:space="0" w:color="auto"/>
            </w:tcBorders>
            <w:vAlign w:val="center"/>
          </w:tcPr>
          <w:p w14:paraId="3F33DD3B" w14:textId="6AD5B6D8" w:rsidR="003321DE" w:rsidRPr="006319D3" w:rsidRDefault="003321DE" w:rsidP="00023B02">
            <w:pPr>
              <w:keepNext/>
              <w:autoSpaceDE w:val="0"/>
              <w:autoSpaceDN w:val="0"/>
              <w:adjustRightInd w:val="0"/>
              <w:spacing w:line="240" w:lineRule="auto"/>
              <w:rPr>
                <w:b/>
                <w:bCs/>
                <w:lang w:val="en-GB"/>
              </w:rPr>
            </w:pPr>
            <w:r w:rsidRPr="006319D3">
              <w:rPr>
                <w:b/>
                <w:szCs w:val="22"/>
              </w:rPr>
              <w:t>Remissione clinica*</w:t>
            </w:r>
            <w:r w:rsidRPr="006319D3">
              <w:rPr>
                <w:b/>
                <w:szCs w:val="22"/>
                <w:vertAlign w:val="superscript"/>
              </w:rPr>
              <w:t>1</w:t>
            </w:r>
          </w:p>
        </w:tc>
        <w:tc>
          <w:tcPr>
            <w:tcW w:w="468" w:type="pct"/>
            <w:tcBorders>
              <w:top w:val="single" w:sz="4" w:space="0" w:color="auto"/>
              <w:left w:val="single" w:sz="4" w:space="0" w:color="auto"/>
              <w:bottom w:val="single" w:sz="4" w:space="0" w:color="auto"/>
              <w:right w:val="single" w:sz="4" w:space="0" w:color="auto"/>
            </w:tcBorders>
            <w:vAlign w:val="center"/>
          </w:tcPr>
          <w:p w14:paraId="43BAE8BE" w14:textId="77777777" w:rsidR="003321DE" w:rsidRPr="006319D3" w:rsidRDefault="003321DE" w:rsidP="00023B02">
            <w:pPr>
              <w:autoSpaceDE w:val="0"/>
              <w:autoSpaceDN w:val="0"/>
              <w:adjustRightInd w:val="0"/>
              <w:spacing w:line="240" w:lineRule="auto"/>
              <w:jc w:val="center"/>
              <w:rPr>
                <w:lang w:val="en-GB"/>
              </w:rPr>
            </w:pPr>
            <w:r w:rsidRPr="006319D3">
              <w:rPr>
                <w:lang w:val="en-GB"/>
              </w:rPr>
              <w:t>45</w:t>
            </w:r>
          </w:p>
        </w:tc>
        <w:tc>
          <w:tcPr>
            <w:tcW w:w="626" w:type="pct"/>
            <w:tcBorders>
              <w:top w:val="single" w:sz="4" w:space="0" w:color="auto"/>
              <w:left w:val="single" w:sz="4" w:space="0" w:color="auto"/>
              <w:bottom w:val="single" w:sz="4" w:space="0" w:color="auto"/>
              <w:right w:val="single" w:sz="4" w:space="0" w:color="auto"/>
            </w:tcBorders>
            <w:vAlign w:val="center"/>
          </w:tcPr>
          <w:p w14:paraId="747F965D" w14:textId="660B327B" w:rsidR="003321DE" w:rsidRPr="006319D3" w:rsidRDefault="003321DE" w:rsidP="00023B02">
            <w:pPr>
              <w:autoSpaceDE w:val="0"/>
              <w:autoSpaceDN w:val="0"/>
              <w:adjustRightInd w:val="0"/>
              <w:spacing w:line="240" w:lineRule="auto"/>
              <w:jc w:val="center"/>
              <w:rPr>
                <w:lang w:val="en-GB"/>
              </w:rPr>
            </w:pPr>
            <w:r w:rsidRPr="006319D3">
              <w:rPr>
                <w:lang w:val="en-GB"/>
              </w:rPr>
              <w:t>25</w:t>
            </w:r>
            <w:r w:rsidR="00CF3CE8" w:rsidRPr="006319D3">
              <w:rPr>
                <w:lang w:val="en-GB"/>
              </w:rPr>
              <w:t>,</w:t>
            </w:r>
            <w:r w:rsidRPr="006319D3">
              <w:rPr>
                <w:lang w:val="en-GB"/>
              </w:rPr>
              <w:t>1 %</w:t>
            </w:r>
          </w:p>
        </w:tc>
        <w:tc>
          <w:tcPr>
            <w:tcW w:w="571" w:type="pct"/>
            <w:tcBorders>
              <w:left w:val="single" w:sz="4" w:space="0" w:color="auto"/>
              <w:right w:val="single" w:sz="4" w:space="0" w:color="auto"/>
            </w:tcBorders>
            <w:vAlign w:val="center"/>
          </w:tcPr>
          <w:p w14:paraId="5DB869B7" w14:textId="77777777" w:rsidR="003321DE" w:rsidRPr="006319D3" w:rsidRDefault="003321DE" w:rsidP="00023B02">
            <w:pPr>
              <w:autoSpaceDE w:val="0"/>
              <w:autoSpaceDN w:val="0"/>
              <w:adjustRightInd w:val="0"/>
              <w:spacing w:line="240" w:lineRule="auto"/>
              <w:jc w:val="center"/>
              <w:rPr>
                <w:lang w:val="en-GB"/>
              </w:rPr>
            </w:pPr>
            <w:r w:rsidRPr="006319D3">
              <w:rPr>
                <w:lang w:val="en-GB"/>
              </w:rPr>
              <w:t>182</w:t>
            </w:r>
          </w:p>
        </w:tc>
        <w:tc>
          <w:tcPr>
            <w:tcW w:w="615" w:type="pct"/>
            <w:tcBorders>
              <w:left w:val="single" w:sz="4" w:space="0" w:color="auto"/>
              <w:right w:val="single" w:sz="4" w:space="0" w:color="auto"/>
            </w:tcBorders>
            <w:vAlign w:val="center"/>
          </w:tcPr>
          <w:p w14:paraId="06BC7C1B" w14:textId="508B0F2C" w:rsidR="003321DE" w:rsidRPr="006319D3" w:rsidRDefault="003321DE" w:rsidP="00023B02">
            <w:pPr>
              <w:autoSpaceDE w:val="0"/>
              <w:autoSpaceDN w:val="0"/>
              <w:adjustRightInd w:val="0"/>
              <w:spacing w:line="240" w:lineRule="auto"/>
              <w:jc w:val="center"/>
              <w:rPr>
                <w:lang w:val="en-GB"/>
              </w:rPr>
            </w:pPr>
            <w:r w:rsidRPr="006319D3">
              <w:rPr>
                <w:lang w:val="en-GB"/>
              </w:rPr>
              <w:t>49</w:t>
            </w:r>
            <w:r w:rsidR="00CF3CE8" w:rsidRPr="006319D3">
              <w:rPr>
                <w:lang w:val="en-GB"/>
              </w:rPr>
              <w:t>,</w:t>
            </w:r>
            <w:r w:rsidRPr="006319D3">
              <w:rPr>
                <w:lang w:val="en-GB"/>
              </w:rPr>
              <w:t>9 %</w:t>
            </w:r>
          </w:p>
        </w:tc>
        <w:tc>
          <w:tcPr>
            <w:tcW w:w="924" w:type="pct"/>
            <w:tcBorders>
              <w:top w:val="single" w:sz="4" w:space="0" w:color="auto"/>
              <w:left w:val="single" w:sz="4" w:space="0" w:color="auto"/>
              <w:bottom w:val="single" w:sz="4" w:space="0" w:color="auto"/>
              <w:right w:val="single" w:sz="4" w:space="0" w:color="auto"/>
            </w:tcBorders>
            <w:vAlign w:val="center"/>
          </w:tcPr>
          <w:p w14:paraId="07F1DD7F" w14:textId="6B640E69" w:rsidR="003321DE" w:rsidRPr="006319D3" w:rsidRDefault="003321DE" w:rsidP="00023B02">
            <w:pPr>
              <w:autoSpaceDE w:val="0"/>
              <w:autoSpaceDN w:val="0"/>
              <w:adjustRightInd w:val="0"/>
              <w:spacing w:line="240" w:lineRule="auto"/>
              <w:jc w:val="center"/>
              <w:rPr>
                <w:sz w:val="20"/>
                <w:lang w:val="en-US"/>
              </w:rPr>
            </w:pPr>
            <w:r w:rsidRPr="006319D3">
              <w:rPr>
                <w:sz w:val="20"/>
                <w:lang w:val="en-US"/>
              </w:rPr>
              <w:t>23</w:t>
            </w:r>
            <w:r w:rsidR="00CF3CE8" w:rsidRPr="006319D3">
              <w:rPr>
                <w:sz w:val="20"/>
                <w:lang w:val="en-US"/>
              </w:rPr>
              <w:t>,</w:t>
            </w:r>
            <w:r w:rsidRPr="006319D3">
              <w:rPr>
                <w:sz w:val="20"/>
                <w:lang w:val="en-US"/>
              </w:rPr>
              <w:t>2 %</w:t>
            </w:r>
          </w:p>
          <w:p w14:paraId="64CB01C3" w14:textId="3AF9F60A" w:rsidR="003321DE" w:rsidRPr="006319D3" w:rsidRDefault="003321DE" w:rsidP="00023B02">
            <w:pPr>
              <w:autoSpaceDE w:val="0"/>
              <w:autoSpaceDN w:val="0"/>
              <w:adjustRightInd w:val="0"/>
              <w:spacing w:line="240" w:lineRule="auto"/>
              <w:jc w:val="center"/>
              <w:rPr>
                <w:sz w:val="20"/>
                <w:lang w:val="en-GB"/>
              </w:rPr>
            </w:pPr>
            <w:r w:rsidRPr="006319D3">
              <w:rPr>
                <w:sz w:val="20"/>
                <w:lang w:val="en-GB"/>
              </w:rPr>
              <w:t>(15</w:t>
            </w:r>
            <w:r w:rsidR="00CF3CE8" w:rsidRPr="006319D3">
              <w:rPr>
                <w:sz w:val="20"/>
                <w:lang w:val="en-GB"/>
              </w:rPr>
              <w:t>,</w:t>
            </w:r>
            <w:r w:rsidRPr="006319D3">
              <w:rPr>
                <w:sz w:val="20"/>
                <w:lang w:val="en-GB"/>
              </w:rPr>
              <w:t>2 %</w:t>
            </w:r>
            <w:r w:rsidR="00C4159C" w:rsidRPr="006319D3">
              <w:rPr>
                <w:sz w:val="20"/>
                <w:lang w:val="en-GB"/>
              </w:rPr>
              <w:t>;</w:t>
            </w:r>
            <w:r w:rsidRPr="006319D3">
              <w:rPr>
                <w:sz w:val="20"/>
                <w:lang w:val="en-GB"/>
              </w:rPr>
              <w:t xml:space="preserve"> 31</w:t>
            </w:r>
            <w:r w:rsidR="00CF3CE8" w:rsidRPr="006319D3">
              <w:rPr>
                <w:sz w:val="20"/>
                <w:lang w:val="en-GB"/>
              </w:rPr>
              <w:t>,</w:t>
            </w:r>
            <w:r w:rsidRPr="006319D3">
              <w:rPr>
                <w:sz w:val="20"/>
                <w:lang w:val="en-GB"/>
              </w:rPr>
              <w:t>2 </w:t>
            </w:r>
            <w:proofErr w:type="gramStart"/>
            <w:r w:rsidRPr="006319D3">
              <w:rPr>
                <w:sz w:val="20"/>
                <w:lang w:val="en-GB"/>
              </w:rPr>
              <w:t>%)</w:t>
            </w:r>
            <w:r w:rsidRPr="006319D3">
              <w:rPr>
                <w:sz w:val="20"/>
                <w:vertAlign w:val="superscript"/>
                <w:lang w:val="en-GB"/>
              </w:rPr>
              <w:t>c</w:t>
            </w:r>
            <w:proofErr w:type="gramEnd"/>
          </w:p>
        </w:tc>
      </w:tr>
      <w:tr w:rsidR="003321DE" w:rsidRPr="006319D3" w14:paraId="2AA9B596" w14:textId="77777777" w:rsidTr="00DA5F8D">
        <w:trPr>
          <w:trHeight w:val="20"/>
        </w:trPr>
        <w:tc>
          <w:tcPr>
            <w:tcW w:w="1796" w:type="pct"/>
            <w:tcBorders>
              <w:top w:val="single" w:sz="4" w:space="0" w:color="auto"/>
              <w:left w:val="single" w:sz="4" w:space="0" w:color="auto"/>
              <w:bottom w:val="single" w:sz="4" w:space="0" w:color="auto"/>
              <w:right w:val="single" w:sz="4" w:space="0" w:color="auto"/>
            </w:tcBorders>
          </w:tcPr>
          <w:p w14:paraId="7F525D4B" w14:textId="276C9EEE" w:rsidR="003321DE" w:rsidRPr="006319D3" w:rsidRDefault="003321DE" w:rsidP="00023B02">
            <w:pPr>
              <w:keepNext/>
              <w:autoSpaceDE w:val="0"/>
              <w:autoSpaceDN w:val="0"/>
              <w:adjustRightInd w:val="0"/>
              <w:spacing w:line="240" w:lineRule="auto"/>
            </w:pPr>
            <w:r w:rsidRPr="006319D3">
              <w:rPr>
                <w:rStyle w:val="normaltextrun"/>
                <w:color w:val="000000"/>
                <w:szCs w:val="22"/>
              </w:rPr>
              <w:t xml:space="preserve">Pazienti naïve ai biologici e ai JAK inibitori </w:t>
            </w:r>
            <w:r w:rsidRPr="006319D3">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15D212F7" w14:textId="77777777" w:rsidR="003321DE" w:rsidRPr="006319D3" w:rsidRDefault="003321DE" w:rsidP="00023B02">
            <w:pPr>
              <w:autoSpaceDE w:val="0"/>
              <w:autoSpaceDN w:val="0"/>
              <w:adjustRightInd w:val="0"/>
              <w:spacing w:line="240" w:lineRule="auto"/>
              <w:jc w:val="center"/>
              <w:rPr>
                <w:lang w:val="en-GB"/>
              </w:rPr>
            </w:pPr>
            <w:r w:rsidRPr="006319D3">
              <w:rPr>
                <w:lang w:val="en-GB"/>
              </w:rPr>
              <w:t>35/114</w:t>
            </w:r>
          </w:p>
        </w:tc>
        <w:tc>
          <w:tcPr>
            <w:tcW w:w="626" w:type="pct"/>
            <w:tcBorders>
              <w:top w:val="single" w:sz="4" w:space="0" w:color="auto"/>
              <w:left w:val="single" w:sz="4" w:space="0" w:color="auto"/>
              <w:bottom w:val="single" w:sz="4" w:space="0" w:color="auto"/>
              <w:right w:val="single" w:sz="4" w:space="0" w:color="auto"/>
            </w:tcBorders>
            <w:vAlign w:val="center"/>
          </w:tcPr>
          <w:p w14:paraId="372E4601" w14:textId="11ACF646" w:rsidR="003321DE" w:rsidRPr="006319D3" w:rsidRDefault="003321DE" w:rsidP="00023B02">
            <w:pPr>
              <w:autoSpaceDE w:val="0"/>
              <w:autoSpaceDN w:val="0"/>
              <w:adjustRightInd w:val="0"/>
              <w:spacing w:line="240" w:lineRule="auto"/>
              <w:jc w:val="center"/>
              <w:rPr>
                <w:lang w:val="en-GB"/>
              </w:rPr>
            </w:pPr>
            <w:r w:rsidRPr="006319D3">
              <w:rPr>
                <w:lang w:val="en-GB"/>
              </w:rPr>
              <w:t>30</w:t>
            </w:r>
            <w:r w:rsidR="00CF3CE8" w:rsidRPr="006319D3">
              <w:rPr>
                <w:lang w:val="en-GB"/>
              </w:rPr>
              <w:t>,</w:t>
            </w:r>
            <w:r w:rsidRPr="006319D3">
              <w:rPr>
                <w:lang w:val="en-GB"/>
              </w:rPr>
              <w:t>7 %</w:t>
            </w:r>
          </w:p>
        </w:tc>
        <w:tc>
          <w:tcPr>
            <w:tcW w:w="571" w:type="pct"/>
            <w:tcBorders>
              <w:left w:val="single" w:sz="4" w:space="0" w:color="auto"/>
              <w:right w:val="single" w:sz="4" w:space="0" w:color="auto"/>
            </w:tcBorders>
            <w:vAlign w:val="center"/>
          </w:tcPr>
          <w:p w14:paraId="054057A7" w14:textId="77777777" w:rsidR="003321DE" w:rsidRPr="006319D3" w:rsidRDefault="003321DE" w:rsidP="00023B02">
            <w:pPr>
              <w:autoSpaceDE w:val="0"/>
              <w:autoSpaceDN w:val="0"/>
              <w:adjustRightInd w:val="0"/>
              <w:spacing w:line="240" w:lineRule="auto"/>
              <w:jc w:val="center"/>
              <w:rPr>
                <w:lang w:val="en-GB"/>
              </w:rPr>
            </w:pPr>
            <w:r w:rsidRPr="006319D3">
              <w:rPr>
                <w:lang w:val="en-GB"/>
              </w:rPr>
              <w:t>118/229</w:t>
            </w:r>
          </w:p>
        </w:tc>
        <w:tc>
          <w:tcPr>
            <w:tcW w:w="615" w:type="pct"/>
            <w:tcBorders>
              <w:left w:val="single" w:sz="4" w:space="0" w:color="auto"/>
              <w:right w:val="single" w:sz="4" w:space="0" w:color="auto"/>
            </w:tcBorders>
            <w:vAlign w:val="center"/>
          </w:tcPr>
          <w:p w14:paraId="106F597E" w14:textId="036026D7" w:rsidR="003321DE" w:rsidRPr="006319D3" w:rsidRDefault="003321DE" w:rsidP="00023B02">
            <w:pPr>
              <w:autoSpaceDE w:val="0"/>
              <w:autoSpaceDN w:val="0"/>
              <w:adjustRightInd w:val="0"/>
              <w:spacing w:line="240" w:lineRule="auto"/>
              <w:jc w:val="center"/>
              <w:rPr>
                <w:lang w:val="en-GB"/>
              </w:rPr>
            </w:pPr>
            <w:r w:rsidRPr="006319D3">
              <w:rPr>
                <w:lang w:val="en-GB"/>
              </w:rPr>
              <w:t>51</w:t>
            </w:r>
            <w:r w:rsidR="00CF3CE8" w:rsidRPr="006319D3">
              <w:rPr>
                <w:lang w:val="en-GB"/>
              </w:rPr>
              <w:t>,</w:t>
            </w:r>
            <w:r w:rsidRPr="006319D3">
              <w:rPr>
                <w:lang w:val="en-GB"/>
              </w:rPr>
              <w:t>5 %</w:t>
            </w:r>
          </w:p>
        </w:tc>
        <w:tc>
          <w:tcPr>
            <w:tcW w:w="924" w:type="pct"/>
            <w:tcBorders>
              <w:top w:val="single" w:sz="4" w:space="0" w:color="auto"/>
              <w:left w:val="single" w:sz="4" w:space="0" w:color="auto"/>
              <w:bottom w:val="single" w:sz="4" w:space="0" w:color="auto"/>
              <w:right w:val="single" w:sz="4" w:space="0" w:color="auto"/>
            </w:tcBorders>
            <w:vAlign w:val="center"/>
          </w:tcPr>
          <w:p w14:paraId="1AC8F69D" w14:textId="77777777" w:rsidR="003321DE" w:rsidRPr="006319D3" w:rsidRDefault="003321DE" w:rsidP="00023B02">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339EAB9D" w14:textId="77777777" w:rsidTr="00DA5F8D">
        <w:trPr>
          <w:trHeight w:val="20"/>
        </w:trPr>
        <w:tc>
          <w:tcPr>
            <w:tcW w:w="1796" w:type="pct"/>
            <w:tcBorders>
              <w:top w:val="single" w:sz="4" w:space="0" w:color="auto"/>
              <w:left w:val="single" w:sz="4" w:space="0" w:color="auto"/>
              <w:bottom w:val="single" w:sz="4" w:space="0" w:color="auto"/>
              <w:right w:val="single" w:sz="4" w:space="0" w:color="auto"/>
            </w:tcBorders>
          </w:tcPr>
          <w:p w14:paraId="4BA7F915" w14:textId="3854EA82" w:rsidR="003321DE" w:rsidRPr="006319D3" w:rsidRDefault="003321DE" w:rsidP="00023B02">
            <w:pPr>
              <w:keepNext/>
              <w:autoSpaceDE w:val="0"/>
              <w:autoSpaceDN w:val="0"/>
              <w:adjustRightInd w:val="0"/>
              <w:spacing w:line="240" w:lineRule="auto"/>
            </w:pPr>
            <w:r w:rsidRPr="006319D3">
              <w:rPr>
                <w:rStyle w:val="normaltextrun"/>
                <w:szCs w:val="22"/>
              </w:rPr>
              <w:t>Pazienti che avevano fallito</w:t>
            </w:r>
            <w:r w:rsidRPr="006319D3">
              <w:rPr>
                <w:rStyle w:val="normaltextrun"/>
                <w:szCs w:val="22"/>
                <w:vertAlign w:val="superscript"/>
              </w:rPr>
              <w:t>b</w:t>
            </w:r>
            <w:r w:rsidRPr="006319D3">
              <w:rPr>
                <w:rStyle w:val="normaltextrun"/>
                <w:szCs w:val="22"/>
              </w:rPr>
              <w:t xml:space="preserve"> almeno un biologico o </w:t>
            </w:r>
            <w:r w:rsidR="001E40D4" w:rsidRPr="006319D3">
              <w:rPr>
                <w:rStyle w:val="normaltextrun"/>
                <w:szCs w:val="22"/>
              </w:rPr>
              <w:t>un</w:t>
            </w:r>
            <w:r w:rsidRPr="006319D3">
              <w:rPr>
                <w:rStyle w:val="normaltextrun"/>
                <w:szCs w:val="22"/>
              </w:rPr>
              <w:t xml:space="preserve"> JAK</w:t>
            </w:r>
            <w:r w:rsidRPr="006319D3">
              <w:rPr>
                <w:rStyle w:val="normaltextrun"/>
                <w:szCs w:val="22"/>
              </w:rPr>
              <w:noBreakHyphen/>
              <w:t xml:space="preserve">inibitore </w:t>
            </w:r>
            <w:r w:rsidRPr="006319D3">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060B804F" w14:textId="77777777" w:rsidR="003321DE" w:rsidRPr="006319D3" w:rsidRDefault="003321DE" w:rsidP="00023B02">
            <w:pPr>
              <w:autoSpaceDE w:val="0"/>
              <w:autoSpaceDN w:val="0"/>
              <w:adjustRightInd w:val="0"/>
              <w:spacing w:line="240" w:lineRule="auto"/>
              <w:jc w:val="center"/>
              <w:rPr>
                <w:lang w:val="en-GB"/>
              </w:rPr>
            </w:pPr>
            <w:r w:rsidRPr="006319D3">
              <w:rPr>
                <w:lang w:val="en-GB"/>
              </w:rPr>
              <w:t>10/64</w:t>
            </w:r>
          </w:p>
        </w:tc>
        <w:tc>
          <w:tcPr>
            <w:tcW w:w="626" w:type="pct"/>
            <w:tcBorders>
              <w:top w:val="single" w:sz="4" w:space="0" w:color="auto"/>
              <w:left w:val="single" w:sz="4" w:space="0" w:color="auto"/>
              <w:bottom w:val="single" w:sz="4" w:space="0" w:color="auto"/>
              <w:right w:val="single" w:sz="4" w:space="0" w:color="auto"/>
            </w:tcBorders>
            <w:vAlign w:val="center"/>
          </w:tcPr>
          <w:p w14:paraId="02461CD6" w14:textId="59D7A3EF" w:rsidR="003321DE" w:rsidRPr="006319D3" w:rsidRDefault="003321DE" w:rsidP="00023B02">
            <w:pPr>
              <w:autoSpaceDE w:val="0"/>
              <w:autoSpaceDN w:val="0"/>
              <w:adjustRightInd w:val="0"/>
              <w:spacing w:line="240" w:lineRule="auto"/>
              <w:jc w:val="center"/>
              <w:rPr>
                <w:lang w:val="en-GB"/>
              </w:rPr>
            </w:pPr>
            <w:r w:rsidRPr="006319D3">
              <w:rPr>
                <w:lang w:val="en-GB"/>
              </w:rPr>
              <w:t>15</w:t>
            </w:r>
            <w:r w:rsidR="00CF3CE8" w:rsidRPr="006319D3">
              <w:rPr>
                <w:lang w:val="en-GB"/>
              </w:rPr>
              <w:t>,</w:t>
            </w:r>
            <w:r w:rsidRPr="006319D3">
              <w:rPr>
                <w:lang w:val="en-GB"/>
              </w:rPr>
              <w:t>6 %</w:t>
            </w:r>
          </w:p>
        </w:tc>
        <w:tc>
          <w:tcPr>
            <w:tcW w:w="571" w:type="pct"/>
            <w:tcBorders>
              <w:left w:val="single" w:sz="4" w:space="0" w:color="auto"/>
              <w:right w:val="single" w:sz="4" w:space="0" w:color="auto"/>
            </w:tcBorders>
            <w:vAlign w:val="center"/>
          </w:tcPr>
          <w:p w14:paraId="56CCF1D1" w14:textId="77777777" w:rsidR="003321DE" w:rsidRPr="006319D3" w:rsidRDefault="003321DE" w:rsidP="00023B02">
            <w:pPr>
              <w:autoSpaceDE w:val="0"/>
              <w:autoSpaceDN w:val="0"/>
              <w:adjustRightInd w:val="0"/>
              <w:spacing w:line="240" w:lineRule="auto"/>
              <w:jc w:val="center"/>
              <w:rPr>
                <w:lang w:val="en-GB"/>
              </w:rPr>
            </w:pPr>
            <w:r w:rsidRPr="006319D3">
              <w:rPr>
                <w:lang w:val="en-GB"/>
              </w:rPr>
              <w:t>59/128</w:t>
            </w:r>
          </w:p>
        </w:tc>
        <w:tc>
          <w:tcPr>
            <w:tcW w:w="615" w:type="pct"/>
            <w:tcBorders>
              <w:left w:val="single" w:sz="4" w:space="0" w:color="auto"/>
              <w:right w:val="single" w:sz="4" w:space="0" w:color="auto"/>
            </w:tcBorders>
            <w:vAlign w:val="center"/>
          </w:tcPr>
          <w:p w14:paraId="0F65C1FD" w14:textId="22CB3054" w:rsidR="003321DE" w:rsidRPr="006319D3" w:rsidRDefault="003321DE" w:rsidP="00023B02">
            <w:pPr>
              <w:autoSpaceDE w:val="0"/>
              <w:autoSpaceDN w:val="0"/>
              <w:adjustRightInd w:val="0"/>
              <w:spacing w:line="240" w:lineRule="auto"/>
              <w:jc w:val="center"/>
              <w:rPr>
                <w:lang w:val="en-GB"/>
              </w:rPr>
            </w:pPr>
            <w:r w:rsidRPr="006319D3">
              <w:rPr>
                <w:lang w:val="en-GB"/>
              </w:rPr>
              <w:t>46</w:t>
            </w:r>
            <w:r w:rsidR="00CF3CE8" w:rsidRPr="006319D3">
              <w:rPr>
                <w:lang w:val="en-GB"/>
              </w:rPr>
              <w:t>,</w:t>
            </w:r>
            <w:r w:rsidRPr="006319D3">
              <w:rPr>
                <w:lang w:val="en-GB"/>
              </w:rPr>
              <w:t>1 %</w:t>
            </w:r>
          </w:p>
        </w:tc>
        <w:tc>
          <w:tcPr>
            <w:tcW w:w="924" w:type="pct"/>
            <w:tcBorders>
              <w:top w:val="single" w:sz="4" w:space="0" w:color="auto"/>
              <w:left w:val="single" w:sz="4" w:space="0" w:color="auto"/>
              <w:bottom w:val="single" w:sz="4" w:space="0" w:color="auto"/>
              <w:right w:val="single" w:sz="4" w:space="0" w:color="auto"/>
            </w:tcBorders>
            <w:vAlign w:val="center"/>
          </w:tcPr>
          <w:p w14:paraId="4DCFAFF8" w14:textId="77777777" w:rsidR="003321DE" w:rsidRPr="006319D3" w:rsidRDefault="003321DE" w:rsidP="00023B02">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3EEFCC96"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692A7CCD" w14:textId="2CB55D36" w:rsidR="003321DE" w:rsidRPr="006319D3" w:rsidRDefault="003321DE" w:rsidP="00252128">
            <w:pPr>
              <w:autoSpaceDE w:val="0"/>
              <w:autoSpaceDN w:val="0"/>
              <w:adjustRightInd w:val="0"/>
              <w:spacing w:line="240" w:lineRule="auto"/>
              <w:rPr>
                <w:b/>
                <w:bCs/>
                <w:lang w:val="en-GB"/>
              </w:rPr>
            </w:pPr>
            <w:r w:rsidRPr="006319D3">
              <w:rPr>
                <w:b/>
                <w:szCs w:val="22"/>
              </w:rPr>
              <w:t xml:space="preserve">Remissione clinica </w:t>
            </w:r>
            <w:r w:rsidR="007C689F" w:rsidRPr="006319D3">
              <w:rPr>
                <w:b/>
                <w:szCs w:val="22"/>
              </w:rPr>
              <w:t>a</w:t>
            </w:r>
            <w:r w:rsidRPr="006319D3">
              <w:rPr>
                <w:b/>
                <w:szCs w:val="22"/>
              </w:rPr>
              <w:t>lternat</w:t>
            </w:r>
            <w:r w:rsidR="00BA5BA1" w:rsidRPr="006319D3">
              <w:rPr>
                <w:b/>
                <w:szCs w:val="22"/>
              </w:rPr>
              <w:t>a</w:t>
            </w:r>
            <w:r w:rsidRPr="006319D3">
              <w:rPr>
                <w:b/>
                <w:szCs w:val="22"/>
              </w:rPr>
              <w:t>*</w:t>
            </w:r>
            <w:r w:rsidRPr="006319D3">
              <w:rPr>
                <w:b/>
                <w:szCs w:val="22"/>
                <w:vertAlign w:val="superscript"/>
              </w:rPr>
              <w:t>2</w:t>
            </w:r>
          </w:p>
        </w:tc>
        <w:tc>
          <w:tcPr>
            <w:tcW w:w="468" w:type="pct"/>
            <w:tcBorders>
              <w:top w:val="single" w:sz="4" w:space="0" w:color="auto"/>
              <w:left w:val="single" w:sz="4" w:space="0" w:color="auto"/>
              <w:bottom w:val="single" w:sz="4" w:space="0" w:color="auto"/>
              <w:right w:val="single" w:sz="4" w:space="0" w:color="auto"/>
            </w:tcBorders>
            <w:vAlign w:val="center"/>
          </w:tcPr>
          <w:p w14:paraId="1E02AB5A" w14:textId="77777777" w:rsidR="003321DE" w:rsidRPr="006319D3" w:rsidRDefault="003321DE" w:rsidP="00252128">
            <w:pPr>
              <w:autoSpaceDE w:val="0"/>
              <w:autoSpaceDN w:val="0"/>
              <w:adjustRightInd w:val="0"/>
              <w:spacing w:line="240" w:lineRule="auto"/>
              <w:jc w:val="center"/>
              <w:rPr>
                <w:lang w:val="en-GB"/>
              </w:rPr>
            </w:pPr>
            <w:r w:rsidRPr="006319D3">
              <w:rPr>
                <w:lang w:val="en-GB"/>
              </w:rPr>
              <w:t>47</w:t>
            </w:r>
          </w:p>
        </w:tc>
        <w:tc>
          <w:tcPr>
            <w:tcW w:w="626" w:type="pct"/>
            <w:tcBorders>
              <w:top w:val="single" w:sz="4" w:space="0" w:color="auto"/>
              <w:left w:val="single" w:sz="4" w:space="0" w:color="auto"/>
              <w:bottom w:val="single" w:sz="4" w:space="0" w:color="auto"/>
              <w:right w:val="single" w:sz="4" w:space="0" w:color="auto"/>
            </w:tcBorders>
            <w:vAlign w:val="center"/>
          </w:tcPr>
          <w:p w14:paraId="67745E3B" w14:textId="10D85B5F" w:rsidR="003321DE" w:rsidRPr="006319D3" w:rsidRDefault="003321DE" w:rsidP="00252128">
            <w:pPr>
              <w:autoSpaceDE w:val="0"/>
              <w:autoSpaceDN w:val="0"/>
              <w:adjustRightInd w:val="0"/>
              <w:spacing w:line="240" w:lineRule="auto"/>
              <w:jc w:val="center"/>
              <w:rPr>
                <w:lang w:val="en-GB"/>
              </w:rPr>
            </w:pPr>
            <w:r w:rsidRPr="006319D3">
              <w:rPr>
                <w:lang w:val="en-GB"/>
              </w:rPr>
              <w:t>26</w:t>
            </w:r>
            <w:r w:rsidR="00CF3CE8" w:rsidRPr="006319D3">
              <w:rPr>
                <w:lang w:val="en-GB"/>
              </w:rPr>
              <w:t>,</w:t>
            </w:r>
            <w:r w:rsidRPr="006319D3">
              <w:rPr>
                <w:lang w:val="en-GB"/>
              </w:rPr>
              <w:t>3 %</w:t>
            </w:r>
          </w:p>
        </w:tc>
        <w:tc>
          <w:tcPr>
            <w:tcW w:w="571" w:type="pct"/>
            <w:tcBorders>
              <w:left w:val="single" w:sz="4" w:space="0" w:color="auto"/>
              <w:right w:val="single" w:sz="4" w:space="0" w:color="auto"/>
            </w:tcBorders>
            <w:vAlign w:val="center"/>
          </w:tcPr>
          <w:p w14:paraId="764FE2A9" w14:textId="77777777" w:rsidR="003321DE" w:rsidRPr="006319D3" w:rsidRDefault="003321DE" w:rsidP="00252128">
            <w:pPr>
              <w:autoSpaceDE w:val="0"/>
              <w:autoSpaceDN w:val="0"/>
              <w:adjustRightInd w:val="0"/>
              <w:spacing w:line="240" w:lineRule="auto"/>
              <w:jc w:val="center"/>
              <w:rPr>
                <w:lang w:val="en-GB"/>
              </w:rPr>
            </w:pPr>
            <w:r w:rsidRPr="006319D3">
              <w:rPr>
                <w:lang w:val="en-GB"/>
              </w:rPr>
              <w:t>189</w:t>
            </w:r>
          </w:p>
        </w:tc>
        <w:tc>
          <w:tcPr>
            <w:tcW w:w="615" w:type="pct"/>
            <w:tcBorders>
              <w:left w:val="single" w:sz="4" w:space="0" w:color="auto"/>
              <w:right w:val="single" w:sz="4" w:space="0" w:color="auto"/>
            </w:tcBorders>
            <w:vAlign w:val="center"/>
          </w:tcPr>
          <w:p w14:paraId="71B75671" w14:textId="4E501866" w:rsidR="003321DE" w:rsidRPr="006319D3" w:rsidRDefault="003321DE" w:rsidP="00252128">
            <w:pPr>
              <w:autoSpaceDE w:val="0"/>
              <w:autoSpaceDN w:val="0"/>
              <w:adjustRightInd w:val="0"/>
              <w:spacing w:line="240" w:lineRule="auto"/>
              <w:jc w:val="center"/>
              <w:rPr>
                <w:lang w:val="en-GB"/>
              </w:rPr>
            </w:pPr>
            <w:r w:rsidRPr="006319D3">
              <w:rPr>
                <w:lang w:val="en-GB"/>
              </w:rPr>
              <w:t>51</w:t>
            </w:r>
            <w:r w:rsidR="00CF3CE8" w:rsidRPr="006319D3">
              <w:rPr>
                <w:lang w:val="en-GB"/>
              </w:rPr>
              <w:t>,</w:t>
            </w:r>
            <w:r w:rsidRPr="006319D3">
              <w:rPr>
                <w:lang w:val="en-GB"/>
              </w:rPr>
              <w:t>8 %</w:t>
            </w:r>
          </w:p>
        </w:tc>
        <w:tc>
          <w:tcPr>
            <w:tcW w:w="924" w:type="pct"/>
            <w:tcBorders>
              <w:top w:val="single" w:sz="4" w:space="0" w:color="auto"/>
              <w:left w:val="single" w:sz="4" w:space="0" w:color="auto"/>
              <w:bottom w:val="single" w:sz="4" w:space="0" w:color="auto"/>
              <w:right w:val="single" w:sz="4" w:space="0" w:color="auto"/>
            </w:tcBorders>
            <w:vAlign w:val="center"/>
          </w:tcPr>
          <w:p w14:paraId="217C205E" w14:textId="2A221CF1" w:rsidR="003321DE" w:rsidRPr="006319D3" w:rsidRDefault="003321DE" w:rsidP="00252128">
            <w:pPr>
              <w:autoSpaceDE w:val="0"/>
              <w:autoSpaceDN w:val="0"/>
              <w:adjustRightInd w:val="0"/>
              <w:spacing w:line="240" w:lineRule="auto"/>
              <w:jc w:val="center"/>
              <w:rPr>
                <w:sz w:val="20"/>
                <w:lang w:val="en-US"/>
              </w:rPr>
            </w:pPr>
            <w:r w:rsidRPr="006319D3">
              <w:rPr>
                <w:sz w:val="20"/>
                <w:lang w:val="en-US"/>
              </w:rPr>
              <w:t>24</w:t>
            </w:r>
            <w:r w:rsidR="00CF3CE8" w:rsidRPr="006319D3">
              <w:rPr>
                <w:sz w:val="20"/>
                <w:lang w:val="en-US"/>
              </w:rPr>
              <w:t>,</w:t>
            </w:r>
            <w:r w:rsidRPr="006319D3">
              <w:rPr>
                <w:sz w:val="20"/>
                <w:lang w:val="en-US"/>
              </w:rPr>
              <w:t>1 %</w:t>
            </w:r>
          </w:p>
          <w:p w14:paraId="31F27E9B" w14:textId="2260AD35" w:rsidR="003321DE" w:rsidRPr="006319D3" w:rsidRDefault="003321DE" w:rsidP="00252128">
            <w:pPr>
              <w:autoSpaceDE w:val="0"/>
              <w:autoSpaceDN w:val="0"/>
              <w:adjustRightInd w:val="0"/>
              <w:spacing w:line="240" w:lineRule="auto"/>
              <w:jc w:val="center"/>
              <w:rPr>
                <w:sz w:val="20"/>
                <w:lang w:val="en-GB"/>
              </w:rPr>
            </w:pPr>
            <w:r w:rsidRPr="006319D3">
              <w:rPr>
                <w:sz w:val="20"/>
                <w:lang w:val="en-GB"/>
              </w:rPr>
              <w:t>(16</w:t>
            </w:r>
            <w:r w:rsidR="00CF3CE8" w:rsidRPr="006319D3">
              <w:rPr>
                <w:sz w:val="20"/>
                <w:lang w:val="en-GB"/>
              </w:rPr>
              <w:t>,</w:t>
            </w:r>
            <w:r w:rsidRPr="006319D3">
              <w:rPr>
                <w:sz w:val="20"/>
                <w:lang w:val="en-GB"/>
              </w:rPr>
              <w:t>0 %</w:t>
            </w:r>
            <w:r w:rsidR="00C4159C" w:rsidRPr="006319D3">
              <w:rPr>
                <w:sz w:val="20"/>
                <w:lang w:val="en-GB"/>
              </w:rPr>
              <w:t>;</w:t>
            </w:r>
            <w:r w:rsidRPr="006319D3">
              <w:rPr>
                <w:sz w:val="20"/>
                <w:lang w:val="en-GB"/>
              </w:rPr>
              <w:t xml:space="preserve"> 32</w:t>
            </w:r>
            <w:r w:rsidR="00CF3CE8" w:rsidRPr="006319D3">
              <w:rPr>
                <w:sz w:val="20"/>
                <w:lang w:val="en-GB"/>
              </w:rPr>
              <w:t>,</w:t>
            </w:r>
            <w:r w:rsidRPr="006319D3">
              <w:rPr>
                <w:sz w:val="20"/>
                <w:lang w:val="en-GB"/>
              </w:rPr>
              <w:t>2 </w:t>
            </w:r>
            <w:proofErr w:type="gramStart"/>
            <w:r w:rsidRPr="006319D3">
              <w:rPr>
                <w:sz w:val="20"/>
                <w:lang w:val="en-GB"/>
              </w:rPr>
              <w:t>%)</w:t>
            </w:r>
            <w:r w:rsidRPr="006319D3">
              <w:rPr>
                <w:sz w:val="20"/>
                <w:vertAlign w:val="superscript"/>
                <w:lang w:val="en-GB"/>
              </w:rPr>
              <w:t>c</w:t>
            </w:r>
            <w:proofErr w:type="gramEnd"/>
          </w:p>
        </w:tc>
      </w:tr>
      <w:tr w:rsidR="003321DE" w:rsidRPr="006319D3" w14:paraId="1ED98972" w14:textId="77777777" w:rsidTr="00DA5F8D">
        <w:trPr>
          <w:trHeight w:val="20"/>
        </w:trPr>
        <w:tc>
          <w:tcPr>
            <w:tcW w:w="1796" w:type="pct"/>
            <w:tcBorders>
              <w:top w:val="single" w:sz="4" w:space="0" w:color="auto"/>
              <w:left w:val="single" w:sz="4" w:space="0" w:color="auto"/>
              <w:bottom w:val="single" w:sz="4" w:space="0" w:color="auto"/>
              <w:right w:val="single" w:sz="4" w:space="0" w:color="auto"/>
            </w:tcBorders>
          </w:tcPr>
          <w:p w14:paraId="10886CE3" w14:textId="0D2AA896" w:rsidR="003321DE" w:rsidRPr="006319D3" w:rsidRDefault="003321DE" w:rsidP="00252128">
            <w:pPr>
              <w:autoSpaceDE w:val="0"/>
              <w:autoSpaceDN w:val="0"/>
              <w:adjustRightInd w:val="0"/>
              <w:spacing w:line="240" w:lineRule="auto"/>
            </w:pPr>
            <w:r w:rsidRPr="006319D3">
              <w:rPr>
                <w:rStyle w:val="normaltextrun"/>
                <w:color w:val="000000"/>
                <w:szCs w:val="22"/>
              </w:rPr>
              <w:t>Pazienti naïve ai biologici e ai JAK inibitori</w:t>
            </w:r>
            <w:r w:rsidRPr="006319D3">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5CC60480" w14:textId="77777777" w:rsidR="003321DE" w:rsidRPr="006319D3" w:rsidRDefault="003321DE" w:rsidP="00252128">
            <w:pPr>
              <w:autoSpaceDE w:val="0"/>
              <w:autoSpaceDN w:val="0"/>
              <w:adjustRightInd w:val="0"/>
              <w:spacing w:line="240" w:lineRule="auto"/>
              <w:jc w:val="center"/>
              <w:rPr>
                <w:lang w:val="en-GB"/>
              </w:rPr>
            </w:pPr>
            <w:r w:rsidRPr="006319D3">
              <w:rPr>
                <w:lang w:val="en-GB"/>
              </w:rPr>
              <w:t>37/114</w:t>
            </w:r>
          </w:p>
        </w:tc>
        <w:tc>
          <w:tcPr>
            <w:tcW w:w="626" w:type="pct"/>
            <w:tcBorders>
              <w:top w:val="single" w:sz="4" w:space="0" w:color="auto"/>
              <w:left w:val="single" w:sz="4" w:space="0" w:color="auto"/>
              <w:bottom w:val="single" w:sz="4" w:space="0" w:color="auto"/>
              <w:right w:val="single" w:sz="4" w:space="0" w:color="auto"/>
            </w:tcBorders>
            <w:vAlign w:val="center"/>
          </w:tcPr>
          <w:p w14:paraId="33A779A5" w14:textId="76F19D79" w:rsidR="003321DE" w:rsidRPr="006319D3" w:rsidRDefault="003321DE" w:rsidP="00252128">
            <w:pPr>
              <w:autoSpaceDE w:val="0"/>
              <w:autoSpaceDN w:val="0"/>
              <w:adjustRightInd w:val="0"/>
              <w:spacing w:line="240" w:lineRule="auto"/>
              <w:jc w:val="center"/>
              <w:rPr>
                <w:lang w:val="en-GB"/>
              </w:rPr>
            </w:pPr>
            <w:r w:rsidRPr="006319D3">
              <w:rPr>
                <w:lang w:val="en-GB"/>
              </w:rPr>
              <w:t>32</w:t>
            </w:r>
            <w:r w:rsidR="00CF3CE8" w:rsidRPr="006319D3">
              <w:rPr>
                <w:lang w:val="en-GB"/>
              </w:rPr>
              <w:t>,</w:t>
            </w:r>
            <w:r w:rsidRPr="006319D3">
              <w:rPr>
                <w:lang w:val="en-GB"/>
              </w:rPr>
              <w:t>5 %</w:t>
            </w:r>
          </w:p>
        </w:tc>
        <w:tc>
          <w:tcPr>
            <w:tcW w:w="571" w:type="pct"/>
            <w:tcBorders>
              <w:left w:val="single" w:sz="4" w:space="0" w:color="auto"/>
              <w:right w:val="single" w:sz="4" w:space="0" w:color="auto"/>
            </w:tcBorders>
            <w:vAlign w:val="center"/>
          </w:tcPr>
          <w:p w14:paraId="3AF26BEF" w14:textId="77777777" w:rsidR="003321DE" w:rsidRPr="006319D3" w:rsidRDefault="003321DE" w:rsidP="00252128">
            <w:pPr>
              <w:autoSpaceDE w:val="0"/>
              <w:autoSpaceDN w:val="0"/>
              <w:adjustRightInd w:val="0"/>
              <w:spacing w:line="240" w:lineRule="auto"/>
              <w:jc w:val="center"/>
              <w:rPr>
                <w:lang w:val="en-GB"/>
              </w:rPr>
            </w:pPr>
            <w:r w:rsidRPr="006319D3">
              <w:rPr>
                <w:lang w:val="en-GB"/>
              </w:rPr>
              <w:t>124/229</w:t>
            </w:r>
          </w:p>
        </w:tc>
        <w:tc>
          <w:tcPr>
            <w:tcW w:w="615" w:type="pct"/>
            <w:tcBorders>
              <w:left w:val="single" w:sz="4" w:space="0" w:color="auto"/>
              <w:right w:val="single" w:sz="4" w:space="0" w:color="auto"/>
            </w:tcBorders>
            <w:vAlign w:val="center"/>
          </w:tcPr>
          <w:p w14:paraId="0123841F" w14:textId="1B75A748" w:rsidR="003321DE" w:rsidRPr="006319D3" w:rsidRDefault="003321DE" w:rsidP="00252128">
            <w:pPr>
              <w:autoSpaceDE w:val="0"/>
              <w:autoSpaceDN w:val="0"/>
              <w:adjustRightInd w:val="0"/>
              <w:spacing w:line="240" w:lineRule="auto"/>
              <w:jc w:val="center"/>
              <w:rPr>
                <w:lang w:val="en-GB"/>
              </w:rPr>
            </w:pPr>
            <w:r w:rsidRPr="006319D3">
              <w:rPr>
                <w:lang w:val="en-GB"/>
              </w:rPr>
              <w:t>54</w:t>
            </w:r>
            <w:r w:rsidR="00CF3CE8" w:rsidRPr="006319D3">
              <w:rPr>
                <w:lang w:val="en-GB"/>
              </w:rPr>
              <w:t>,</w:t>
            </w:r>
            <w:r w:rsidRPr="006319D3">
              <w:rPr>
                <w:lang w:val="en-GB"/>
              </w:rPr>
              <w:t>1 %</w:t>
            </w:r>
          </w:p>
        </w:tc>
        <w:tc>
          <w:tcPr>
            <w:tcW w:w="924" w:type="pct"/>
            <w:tcBorders>
              <w:top w:val="single" w:sz="4" w:space="0" w:color="auto"/>
              <w:left w:val="single" w:sz="4" w:space="0" w:color="auto"/>
              <w:bottom w:val="single" w:sz="4" w:space="0" w:color="auto"/>
              <w:right w:val="single" w:sz="4" w:space="0" w:color="auto"/>
            </w:tcBorders>
            <w:vAlign w:val="center"/>
          </w:tcPr>
          <w:p w14:paraId="4A905A00" w14:textId="77777777" w:rsidR="003321DE" w:rsidRPr="006319D3" w:rsidRDefault="003321DE" w:rsidP="00252128">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0F2D8957" w14:textId="77777777" w:rsidTr="00DA5F8D">
        <w:trPr>
          <w:trHeight w:val="20"/>
        </w:trPr>
        <w:tc>
          <w:tcPr>
            <w:tcW w:w="1796" w:type="pct"/>
            <w:tcBorders>
              <w:top w:val="single" w:sz="4" w:space="0" w:color="auto"/>
              <w:left w:val="single" w:sz="4" w:space="0" w:color="auto"/>
              <w:bottom w:val="single" w:sz="4" w:space="0" w:color="auto"/>
              <w:right w:val="single" w:sz="4" w:space="0" w:color="auto"/>
            </w:tcBorders>
          </w:tcPr>
          <w:p w14:paraId="1A7A9862" w14:textId="5D1BD208" w:rsidR="003321DE" w:rsidRPr="006319D3" w:rsidRDefault="003321DE" w:rsidP="00252128">
            <w:pPr>
              <w:autoSpaceDE w:val="0"/>
              <w:autoSpaceDN w:val="0"/>
              <w:adjustRightInd w:val="0"/>
              <w:spacing w:line="240" w:lineRule="auto"/>
            </w:pPr>
            <w:r w:rsidRPr="006319D3">
              <w:rPr>
                <w:rStyle w:val="normaltextrun"/>
                <w:szCs w:val="22"/>
              </w:rPr>
              <w:t>Pazienti che avevano fallito</w:t>
            </w:r>
            <w:r w:rsidRPr="006319D3">
              <w:rPr>
                <w:rStyle w:val="normaltextrun"/>
                <w:szCs w:val="22"/>
                <w:vertAlign w:val="superscript"/>
              </w:rPr>
              <w:t>b</w:t>
            </w:r>
            <w:r w:rsidRPr="006319D3">
              <w:rPr>
                <w:rStyle w:val="normaltextrun"/>
                <w:szCs w:val="22"/>
              </w:rPr>
              <w:t xml:space="preserve"> almeno un biologico o un JAK</w:t>
            </w:r>
            <w:r w:rsidRPr="006319D3">
              <w:rPr>
                <w:rStyle w:val="normaltextrun"/>
                <w:szCs w:val="22"/>
              </w:rPr>
              <w:noBreakHyphen/>
              <w:t>inibitore</w:t>
            </w:r>
            <w:r w:rsidRPr="006319D3">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6C34A364" w14:textId="77777777" w:rsidR="003321DE" w:rsidRPr="006319D3" w:rsidRDefault="003321DE" w:rsidP="00252128">
            <w:pPr>
              <w:autoSpaceDE w:val="0"/>
              <w:autoSpaceDN w:val="0"/>
              <w:adjustRightInd w:val="0"/>
              <w:spacing w:line="240" w:lineRule="auto"/>
              <w:jc w:val="center"/>
              <w:rPr>
                <w:lang w:val="en-GB"/>
              </w:rPr>
            </w:pPr>
            <w:r w:rsidRPr="006319D3">
              <w:rPr>
                <w:lang w:val="en-GB"/>
              </w:rPr>
              <w:t>10/64</w:t>
            </w:r>
          </w:p>
        </w:tc>
        <w:tc>
          <w:tcPr>
            <w:tcW w:w="626" w:type="pct"/>
            <w:tcBorders>
              <w:top w:val="single" w:sz="4" w:space="0" w:color="auto"/>
              <w:left w:val="single" w:sz="4" w:space="0" w:color="auto"/>
              <w:bottom w:val="single" w:sz="4" w:space="0" w:color="auto"/>
              <w:right w:val="single" w:sz="4" w:space="0" w:color="auto"/>
            </w:tcBorders>
            <w:vAlign w:val="center"/>
          </w:tcPr>
          <w:p w14:paraId="3A6D3195" w14:textId="7B567DB6" w:rsidR="003321DE" w:rsidRPr="006319D3" w:rsidRDefault="003321DE" w:rsidP="00252128">
            <w:pPr>
              <w:autoSpaceDE w:val="0"/>
              <w:autoSpaceDN w:val="0"/>
              <w:adjustRightInd w:val="0"/>
              <w:spacing w:line="240" w:lineRule="auto"/>
              <w:jc w:val="center"/>
              <w:rPr>
                <w:lang w:val="en-GB"/>
              </w:rPr>
            </w:pPr>
            <w:r w:rsidRPr="006319D3">
              <w:rPr>
                <w:lang w:val="en-GB"/>
              </w:rPr>
              <w:t>15</w:t>
            </w:r>
            <w:r w:rsidR="00CF3CE8" w:rsidRPr="006319D3">
              <w:rPr>
                <w:lang w:val="en-GB"/>
              </w:rPr>
              <w:t>,</w:t>
            </w:r>
            <w:r w:rsidRPr="006319D3">
              <w:rPr>
                <w:lang w:val="en-GB"/>
              </w:rPr>
              <w:t>6 %</w:t>
            </w:r>
          </w:p>
        </w:tc>
        <w:tc>
          <w:tcPr>
            <w:tcW w:w="571" w:type="pct"/>
            <w:tcBorders>
              <w:left w:val="single" w:sz="4" w:space="0" w:color="auto"/>
              <w:right w:val="single" w:sz="4" w:space="0" w:color="auto"/>
            </w:tcBorders>
            <w:vAlign w:val="center"/>
          </w:tcPr>
          <w:p w14:paraId="0A13FD85" w14:textId="77777777" w:rsidR="003321DE" w:rsidRPr="006319D3" w:rsidRDefault="003321DE" w:rsidP="00252128">
            <w:pPr>
              <w:autoSpaceDE w:val="0"/>
              <w:autoSpaceDN w:val="0"/>
              <w:adjustRightInd w:val="0"/>
              <w:spacing w:line="240" w:lineRule="auto"/>
              <w:jc w:val="center"/>
              <w:rPr>
                <w:lang w:val="en-GB"/>
              </w:rPr>
            </w:pPr>
            <w:r w:rsidRPr="006319D3">
              <w:rPr>
                <w:lang w:val="en-GB"/>
              </w:rPr>
              <w:t>60/128</w:t>
            </w:r>
          </w:p>
        </w:tc>
        <w:tc>
          <w:tcPr>
            <w:tcW w:w="615" w:type="pct"/>
            <w:tcBorders>
              <w:left w:val="single" w:sz="4" w:space="0" w:color="auto"/>
              <w:right w:val="single" w:sz="4" w:space="0" w:color="auto"/>
            </w:tcBorders>
            <w:vAlign w:val="center"/>
          </w:tcPr>
          <w:p w14:paraId="3BF1895E" w14:textId="65E85EC6" w:rsidR="003321DE" w:rsidRPr="006319D3" w:rsidRDefault="003321DE" w:rsidP="00252128">
            <w:pPr>
              <w:autoSpaceDE w:val="0"/>
              <w:autoSpaceDN w:val="0"/>
              <w:adjustRightInd w:val="0"/>
              <w:spacing w:line="240" w:lineRule="auto"/>
              <w:jc w:val="center"/>
              <w:rPr>
                <w:lang w:val="en-GB"/>
              </w:rPr>
            </w:pPr>
            <w:r w:rsidRPr="006319D3">
              <w:rPr>
                <w:lang w:val="en-GB"/>
              </w:rPr>
              <w:t>46</w:t>
            </w:r>
            <w:r w:rsidR="00CF3CE8" w:rsidRPr="006319D3">
              <w:rPr>
                <w:lang w:val="en-GB"/>
              </w:rPr>
              <w:t>,</w:t>
            </w:r>
            <w:r w:rsidRPr="006319D3">
              <w:rPr>
                <w:lang w:val="en-GB"/>
              </w:rPr>
              <w:t>9 %</w:t>
            </w:r>
          </w:p>
        </w:tc>
        <w:tc>
          <w:tcPr>
            <w:tcW w:w="924" w:type="pct"/>
            <w:tcBorders>
              <w:top w:val="single" w:sz="4" w:space="0" w:color="auto"/>
              <w:left w:val="single" w:sz="4" w:space="0" w:color="auto"/>
              <w:bottom w:val="single" w:sz="4" w:space="0" w:color="auto"/>
              <w:right w:val="single" w:sz="4" w:space="0" w:color="auto"/>
            </w:tcBorders>
            <w:vAlign w:val="center"/>
          </w:tcPr>
          <w:p w14:paraId="3C2FC1E0" w14:textId="77777777" w:rsidR="003321DE" w:rsidRPr="006319D3" w:rsidRDefault="003321DE" w:rsidP="00252128">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562C4E0E"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60FA95B6" w14:textId="58FBEB87" w:rsidR="003321DE" w:rsidRPr="006319D3" w:rsidRDefault="00E0264D" w:rsidP="00252128">
            <w:pPr>
              <w:autoSpaceDE w:val="0"/>
              <w:autoSpaceDN w:val="0"/>
              <w:adjustRightInd w:val="0"/>
              <w:spacing w:line="240" w:lineRule="auto"/>
              <w:rPr>
                <w:b/>
                <w:bCs/>
              </w:rPr>
            </w:pPr>
            <w:r w:rsidRPr="006319D3">
              <w:rPr>
                <w:b/>
                <w:szCs w:val="22"/>
              </w:rPr>
              <w:t xml:space="preserve">Mantenimento della remissione clinica fino alla </w:t>
            </w:r>
            <w:r w:rsidR="00151918" w:rsidRPr="006319D3">
              <w:rPr>
                <w:b/>
                <w:szCs w:val="22"/>
              </w:rPr>
              <w:t>settimana 40</w:t>
            </w:r>
            <w:r w:rsidR="003321DE" w:rsidRPr="006319D3">
              <w:rPr>
                <w:b/>
                <w:szCs w:val="22"/>
              </w:rPr>
              <w:t>*</w:t>
            </w:r>
            <w:r w:rsidR="003321DE" w:rsidRPr="006319D3">
              <w:rPr>
                <w:b/>
                <w:szCs w:val="22"/>
                <w:vertAlign w:val="superscript"/>
              </w:rPr>
              <w:t>3</w:t>
            </w:r>
          </w:p>
        </w:tc>
        <w:tc>
          <w:tcPr>
            <w:tcW w:w="468" w:type="pct"/>
            <w:tcBorders>
              <w:top w:val="single" w:sz="4" w:space="0" w:color="auto"/>
              <w:left w:val="single" w:sz="4" w:space="0" w:color="auto"/>
              <w:bottom w:val="single" w:sz="4" w:space="0" w:color="auto"/>
              <w:right w:val="single" w:sz="4" w:space="0" w:color="auto"/>
            </w:tcBorders>
            <w:vAlign w:val="center"/>
          </w:tcPr>
          <w:p w14:paraId="084E4F6C" w14:textId="77777777" w:rsidR="003321DE" w:rsidRPr="006319D3" w:rsidRDefault="003321DE" w:rsidP="00252128">
            <w:pPr>
              <w:autoSpaceDE w:val="0"/>
              <w:autoSpaceDN w:val="0"/>
              <w:adjustRightInd w:val="0"/>
              <w:spacing w:line="240" w:lineRule="auto"/>
              <w:jc w:val="center"/>
              <w:rPr>
                <w:lang w:val="en-GB"/>
              </w:rPr>
            </w:pPr>
            <w:r w:rsidRPr="006319D3">
              <w:rPr>
                <w:lang w:val="en-GB"/>
              </w:rPr>
              <w:t>24/65</w:t>
            </w:r>
          </w:p>
        </w:tc>
        <w:tc>
          <w:tcPr>
            <w:tcW w:w="626" w:type="pct"/>
            <w:tcBorders>
              <w:top w:val="single" w:sz="4" w:space="0" w:color="auto"/>
              <w:left w:val="single" w:sz="4" w:space="0" w:color="auto"/>
              <w:bottom w:val="single" w:sz="4" w:space="0" w:color="auto"/>
              <w:right w:val="single" w:sz="4" w:space="0" w:color="auto"/>
            </w:tcBorders>
            <w:vAlign w:val="center"/>
          </w:tcPr>
          <w:p w14:paraId="3F498FB7" w14:textId="1BF46BA2" w:rsidR="003321DE" w:rsidRPr="006319D3" w:rsidRDefault="003321DE" w:rsidP="00252128">
            <w:pPr>
              <w:autoSpaceDE w:val="0"/>
              <w:autoSpaceDN w:val="0"/>
              <w:adjustRightInd w:val="0"/>
              <w:spacing w:line="240" w:lineRule="auto"/>
              <w:jc w:val="center"/>
              <w:rPr>
                <w:lang w:val="en-GB"/>
              </w:rPr>
            </w:pPr>
            <w:r w:rsidRPr="006319D3">
              <w:rPr>
                <w:lang w:val="en-GB"/>
              </w:rPr>
              <w:t>36</w:t>
            </w:r>
            <w:r w:rsidR="00CF3CE8" w:rsidRPr="006319D3">
              <w:rPr>
                <w:lang w:val="en-GB"/>
              </w:rPr>
              <w:t>,</w:t>
            </w:r>
            <w:r w:rsidRPr="006319D3">
              <w:rPr>
                <w:lang w:val="en-GB"/>
              </w:rPr>
              <w:t>9 %</w:t>
            </w:r>
          </w:p>
        </w:tc>
        <w:tc>
          <w:tcPr>
            <w:tcW w:w="571" w:type="pct"/>
            <w:tcBorders>
              <w:left w:val="single" w:sz="4" w:space="0" w:color="auto"/>
              <w:right w:val="single" w:sz="4" w:space="0" w:color="auto"/>
            </w:tcBorders>
            <w:vAlign w:val="center"/>
          </w:tcPr>
          <w:p w14:paraId="041B4324" w14:textId="77777777" w:rsidR="003321DE" w:rsidRPr="006319D3" w:rsidRDefault="003321DE" w:rsidP="00252128">
            <w:pPr>
              <w:autoSpaceDE w:val="0"/>
              <w:autoSpaceDN w:val="0"/>
              <w:adjustRightInd w:val="0"/>
              <w:spacing w:line="240" w:lineRule="auto"/>
              <w:jc w:val="center"/>
              <w:rPr>
                <w:lang w:val="en-GB"/>
              </w:rPr>
            </w:pPr>
            <w:r w:rsidRPr="006319D3">
              <w:rPr>
                <w:lang w:val="en-GB"/>
              </w:rPr>
              <w:t>91/143</w:t>
            </w:r>
          </w:p>
        </w:tc>
        <w:tc>
          <w:tcPr>
            <w:tcW w:w="615" w:type="pct"/>
            <w:tcBorders>
              <w:left w:val="single" w:sz="4" w:space="0" w:color="auto"/>
              <w:right w:val="single" w:sz="4" w:space="0" w:color="auto"/>
            </w:tcBorders>
            <w:vAlign w:val="center"/>
          </w:tcPr>
          <w:p w14:paraId="24EB5F85" w14:textId="2F58AB03" w:rsidR="003321DE" w:rsidRPr="006319D3" w:rsidRDefault="003321DE" w:rsidP="00252128">
            <w:pPr>
              <w:autoSpaceDE w:val="0"/>
              <w:autoSpaceDN w:val="0"/>
              <w:adjustRightInd w:val="0"/>
              <w:spacing w:line="240" w:lineRule="auto"/>
              <w:jc w:val="center"/>
              <w:rPr>
                <w:lang w:val="en-GB"/>
              </w:rPr>
            </w:pPr>
            <w:r w:rsidRPr="006319D3">
              <w:rPr>
                <w:lang w:val="en-GB"/>
              </w:rPr>
              <w:t>63</w:t>
            </w:r>
            <w:r w:rsidR="00CF3CE8" w:rsidRPr="006319D3">
              <w:rPr>
                <w:lang w:val="en-GB"/>
              </w:rPr>
              <w:t>,</w:t>
            </w:r>
            <w:r w:rsidRPr="006319D3">
              <w:rPr>
                <w:lang w:val="en-GB"/>
              </w:rPr>
              <w:t>6 %</w:t>
            </w:r>
          </w:p>
        </w:tc>
        <w:tc>
          <w:tcPr>
            <w:tcW w:w="924" w:type="pct"/>
            <w:tcBorders>
              <w:top w:val="single" w:sz="4" w:space="0" w:color="auto"/>
              <w:left w:val="single" w:sz="4" w:space="0" w:color="auto"/>
              <w:bottom w:val="single" w:sz="4" w:space="0" w:color="auto"/>
              <w:right w:val="single" w:sz="4" w:space="0" w:color="auto"/>
            </w:tcBorders>
            <w:vAlign w:val="center"/>
          </w:tcPr>
          <w:p w14:paraId="74BC47EE" w14:textId="00AD62A4" w:rsidR="003321DE" w:rsidRPr="006319D3" w:rsidRDefault="003321DE" w:rsidP="00252128">
            <w:pPr>
              <w:autoSpaceDE w:val="0"/>
              <w:autoSpaceDN w:val="0"/>
              <w:adjustRightInd w:val="0"/>
              <w:spacing w:line="240" w:lineRule="auto"/>
              <w:jc w:val="center"/>
              <w:rPr>
                <w:sz w:val="20"/>
                <w:lang w:val="en-US"/>
              </w:rPr>
            </w:pPr>
            <w:r w:rsidRPr="006319D3">
              <w:rPr>
                <w:sz w:val="20"/>
                <w:lang w:val="en-US"/>
              </w:rPr>
              <w:t>24</w:t>
            </w:r>
            <w:r w:rsidR="00CF3CE8" w:rsidRPr="006319D3">
              <w:rPr>
                <w:sz w:val="20"/>
                <w:lang w:val="en-US"/>
              </w:rPr>
              <w:t>,</w:t>
            </w:r>
            <w:r w:rsidRPr="006319D3">
              <w:rPr>
                <w:sz w:val="20"/>
                <w:lang w:val="en-US"/>
              </w:rPr>
              <w:t>8 %</w:t>
            </w:r>
          </w:p>
          <w:p w14:paraId="762074C3" w14:textId="71E1A058" w:rsidR="003321DE" w:rsidRPr="006319D3" w:rsidRDefault="003321DE" w:rsidP="00252128">
            <w:pPr>
              <w:autoSpaceDE w:val="0"/>
              <w:autoSpaceDN w:val="0"/>
              <w:adjustRightInd w:val="0"/>
              <w:spacing w:line="240" w:lineRule="auto"/>
              <w:jc w:val="center"/>
              <w:rPr>
                <w:sz w:val="20"/>
                <w:lang w:val="en-GB"/>
              </w:rPr>
            </w:pPr>
            <w:r w:rsidRPr="006319D3">
              <w:rPr>
                <w:sz w:val="20"/>
                <w:lang w:val="en-GB"/>
              </w:rPr>
              <w:t>(10</w:t>
            </w:r>
            <w:r w:rsidR="00CF3CE8" w:rsidRPr="006319D3">
              <w:rPr>
                <w:sz w:val="20"/>
                <w:lang w:val="en-GB"/>
              </w:rPr>
              <w:t>,</w:t>
            </w:r>
            <w:r w:rsidRPr="006319D3">
              <w:rPr>
                <w:sz w:val="20"/>
                <w:lang w:val="en-GB"/>
              </w:rPr>
              <w:t>4 %</w:t>
            </w:r>
            <w:r w:rsidR="005D2683" w:rsidRPr="006319D3">
              <w:rPr>
                <w:sz w:val="20"/>
                <w:lang w:val="en-GB"/>
              </w:rPr>
              <w:t>;</w:t>
            </w:r>
            <w:r w:rsidRPr="006319D3">
              <w:rPr>
                <w:sz w:val="20"/>
                <w:lang w:val="en-GB"/>
              </w:rPr>
              <w:t xml:space="preserve"> 39</w:t>
            </w:r>
            <w:r w:rsidR="00CF3CE8" w:rsidRPr="006319D3">
              <w:rPr>
                <w:sz w:val="20"/>
                <w:lang w:val="en-GB"/>
              </w:rPr>
              <w:t>,</w:t>
            </w:r>
            <w:r w:rsidRPr="006319D3">
              <w:rPr>
                <w:sz w:val="20"/>
                <w:lang w:val="en-GB"/>
              </w:rPr>
              <w:t>2 </w:t>
            </w:r>
            <w:proofErr w:type="gramStart"/>
            <w:r w:rsidRPr="006319D3">
              <w:rPr>
                <w:sz w:val="20"/>
                <w:lang w:val="en-GB"/>
              </w:rPr>
              <w:t>%)</w:t>
            </w:r>
            <w:r w:rsidRPr="006319D3">
              <w:rPr>
                <w:sz w:val="20"/>
                <w:vertAlign w:val="superscript"/>
                <w:lang w:val="en-GB"/>
              </w:rPr>
              <w:t>c</w:t>
            </w:r>
            <w:proofErr w:type="gramEnd"/>
          </w:p>
        </w:tc>
      </w:tr>
      <w:tr w:rsidR="003321DE" w:rsidRPr="006319D3" w14:paraId="48E18A94"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7CBB5A9B" w14:textId="3C11BCD5" w:rsidR="003321DE" w:rsidRPr="006319D3" w:rsidRDefault="003321DE" w:rsidP="00252128">
            <w:pPr>
              <w:autoSpaceDE w:val="0"/>
              <w:autoSpaceDN w:val="0"/>
              <w:adjustRightInd w:val="0"/>
              <w:spacing w:line="240" w:lineRule="auto"/>
            </w:pPr>
            <w:r w:rsidRPr="006319D3">
              <w:rPr>
                <w:rStyle w:val="normaltextrun"/>
                <w:color w:val="000000"/>
                <w:szCs w:val="22"/>
              </w:rPr>
              <w:t>Pazienti naïve ai biologici e ai JAK inibitori</w:t>
            </w:r>
            <w:r w:rsidRPr="006319D3">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3A8FDF40" w14:textId="77777777" w:rsidR="003321DE" w:rsidRPr="006319D3" w:rsidRDefault="003321DE" w:rsidP="00252128">
            <w:pPr>
              <w:autoSpaceDE w:val="0"/>
              <w:autoSpaceDN w:val="0"/>
              <w:adjustRightInd w:val="0"/>
              <w:spacing w:line="240" w:lineRule="auto"/>
              <w:jc w:val="center"/>
              <w:rPr>
                <w:lang w:val="en-GB"/>
              </w:rPr>
            </w:pPr>
            <w:r w:rsidRPr="006319D3">
              <w:rPr>
                <w:lang w:val="en-GB"/>
              </w:rPr>
              <w:t>22/47</w:t>
            </w:r>
          </w:p>
        </w:tc>
        <w:tc>
          <w:tcPr>
            <w:tcW w:w="626" w:type="pct"/>
            <w:tcBorders>
              <w:top w:val="single" w:sz="4" w:space="0" w:color="auto"/>
              <w:left w:val="single" w:sz="4" w:space="0" w:color="auto"/>
              <w:bottom w:val="single" w:sz="4" w:space="0" w:color="auto"/>
              <w:right w:val="single" w:sz="4" w:space="0" w:color="auto"/>
            </w:tcBorders>
            <w:vAlign w:val="center"/>
          </w:tcPr>
          <w:p w14:paraId="3C74664E" w14:textId="311DAB15" w:rsidR="003321DE" w:rsidRPr="006319D3" w:rsidRDefault="003321DE" w:rsidP="00252128">
            <w:pPr>
              <w:autoSpaceDE w:val="0"/>
              <w:autoSpaceDN w:val="0"/>
              <w:adjustRightInd w:val="0"/>
              <w:spacing w:line="240" w:lineRule="auto"/>
              <w:jc w:val="center"/>
              <w:rPr>
                <w:lang w:val="en-GB"/>
              </w:rPr>
            </w:pPr>
            <w:r w:rsidRPr="006319D3">
              <w:rPr>
                <w:lang w:val="en-GB"/>
              </w:rPr>
              <w:t>46</w:t>
            </w:r>
            <w:r w:rsidR="00CF3CE8" w:rsidRPr="006319D3">
              <w:rPr>
                <w:lang w:val="en-GB"/>
              </w:rPr>
              <w:t>,</w:t>
            </w:r>
            <w:r w:rsidRPr="006319D3">
              <w:rPr>
                <w:lang w:val="en-GB"/>
              </w:rPr>
              <w:t>8 %</w:t>
            </w:r>
          </w:p>
        </w:tc>
        <w:tc>
          <w:tcPr>
            <w:tcW w:w="571" w:type="pct"/>
            <w:tcBorders>
              <w:left w:val="single" w:sz="4" w:space="0" w:color="auto"/>
              <w:right w:val="single" w:sz="4" w:space="0" w:color="auto"/>
            </w:tcBorders>
            <w:vAlign w:val="center"/>
          </w:tcPr>
          <w:p w14:paraId="58857FD2" w14:textId="77777777" w:rsidR="003321DE" w:rsidRPr="006319D3" w:rsidRDefault="003321DE" w:rsidP="00252128">
            <w:pPr>
              <w:autoSpaceDE w:val="0"/>
              <w:autoSpaceDN w:val="0"/>
              <w:adjustRightInd w:val="0"/>
              <w:spacing w:line="240" w:lineRule="auto"/>
              <w:jc w:val="center"/>
              <w:rPr>
                <w:lang w:val="en-GB"/>
              </w:rPr>
            </w:pPr>
            <w:r w:rsidRPr="006319D3">
              <w:rPr>
                <w:lang w:val="en-GB"/>
              </w:rPr>
              <w:t>65/104</w:t>
            </w:r>
          </w:p>
        </w:tc>
        <w:tc>
          <w:tcPr>
            <w:tcW w:w="615" w:type="pct"/>
            <w:tcBorders>
              <w:left w:val="single" w:sz="4" w:space="0" w:color="auto"/>
              <w:right w:val="single" w:sz="4" w:space="0" w:color="auto"/>
            </w:tcBorders>
            <w:vAlign w:val="center"/>
          </w:tcPr>
          <w:p w14:paraId="1485920E" w14:textId="5C07F6A0" w:rsidR="003321DE" w:rsidRPr="006319D3" w:rsidRDefault="003321DE" w:rsidP="00252128">
            <w:pPr>
              <w:autoSpaceDE w:val="0"/>
              <w:autoSpaceDN w:val="0"/>
              <w:adjustRightInd w:val="0"/>
              <w:spacing w:line="240" w:lineRule="auto"/>
              <w:jc w:val="center"/>
              <w:rPr>
                <w:lang w:val="en-GB"/>
              </w:rPr>
            </w:pPr>
            <w:r w:rsidRPr="006319D3">
              <w:rPr>
                <w:lang w:val="en-GB"/>
              </w:rPr>
              <w:t>62</w:t>
            </w:r>
            <w:r w:rsidR="00CF3CE8" w:rsidRPr="006319D3">
              <w:rPr>
                <w:lang w:val="en-GB"/>
              </w:rPr>
              <w:t>,</w:t>
            </w:r>
            <w:r w:rsidRPr="006319D3">
              <w:rPr>
                <w:lang w:val="en-GB"/>
              </w:rPr>
              <w:t>5 %</w:t>
            </w:r>
          </w:p>
        </w:tc>
        <w:tc>
          <w:tcPr>
            <w:tcW w:w="924" w:type="pct"/>
            <w:tcBorders>
              <w:top w:val="single" w:sz="4" w:space="0" w:color="auto"/>
              <w:left w:val="single" w:sz="4" w:space="0" w:color="auto"/>
              <w:bottom w:val="single" w:sz="4" w:space="0" w:color="auto"/>
              <w:right w:val="single" w:sz="4" w:space="0" w:color="auto"/>
            </w:tcBorders>
            <w:vAlign w:val="center"/>
          </w:tcPr>
          <w:p w14:paraId="6340D2BD" w14:textId="77777777" w:rsidR="003321DE" w:rsidRPr="006319D3" w:rsidRDefault="003321DE" w:rsidP="00252128">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3C696D4C"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0F8E3B84" w14:textId="26AB335E" w:rsidR="003321DE" w:rsidRPr="006319D3" w:rsidRDefault="003321DE" w:rsidP="00C83F11">
            <w:pPr>
              <w:autoSpaceDE w:val="0"/>
              <w:autoSpaceDN w:val="0"/>
              <w:adjustRightInd w:val="0"/>
              <w:spacing w:line="240" w:lineRule="auto"/>
            </w:pPr>
            <w:r w:rsidRPr="006319D3">
              <w:rPr>
                <w:rStyle w:val="normaltextrun"/>
                <w:szCs w:val="22"/>
              </w:rPr>
              <w:t>Pazienti che avevano fallito</w:t>
            </w:r>
            <w:r w:rsidRPr="006319D3">
              <w:rPr>
                <w:rStyle w:val="normaltextrun"/>
                <w:szCs w:val="22"/>
                <w:vertAlign w:val="superscript"/>
              </w:rPr>
              <w:t>b</w:t>
            </w:r>
            <w:r w:rsidRPr="006319D3">
              <w:rPr>
                <w:rStyle w:val="normaltextrun"/>
                <w:szCs w:val="22"/>
              </w:rPr>
              <w:t xml:space="preserve"> almeno un biologico o un JAK</w:t>
            </w:r>
            <w:r w:rsidRPr="006319D3">
              <w:rPr>
                <w:rStyle w:val="normaltextrun"/>
                <w:szCs w:val="22"/>
              </w:rPr>
              <w:noBreakHyphen/>
              <w:t>inibitore</w:t>
            </w:r>
            <w:r w:rsidRPr="006319D3">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5E8DF212" w14:textId="77777777" w:rsidR="003321DE" w:rsidRPr="006319D3" w:rsidRDefault="003321DE" w:rsidP="00C83F11">
            <w:pPr>
              <w:autoSpaceDE w:val="0"/>
              <w:autoSpaceDN w:val="0"/>
              <w:adjustRightInd w:val="0"/>
              <w:spacing w:line="240" w:lineRule="auto"/>
              <w:jc w:val="center"/>
              <w:rPr>
                <w:lang w:val="en-GB"/>
              </w:rPr>
            </w:pPr>
            <w:r w:rsidRPr="006319D3">
              <w:rPr>
                <w:lang w:val="en-GB"/>
              </w:rPr>
              <w:t>2/18</w:t>
            </w:r>
          </w:p>
        </w:tc>
        <w:tc>
          <w:tcPr>
            <w:tcW w:w="626" w:type="pct"/>
            <w:tcBorders>
              <w:top w:val="single" w:sz="4" w:space="0" w:color="auto"/>
              <w:left w:val="single" w:sz="4" w:space="0" w:color="auto"/>
              <w:bottom w:val="single" w:sz="4" w:space="0" w:color="auto"/>
              <w:right w:val="single" w:sz="4" w:space="0" w:color="auto"/>
            </w:tcBorders>
            <w:vAlign w:val="center"/>
          </w:tcPr>
          <w:p w14:paraId="068C8272" w14:textId="20406EAD" w:rsidR="003321DE" w:rsidRPr="006319D3" w:rsidRDefault="003321DE" w:rsidP="00C83F11">
            <w:pPr>
              <w:autoSpaceDE w:val="0"/>
              <w:autoSpaceDN w:val="0"/>
              <w:adjustRightInd w:val="0"/>
              <w:spacing w:line="240" w:lineRule="auto"/>
              <w:jc w:val="center"/>
              <w:rPr>
                <w:lang w:val="en-GB"/>
              </w:rPr>
            </w:pPr>
            <w:r w:rsidRPr="006319D3">
              <w:rPr>
                <w:lang w:val="en-GB"/>
              </w:rPr>
              <w:t>11</w:t>
            </w:r>
            <w:r w:rsidR="00CF3CE8" w:rsidRPr="006319D3">
              <w:rPr>
                <w:lang w:val="en-GB"/>
              </w:rPr>
              <w:t>,</w:t>
            </w:r>
            <w:r w:rsidRPr="006319D3">
              <w:rPr>
                <w:lang w:val="en-GB"/>
              </w:rPr>
              <w:t>1 %</w:t>
            </w:r>
          </w:p>
        </w:tc>
        <w:tc>
          <w:tcPr>
            <w:tcW w:w="571" w:type="pct"/>
            <w:tcBorders>
              <w:left w:val="single" w:sz="4" w:space="0" w:color="auto"/>
              <w:right w:val="single" w:sz="4" w:space="0" w:color="auto"/>
            </w:tcBorders>
            <w:vAlign w:val="center"/>
          </w:tcPr>
          <w:p w14:paraId="57750416" w14:textId="77777777" w:rsidR="003321DE" w:rsidRPr="006319D3" w:rsidRDefault="003321DE" w:rsidP="00C83F11">
            <w:pPr>
              <w:autoSpaceDE w:val="0"/>
              <w:autoSpaceDN w:val="0"/>
              <w:adjustRightInd w:val="0"/>
              <w:spacing w:line="240" w:lineRule="auto"/>
              <w:jc w:val="center"/>
              <w:rPr>
                <w:lang w:val="en-GB"/>
              </w:rPr>
            </w:pPr>
            <w:r w:rsidRPr="006319D3">
              <w:rPr>
                <w:lang w:val="en-GB"/>
              </w:rPr>
              <w:t>24/36</w:t>
            </w:r>
          </w:p>
        </w:tc>
        <w:tc>
          <w:tcPr>
            <w:tcW w:w="615" w:type="pct"/>
            <w:tcBorders>
              <w:left w:val="single" w:sz="4" w:space="0" w:color="auto"/>
              <w:right w:val="single" w:sz="4" w:space="0" w:color="auto"/>
            </w:tcBorders>
            <w:vAlign w:val="center"/>
          </w:tcPr>
          <w:p w14:paraId="3F2AB46E" w14:textId="29CA7E88" w:rsidR="003321DE" w:rsidRPr="006319D3" w:rsidRDefault="003321DE" w:rsidP="00C83F11">
            <w:pPr>
              <w:autoSpaceDE w:val="0"/>
              <w:autoSpaceDN w:val="0"/>
              <w:adjustRightInd w:val="0"/>
              <w:spacing w:line="240" w:lineRule="auto"/>
              <w:jc w:val="center"/>
              <w:rPr>
                <w:lang w:val="en-GB"/>
              </w:rPr>
            </w:pPr>
            <w:r w:rsidRPr="006319D3">
              <w:rPr>
                <w:lang w:val="en-GB"/>
              </w:rPr>
              <w:t>66</w:t>
            </w:r>
            <w:r w:rsidR="00CF3CE8" w:rsidRPr="006319D3">
              <w:rPr>
                <w:lang w:val="en-GB"/>
              </w:rPr>
              <w:t>,</w:t>
            </w:r>
            <w:r w:rsidRPr="006319D3">
              <w:rPr>
                <w:lang w:val="en-GB"/>
              </w:rPr>
              <w:t>7 %</w:t>
            </w:r>
          </w:p>
        </w:tc>
        <w:tc>
          <w:tcPr>
            <w:tcW w:w="924" w:type="pct"/>
            <w:tcBorders>
              <w:top w:val="single" w:sz="4" w:space="0" w:color="auto"/>
              <w:left w:val="single" w:sz="4" w:space="0" w:color="auto"/>
              <w:bottom w:val="single" w:sz="4" w:space="0" w:color="auto"/>
              <w:right w:val="single" w:sz="4" w:space="0" w:color="auto"/>
            </w:tcBorders>
            <w:vAlign w:val="center"/>
          </w:tcPr>
          <w:p w14:paraId="6458C423" w14:textId="77777777" w:rsidR="003321DE" w:rsidRPr="006319D3" w:rsidRDefault="003321DE" w:rsidP="00C83F11">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2ACDFF62"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3392DCBE" w14:textId="53878843" w:rsidR="003321DE" w:rsidRPr="006319D3" w:rsidRDefault="001227B2" w:rsidP="00C83F11">
            <w:pPr>
              <w:autoSpaceDE w:val="0"/>
              <w:autoSpaceDN w:val="0"/>
              <w:adjustRightInd w:val="0"/>
              <w:spacing w:line="240" w:lineRule="auto"/>
              <w:rPr>
                <w:b/>
                <w:bCs/>
              </w:rPr>
            </w:pPr>
            <w:r w:rsidRPr="006319D3">
              <w:rPr>
                <w:b/>
              </w:rPr>
              <w:t xml:space="preserve">Remissione </w:t>
            </w:r>
            <w:r w:rsidR="00670AD7" w:rsidRPr="006319D3">
              <w:rPr>
                <w:b/>
              </w:rPr>
              <w:t xml:space="preserve">senza </w:t>
            </w:r>
            <w:r w:rsidRPr="006319D3">
              <w:rPr>
                <w:b/>
              </w:rPr>
              <w:t>corticosteroid</w:t>
            </w:r>
            <w:r w:rsidR="00837B16" w:rsidRPr="006319D3">
              <w:rPr>
                <w:b/>
              </w:rPr>
              <w:t>i</w:t>
            </w:r>
            <w:r w:rsidR="003321DE" w:rsidRPr="006319D3">
              <w:rPr>
                <w:b/>
              </w:rPr>
              <w:t>*</w:t>
            </w:r>
            <w:r w:rsidR="003321DE" w:rsidRPr="006319D3">
              <w:rPr>
                <w:b/>
                <w:vertAlign w:val="superscript"/>
              </w:rPr>
              <w:t>4</w:t>
            </w:r>
          </w:p>
        </w:tc>
        <w:tc>
          <w:tcPr>
            <w:tcW w:w="468" w:type="pct"/>
            <w:tcBorders>
              <w:top w:val="single" w:sz="4" w:space="0" w:color="auto"/>
              <w:left w:val="single" w:sz="4" w:space="0" w:color="auto"/>
              <w:bottom w:val="single" w:sz="4" w:space="0" w:color="auto"/>
              <w:right w:val="single" w:sz="4" w:space="0" w:color="auto"/>
            </w:tcBorders>
            <w:vAlign w:val="center"/>
          </w:tcPr>
          <w:p w14:paraId="242B4096" w14:textId="77777777" w:rsidR="003321DE" w:rsidRPr="006319D3" w:rsidRDefault="003321DE" w:rsidP="00C83F11">
            <w:pPr>
              <w:autoSpaceDE w:val="0"/>
              <w:autoSpaceDN w:val="0"/>
              <w:adjustRightInd w:val="0"/>
              <w:spacing w:line="240" w:lineRule="auto"/>
              <w:jc w:val="center"/>
              <w:rPr>
                <w:lang w:val="en-GB"/>
              </w:rPr>
            </w:pPr>
            <w:r w:rsidRPr="006319D3">
              <w:rPr>
                <w:lang w:val="en-GB"/>
              </w:rPr>
              <w:t>39</w:t>
            </w:r>
          </w:p>
        </w:tc>
        <w:tc>
          <w:tcPr>
            <w:tcW w:w="626" w:type="pct"/>
            <w:tcBorders>
              <w:top w:val="single" w:sz="4" w:space="0" w:color="auto"/>
              <w:left w:val="single" w:sz="4" w:space="0" w:color="auto"/>
              <w:bottom w:val="single" w:sz="4" w:space="0" w:color="auto"/>
              <w:right w:val="single" w:sz="4" w:space="0" w:color="auto"/>
            </w:tcBorders>
            <w:vAlign w:val="center"/>
          </w:tcPr>
          <w:p w14:paraId="2A5992FC" w14:textId="30F3D3ED" w:rsidR="003321DE" w:rsidRPr="006319D3" w:rsidRDefault="003321DE" w:rsidP="00C83F11">
            <w:pPr>
              <w:autoSpaceDE w:val="0"/>
              <w:autoSpaceDN w:val="0"/>
              <w:adjustRightInd w:val="0"/>
              <w:spacing w:line="240" w:lineRule="auto"/>
              <w:jc w:val="center"/>
              <w:rPr>
                <w:lang w:val="en-GB"/>
              </w:rPr>
            </w:pPr>
            <w:r w:rsidRPr="006319D3">
              <w:rPr>
                <w:lang w:val="en-GB"/>
              </w:rPr>
              <w:t>21</w:t>
            </w:r>
            <w:r w:rsidR="00CF3CE8" w:rsidRPr="006319D3">
              <w:rPr>
                <w:lang w:val="en-GB"/>
              </w:rPr>
              <w:t>,</w:t>
            </w:r>
            <w:r w:rsidRPr="006319D3">
              <w:rPr>
                <w:lang w:val="en-GB"/>
              </w:rPr>
              <w:t>8 %</w:t>
            </w:r>
          </w:p>
        </w:tc>
        <w:tc>
          <w:tcPr>
            <w:tcW w:w="571" w:type="pct"/>
            <w:tcBorders>
              <w:left w:val="single" w:sz="4" w:space="0" w:color="auto"/>
              <w:right w:val="single" w:sz="4" w:space="0" w:color="auto"/>
            </w:tcBorders>
            <w:vAlign w:val="center"/>
          </w:tcPr>
          <w:p w14:paraId="496894E1" w14:textId="77777777" w:rsidR="003321DE" w:rsidRPr="006319D3" w:rsidRDefault="003321DE" w:rsidP="00C83F11">
            <w:pPr>
              <w:autoSpaceDE w:val="0"/>
              <w:autoSpaceDN w:val="0"/>
              <w:adjustRightInd w:val="0"/>
              <w:spacing w:line="240" w:lineRule="auto"/>
              <w:jc w:val="center"/>
              <w:rPr>
                <w:lang w:val="en-GB"/>
              </w:rPr>
            </w:pPr>
            <w:r w:rsidRPr="006319D3">
              <w:rPr>
                <w:lang w:val="en-GB"/>
              </w:rPr>
              <w:t>164</w:t>
            </w:r>
          </w:p>
        </w:tc>
        <w:tc>
          <w:tcPr>
            <w:tcW w:w="615" w:type="pct"/>
            <w:tcBorders>
              <w:left w:val="single" w:sz="4" w:space="0" w:color="auto"/>
              <w:right w:val="single" w:sz="4" w:space="0" w:color="auto"/>
            </w:tcBorders>
            <w:vAlign w:val="center"/>
          </w:tcPr>
          <w:p w14:paraId="4C245294" w14:textId="156FBFB4" w:rsidR="003321DE" w:rsidRPr="006319D3" w:rsidRDefault="003321DE" w:rsidP="00C83F11">
            <w:pPr>
              <w:autoSpaceDE w:val="0"/>
              <w:autoSpaceDN w:val="0"/>
              <w:adjustRightInd w:val="0"/>
              <w:spacing w:line="240" w:lineRule="auto"/>
              <w:jc w:val="center"/>
              <w:rPr>
                <w:lang w:val="en-GB"/>
              </w:rPr>
            </w:pPr>
            <w:r w:rsidRPr="006319D3">
              <w:rPr>
                <w:lang w:val="en-GB"/>
              </w:rPr>
              <w:t>44</w:t>
            </w:r>
            <w:r w:rsidR="00CF3CE8" w:rsidRPr="006319D3">
              <w:rPr>
                <w:lang w:val="en-GB"/>
              </w:rPr>
              <w:t>,</w:t>
            </w:r>
            <w:r w:rsidRPr="006319D3">
              <w:rPr>
                <w:lang w:val="en-GB"/>
              </w:rPr>
              <w:t>9 %</w:t>
            </w:r>
          </w:p>
        </w:tc>
        <w:tc>
          <w:tcPr>
            <w:tcW w:w="924" w:type="pct"/>
            <w:tcBorders>
              <w:top w:val="single" w:sz="4" w:space="0" w:color="auto"/>
              <w:left w:val="single" w:sz="4" w:space="0" w:color="auto"/>
              <w:bottom w:val="single" w:sz="4" w:space="0" w:color="auto"/>
              <w:right w:val="single" w:sz="4" w:space="0" w:color="auto"/>
            </w:tcBorders>
            <w:vAlign w:val="center"/>
          </w:tcPr>
          <w:p w14:paraId="2880E59D" w14:textId="356F2540" w:rsidR="003321DE" w:rsidRPr="006319D3" w:rsidRDefault="003321DE" w:rsidP="00C83F11">
            <w:pPr>
              <w:autoSpaceDE w:val="0"/>
              <w:autoSpaceDN w:val="0"/>
              <w:adjustRightInd w:val="0"/>
              <w:spacing w:line="240" w:lineRule="auto"/>
              <w:jc w:val="center"/>
              <w:rPr>
                <w:sz w:val="20"/>
                <w:lang w:val="en-US"/>
              </w:rPr>
            </w:pPr>
            <w:r w:rsidRPr="006319D3">
              <w:rPr>
                <w:sz w:val="20"/>
                <w:lang w:val="en-US"/>
              </w:rPr>
              <w:t>21</w:t>
            </w:r>
            <w:r w:rsidR="00CF3CE8" w:rsidRPr="006319D3">
              <w:rPr>
                <w:sz w:val="20"/>
                <w:lang w:val="en-US"/>
              </w:rPr>
              <w:t>,</w:t>
            </w:r>
            <w:r w:rsidRPr="006319D3">
              <w:rPr>
                <w:sz w:val="20"/>
                <w:lang w:val="en-US"/>
              </w:rPr>
              <w:t>3 %</w:t>
            </w:r>
          </w:p>
          <w:p w14:paraId="73F57673" w14:textId="77D144DB" w:rsidR="003321DE" w:rsidRPr="006319D3" w:rsidRDefault="003321DE" w:rsidP="00C83F11">
            <w:pPr>
              <w:autoSpaceDE w:val="0"/>
              <w:autoSpaceDN w:val="0"/>
              <w:adjustRightInd w:val="0"/>
              <w:spacing w:line="240" w:lineRule="auto"/>
              <w:jc w:val="center"/>
              <w:rPr>
                <w:sz w:val="20"/>
                <w:lang w:val="en-GB"/>
              </w:rPr>
            </w:pPr>
            <w:r w:rsidRPr="006319D3">
              <w:rPr>
                <w:sz w:val="20"/>
                <w:lang w:val="en-GB"/>
              </w:rPr>
              <w:t>(13</w:t>
            </w:r>
            <w:r w:rsidR="00CF3CE8" w:rsidRPr="006319D3">
              <w:rPr>
                <w:sz w:val="20"/>
                <w:lang w:val="en-GB"/>
              </w:rPr>
              <w:t>,</w:t>
            </w:r>
            <w:r w:rsidRPr="006319D3">
              <w:rPr>
                <w:sz w:val="20"/>
                <w:lang w:val="en-GB"/>
              </w:rPr>
              <w:t>5 %</w:t>
            </w:r>
            <w:r w:rsidR="005D2683" w:rsidRPr="006319D3">
              <w:rPr>
                <w:sz w:val="20"/>
                <w:lang w:val="en-GB"/>
              </w:rPr>
              <w:t>;</w:t>
            </w:r>
            <w:r w:rsidRPr="006319D3">
              <w:rPr>
                <w:sz w:val="20"/>
                <w:lang w:val="en-GB"/>
              </w:rPr>
              <w:t xml:space="preserve"> 29</w:t>
            </w:r>
            <w:r w:rsidR="00CF3CE8" w:rsidRPr="006319D3">
              <w:rPr>
                <w:sz w:val="20"/>
                <w:lang w:val="en-GB"/>
              </w:rPr>
              <w:t>,</w:t>
            </w:r>
            <w:r w:rsidRPr="006319D3">
              <w:rPr>
                <w:sz w:val="20"/>
                <w:lang w:val="en-GB"/>
              </w:rPr>
              <w:t>1 </w:t>
            </w:r>
            <w:proofErr w:type="gramStart"/>
            <w:r w:rsidRPr="006319D3">
              <w:rPr>
                <w:sz w:val="20"/>
                <w:lang w:val="en-GB"/>
              </w:rPr>
              <w:t>%)</w:t>
            </w:r>
            <w:r w:rsidRPr="006319D3">
              <w:rPr>
                <w:sz w:val="20"/>
                <w:vertAlign w:val="superscript"/>
                <w:lang w:val="en-GB"/>
              </w:rPr>
              <w:t>c</w:t>
            </w:r>
            <w:proofErr w:type="gramEnd"/>
          </w:p>
        </w:tc>
      </w:tr>
      <w:tr w:rsidR="003321DE" w:rsidRPr="006319D3" w14:paraId="13EC4880"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3BCB11C4" w14:textId="5584A587" w:rsidR="003321DE" w:rsidRPr="006319D3" w:rsidRDefault="003321DE" w:rsidP="00C83F11">
            <w:pPr>
              <w:autoSpaceDE w:val="0"/>
              <w:autoSpaceDN w:val="0"/>
              <w:adjustRightInd w:val="0"/>
              <w:spacing w:line="240" w:lineRule="auto"/>
            </w:pPr>
            <w:r w:rsidRPr="006319D3">
              <w:rPr>
                <w:rStyle w:val="normaltextrun"/>
                <w:color w:val="000000"/>
                <w:szCs w:val="22"/>
              </w:rPr>
              <w:t>Pazienti naïve ai biologici e ai JAK inibitori</w:t>
            </w:r>
            <w:r w:rsidRPr="006319D3">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78756AC2" w14:textId="77777777" w:rsidR="003321DE" w:rsidRPr="006319D3" w:rsidRDefault="003321DE" w:rsidP="00C83F11">
            <w:pPr>
              <w:autoSpaceDE w:val="0"/>
              <w:autoSpaceDN w:val="0"/>
              <w:adjustRightInd w:val="0"/>
              <w:spacing w:line="240" w:lineRule="auto"/>
              <w:jc w:val="center"/>
              <w:rPr>
                <w:lang w:val="en-GB"/>
              </w:rPr>
            </w:pPr>
            <w:r w:rsidRPr="006319D3">
              <w:rPr>
                <w:lang w:val="en-GB"/>
              </w:rPr>
              <w:t>30/114</w:t>
            </w:r>
          </w:p>
        </w:tc>
        <w:tc>
          <w:tcPr>
            <w:tcW w:w="626" w:type="pct"/>
            <w:tcBorders>
              <w:top w:val="single" w:sz="4" w:space="0" w:color="auto"/>
              <w:left w:val="single" w:sz="4" w:space="0" w:color="auto"/>
              <w:bottom w:val="single" w:sz="4" w:space="0" w:color="auto"/>
              <w:right w:val="single" w:sz="4" w:space="0" w:color="auto"/>
            </w:tcBorders>
            <w:vAlign w:val="center"/>
          </w:tcPr>
          <w:p w14:paraId="4B8D9D85" w14:textId="079D4A50" w:rsidR="003321DE" w:rsidRPr="006319D3" w:rsidRDefault="003321DE" w:rsidP="00C83F11">
            <w:pPr>
              <w:autoSpaceDE w:val="0"/>
              <w:autoSpaceDN w:val="0"/>
              <w:adjustRightInd w:val="0"/>
              <w:spacing w:line="240" w:lineRule="auto"/>
              <w:jc w:val="center"/>
              <w:rPr>
                <w:lang w:val="en-GB"/>
              </w:rPr>
            </w:pPr>
            <w:r w:rsidRPr="006319D3">
              <w:rPr>
                <w:lang w:val="en-GB"/>
              </w:rPr>
              <w:t>26</w:t>
            </w:r>
            <w:r w:rsidR="00CF3CE8" w:rsidRPr="006319D3">
              <w:rPr>
                <w:lang w:val="en-GB"/>
              </w:rPr>
              <w:t>,</w:t>
            </w:r>
            <w:r w:rsidRPr="006319D3">
              <w:rPr>
                <w:lang w:val="en-GB"/>
              </w:rPr>
              <w:t>3 %</w:t>
            </w:r>
          </w:p>
        </w:tc>
        <w:tc>
          <w:tcPr>
            <w:tcW w:w="571" w:type="pct"/>
            <w:tcBorders>
              <w:left w:val="single" w:sz="4" w:space="0" w:color="auto"/>
              <w:right w:val="single" w:sz="4" w:space="0" w:color="auto"/>
            </w:tcBorders>
            <w:vAlign w:val="center"/>
          </w:tcPr>
          <w:p w14:paraId="12E0D9B3" w14:textId="77777777" w:rsidR="003321DE" w:rsidRPr="006319D3" w:rsidRDefault="003321DE" w:rsidP="00C83F11">
            <w:pPr>
              <w:autoSpaceDE w:val="0"/>
              <w:autoSpaceDN w:val="0"/>
              <w:adjustRightInd w:val="0"/>
              <w:spacing w:line="240" w:lineRule="auto"/>
              <w:jc w:val="center"/>
              <w:rPr>
                <w:lang w:val="en-GB"/>
              </w:rPr>
            </w:pPr>
            <w:r w:rsidRPr="006319D3">
              <w:rPr>
                <w:lang w:val="en-GB"/>
              </w:rPr>
              <w:t>107/229</w:t>
            </w:r>
          </w:p>
        </w:tc>
        <w:tc>
          <w:tcPr>
            <w:tcW w:w="615" w:type="pct"/>
            <w:tcBorders>
              <w:left w:val="single" w:sz="4" w:space="0" w:color="auto"/>
              <w:right w:val="single" w:sz="4" w:space="0" w:color="auto"/>
            </w:tcBorders>
            <w:vAlign w:val="center"/>
          </w:tcPr>
          <w:p w14:paraId="570C6E75" w14:textId="6E463F33" w:rsidR="003321DE" w:rsidRPr="006319D3" w:rsidRDefault="003321DE" w:rsidP="00C83F11">
            <w:pPr>
              <w:autoSpaceDE w:val="0"/>
              <w:autoSpaceDN w:val="0"/>
              <w:adjustRightInd w:val="0"/>
              <w:spacing w:line="240" w:lineRule="auto"/>
              <w:jc w:val="center"/>
              <w:rPr>
                <w:lang w:val="en-GB"/>
              </w:rPr>
            </w:pPr>
            <w:r w:rsidRPr="006319D3">
              <w:rPr>
                <w:lang w:val="en-GB"/>
              </w:rPr>
              <w:t>46</w:t>
            </w:r>
            <w:r w:rsidR="00CF3CE8" w:rsidRPr="006319D3">
              <w:rPr>
                <w:lang w:val="en-GB"/>
              </w:rPr>
              <w:t>,</w:t>
            </w:r>
            <w:r w:rsidRPr="006319D3">
              <w:rPr>
                <w:lang w:val="en-GB"/>
              </w:rPr>
              <w:t>7 %</w:t>
            </w:r>
          </w:p>
        </w:tc>
        <w:tc>
          <w:tcPr>
            <w:tcW w:w="924" w:type="pct"/>
            <w:tcBorders>
              <w:top w:val="single" w:sz="4" w:space="0" w:color="auto"/>
              <w:left w:val="single" w:sz="4" w:space="0" w:color="auto"/>
              <w:bottom w:val="single" w:sz="4" w:space="0" w:color="auto"/>
              <w:right w:val="single" w:sz="4" w:space="0" w:color="auto"/>
            </w:tcBorders>
            <w:vAlign w:val="center"/>
          </w:tcPr>
          <w:p w14:paraId="12F674D2" w14:textId="77777777" w:rsidR="003321DE" w:rsidRPr="006319D3" w:rsidRDefault="003321DE" w:rsidP="00C83F11">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414BFF25"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6AA6106B" w14:textId="0DA89AB3" w:rsidR="003321DE" w:rsidRPr="006319D3" w:rsidRDefault="003321DE" w:rsidP="00C83F11">
            <w:pPr>
              <w:autoSpaceDE w:val="0"/>
              <w:autoSpaceDN w:val="0"/>
              <w:adjustRightInd w:val="0"/>
              <w:spacing w:line="240" w:lineRule="auto"/>
            </w:pPr>
            <w:r w:rsidRPr="006319D3">
              <w:rPr>
                <w:rStyle w:val="normaltextrun"/>
                <w:szCs w:val="22"/>
              </w:rPr>
              <w:t>Pazienti che avevano fallito</w:t>
            </w:r>
            <w:r w:rsidRPr="006319D3">
              <w:rPr>
                <w:rStyle w:val="normaltextrun"/>
                <w:szCs w:val="22"/>
                <w:vertAlign w:val="superscript"/>
              </w:rPr>
              <w:t>b</w:t>
            </w:r>
            <w:r w:rsidRPr="006319D3">
              <w:rPr>
                <w:rStyle w:val="normaltextrun"/>
                <w:szCs w:val="22"/>
              </w:rPr>
              <w:t xml:space="preserve"> almeno un biologico o un JAK</w:t>
            </w:r>
            <w:r w:rsidRPr="006319D3">
              <w:rPr>
                <w:rStyle w:val="normaltextrun"/>
                <w:szCs w:val="22"/>
              </w:rPr>
              <w:noBreakHyphen/>
              <w:t>inibitore</w:t>
            </w:r>
            <w:r w:rsidRPr="006319D3">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7FD0C25E" w14:textId="77777777" w:rsidR="003321DE" w:rsidRPr="006319D3" w:rsidRDefault="003321DE" w:rsidP="00C83F11">
            <w:pPr>
              <w:autoSpaceDE w:val="0"/>
              <w:autoSpaceDN w:val="0"/>
              <w:adjustRightInd w:val="0"/>
              <w:spacing w:line="240" w:lineRule="auto"/>
              <w:jc w:val="center"/>
              <w:rPr>
                <w:lang w:val="en-GB"/>
              </w:rPr>
            </w:pPr>
            <w:r w:rsidRPr="006319D3">
              <w:rPr>
                <w:lang w:val="en-GB"/>
              </w:rPr>
              <w:t>9/64</w:t>
            </w:r>
          </w:p>
        </w:tc>
        <w:tc>
          <w:tcPr>
            <w:tcW w:w="626" w:type="pct"/>
            <w:tcBorders>
              <w:top w:val="single" w:sz="4" w:space="0" w:color="auto"/>
              <w:left w:val="single" w:sz="4" w:space="0" w:color="auto"/>
              <w:bottom w:val="single" w:sz="4" w:space="0" w:color="auto"/>
              <w:right w:val="single" w:sz="4" w:space="0" w:color="auto"/>
            </w:tcBorders>
            <w:vAlign w:val="center"/>
          </w:tcPr>
          <w:p w14:paraId="06BD86C4" w14:textId="382CCF22" w:rsidR="003321DE" w:rsidRPr="006319D3" w:rsidRDefault="003321DE" w:rsidP="00C83F11">
            <w:pPr>
              <w:autoSpaceDE w:val="0"/>
              <w:autoSpaceDN w:val="0"/>
              <w:adjustRightInd w:val="0"/>
              <w:spacing w:line="240" w:lineRule="auto"/>
              <w:jc w:val="center"/>
              <w:rPr>
                <w:lang w:val="en-GB"/>
              </w:rPr>
            </w:pPr>
            <w:r w:rsidRPr="006319D3">
              <w:rPr>
                <w:lang w:val="en-GB"/>
              </w:rPr>
              <w:t>14</w:t>
            </w:r>
            <w:r w:rsidR="00CF3CE8" w:rsidRPr="006319D3">
              <w:rPr>
                <w:lang w:val="en-GB"/>
              </w:rPr>
              <w:t>,</w:t>
            </w:r>
            <w:r w:rsidRPr="006319D3">
              <w:rPr>
                <w:lang w:val="en-GB"/>
              </w:rPr>
              <w:t>1 %</w:t>
            </w:r>
          </w:p>
        </w:tc>
        <w:tc>
          <w:tcPr>
            <w:tcW w:w="571" w:type="pct"/>
            <w:tcBorders>
              <w:left w:val="single" w:sz="4" w:space="0" w:color="auto"/>
              <w:right w:val="single" w:sz="4" w:space="0" w:color="auto"/>
            </w:tcBorders>
            <w:vAlign w:val="center"/>
          </w:tcPr>
          <w:p w14:paraId="2FE7AEFF" w14:textId="77777777" w:rsidR="003321DE" w:rsidRPr="006319D3" w:rsidRDefault="003321DE" w:rsidP="00C83F11">
            <w:pPr>
              <w:autoSpaceDE w:val="0"/>
              <w:autoSpaceDN w:val="0"/>
              <w:adjustRightInd w:val="0"/>
              <w:spacing w:line="240" w:lineRule="auto"/>
              <w:jc w:val="center"/>
              <w:rPr>
                <w:lang w:val="en-GB"/>
              </w:rPr>
            </w:pPr>
            <w:r w:rsidRPr="006319D3">
              <w:rPr>
                <w:lang w:val="en-GB"/>
              </w:rPr>
              <w:t>52/128</w:t>
            </w:r>
          </w:p>
        </w:tc>
        <w:tc>
          <w:tcPr>
            <w:tcW w:w="615" w:type="pct"/>
            <w:tcBorders>
              <w:left w:val="single" w:sz="4" w:space="0" w:color="auto"/>
              <w:right w:val="single" w:sz="4" w:space="0" w:color="auto"/>
            </w:tcBorders>
            <w:vAlign w:val="center"/>
          </w:tcPr>
          <w:p w14:paraId="66314367" w14:textId="6FF398FF" w:rsidR="003321DE" w:rsidRPr="006319D3" w:rsidRDefault="003321DE" w:rsidP="00C83F11">
            <w:pPr>
              <w:autoSpaceDE w:val="0"/>
              <w:autoSpaceDN w:val="0"/>
              <w:adjustRightInd w:val="0"/>
              <w:spacing w:line="240" w:lineRule="auto"/>
              <w:jc w:val="center"/>
              <w:rPr>
                <w:lang w:val="en-GB"/>
              </w:rPr>
            </w:pPr>
            <w:r w:rsidRPr="006319D3">
              <w:rPr>
                <w:lang w:val="en-GB"/>
              </w:rPr>
              <w:t>40</w:t>
            </w:r>
            <w:r w:rsidR="00CF3CE8" w:rsidRPr="006319D3">
              <w:rPr>
                <w:lang w:val="en-GB"/>
              </w:rPr>
              <w:t>,</w:t>
            </w:r>
            <w:r w:rsidRPr="006319D3">
              <w:rPr>
                <w:lang w:val="en-GB"/>
              </w:rPr>
              <w:t>6 %</w:t>
            </w:r>
          </w:p>
        </w:tc>
        <w:tc>
          <w:tcPr>
            <w:tcW w:w="924" w:type="pct"/>
            <w:tcBorders>
              <w:top w:val="single" w:sz="4" w:space="0" w:color="auto"/>
              <w:left w:val="single" w:sz="4" w:space="0" w:color="auto"/>
              <w:bottom w:val="single" w:sz="4" w:space="0" w:color="auto"/>
              <w:right w:val="single" w:sz="4" w:space="0" w:color="auto"/>
            </w:tcBorders>
            <w:vAlign w:val="center"/>
          </w:tcPr>
          <w:p w14:paraId="0AF3AD4C" w14:textId="77777777" w:rsidR="003321DE" w:rsidRPr="006319D3" w:rsidRDefault="003321DE" w:rsidP="00C83F11">
            <w:pPr>
              <w:autoSpaceDE w:val="0"/>
              <w:autoSpaceDN w:val="0"/>
              <w:adjustRightInd w:val="0"/>
              <w:spacing w:line="240" w:lineRule="auto"/>
              <w:jc w:val="center"/>
              <w:rPr>
                <w:sz w:val="20"/>
                <w:lang w:val="en-GB"/>
              </w:rPr>
            </w:pPr>
            <w:r w:rsidRPr="006319D3">
              <w:rPr>
                <w:b/>
                <w:bCs/>
                <w:sz w:val="20"/>
                <w:lang w:val="en-GB"/>
              </w:rPr>
              <w:t>- - -</w:t>
            </w:r>
          </w:p>
        </w:tc>
      </w:tr>
      <w:tr w:rsidR="00A3697F" w:rsidRPr="006319D3" w14:paraId="7A85DCCE"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09876933" w14:textId="6B5A6B6A" w:rsidR="00A3697F" w:rsidRPr="006319D3" w:rsidRDefault="00DB5ACD" w:rsidP="00C83F11">
            <w:pPr>
              <w:autoSpaceDE w:val="0"/>
              <w:autoSpaceDN w:val="0"/>
              <w:adjustRightInd w:val="0"/>
              <w:spacing w:line="240" w:lineRule="auto"/>
              <w:rPr>
                <w:rStyle w:val="normaltextrun"/>
                <w:b/>
                <w:bCs/>
                <w:szCs w:val="22"/>
              </w:rPr>
            </w:pPr>
            <w:r w:rsidRPr="006319D3">
              <w:rPr>
                <w:rStyle w:val="normaltextrun"/>
                <w:b/>
                <w:bCs/>
                <w:szCs w:val="22"/>
              </w:rPr>
              <w:t>Miglioramento endoscopico</w:t>
            </w:r>
            <w:r w:rsidRPr="006319D3">
              <w:rPr>
                <w:rStyle w:val="normaltextrun"/>
                <w:b/>
                <w:bCs/>
                <w:szCs w:val="22"/>
                <w:vertAlign w:val="superscript"/>
              </w:rPr>
              <w:t>*5</w:t>
            </w:r>
          </w:p>
        </w:tc>
        <w:tc>
          <w:tcPr>
            <w:tcW w:w="468" w:type="pct"/>
            <w:tcBorders>
              <w:top w:val="single" w:sz="4" w:space="0" w:color="auto"/>
              <w:left w:val="single" w:sz="4" w:space="0" w:color="auto"/>
              <w:bottom w:val="single" w:sz="4" w:space="0" w:color="auto"/>
              <w:right w:val="single" w:sz="4" w:space="0" w:color="auto"/>
            </w:tcBorders>
            <w:vAlign w:val="center"/>
          </w:tcPr>
          <w:p w14:paraId="2ADB7117" w14:textId="174DA85A" w:rsidR="00A3697F" w:rsidRPr="006319D3" w:rsidRDefault="00C30935" w:rsidP="00C83F11">
            <w:pPr>
              <w:autoSpaceDE w:val="0"/>
              <w:autoSpaceDN w:val="0"/>
              <w:adjustRightInd w:val="0"/>
              <w:spacing w:line="240" w:lineRule="auto"/>
              <w:jc w:val="center"/>
              <w:rPr>
                <w:lang w:val="en-GB"/>
              </w:rPr>
            </w:pPr>
            <w:r w:rsidRPr="006319D3">
              <w:rPr>
                <w:lang w:val="en-GB"/>
              </w:rPr>
              <w:t>52</w:t>
            </w:r>
          </w:p>
        </w:tc>
        <w:tc>
          <w:tcPr>
            <w:tcW w:w="626" w:type="pct"/>
            <w:tcBorders>
              <w:top w:val="single" w:sz="4" w:space="0" w:color="auto"/>
              <w:left w:val="single" w:sz="4" w:space="0" w:color="auto"/>
              <w:bottom w:val="single" w:sz="4" w:space="0" w:color="auto"/>
              <w:right w:val="single" w:sz="4" w:space="0" w:color="auto"/>
            </w:tcBorders>
            <w:vAlign w:val="center"/>
          </w:tcPr>
          <w:p w14:paraId="3F8E5599" w14:textId="742583D5" w:rsidR="00A3697F" w:rsidRPr="006319D3" w:rsidRDefault="00C30935" w:rsidP="00C83F11">
            <w:pPr>
              <w:autoSpaceDE w:val="0"/>
              <w:autoSpaceDN w:val="0"/>
              <w:adjustRightInd w:val="0"/>
              <w:spacing w:line="240" w:lineRule="auto"/>
              <w:jc w:val="center"/>
              <w:rPr>
                <w:lang w:val="en-GB"/>
              </w:rPr>
            </w:pPr>
            <w:r w:rsidRPr="006319D3">
              <w:rPr>
                <w:lang w:val="en-GB"/>
              </w:rPr>
              <w:t>29</w:t>
            </w:r>
            <w:r w:rsidR="001337A1" w:rsidRPr="006319D3">
              <w:rPr>
                <w:lang w:val="en-GB"/>
              </w:rPr>
              <w:t>,</w:t>
            </w:r>
            <w:r w:rsidRPr="006319D3">
              <w:rPr>
                <w:lang w:val="en-GB"/>
              </w:rPr>
              <w:t>1%</w:t>
            </w:r>
          </w:p>
        </w:tc>
        <w:tc>
          <w:tcPr>
            <w:tcW w:w="571" w:type="pct"/>
            <w:tcBorders>
              <w:left w:val="single" w:sz="4" w:space="0" w:color="auto"/>
              <w:right w:val="single" w:sz="4" w:space="0" w:color="auto"/>
            </w:tcBorders>
            <w:vAlign w:val="center"/>
          </w:tcPr>
          <w:p w14:paraId="5276AB0B" w14:textId="1840D7B6" w:rsidR="00A3697F" w:rsidRPr="006319D3" w:rsidRDefault="00C30935" w:rsidP="00C83F11">
            <w:pPr>
              <w:autoSpaceDE w:val="0"/>
              <w:autoSpaceDN w:val="0"/>
              <w:adjustRightInd w:val="0"/>
              <w:spacing w:line="240" w:lineRule="auto"/>
              <w:jc w:val="center"/>
              <w:rPr>
                <w:lang w:val="en-GB"/>
              </w:rPr>
            </w:pPr>
            <w:r w:rsidRPr="006319D3">
              <w:rPr>
                <w:lang w:val="en-GB"/>
              </w:rPr>
              <w:t>214</w:t>
            </w:r>
          </w:p>
        </w:tc>
        <w:tc>
          <w:tcPr>
            <w:tcW w:w="615" w:type="pct"/>
            <w:tcBorders>
              <w:left w:val="single" w:sz="4" w:space="0" w:color="auto"/>
              <w:right w:val="single" w:sz="4" w:space="0" w:color="auto"/>
            </w:tcBorders>
            <w:vAlign w:val="center"/>
          </w:tcPr>
          <w:p w14:paraId="2D8CA462" w14:textId="6FD7DD47" w:rsidR="00A3697F" w:rsidRPr="006319D3" w:rsidRDefault="00B8025C" w:rsidP="00C83F11">
            <w:pPr>
              <w:autoSpaceDE w:val="0"/>
              <w:autoSpaceDN w:val="0"/>
              <w:adjustRightInd w:val="0"/>
              <w:spacing w:line="240" w:lineRule="auto"/>
              <w:jc w:val="center"/>
              <w:rPr>
                <w:lang w:val="en-GB"/>
              </w:rPr>
            </w:pPr>
            <w:r w:rsidRPr="006319D3">
              <w:rPr>
                <w:lang w:val="en-GB"/>
              </w:rPr>
              <w:t>58</w:t>
            </w:r>
            <w:r w:rsidR="001337A1" w:rsidRPr="006319D3">
              <w:rPr>
                <w:lang w:val="en-GB"/>
              </w:rPr>
              <w:t>,</w:t>
            </w:r>
            <w:r w:rsidRPr="006319D3">
              <w:rPr>
                <w:lang w:val="en-GB"/>
              </w:rPr>
              <w:t>6%</w:t>
            </w:r>
          </w:p>
        </w:tc>
        <w:tc>
          <w:tcPr>
            <w:tcW w:w="924" w:type="pct"/>
            <w:tcBorders>
              <w:top w:val="single" w:sz="4" w:space="0" w:color="auto"/>
              <w:left w:val="single" w:sz="4" w:space="0" w:color="auto"/>
              <w:bottom w:val="single" w:sz="4" w:space="0" w:color="auto"/>
              <w:right w:val="single" w:sz="4" w:space="0" w:color="auto"/>
            </w:tcBorders>
            <w:vAlign w:val="center"/>
          </w:tcPr>
          <w:p w14:paraId="1DBF46FA" w14:textId="086C04EB" w:rsidR="00A3697F" w:rsidRPr="006319D3" w:rsidRDefault="00B8025C" w:rsidP="00C83F11">
            <w:pPr>
              <w:autoSpaceDE w:val="0"/>
              <w:autoSpaceDN w:val="0"/>
              <w:adjustRightInd w:val="0"/>
              <w:spacing w:line="240" w:lineRule="auto"/>
              <w:jc w:val="center"/>
              <w:rPr>
                <w:sz w:val="20"/>
                <w:lang w:val="en-GB"/>
              </w:rPr>
            </w:pPr>
            <w:r w:rsidRPr="006319D3">
              <w:rPr>
                <w:sz w:val="20"/>
                <w:lang w:val="en-GB"/>
              </w:rPr>
              <w:t>28</w:t>
            </w:r>
            <w:r w:rsidR="001337A1" w:rsidRPr="006319D3">
              <w:rPr>
                <w:sz w:val="20"/>
                <w:lang w:val="en-GB"/>
              </w:rPr>
              <w:t>,</w:t>
            </w:r>
            <w:r w:rsidRPr="006319D3">
              <w:rPr>
                <w:sz w:val="20"/>
                <w:lang w:val="en-GB"/>
              </w:rPr>
              <w:t>5%</w:t>
            </w:r>
          </w:p>
          <w:p w14:paraId="078AFFD9" w14:textId="324B6D30" w:rsidR="00B8025C" w:rsidRPr="006319D3" w:rsidRDefault="00B8025C" w:rsidP="00C83F11">
            <w:pPr>
              <w:autoSpaceDE w:val="0"/>
              <w:autoSpaceDN w:val="0"/>
              <w:adjustRightInd w:val="0"/>
              <w:spacing w:line="240" w:lineRule="auto"/>
              <w:jc w:val="center"/>
              <w:rPr>
                <w:b/>
                <w:bCs/>
                <w:sz w:val="20"/>
                <w:lang w:val="en-GB"/>
              </w:rPr>
            </w:pPr>
            <w:r w:rsidRPr="006319D3">
              <w:rPr>
                <w:sz w:val="20"/>
                <w:lang w:val="en-GB"/>
              </w:rPr>
              <w:t>(20</w:t>
            </w:r>
            <w:r w:rsidR="001337A1" w:rsidRPr="006319D3">
              <w:rPr>
                <w:sz w:val="20"/>
                <w:lang w:val="en-GB"/>
              </w:rPr>
              <w:t>,</w:t>
            </w:r>
            <w:r w:rsidRPr="006319D3">
              <w:rPr>
                <w:sz w:val="20"/>
                <w:lang w:val="en-GB"/>
              </w:rPr>
              <w:t>2%</w:t>
            </w:r>
            <w:r w:rsidR="005D2683" w:rsidRPr="006319D3">
              <w:rPr>
                <w:sz w:val="20"/>
                <w:lang w:val="en-GB"/>
              </w:rPr>
              <w:t>;</w:t>
            </w:r>
            <w:r w:rsidRPr="006319D3">
              <w:rPr>
                <w:sz w:val="20"/>
                <w:lang w:val="en-GB"/>
              </w:rPr>
              <w:t xml:space="preserve"> 36</w:t>
            </w:r>
            <w:r w:rsidR="001337A1" w:rsidRPr="006319D3">
              <w:rPr>
                <w:sz w:val="20"/>
                <w:lang w:val="en-GB"/>
              </w:rPr>
              <w:t>,</w:t>
            </w:r>
            <w:r w:rsidR="00BF438D" w:rsidRPr="006319D3">
              <w:rPr>
                <w:sz w:val="20"/>
                <w:lang w:val="en-GB"/>
              </w:rPr>
              <w:t>8%)</w:t>
            </w:r>
          </w:p>
        </w:tc>
      </w:tr>
      <w:tr w:rsidR="00BF438D" w:rsidRPr="006319D3" w14:paraId="11116961"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179199E5" w14:textId="274D9FC0" w:rsidR="00BF438D" w:rsidRPr="006319D3" w:rsidRDefault="00B40C59" w:rsidP="00C83F11">
            <w:pPr>
              <w:autoSpaceDE w:val="0"/>
              <w:autoSpaceDN w:val="0"/>
              <w:adjustRightInd w:val="0"/>
              <w:spacing w:line="240" w:lineRule="auto"/>
              <w:rPr>
                <w:b/>
                <w:szCs w:val="22"/>
              </w:rPr>
            </w:pPr>
            <w:r w:rsidRPr="006319D3">
              <w:rPr>
                <w:rStyle w:val="normaltextrun"/>
                <w:color w:val="000000"/>
                <w:szCs w:val="22"/>
              </w:rPr>
              <w:t>Pazienti naïve ai biologici e ai JAK inibitori</w:t>
            </w:r>
            <w:r w:rsidRPr="006319D3">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47C99A6B" w14:textId="6D60876E" w:rsidR="00BF438D" w:rsidRPr="006319D3" w:rsidRDefault="00047958" w:rsidP="00C83F11">
            <w:pPr>
              <w:autoSpaceDE w:val="0"/>
              <w:autoSpaceDN w:val="0"/>
              <w:adjustRightInd w:val="0"/>
              <w:spacing w:line="240" w:lineRule="auto"/>
              <w:jc w:val="center"/>
            </w:pPr>
            <w:r w:rsidRPr="006319D3">
              <w:t>39/114</w:t>
            </w:r>
          </w:p>
        </w:tc>
        <w:tc>
          <w:tcPr>
            <w:tcW w:w="626" w:type="pct"/>
            <w:tcBorders>
              <w:top w:val="single" w:sz="4" w:space="0" w:color="auto"/>
              <w:left w:val="single" w:sz="4" w:space="0" w:color="auto"/>
              <w:bottom w:val="single" w:sz="4" w:space="0" w:color="auto"/>
              <w:right w:val="single" w:sz="4" w:space="0" w:color="auto"/>
            </w:tcBorders>
            <w:vAlign w:val="center"/>
          </w:tcPr>
          <w:p w14:paraId="1C35C581" w14:textId="48930197" w:rsidR="00BF438D" w:rsidRPr="006319D3" w:rsidRDefault="00047958" w:rsidP="00C83F11">
            <w:pPr>
              <w:autoSpaceDE w:val="0"/>
              <w:autoSpaceDN w:val="0"/>
              <w:adjustRightInd w:val="0"/>
              <w:spacing w:line="240" w:lineRule="auto"/>
              <w:jc w:val="center"/>
            </w:pPr>
            <w:r w:rsidRPr="006319D3">
              <w:t>34</w:t>
            </w:r>
            <w:r w:rsidR="001337A1" w:rsidRPr="006319D3">
              <w:t>,</w:t>
            </w:r>
            <w:r w:rsidRPr="006319D3">
              <w:t>2%</w:t>
            </w:r>
          </w:p>
        </w:tc>
        <w:tc>
          <w:tcPr>
            <w:tcW w:w="571" w:type="pct"/>
            <w:tcBorders>
              <w:left w:val="single" w:sz="4" w:space="0" w:color="auto"/>
              <w:right w:val="single" w:sz="4" w:space="0" w:color="auto"/>
            </w:tcBorders>
            <w:vAlign w:val="center"/>
          </w:tcPr>
          <w:p w14:paraId="55E6960B" w14:textId="46DA3559" w:rsidR="00BF438D" w:rsidRPr="006319D3" w:rsidRDefault="00047958" w:rsidP="00C83F11">
            <w:pPr>
              <w:autoSpaceDE w:val="0"/>
              <w:autoSpaceDN w:val="0"/>
              <w:adjustRightInd w:val="0"/>
              <w:spacing w:line="240" w:lineRule="auto"/>
              <w:jc w:val="center"/>
            </w:pPr>
            <w:r w:rsidRPr="006319D3">
              <w:t>143/229</w:t>
            </w:r>
          </w:p>
        </w:tc>
        <w:tc>
          <w:tcPr>
            <w:tcW w:w="615" w:type="pct"/>
            <w:tcBorders>
              <w:left w:val="single" w:sz="4" w:space="0" w:color="auto"/>
              <w:right w:val="single" w:sz="4" w:space="0" w:color="auto"/>
            </w:tcBorders>
            <w:vAlign w:val="center"/>
          </w:tcPr>
          <w:p w14:paraId="0A16F5F9" w14:textId="5C83A2EE" w:rsidR="00BF438D" w:rsidRPr="006319D3" w:rsidRDefault="00047958" w:rsidP="00C83F11">
            <w:pPr>
              <w:autoSpaceDE w:val="0"/>
              <w:autoSpaceDN w:val="0"/>
              <w:adjustRightInd w:val="0"/>
              <w:spacing w:line="240" w:lineRule="auto"/>
              <w:jc w:val="center"/>
            </w:pPr>
            <w:r w:rsidRPr="006319D3">
              <w:t>62</w:t>
            </w:r>
            <w:r w:rsidR="001337A1" w:rsidRPr="006319D3">
              <w:t>,</w:t>
            </w:r>
            <w:r w:rsidRPr="006319D3">
              <w:t>4%</w:t>
            </w:r>
          </w:p>
        </w:tc>
        <w:tc>
          <w:tcPr>
            <w:tcW w:w="924" w:type="pct"/>
            <w:tcBorders>
              <w:top w:val="single" w:sz="4" w:space="0" w:color="auto"/>
              <w:left w:val="single" w:sz="4" w:space="0" w:color="auto"/>
              <w:bottom w:val="single" w:sz="4" w:space="0" w:color="auto"/>
              <w:right w:val="single" w:sz="4" w:space="0" w:color="auto"/>
            </w:tcBorders>
            <w:vAlign w:val="center"/>
          </w:tcPr>
          <w:p w14:paraId="2DE6F9FF" w14:textId="07F180D9" w:rsidR="00BF438D" w:rsidRPr="006319D3" w:rsidRDefault="00895516" w:rsidP="00C83F11">
            <w:pPr>
              <w:autoSpaceDE w:val="0"/>
              <w:autoSpaceDN w:val="0"/>
              <w:adjustRightInd w:val="0"/>
              <w:spacing w:line="240" w:lineRule="auto"/>
              <w:jc w:val="center"/>
              <w:rPr>
                <w:sz w:val="20"/>
              </w:rPr>
            </w:pPr>
            <w:r w:rsidRPr="006319D3">
              <w:rPr>
                <w:sz w:val="20"/>
              </w:rPr>
              <w:t>- - -</w:t>
            </w:r>
          </w:p>
        </w:tc>
      </w:tr>
      <w:tr w:rsidR="007616C3" w:rsidRPr="006319D3" w14:paraId="4F51BB7C"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4DA89C04" w14:textId="77448988" w:rsidR="007616C3" w:rsidRPr="006319D3" w:rsidRDefault="007616C3" w:rsidP="00C83F11">
            <w:pPr>
              <w:autoSpaceDE w:val="0"/>
              <w:autoSpaceDN w:val="0"/>
              <w:adjustRightInd w:val="0"/>
              <w:spacing w:line="240" w:lineRule="auto"/>
              <w:rPr>
                <w:b/>
                <w:szCs w:val="22"/>
              </w:rPr>
            </w:pPr>
            <w:r w:rsidRPr="006319D3">
              <w:rPr>
                <w:rStyle w:val="normaltextrun"/>
                <w:szCs w:val="22"/>
              </w:rPr>
              <w:lastRenderedPageBreak/>
              <w:t>Pazienti che avevano fallito</w:t>
            </w:r>
            <w:r w:rsidRPr="006319D3">
              <w:rPr>
                <w:rStyle w:val="normaltextrun"/>
                <w:szCs w:val="22"/>
                <w:vertAlign w:val="superscript"/>
              </w:rPr>
              <w:t>b</w:t>
            </w:r>
            <w:r w:rsidRPr="006319D3">
              <w:rPr>
                <w:rStyle w:val="normaltextrun"/>
                <w:szCs w:val="22"/>
              </w:rPr>
              <w:t xml:space="preserve"> almeno un biologico o un JAK</w:t>
            </w:r>
            <w:r w:rsidRPr="006319D3">
              <w:rPr>
                <w:rStyle w:val="normaltextrun"/>
                <w:szCs w:val="22"/>
              </w:rPr>
              <w:noBreakHyphen/>
              <w:t>inibitore</w:t>
            </w:r>
            <w:r w:rsidRPr="006319D3">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58761BD8" w14:textId="02E06E49" w:rsidR="007616C3" w:rsidRPr="006319D3" w:rsidRDefault="00895516" w:rsidP="00C83F11">
            <w:pPr>
              <w:autoSpaceDE w:val="0"/>
              <w:autoSpaceDN w:val="0"/>
              <w:adjustRightInd w:val="0"/>
              <w:spacing w:line="240" w:lineRule="auto"/>
              <w:jc w:val="center"/>
            </w:pPr>
            <w:r w:rsidRPr="006319D3">
              <w:t>13/64</w:t>
            </w:r>
          </w:p>
        </w:tc>
        <w:tc>
          <w:tcPr>
            <w:tcW w:w="626" w:type="pct"/>
            <w:tcBorders>
              <w:top w:val="single" w:sz="4" w:space="0" w:color="auto"/>
              <w:left w:val="single" w:sz="4" w:space="0" w:color="auto"/>
              <w:bottom w:val="single" w:sz="4" w:space="0" w:color="auto"/>
              <w:right w:val="single" w:sz="4" w:space="0" w:color="auto"/>
            </w:tcBorders>
            <w:vAlign w:val="center"/>
          </w:tcPr>
          <w:p w14:paraId="461717DE" w14:textId="44C5AE3E" w:rsidR="007616C3" w:rsidRPr="006319D3" w:rsidRDefault="00895516" w:rsidP="00C83F11">
            <w:pPr>
              <w:autoSpaceDE w:val="0"/>
              <w:autoSpaceDN w:val="0"/>
              <w:adjustRightInd w:val="0"/>
              <w:spacing w:line="240" w:lineRule="auto"/>
              <w:jc w:val="center"/>
            </w:pPr>
            <w:r w:rsidRPr="006319D3">
              <w:t>20</w:t>
            </w:r>
            <w:r w:rsidR="00081503" w:rsidRPr="006319D3">
              <w:t>,</w:t>
            </w:r>
            <w:r w:rsidRPr="006319D3">
              <w:t>3%</w:t>
            </w:r>
          </w:p>
        </w:tc>
        <w:tc>
          <w:tcPr>
            <w:tcW w:w="571" w:type="pct"/>
            <w:tcBorders>
              <w:left w:val="single" w:sz="4" w:space="0" w:color="auto"/>
              <w:right w:val="single" w:sz="4" w:space="0" w:color="auto"/>
            </w:tcBorders>
            <w:vAlign w:val="center"/>
          </w:tcPr>
          <w:p w14:paraId="7EFB76C9" w14:textId="73FE85F5" w:rsidR="007616C3" w:rsidRPr="006319D3" w:rsidRDefault="000D4E14" w:rsidP="00C83F11">
            <w:pPr>
              <w:autoSpaceDE w:val="0"/>
              <w:autoSpaceDN w:val="0"/>
              <w:adjustRightInd w:val="0"/>
              <w:spacing w:line="240" w:lineRule="auto"/>
              <w:jc w:val="center"/>
            </w:pPr>
            <w:r w:rsidRPr="006319D3">
              <w:t>65/128</w:t>
            </w:r>
          </w:p>
        </w:tc>
        <w:tc>
          <w:tcPr>
            <w:tcW w:w="615" w:type="pct"/>
            <w:tcBorders>
              <w:left w:val="single" w:sz="4" w:space="0" w:color="auto"/>
              <w:right w:val="single" w:sz="4" w:space="0" w:color="auto"/>
            </w:tcBorders>
            <w:vAlign w:val="center"/>
          </w:tcPr>
          <w:p w14:paraId="100906BE" w14:textId="6EBA6141" w:rsidR="007616C3" w:rsidRPr="006319D3" w:rsidRDefault="000D4E14" w:rsidP="00C83F11">
            <w:pPr>
              <w:autoSpaceDE w:val="0"/>
              <w:autoSpaceDN w:val="0"/>
              <w:adjustRightInd w:val="0"/>
              <w:spacing w:line="240" w:lineRule="auto"/>
              <w:jc w:val="center"/>
            </w:pPr>
            <w:r w:rsidRPr="006319D3">
              <w:t>50</w:t>
            </w:r>
            <w:r w:rsidR="00081503" w:rsidRPr="006319D3">
              <w:t>,</w:t>
            </w:r>
            <w:r w:rsidRPr="006319D3">
              <w:t>8%</w:t>
            </w:r>
          </w:p>
        </w:tc>
        <w:tc>
          <w:tcPr>
            <w:tcW w:w="924" w:type="pct"/>
            <w:tcBorders>
              <w:top w:val="single" w:sz="4" w:space="0" w:color="auto"/>
              <w:left w:val="single" w:sz="4" w:space="0" w:color="auto"/>
              <w:bottom w:val="single" w:sz="4" w:space="0" w:color="auto"/>
              <w:right w:val="single" w:sz="4" w:space="0" w:color="auto"/>
            </w:tcBorders>
            <w:vAlign w:val="center"/>
          </w:tcPr>
          <w:p w14:paraId="4554551B" w14:textId="3F0085C0" w:rsidR="007616C3" w:rsidRPr="006319D3" w:rsidRDefault="000D4E14" w:rsidP="00C83F11">
            <w:pPr>
              <w:autoSpaceDE w:val="0"/>
              <w:autoSpaceDN w:val="0"/>
              <w:adjustRightInd w:val="0"/>
              <w:spacing w:line="240" w:lineRule="auto"/>
              <w:jc w:val="center"/>
              <w:rPr>
                <w:sz w:val="20"/>
              </w:rPr>
            </w:pPr>
            <w:r w:rsidRPr="006319D3">
              <w:rPr>
                <w:sz w:val="20"/>
              </w:rPr>
              <w:t>- - -</w:t>
            </w:r>
          </w:p>
        </w:tc>
      </w:tr>
      <w:tr w:rsidR="003321DE" w:rsidRPr="006319D3" w14:paraId="44A6ED0B"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0BE12C4F" w14:textId="7F31E78E" w:rsidR="003321DE" w:rsidRPr="006319D3" w:rsidRDefault="00A65E43" w:rsidP="00C83F11">
            <w:pPr>
              <w:autoSpaceDE w:val="0"/>
              <w:autoSpaceDN w:val="0"/>
              <w:adjustRightInd w:val="0"/>
              <w:spacing w:line="240" w:lineRule="auto"/>
              <w:rPr>
                <w:b/>
                <w:bCs/>
              </w:rPr>
            </w:pPr>
            <w:r w:rsidRPr="006319D3">
              <w:rPr>
                <w:b/>
                <w:bCs/>
              </w:rPr>
              <w:t>Remissione</w:t>
            </w:r>
            <w:r w:rsidR="00E904B0" w:rsidRPr="006319D3">
              <w:rPr>
                <w:b/>
                <w:bCs/>
              </w:rPr>
              <w:t xml:space="preserve"> mucosale</w:t>
            </w:r>
            <w:r w:rsidRPr="006319D3">
              <w:rPr>
                <w:b/>
                <w:bCs/>
              </w:rPr>
              <w:t xml:space="preserve"> isto-endos</w:t>
            </w:r>
            <w:r w:rsidR="00947F81" w:rsidRPr="006319D3">
              <w:rPr>
                <w:b/>
                <w:bCs/>
              </w:rPr>
              <w:t>copica</w:t>
            </w:r>
            <w:r w:rsidRPr="006319D3">
              <w:rPr>
                <w:b/>
                <w:bCs/>
              </w:rPr>
              <w:t xml:space="preserve"> </w:t>
            </w:r>
            <w:r w:rsidR="003321DE" w:rsidRPr="006319D3">
              <w:rPr>
                <w:b/>
                <w:bCs/>
                <w:szCs w:val="22"/>
              </w:rPr>
              <w:t>*</w:t>
            </w:r>
            <w:r w:rsidR="00947F81" w:rsidRPr="006319D3">
              <w:rPr>
                <w:b/>
                <w:bCs/>
                <w:szCs w:val="22"/>
                <w:vertAlign w:val="superscript"/>
              </w:rPr>
              <w:t>6</w:t>
            </w:r>
          </w:p>
        </w:tc>
        <w:tc>
          <w:tcPr>
            <w:tcW w:w="468" w:type="pct"/>
            <w:tcBorders>
              <w:top w:val="single" w:sz="4" w:space="0" w:color="auto"/>
              <w:left w:val="single" w:sz="4" w:space="0" w:color="auto"/>
              <w:bottom w:val="single" w:sz="4" w:space="0" w:color="auto"/>
              <w:right w:val="single" w:sz="4" w:space="0" w:color="auto"/>
            </w:tcBorders>
            <w:vAlign w:val="center"/>
          </w:tcPr>
          <w:p w14:paraId="586D8653" w14:textId="77777777" w:rsidR="003321DE" w:rsidRPr="006319D3" w:rsidRDefault="003321DE" w:rsidP="00C83F11">
            <w:pPr>
              <w:autoSpaceDE w:val="0"/>
              <w:autoSpaceDN w:val="0"/>
              <w:adjustRightInd w:val="0"/>
              <w:spacing w:line="240" w:lineRule="auto"/>
              <w:jc w:val="center"/>
              <w:rPr>
                <w:lang w:val="en-GB"/>
              </w:rPr>
            </w:pPr>
            <w:r w:rsidRPr="006319D3">
              <w:rPr>
                <w:lang w:val="en-GB"/>
              </w:rPr>
              <w:t>39</w:t>
            </w:r>
          </w:p>
        </w:tc>
        <w:tc>
          <w:tcPr>
            <w:tcW w:w="626" w:type="pct"/>
            <w:tcBorders>
              <w:top w:val="single" w:sz="4" w:space="0" w:color="auto"/>
              <w:left w:val="single" w:sz="4" w:space="0" w:color="auto"/>
              <w:bottom w:val="single" w:sz="4" w:space="0" w:color="auto"/>
              <w:right w:val="single" w:sz="4" w:space="0" w:color="auto"/>
            </w:tcBorders>
            <w:vAlign w:val="center"/>
          </w:tcPr>
          <w:p w14:paraId="7CC6FDC2" w14:textId="1554AF27" w:rsidR="003321DE" w:rsidRPr="006319D3" w:rsidRDefault="003321DE" w:rsidP="00C83F11">
            <w:pPr>
              <w:autoSpaceDE w:val="0"/>
              <w:autoSpaceDN w:val="0"/>
              <w:adjustRightInd w:val="0"/>
              <w:spacing w:line="240" w:lineRule="auto"/>
              <w:jc w:val="center"/>
              <w:rPr>
                <w:lang w:val="en-GB"/>
              </w:rPr>
            </w:pPr>
            <w:r w:rsidRPr="006319D3">
              <w:rPr>
                <w:lang w:val="en-GB"/>
              </w:rPr>
              <w:t>21</w:t>
            </w:r>
            <w:r w:rsidR="00CF3CE8" w:rsidRPr="006319D3">
              <w:rPr>
                <w:lang w:val="en-GB"/>
              </w:rPr>
              <w:t>,</w:t>
            </w:r>
            <w:r w:rsidRPr="006319D3">
              <w:rPr>
                <w:lang w:val="en-GB"/>
              </w:rPr>
              <w:t>8 %</w:t>
            </w:r>
          </w:p>
        </w:tc>
        <w:tc>
          <w:tcPr>
            <w:tcW w:w="571" w:type="pct"/>
            <w:tcBorders>
              <w:left w:val="single" w:sz="4" w:space="0" w:color="auto"/>
              <w:right w:val="single" w:sz="4" w:space="0" w:color="auto"/>
            </w:tcBorders>
            <w:vAlign w:val="center"/>
          </w:tcPr>
          <w:p w14:paraId="7901F2FC" w14:textId="77777777" w:rsidR="003321DE" w:rsidRPr="006319D3" w:rsidRDefault="003321DE" w:rsidP="00C83F11">
            <w:pPr>
              <w:autoSpaceDE w:val="0"/>
              <w:autoSpaceDN w:val="0"/>
              <w:adjustRightInd w:val="0"/>
              <w:spacing w:line="240" w:lineRule="auto"/>
              <w:jc w:val="center"/>
              <w:rPr>
                <w:lang w:val="en-GB"/>
              </w:rPr>
            </w:pPr>
            <w:r w:rsidRPr="006319D3">
              <w:rPr>
                <w:lang w:val="en-GB"/>
              </w:rPr>
              <w:t>158</w:t>
            </w:r>
          </w:p>
        </w:tc>
        <w:tc>
          <w:tcPr>
            <w:tcW w:w="615" w:type="pct"/>
            <w:tcBorders>
              <w:left w:val="single" w:sz="4" w:space="0" w:color="auto"/>
              <w:right w:val="single" w:sz="4" w:space="0" w:color="auto"/>
            </w:tcBorders>
            <w:vAlign w:val="center"/>
          </w:tcPr>
          <w:p w14:paraId="5AD3A2F5" w14:textId="3B604BCC" w:rsidR="003321DE" w:rsidRPr="006319D3" w:rsidRDefault="003321DE" w:rsidP="00C83F11">
            <w:pPr>
              <w:autoSpaceDE w:val="0"/>
              <w:autoSpaceDN w:val="0"/>
              <w:adjustRightInd w:val="0"/>
              <w:spacing w:line="240" w:lineRule="auto"/>
              <w:jc w:val="center"/>
              <w:rPr>
                <w:lang w:val="en-GB"/>
              </w:rPr>
            </w:pPr>
            <w:r w:rsidRPr="006319D3">
              <w:rPr>
                <w:lang w:val="en-GB"/>
              </w:rPr>
              <w:t>43</w:t>
            </w:r>
            <w:r w:rsidR="00CF3CE8" w:rsidRPr="006319D3">
              <w:rPr>
                <w:lang w:val="en-GB"/>
              </w:rPr>
              <w:t>,</w:t>
            </w:r>
            <w:r w:rsidRPr="006319D3">
              <w:rPr>
                <w:lang w:val="en-GB"/>
              </w:rPr>
              <w:t>3 %</w:t>
            </w:r>
          </w:p>
        </w:tc>
        <w:tc>
          <w:tcPr>
            <w:tcW w:w="924" w:type="pct"/>
            <w:tcBorders>
              <w:top w:val="single" w:sz="4" w:space="0" w:color="auto"/>
              <w:left w:val="single" w:sz="4" w:space="0" w:color="auto"/>
              <w:bottom w:val="single" w:sz="4" w:space="0" w:color="auto"/>
              <w:right w:val="single" w:sz="4" w:space="0" w:color="auto"/>
            </w:tcBorders>
            <w:vAlign w:val="center"/>
          </w:tcPr>
          <w:p w14:paraId="041F8320" w14:textId="40F004D7" w:rsidR="003321DE" w:rsidRPr="006319D3" w:rsidRDefault="003321DE" w:rsidP="00C83F11">
            <w:pPr>
              <w:autoSpaceDE w:val="0"/>
              <w:autoSpaceDN w:val="0"/>
              <w:adjustRightInd w:val="0"/>
              <w:spacing w:line="240" w:lineRule="auto"/>
              <w:jc w:val="center"/>
              <w:rPr>
                <w:sz w:val="20"/>
                <w:lang w:val="en-US"/>
              </w:rPr>
            </w:pPr>
            <w:r w:rsidRPr="006319D3">
              <w:rPr>
                <w:sz w:val="20"/>
                <w:lang w:val="en-US"/>
              </w:rPr>
              <w:t>19</w:t>
            </w:r>
            <w:r w:rsidR="00CF3CE8" w:rsidRPr="006319D3">
              <w:rPr>
                <w:sz w:val="20"/>
                <w:lang w:val="en-US"/>
              </w:rPr>
              <w:t>,</w:t>
            </w:r>
            <w:r w:rsidRPr="006319D3">
              <w:rPr>
                <w:sz w:val="20"/>
                <w:lang w:val="en-US"/>
              </w:rPr>
              <w:t>9 %</w:t>
            </w:r>
          </w:p>
          <w:p w14:paraId="47F6083D" w14:textId="12A88602" w:rsidR="003321DE" w:rsidRPr="006319D3" w:rsidRDefault="003321DE" w:rsidP="00C83F11">
            <w:pPr>
              <w:autoSpaceDE w:val="0"/>
              <w:autoSpaceDN w:val="0"/>
              <w:adjustRightInd w:val="0"/>
              <w:spacing w:line="240" w:lineRule="auto"/>
              <w:jc w:val="center"/>
              <w:rPr>
                <w:sz w:val="20"/>
                <w:lang w:val="en-GB"/>
              </w:rPr>
            </w:pPr>
            <w:r w:rsidRPr="006319D3">
              <w:rPr>
                <w:sz w:val="20"/>
                <w:lang w:val="en-GB"/>
              </w:rPr>
              <w:t>(12</w:t>
            </w:r>
            <w:r w:rsidR="00CF3CE8" w:rsidRPr="006319D3">
              <w:rPr>
                <w:sz w:val="20"/>
                <w:lang w:val="en-GB"/>
              </w:rPr>
              <w:t>,</w:t>
            </w:r>
            <w:r w:rsidRPr="006319D3">
              <w:rPr>
                <w:sz w:val="20"/>
                <w:lang w:val="en-GB"/>
              </w:rPr>
              <w:t>1 %</w:t>
            </w:r>
            <w:r w:rsidR="005D2683" w:rsidRPr="006319D3">
              <w:rPr>
                <w:sz w:val="20"/>
                <w:lang w:val="en-GB"/>
              </w:rPr>
              <w:t>;</w:t>
            </w:r>
            <w:r w:rsidRPr="006319D3">
              <w:rPr>
                <w:sz w:val="20"/>
                <w:lang w:val="en-GB"/>
              </w:rPr>
              <w:t xml:space="preserve"> 27</w:t>
            </w:r>
            <w:r w:rsidR="00CF3CE8" w:rsidRPr="006319D3">
              <w:rPr>
                <w:sz w:val="20"/>
                <w:lang w:val="en-GB"/>
              </w:rPr>
              <w:t>,</w:t>
            </w:r>
            <w:r w:rsidRPr="006319D3">
              <w:rPr>
                <w:sz w:val="20"/>
                <w:lang w:val="en-GB"/>
              </w:rPr>
              <w:t>6 </w:t>
            </w:r>
            <w:proofErr w:type="gramStart"/>
            <w:r w:rsidRPr="006319D3">
              <w:rPr>
                <w:sz w:val="20"/>
                <w:lang w:val="en-GB"/>
              </w:rPr>
              <w:t>%)</w:t>
            </w:r>
            <w:r w:rsidRPr="006319D3">
              <w:rPr>
                <w:sz w:val="20"/>
                <w:vertAlign w:val="superscript"/>
                <w:lang w:val="en-GB"/>
              </w:rPr>
              <w:t>c</w:t>
            </w:r>
            <w:proofErr w:type="gramEnd"/>
          </w:p>
        </w:tc>
      </w:tr>
      <w:tr w:rsidR="003321DE" w:rsidRPr="006319D3" w14:paraId="0C5CA12F"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52E09384" w14:textId="09B52FFA" w:rsidR="003321DE" w:rsidRPr="006319D3" w:rsidRDefault="003321DE" w:rsidP="00C83F11">
            <w:pPr>
              <w:autoSpaceDE w:val="0"/>
              <w:autoSpaceDN w:val="0"/>
              <w:adjustRightInd w:val="0"/>
              <w:spacing w:line="240" w:lineRule="auto"/>
            </w:pPr>
            <w:r w:rsidRPr="006319D3">
              <w:rPr>
                <w:rStyle w:val="normaltextrun"/>
                <w:color w:val="000000"/>
                <w:szCs w:val="22"/>
              </w:rPr>
              <w:t>Pazienti naïve ai biologici e ai JAK inibitori</w:t>
            </w:r>
            <w:r w:rsidRPr="006319D3">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0C88049A" w14:textId="77777777" w:rsidR="003321DE" w:rsidRPr="006319D3" w:rsidRDefault="003321DE" w:rsidP="00C83F11">
            <w:pPr>
              <w:autoSpaceDE w:val="0"/>
              <w:autoSpaceDN w:val="0"/>
              <w:adjustRightInd w:val="0"/>
              <w:spacing w:line="240" w:lineRule="auto"/>
              <w:jc w:val="center"/>
              <w:rPr>
                <w:lang w:val="en-GB"/>
              </w:rPr>
            </w:pPr>
            <w:r w:rsidRPr="006319D3">
              <w:rPr>
                <w:lang w:val="en-GB"/>
              </w:rPr>
              <w:t>30/114</w:t>
            </w:r>
          </w:p>
        </w:tc>
        <w:tc>
          <w:tcPr>
            <w:tcW w:w="626" w:type="pct"/>
            <w:tcBorders>
              <w:top w:val="single" w:sz="4" w:space="0" w:color="auto"/>
              <w:left w:val="single" w:sz="4" w:space="0" w:color="auto"/>
              <w:bottom w:val="single" w:sz="4" w:space="0" w:color="auto"/>
              <w:right w:val="single" w:sz="4" w:space="0" w:color="auto"/>
            </w:tcBorders>
            <w:vAlign w:val="center"/>
          </w:tcPr>
          <w:p w14:paraId="59252CA9" w14:textId="08CC9F41" w:rsidR="003321DE" w:rsidRPr="006319D3" w:rsidRDefault="003321DE" w:rsidP="00C83F11">
            <w:pPr>
              <w:autoSpaceDE w:val="0"/>
              <w:autoSpaceDN w:val="0"/>
              <w:adjustRightInd w:val="0"/>
              <w:spacing w:line="240" w:lineRule="auto"/>
              <w:jc w:val="center"/>
              <w:rPr>
                <w:lang w:val="en-GB"/>
              </w:rPr>
            </w:pPr>
            <w:r w:rsidRPr="006319D3">
              <w:rPr>
                <w:lang w:val="en-GB"/>
              </w:rPr>
              <w:t>26</w:t>
            </w:r>
            <w:r w:rsidR="00CF3CE8" w:rsidRPr="006319D3">
              <w:rPr>
                <w:lang w:val="en-GB"/>
              </w:rPr>
              <w:t>,</w:t>
            </w:r>
            <w:r w:rsidRPr="006319D3">
              <w:rPr>
                <w:lang w:val="en-GB"/>
              </w:rPr>
              <w:t>3 %</w:t>
            </w:r>
          </w:p>
        </w:tc>
        <w:tc>
          <w:tcPr>
            <w:tcW w:w="571" w:type="pct"/>
            <w:tcBorders>
              <w:left w:val="single" w:sz="4" w:space="0" w:color="auto"/>
              <w:right w:val="single" w:sz="4" w:space="0" w:color="auto"/>
            </w:tcBorders>
            <w:vAlign w:val="center"/>
          </w:tcPr>
          <w:p w14:paraId="022F2963" w14:textId="77777777" w:rsidR="003321DE" w:rsidRPr="006319D3" w:rsidRDefault="003321DE" w:rsidP="00C83F11">
            <w:pPr>
              <w:autoSpaceDE w:val="0"/>
              <w:autoSpaceDN w:val="0"/>
              <w:adjustRightInd w:val="0"/>
              <w:spacing w:line="240" w:lineRule="auto"/>
              <w:jc w:val="center"/>
              <w:rPr>
                <w:lang w:val="en-GB"/>
              </w:rPr>
            </w:pPr>
            <w:r w:rsidRPr="006319D3">
              <w:rPr>
                <w:lang w:val="en-GB"/>
              </w:rPr>
              <w:t>108/229</w:t>
            </w:r>
          </w:p>
        </w:tc>
        <w:tc>
          <w:tcPr>
            <w:tcW w:w="615" w:type="pct"/>
            <w:tcBorders>
              <w:left w:val="single" w:sz="4" w:space="0" w:color="auto"/>
              <w:right w:val="single" w:sz="4" w:space="0" w:color="auto"/>
            </w:tcBorders>
            <w:vAlign w:val="center"/>
          </w:tcPr>
          <w:p w14:paraId="66537435" w14:textId="6082399D" w:rsidR="003321DE" w:rsidRPr="006319D3" w:rsidRDefault="003321DE" w:rsidP="00C83F11">
            <w:pPr>
              <w:autoSpaceDE w:val="0"/>
              <w:autoSpaceDN w:val="0"/>
              <w:adjustRightInd w:val="0"/>
              <w:spacing w:line="240" w:lineRule="auto"/>
              <w:jc w:val="center"/>
              <w:rPr>
                <w:lang w:val="en-GB"/>
              </w:rPr>
            </w:pPr>
            <w:r w:rsidRPr="006319D3">
              <w:rPr>
                <w:lang w:val="en-GB"/>
              </w:rPr>
              <w:t>47</w:t>
            </w:r>
            <w:r w:rsidR="00CF3CE8" w:rsidRPr="006319D3">
              <w:rPr>
                <w:lang w:val="en-GB"/>
              </w:rPr>
              <w:t>,</w:t>
            </w:r>
            <w:r w:rsidRPr="006319D3">
              <w:rPr>
                <w:lang w:val="en-GB"/>
              </w:rPr>
              <w:t>2 %</w:t>
            </w:r>
          </w:p>
        </w:tc>
        <w:tc>
          <w:tcPr>
            <w:tcW w:w="924" w:type="pct"/>
            <w:tcBorders>
              <w:top w:val="single" w:sz="4" w:space="0" w:color="auto"/>
              <w:left w:val="single" w:sz="4" w:space="0" w:color="auto"/>
              <w:bottom w:val="single" w:sz="4" w:space="0" w:color="auto"/>
              <w:right w:val="single" w:sz="4" w:space="0" w:color="auto"/>
            </w:tcBorders>
            <w:vAlign w:val="center"/>
          </w:tcPr>
          <w:p w14:paraId="2A9E0CC5" w14:textId="77777777" w:rsidR="003321DE" w:rsidRPr="006319D3" w:rsidRDefault="003321DE" w:rsidP="00C83F11">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37F239DA"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58A043B7" w14:textId="63657410" w:rsidR="003321DE" w:rsidRPr="006319D3" w:rsidRDefault="003321DE" w:rsidP="00C83F11">
            <w:pPr>
              <w:autoSpaceDE w:val="0"/>
              <w:autoSpaceDN w:val="0"/>
              <w:adjustRightInd w:val="0"/>
              <w:spacing w:line="240" w:lineRule="auto"/>
            </w:pPr>
            <w:r w:rsidRPr="006319D3">
              <w:rPr>
                <w:rStyle w:val="normaltextrun"/>
                <w:szCs w:val="22"/>
              </w:rPr>
              <w:t>Pazienti che avevano fallito</w:t>
            </w:r>
            <w:r w:rsidRPr="006319D3">
              <w:rPr>
                <w:rStyle w:val="normaltextrun"/>
                <w:szCs w:val="22"/>
                <w:vertAlign w:val="superscript"/>
              </w:rPr>
              <w:t>b</w:t>
            </w:r>
            <w:r w:rsidRPr="006319D3">
              <w:rPr>
                <w:rStyle w:val="normaltextrun"/>
                <w:szCs w:val="22"/>
              </w:rPr>
              <w:t xml:space="preserve"> almeno un biologico o un JAK</w:t>
            </w:r>
            <w:r w:rsidRPr="006319D3">
              <w:rPr>
                <w:rStyle w:val="normaltextrun"/>
                <w:szCs w:val="22"/>
              </w:rPr>
              <w:noBreakHyphen/>
              <w:t>inibitore</w:t>
            </w:r>
            <w:r w:rsidRPr="006319D3">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1752B3CD" w14:textId="77777777" w:rsidR="003321DE" w:rsidRPr="006319D3" w:rsidRDefault="003321DE" w:rsidP="00C83F11">
            <w:pPr>
              <w:autoSpaceDE w:val="0"/>
              <w:autoSpaceDN w:val="0"/>
              <w:adjustRightInd w:val="0"/>
              <w:spacing w:line="240" w:lineRule="auto"/>
              <w:jc w:val="center"/>
              <w:rPr>
                <w:lang w:val="en-GB"/>
              </w:rPr>
            </w:pPr>
            <w:r w:rsidRPr="006319D3">
              <w:rPr>
                <w:lang w:val="en-GB"/>
              </w:rPr>
              <w:t>9/64</w:t>
            </w:r>
          </w:p>
        </w:tc>
        <w:tc>
          <w:tcPr>
            <w:tcW w:w="626" w:type="pct"/>
            <w:tcBorders>
              <w:top w:val="single" w:sz="4" w:space="0" w:color="auto"/>
              <w:left w:val="single" w:sz="4" w:space="0" w:color="auto"/>
              <w:bottom w:val="single" w:sz="4" w:space="0" w:color="auto"/>
              <w:right w:val="single" w:sz="4" w:space="0" w:color="auto"/>
            </w:tcBorders>
            <w:vAlign w:val="center"/>
          </w:tcPr>
          <w:p w14:paraId="5AC87DA9" w14:textId="62A98705" w:rsidR="003321DE" w:rsidRPr="006319D3" w:rsidRDefault="003321DE" w:rsidP="00C83F11">
            <w:pPr>
              <w:autoSpaceDE w:val="0"/>
              <w:autoSpaceDN w:val="0"/>
              <w:adjustRightInd w:val="0"/>
              <w:spacing w:line="240" w:lineRule="auto"/>
              <w:jc w:val="center"/>
              <w:rPr>
                <w:lang w:val="en-GB"/>
              </w:rPr>
            </w:pPr>
            <w:r w:rsidRPr="006319D3">
              <w:rPr>
                <w:lang w:val="en-GB"/>
              </w:rPr>
              <w:t>14</w:t>
            </w:r>
            <w:r w:rsidR="00CF3CE8" w:rsidRPr="006319D3">
              <w:rPr>
                <w:lang w:val="en-GB"/>
              </w:rPr>
              <w:t>,</w:t>
            </w:r>
            <w:r w:rsidRPr="006319D3">
              <w:rPr>
                <w:lang w:val="en-GB"/>
              </w:rPr>
              <w:t>1 %</w:t>
            </w:r>
          </w:p>
        </w:tc>
        <w:tc>
          <w:tcPr>
            <w:tcW w:w="571" w:type="pct"/>
            <w:tcBorders>
              <w:left w:val="single" w:sz="4" w:space="0" w:color="auto"/>
              <w:right w:val="single" w:sz="4" w:space="0" w:color="auto"/>
            </w:tcBorders>
            <w:vAlign w:val="center"/>
          </w:tcPr>
          <w:p w14:paraId="5889B374" w14:textId="77777777" w:rsidR="003321DE" w:rsidRPr="006319D3" w:rsidRDefault="003321DE" w:rsidP="00C83F11">
            <w:pPr>
              <w:autoSpaceDE w:val="0"/>
              <w:autoSpaceDN w:val="0"/>
              <w:adjustRightInd w:val="0"/>
              <w:spacing w:line="240" w:lineRule="auto"/>
              <w:jc w:val="center"/>
              <w:rPr>
                <w:lang w:val="en-GB"/>
              </w:rPr>
            </w:pPr>
            <w:r w:rsidRPr="006319D3">
              <w:rPr>
                <w:lang w:val="en-GB"/>
              </w:rPr>
              <w:t>46/128</w:t>
            </w:r>
          </w:p>
        </w:tc>
        <w:tc>
          <w:tcPr>
            <w:tcW w:w="615" w:type="pct"/>
            <w:tcBorders>
              <w:left w:val="single" w:sz="4" w:space="0" w:color="auto"/>
              <w:right w:val="single" w:sz="4" w:space="0" w:color="auto"/>
            </w:tcBorders>
            <w:vAlign w:val="center"/>
          </w:tcPr>
          <w:p w14:paraId="35B65B08" w14:textId="52689C79" w:rsidR="003321DE" w:rsidRPr="006319D3" w:rsidRDefault="003321DE" w:rsidP="00C83F11">
            <w:pPr>
              <w:autoSpaceDE w:val="0"/>
              <w:autoSpaceDN w:val="0"/>
              <w:adjustRightInd w:val="0"/>
              <w:spacing w:line="240" w:lineRule="auto"/>
              <w:jc w:val="center"/>
              <w:rPr>
                <w:lang w:val="en-GB"/>
              </w:rPr>
            </w:pPr>
            <w:r w:rsidRPr="006319D3">
              <w:rPr>
                <w:lang w:val="en-GB"/>
              </w:rPr>
              <w:t>35</w:t>
            </w:r>
            <w:r w:rsidR="00CF3CE8" w:rsidRPr="006319D3">
              <w:rPr>
                <w:lang w:val="en-GB"/>
              </w:rPr>
              <w:t>,</w:t>
            </w:r>
            <w:r w:rsidRPr="006319D3">
              <w:rPr>
                <w:lang w:val="en-GB"/>
              </w:rPr>
              <w:t>9 %</w:t>
            </w:r>
          </w:p>
        </w:tc>
        <w:tc>
          <w:tcPr>
            <w:tcW w:w="924" w:type="pct"/>
            <w:tcBorders>
              <w:top w:val="single" w:sz="4" w:space="0" w:color="auto"/>
              <w:left w:val="single" w:sz="4" w:space="0" w:color="auto"/>
              <w:bottom w:val="single" w:sz="4" w:space="0" w:color="auto"/>
              <w:right w:val="single" w:sz="4" w:space="0" w:color="auto"/>
            </w:tcBorders>
            <w:vAlign w:val="center"/>
          </w:tcPr>
          <w:p w14:paraId="2FCF1F58" w14:textId="77777777" w:rsidR="003321DE" w:rsidRPr="006319D3" w:rsidRDefault="003321DE" w:rsidP="00C83F11">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45FC402A"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62A23397" w14:textId="388D36FC" w:rsidR="003321DE" w:rsidRPr="006319D3" w:rsidRDefault="009816BF" w:rsidP="00023B02">
            <w:pPr>
              <w:keepNext/>
              <w:autoSpaceDE w:val="0"/>
              <w:autoSpaceDN w:val="0"/>
              <w:adjustRightInd w:val="0"/>
              <w:spacing w:line="240" w:lineRule="auto"/>
              <w:rPr>
                <w:b/>
                <w:bCs/>
                <w:lang w:val="en-GB"/>
              </w:rPr>
            </w:pPr>
            <w:r w:rsidRPr="006319D3">
              <w:rPr>
                <w:b/>
                <w:szCs w:val="22"/>
              </w:rPr>
              <w:t xml:space="preserve">Remissione </w:t>
            </w:r>
            <w:r w:rsidR="0031177E" w:rsidRPr="006319D3">
              <w:rPr>
                <w:b/>
                <w:szCs w:val="22"/>
              </w:rPr>
              <w:t>dell’urgenza intestinale</w:t>
            </w:r>
            <w:r w:rsidR="003321DE" w:rsidRPr="006319D3">
              <w:rPr>
                <w:b/>
                <w:szCs w:val="22"/>
              </w:rPr>
              <w:t>*</w:t>
            </w:r>
            <w:r w:rsidRPr="006319D3">
              <w:rPr>
                <w:b/>
                <w:szCs w:val="22"/>
                <w:vertAlign w:val="superscript"/>
              </w:rPr>
              <w:t>7</w:t>
            </w:r>
          </w:p>
        </w:tc>
        <w:tc>
          <w:tcPr>
            <w:tcW w:w="468" w:type="pct"/>
            <w:tcBorders>
              <w:top w:val="single" w:sz="4" w:space="0" w:color="auto"/>
              <w:left w:val="single" w:sz="4" w:space="0" w:color="auto"/>
              <w:bottom w:val="single" w:sz="4" w:space="0" w:color="auto"/>
              <w:right w:val="single" w:sz="4" w:space="0" w:color="auto"/>
            </w:tcBorders>
            <w:vAlign w:val="center"/>
          </w:tcPr>
          <w:p w14:paraId="03A20811" w14:textId="77777777" w:rsidR="003321DE" w:rsidRPr="006319D3" w:rsidRDefault="003321DE" w:rsidP="00023B02">
            <w:pPr>
              <w:autoSpaceDE w:val="0"/>
              <w:autoSpaceDN w:val="0"/>
              <w:adjustRightInd w:val="0"/>
              <w:spacing w:line="240" w:lineRule="auto"/>
              <w:jc w:val="center"/>
              <w:rPr>
                <w:lang w:val="en-GB"/>
              </w:rPr>
            </w:pPr>
            <w:r w:rsidRPr="006319D3">
              <w:rPr>
                <w:lang w:val="en-GB"/>
              </w:rPr>
              <w:t>43/172</w:t>
            </w:r>
          </w:p>
        </w:tc>
        <w:tc>
          <w:tcPr>
            <w:tcW w:w="626" w:type="pct"/>
            <w:tcBorders>
              <w:top w:val="single" w:sz="4" w:space="0" w:color="auto"/>
              <w:left w:val="single" w:sz="4" w:space="0" w:color="auto"/>
              <w:bottom w:val="single" w:sz="4" w:space="0" w:color="auto"/>
              <w:right w:val="single" w:sz="4" w:space="0" w:color="auto"/>
            </w:tcBorders>
            <w:vAlign w:val="center"/>
          </w:tcPr>
          <w:p w14:paraId="7A1C3057" w14:textId="4FB1AEC0" w:rsidR="003321DE" w:rsidRPr="006319D3" w:rsidRDefault="003321DE" w:rsidP="00023B02">
            <w:pPr>
              <w:autoSpaceDE w:val="0"/>
              <w:autoSpaceDN w:val="0"/>
              <w:adjustRightInd w:val="0"/>
              <w:spacing w:line="240" w:lineRule="auto"/>
              <w:jc w:val="center"/>
              <w:rPr>
                <w:lang w:val="en-GB"/>
              </w:rPr>
            </w:pPr>
            <w:r w:rsidRPr="006319D3">
              <w:rPr>
                <w:lang w:val="en-GB"/>
              </w:rPr>
              <w:t>25</w:t>
            </w:r>
            <w:r w:rsidR="00CF3CE8" w:rsidRPr="006319D3">
              <w:rPr>
                <w:lang w:val="en-GB"/>
              </w:rPr>
              <w:t>,</w:t>
            </w:r>
            <w:r w:rsidRPr="006319D3">
              <w:rPr>
                <w:lang w:val="en-GB"/>
              </w:rPr>
              <w:t>0 %</w:t>
            </w:r>
          </w:p>
        </w:tc>
        <w:tc>
          <w:tcPr>
            <w:tcW w:w="571" w:type="pct"/>
            <w:tcBorders>
              <w:left w:val="single" w:sz="4" w:space="0" w:color="auto"/>
              <w:right w:val="single" w:sz="4" w:space="0" w:color="auto"/>
            </w:tcBorders>
            <w:vAlign w:val="center"/>
          </w:tcPr>
          <w:p w14:paraId="26777457" w14:textId="77777777" w:rsidR="003321DE" w:rsidRPr="006319D3" w:rsidRDefault="003321DE" w:rsidP="00023B02">
            <w:pPr>
              <w:autoSpaceDE w:val="0"/>
              <w:autoSpaceDN w:val="0"/>
              <w:adjustRightInd w:val="0"/>
              <w:spacing w:line="240" w:lineRule="auto"/>
              <w:jc w:val="center"/>
              <w:rPr>
                <w:lang w:val="en-GB"/>
              </w:rPr>
            </w:pPr>
            <w:r w:rsidRPr="006319D3">
              <w:rPr>
                <w:lang w:val="en-GB"/>
              </w:rPr>
              <w:t>144/336</w:t>
            </w:r>
          </w:p>
        </w:tc>
        <w:tc>
          <w:tcPr>
            <w:tcW w:w="615" w:type="pct"/>
            <w:tcBorders>
              <w:left w:val="single" w:sz="4" w:space="0" w:color="auto"/>
              <w:right w:val="single" w:sz="4" w:space="0" w:color="auto"/>
            </w:tcBorders>
            <w:vAlign w:val="center"/>
          </w:tcPr>
          <w:p w14:paraId="4FB6F576" w14:textId="398BCB40" w:rsidR="003321DE" w:rsidRPr="006319D3" w:rsidRDefault="003321DE" w:rsidP="00023B02">
            <w:pPr>
              <w:autoSpaceDE w:val="0"/>
              <w:autoSpaceDN w:val="0"/>
              <w:adjustRightInd w:val="0"/>
              <w:spacing w:line="240" w:lineRule="auto"/>
              <w:jc w:val="center"/>
              <w:rPr>
                <w:lang w:val="en-GB"/>
              </w:rPr>
            </w:pPr>
            <w:r w:rsidRPr="006319D3">
              <w:rPr>
                <w:lang w:val="en-GB"/>
              </w:rPr>
              <w:t>42</w:t>
            </w:r>
            <w:r w:rsidR="00CF3CE8" w:rsidRPr="006319D3">
              <w:rPr>
                <w:lang w:val="en-GB"/>
              </w:rPr>
              <w:t>,</w:t>
            </w:r>
            <w:r w:rsidRPr="006319D3">
              <w:rPr>
                <w:lang w:val="en-GB"/>
              </w:rPr>
              <w:t>9 %</w:t>
            </w:r>
          </w:p>
        </w:tc>
        <w:tc>
          <w:tcPr>
            <w:tcW w:w="924" w:type="pct"/>
            <w:tcBorders>
              <w:top w:val="single" w:sz="4" w:space="0" w:color="auto"/>
              <w:left w:val="single" w:sz="4" w:space="0" w:color="auto"/>
              <w:bottom w:val="single" w:sz="4" w:space="0" w:color="auto"/>
              <w:right w:val="single" w:sz="4" w:space="0" w:color="auto"/>
            </w:tcBorders>
            <w:vAlign w:val="center"/>
          </w:tcPr>
          <w:p w14:paraId="38F39120" w14:textId="204B2C45" w:rsidR="003321DE" w:rsidRPr="006319D3" w:rsidRDefault="003321DE" w:rsidP="00023B02">
            <w:pPr>
              <w:autoSpaceDE w:val="0"/>
              <w:autoSpaceDN w:val="0"/>
              <w:adjustRightInd w:val="0"/>
              <w:spacing w:line="240" w:lineRule="auto"/>
              <w:jc w:val="center"/>
              <w:rPr>
                <w:sz w:val="20"/>
                <w:lang w:val="en-GB"/>
              </w:rPr>
            </w:pPr>
            <w:r w:rsidRPr="006319D3">
              <w:rPr>
                <w:sz w:val="20"/>
                <w:lang w:val="en-GB"/>
              </w:rPr>
              <w:t>18</w:t>
            </w:r>
            <w:r w:rsidR="00CF3CE8" w:rsidRPr="006319D3">
              <w:rPr>
                <w:sz w:val="20"/>
                <w:lang w:val="en-GB"/>
              </w:rPr>
              <w:t>,</w:t>
            </w:r>
            <w:r w:rsidRPr="006319D3">
              <w:rPr>
                <w:sz w:val="20"/>
                <w:lang w:val="en-GB"/>
              </w:rPr>
              <w:t>1 %</w:t>
            </w:r>
          </w:p>
          <w:p w14:paraId="7313499F" w14:textId="6629BDB6" w:rsidR="003321DE" w:rsidRPr="006319D3" w:rsidRDefault="003321DE" w:rsidP="00023B02">
            <w:pPr>
              <w:autoSpaceDE w:val="0"/>
              <w:autoSpaceDN w:val="0"/>
              <w:adjustRightInd w:val="0"/>
              <w:spacing w:line="240" w:lineRule="auto"/>
              <w:jc w:val="center"/>
              <w:rPr>
                <w:sz w:val="20"/>
                <w:lang w:val="en-GB"/>
              </w:rPr>
            </w:pPr>
            <w:r w:rsidRPr="006319D3">
              <w:rPr>
                <w:sz w:val="20"/>
                <w:lang w:val="en-GB"/>
              </w:rPr>
              <w:t>(9</w:t>
            </w:r>
            <w:r w:rsidR="00CF3CE8" w:rsidRPr="006319D3">
              <w:rPr>
                <w:sz w:val="20"/>
                <w:lang w:val="en-GB"/>
              </w:rPr>
              <w:t>,</w:t>
            </w:r>
            <w:r w:rsidRPr="006319D3">
              <w:rPr>
                <w:sz w:val="20"/>
                <w:lang w:val="en-GB"/>
              </w:rPr>
              <w:t>8 %</w:t>
            </w:r>
            <w:r w:rsidR="005D2683" w:rsidRPr="006319D3">
              <w:rPr>
                <w:sz w:val="20"/>
                <w:lang w:val="en-GB"/>
              </w:rPr>
              <w:t>;</w:t>
            </w:r>
            <w:r w:rsidRPr="006319D3">
              <w:rPr>
                <w:sz w:val="20"/>
                <w:lang w:val="en-GB"/>
              </w:rPr>
              <w:t xml:space="preserve"> 26</w:t>
            </w:r>
            <w:r w:rsidR="00CF3CE8" w:rsidRPr="006319D3">
              <w:rPr>
                <w:sz w:val="20"/>
                <w:lang w:val="en-GB"/>
              </w:rPr>
              <w:t>,</w:t>
            </w:r>
            <w:r w:rsidRPr="006319D3">
              <w:rPr>
                <w:sz w:val="20"/>
                <w:lang w:val="en-GB"/>
              </w:rPr>
              <w:t>4 </w:t>
            </w:r>
            <w:proofErr w:type="gramStart"/>
            <w:r w:rsidRPr="006319D3">
              <w:rPr>
                <w:sz w:val="20"/>
                <w:lang w:val="en-GB"/>
              </w:rPr>
              <w:t>%)</w:t>
            </w:r>
            <w:r w:rsidRPr="006319D3">
              <w:rPr>
                <w:sz w:val="20"/>
                <w:vertAlign w:val="superscript"/>
                <w:lang w:val="en-GB"/>
              </w:rPr>
              <w:t>c</w:t>
            </w:r>
            <w:proofErr w:type="gramEnd"/>
          </w:p>
        </w:tc>
      </w:tr>
      <w:tr w:rsidR="003321DE" w:rsidRPr="006319D3" w14:paraId="5E247F82"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79365835" w14:textId="58F529F9" w:rsidR="003321DE" w:rsidRPr="006319D3" w:rsidRDefault="003321DE" w:rsidP="00023B02">
            <w:pPr>
              <w:autoSpaceDE w:val="0"/>
              <w:autoSpaceDN w:val="0"/>
              <w:adjustRightInd w:val="0"/>
              <w:spacing w:line="240" w:lineRule="auto"/>
            </w:pPr>
            <w:r w:rsidRPr="006319D3">
              <w:rPr>
                <w:rStyle w:val="normaltextrun"/>
                <w:color w:val="000000"/>
                <w:szCs w:val="22"/>
              </w:rPr>
              <w:t>Pazienti naïve ai biologici e ai JAK inibitori</w:t>
            </w:r>
            <w:r w:rsidRPr="006319D3">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34E2D800" w14:textId="77777777" w:rsidR="003321DE" w:rsidRPr="006319D3" w:rsidRDefault="003321DE" w:rsidP="00023B02">
            <w:pPr>
              <w:autoSpaceDE w:val="0"/>
              <w:autoSpaceDN w:val="0"/>
              <w:adjustRightInd w:val="0"/>
              <w:spacing w:line="240" w:lineRule="auto"/>
              <w:jc w:val="center"/>
              <w:rPr>
                <w:lang w:val="en-GB"/>
              </w:rPr>
            </w:pPr>
            <w:r w:rsidRPr="006319D3">
              <w:rPr>
                <w:lang w:val="en-GB"/>
              </w:rPr>
              <w:t>31/108</w:t>
            </w:r>
          </w:p>
        </w:tc>
        <w:tc>
          <w:tcPr>
            <w:tcW w:w="626" w:type="pct"/>
            <w:tcBorders>
              <w:top w:val="single" w:sz="4" w:space="0" w:color="auto"/>
              <w:left w:val="single" w:sz="4" w:space="0" w:color="auto"/>
              <w:bottom w:val="single" w:sz="4" w:space="0" w:color="auto"/>
              <w:right w:val="single" w:sz="4" w:space="0" w:color="auto"/>
            </w:tcBorders>
            <w:vAlign w:val="center"/>
          </w:tcPr>
          <w:p w14:paraId="7D853D75" w14:textId="4301646E" w:rsidR="003321DE" w:rsidRPr="006319D3" w:rsidRDefault="003321DE" w:rsidP="00023B02">
            <w:pPr>
              <w:autoSpaceDE w:val="0"/>
              <w:autoSpaceDN w:val="0"/>
              <w:adjustRightInd w:val="0"/>
              <w:spacing w:line="240" w:lineRule="auto"/>
              <w:jc w:val="center"/>
              <w:rPr>
                <w:lang w:val="en-GB"/>
              </w:rPr>
            </w:pPr>
            <w:r w:rsidRPr="006319D3">
              <w:rPr>
                <w:lang w:val="en-GB"/>
              </w:rPr>
              <w:t>28</w:t>
            </w:r>
            <w:r w:rsidR="00CF3CE8" w:rsidRPr="006319D3">
              <w:rPr>
                <w:lang w:val="en-GB"/>
              </w:rPr>
              <w:t>,</w:t>
            </w:r>
            <w:r w:rsidRPr="006319D3">
              <w:rPr>
                <w:lang w:val="en-GB"/>
              </w:rPr>
              <w:t>7 %</w:t>
            </w:r>
          </w:p>
        </w:tc>
        <w:tc>
          <w:tcPr>
            <w:tcW w:w="571" w:type="pct"/>
            <w:tcBorders>
              <w:left w:val="single" w:sz="4" w:space="0" w:color="auto"/>
              <w:right w:val="single" w:sz="4" w:space="0" w:color="auto"/>
            </w:tcBorders>
            <w:vAlign w:val="center"/>
          </w:tcPr>
          <w:p w14:paraId="7B9399F3" w14:textId="77777777" w:rsidR="003321DE" w:rsidRPr="006319D3" w:rsidRDefault="003321DE" w:rsidP="00023B02">
            <w:pPr>
              <w:autoSpaceDE w:val="0"/>
              <w:autoSpaceDN w:val="0"/>
              <w:adjustRightInd w:val="0"/>
              <w:spacing w:line="240" w:lineRule="auto"/>
              <w:jc w:val="center"/>
              <w:rPr>
                <w:lang w:val="en-GB"/>
              </w:rPr>
            </w:pPr>
            <w:r w:rsidRPr="006319D3">
              <w:rPr>
                <w:lang w:val="en-GB"/>
              </w:rPr>
              <w:t>96/206</w:t>
            </w:r>
          </w:p>
        </w:tc>
        <w:tc>
          <w:tcPr>
            <w:tcW w:w="615" w:type="pct"/>
            <w:tcBorders>
              <w:left w:val="single" w:sz="4" w:space="0" w:color="auto"/>
              <w:right w:val="single" w:sz="4" w:space="0" w:color="auto"/>
            </w:tcBorders>
            <w:vAlign w:val="center"/>
          </w:tcPr>
          <w:p w14:paraId="68860792" w14:textId="090CBFAF" w:rsidR="003321DE" w:rsidRPr="006319D3" w:rsidRDefault="003321DE" w:rsidP="00023B02">
            <w:pPr>
              <w:autoSpaceDE w:val="0"/>
              <w:autoSpaceDN w:val="0"/>
              <w:adjustRightInd w:val="0"/>
              <w:spacing w:line="240" w:lineRule="auto"/>
              <w:jc w:val="center"/>
              <w:rPr>
                <w:lang w:val="en-GB"/>
              </w:rPr>
            </w:pPr>
            <w:r w:rsidRPr="006319D3">
              <w:rPr>
                <w:lang w:val="en-GB"/>
              </w:rPr>
              <w:t>46</w:t>
            </w:r>
            <w:r w:rsidR="00CF3CE8" w:rsidRPr="006319D3">
              <w:rPr>
                <w:lang w:val="en-GB"/>
              </w:rPr>
              <w:t>,</w:t>
            </w:r>
            <w:r w:rsidRPr="006319D3">
              <w:rPr>
                <w:lang w:val="en-GB"/>
              </w:rPr>
              <w:t>6 %</w:t>
            </w:r>
          </w:p>
        </w:tc>
        <w:tc>
          <w:tcPr>
            <w:tcW w:w="924" w:type="pct"/>
            <w:tcBorders>
              <w:top w:val="single" w:sz="4" w:space="0" w:color="auto"/>
              <w:left w:val="single" w:sz="4" w:space="0" w:color="auto"/>
              <w:bottom w:val="single" w:sz="4" w:space="0" w:color="auto"/>
              <w:right w:val="single" w:sz="4" w:space="0" w:color="auto"/>
            </w:tcBorders>
            <w:vAlign w:val="center"/>
          </w:tcPr>
          <w:p w14:paraId="78DD5576" w14:textId="77777777" w:rsidR="003321DE" w:rsidRPr="006319D3" w:rsidRDefault="003321DE" w:rsidP="00023B02">
            <w:pPr>
              <w:autoSpaceDE w:val="0"/>
              <w:autoSpaceDN w:val="0"/>
              <w:adjustRightInd w:val="0"/>
              <w:spacing w:line="240" w:lineRule="auto"/>
              <w:jc w:val="center"/>
              <w:rPr>
                <w:sz w:val="20"/>
                <w:lang w:val="en-GB"/>
              </w:rPr>
            </w:pPr>
            <w:r w:rsidRPr="006319D3">
              <w:rPr>
                <w:b/>
                <w:bCs/>
                <w:sz w:val="20"/>
                <w:lang w:val="en-GB"/>
              </w:rPr>
              <w:t>- - -</w:t>
            </w:r>
          </w:p>
        </w:tc>
      </w:tr>
      <w:tr w:rsidR="003321DE" w:rsidRPr="006319D3" w14:paraId="7006C52F"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393C90F1" w14:textId="5D8C0590" w:rsidR="003321DE" w:rsidRPr="006319D3" w:rsidRDefault="003321DE" w:rsidP="00023B02">
            <w:pPr>
              <w:autoSpaceDE w:val="0"/>
              <w:autoSpaceDN w:val="0"/>
              <w:adjustRightInd w:val="0"/>
              <w:spacing w:line="240" w:lineRule="auto"/>
            </w:pPr>
            <w:r w:rsidRPr="006319D3">
              <w:rPr>
                <w:rStyle w:val="normaltextrun"/>
                <w:szCs w:val="22"/>
              </w:rPr>
              <w:t>Pazienti che avevano fallito</w:t>
            </w:r>
            <w:r w:rsidRPr="006319D3">
              <w:rPr>
                <w:rStyle w:val="normaltextrun"/>
                <w:szCs w:val="22"/>
                <w:vertAlign w:val="superscript"/>
              </w:rPr>
              <w:t>b</w:t>
            </w:r>
            <w:r w:rsidRPr="006319D3">
              <w:rPr>
                <w:rStyle w:val="normaltextrun"/>
                <w:szCs w:val="22"/>
              </w:rPr>
              <w:t xml:space="preserve"> almeno un biologico o un JAK</w:t>
            </w:r>
            <w:r w:rsidRPr="006319D3">
              <w:rPr>
                <w:rStyle w:val="normaltextrun"/>
                <w:szCs w:val="22"/>
              </w:rPr>
              <w:noBreakHyphen/>
              <w:t>inibitore</w:t>
            </w:r>
            <w:r w:rsidRPr="006319D3">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63914AE9" w14:textId="77777777" w:rsidR="003321DE" w:rsidRPr="006319D3" w:rsidRDefault="003321DE" w:rsidP="00023B02">
            <w:pPr>
              <w:autoSpaceDE w:val="0"/>
              <w:autoSpaceDN w:val="0"/>
              <w:adjustRightInd w:val="0"/>
              <w:spacing w:line="240" w:lineRule="auto"/>
              <w:jc w:val="center"/>
              <w:rPr>
                <w:lang w:val="en-GB"/>
              </w:rPr>
            </w:pPr>
            <w:r w:rsidRPr="006319D3">
              <w:rPr>
                <w:lang w:val="en-GB"/>
              </w:rPr>
              <w:t>12/63</w:t>
            </w:r>
          </w:p>
        </w:tc>
        <w:tc>
          <w:tcPr>
            <w:tcW w:w="626" w:type="pct"/>
            <w:tcBorders>
              <w:top w:val="single" w:sz="4" w:space="0" w:color="auto"/>
              <w:left w:val="single" w:sz="4" w:space="0" w:color="auto"/>
              <w:bottom w:val="single" w:sz="4" w:space="0" w:color="auto"/>
              <w:right w:val="single" w:sz="4" w:space="0" w:color="auto"/>
            </w:tcBorders>
            <w:vAlign w:val="center"/>
          </w:tcPr>
          <w:p w14:paraId="57F3B2EC" w14:textId="10231AB7" w:rsidR="003321DE" w:rsidRPr="006319D3" w:rsidRDefault="003321DE" w:rsidP="00023B02">
            <w:pPr>
              <w:autoSpaceDE w:val="0"/>
              <w:autoSpaceDN w:val="0"/>
              <w:adjustRightInd w:val="0"/>
              <w:spacing w:line="240" w:lineRule="auto"/>
              <w:jc w:val="center"/>
              <w:rPr>
                <w:lang w:val="en-GB"/>
              </w:rPr>
            </w:pPr>
            <w:r w:rsidRPr="006319D3">
              <w:rPr>
                <w:lang w:val="en-GB"/>
              </w:rPr>
              <w:t>19</w:t>
            </w:r>
            <w:r w:rsidR="00CF3CE8" w:rsidRPr="006319D3">
              <w:rPr>
                <w:lang w:val="en-GB"/>
              </w:rPr>
              <w:t>,</w:t>
            </w:r>
            <w:r w:rsidRPr="006319D3">
              <w:rPr>
                <w:lang w:val="en-GB"/>
              </w:rPr>
              <w:t>0 %</w:t>
            </w:r>
          </w:p>
        </w:tc>
        <w:tc>
          <w:tcPr>
            <w:tcW w:w="571" w:type="pct"/>
            <w:tcBorders>
              <w:left w:val="single" w:sz="4" w:space="0" w:color="auto"/>
              <w:right w:val="single" w:sz="4" w:space="0" w:color="auto"/>
            </w:tcBorders>
            <w:vAlign w:val="center"/>
          </w:tcPr>
          <w:p w14:paraId="3B23DF40" w14:textId="77777777" w:rsidR="003321DE" w:rsidRPr="006319D3" w:rsidRDefault="003321DE" w:rsidP="00023B02">
            <w:pPr>
              <w:autoSpaceDE w:val="0"/>
              <w:autoSpaceDN w:val="0"/>
              <w:adjustRightInd w:val="0"/>
              <w:spacing w:line="240" w:lineRule="auto"/>
              <w:jc w:val="center"/>
              <w:rPr>
                <w:lang w:val="en-GB"/>
              </w:rPr>
            </w:pPr>
            <w:r w:rsidRPr="006319D3">
              <w:rPr>
                <w:lang w:val="en-GB"/>
              </w:rPr>
              <w:t>43/122</w:t>
            </w:r>
          </w:p>
        </w:tc>
        <w:tc>
          <w:tcPr>
            <w:tcW w:w="615" w:type="pct"/>
            <w:tcBorders>
              <w:left w:val="single" w:sz="4" w:space="0" w:color="auto"/>
              <w:right w:val="single" w:sz="4" w:space="0" w:color="auto"/>
            </w:tcBorders>
            <w:vAlign w:val="center"/>
          </w:tcPr>
          <w:p w14:paraId="6A387A15" w14:textId="693734A4" w:rsidR="003321DE" w:rsidRPr="006319D3" w:rsidRDefault="003321DE" w:rsidP="00023B02">
            <w:pPr>
              <w:autoSpaceDE w:val="0"/>
              <w:autoSpaceDN w:val="0"/>
              <w:adjustRightInd w:val="0"/>
              <w:spacing w:line="240" w:lineRule="auto"/>
              <w:jc w:val="center"/>
              <w:rPr>
                <w:lang w:val="en-GB"/>
              </w:rPr>
            </w:pPr>
            <w:r w:rsidRPr="006319D3">
              <w:rPr>
                <w:lang w:val="en-GB"/>
              </w:rPr>
              <w:t>35</w:t>
            </w:r>
            <w:r w:rsidR="00CF3CE8" w:rsidRPr="006319D3">
              <w:rPr>
                <w:lang w:val="en-GB"/>
              </w:rPr>
              <w:t>,</w:t>
            </w:r>
            <w:r w:rsidRPr="006319D3">
              <w:rPr>
                <w:lang w:val="en-GB"/>
              </w:rPr>
              <w:t>2 %</w:t>
            </w:r>
          </w:p>
        </w:tc>
        <w:tc>
          <w:tcPr>
            <w:tcW w:w="924" w:type="pct"/>
            <w:tcBorders>
              <w:top w:val="single" w:sz="4" w:space="0" w:color="auto"/>
              <w:left w:val="single" w:sz="4" w:space="0" w:color="auto"/>
              <w:bottom w:val="single" w:sz="4" w:space="0" w:color="auto"/>
              <w:right w:val="single" w:sz="4" w:space="0" w:color="auto"/>
            </w:tcBorders>
            <w:vAlign w:val="center"/>
          </w:tcPr>
          <w:p w14:paraId="13B05DAF" w14:textId="77777777" w:rsidR="003321DE" w:rsidRPr="006319D3" w:rsidRDefault="003321DE" w:rsidP="00023B02">
            <w:pPr>
              <w:autoSpaceDE w:val="0"/>
              <w:autoSpaceDN w:val="0"/>
              <w:adjustRightInd w:val="0"/>
              <w:spacing w:line="240" w:lineRule="auto"/>
              <w:jc w:val="center"/>
              <w:rPr>
                <w:sz w:val="20"/>
                <w:lang w:val="en-GB"/>
              </w:rPr>
            </w:pPr>
            <w:r w:rsidRPr="006319D3">
              <w:rPr>
                <w:b/>
                <w:bCs/>
                <w:sz w:val="20"/>
                <w:lang w:val="en-GB"/>
              </w:rPr>
              <w:t>- - -</w:t>
            </w:r>
          </w:p>
        </w:tc>
      </w:tr>
      <w:tr w:rsidR="00EB3009" w:rsidRPr="006319D3" w14:paraId="57C3A3FE" w14:textId="77777777">
        <w:trPr>
          <w:trHeight w:val="288"/>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EC78845" w14:textId="77777777" w:rsidR="00EB3009" w:rsidRPr="006319D3" w:rsidRDefault="00EB3009" w:rsidP="00023B02">
            <w:pPr>
              <w:autoSpaceDE w:val="0"/>
              <w:autoSpaceDN w:val="0"/>
              <w:adjustRightInd w:val="0"/>
              <w:spacing w:line="240" w:lineRule="auto"/>
              <w:jc w:val="center"/>
              <w:rPr>
                <w:lang w:val="en-GB"/>
              </w:rPr>
            </w:pPr>
          </w:p>
        </w:tc>
      </w:tr>
      <w:tr w:rsidR="00EB3009" w:rsidRPr="006319D3" w14:paraId="6A3B4921" w14:textId="77777777" w:rsidTr="00DA5F8D">
        <w:trPr>
          <w:trHeight w:val="553"/>
        </w:trPr>
        <w:tc>
          <w:tcPr>
            <w:tcW w:w="1796" w:type="pct"/>
            <w:vMerge w:val="restart"/>
            <w:tcBorders>
              <w:top w:val="single" w:sz="4" w:space="0" w:color="auto"/>
              <w:left w:val="single" w:sz="4" w:space="0" w:color="auto"/>
              <w:right w:val="single" w:sz="4" w:space="0" w:color="auto"/>
            </w:tcBorders>
            <w:vAlign w:val="center"/>
          </w:tcPr>
          <w:p w14:paraId="07773AD1" w14:textId="77777777" w:rsidR="00EB3009" w:rsidRPr="006319D3" w:rsidRDefault="00EB3009" w:rsidP="00023B02">
            <w:pPr>
              <w:autoSpaceDE w:val="0"/>
              <w:autoSpaceDN w:val="0"/>
              <w:adjustRightInd w:val="0"/>
              <w:spacing w:line="240" w:lineRule="auto"/>
              <w:rPr>
                <w:lang w:val="en-GB"/>
              </w:rPr>
            </w:pPr>
          </w:p>
        </w:tc>
        <w:tc>
          <w:tcPr>
            <w:tcW w:w="1094" w:type="pct"/>
            <w:gridSpan w:val="2"/>
            <w:tcBorders>
              <w:top w:val="single" w:sz="4" w:space="0" w:color="auto"/>
              <w:left w:val="single" w:sz="4" w:space="0" w:color="auto"/>
              <w:bottom w:val="single" w:sz="4" w:space="0" w:color="auto"/>
              <w:right w:val="single" w:sz="4" w:space="0" w:color="auto"/>
            </w:tcBorders>
            <w:vAlign w:val="center"/>
            <w:hideMark/>
          </w:tcPr>
          <w:p w14:paraId="04181ADA" w14:textId="77777777" w:rsidR="00EB3009" w:rsidRPr="006319D3" w:rsidRDefault="00EB3009" w:rsidP="00023B02">
            <w:pPr>
              <w:autoSpaceDE w:val="0"/>
              <w:autoSpaceDN w:val="0"/>
              <w:adjustRightInd w:val="0"/>
              <w:spacing w:line="240" w:lineRule="auto"/>
              <w:jc w:val="center"/>
              <w:rPr>
                <w:b/>
                <w:lang w:val="en-GB"/>
              </w:rPr>
            </w:pPr>
            <w:r w:rsidRPr="006319D3">
              <w:rPr>
                <w:b/>
                <w:lang w:val="en-GB"/>
              </w:rPr>
              <w:t>Placebo</w:t>
            </w:r>
          </w:p>
          <w:p w14:paraId="2BCAD624" w14:textId="6A5FD7CA" w:rsidR="00EB3009" w:rsidRPr="006319D3" w:rsidRDefault="005D2683" w:rsidP="00023B02">
            <w:pPr>
              <w:autoSpaceDE w:val="0"/>
              <w:autoSpaceDN w:val="0"/>
              <w:adjustRightInd w:val="0"/>
              <w:spacing w:line="240" w:lineRule="auto"/>
              <w:jc w:val="center"/>
              <w:rPr>
                <w:b/>
                <w:lang w:val="en-GB"/>
              </w:rPr>
            </w:pPr>
            <w:r w:rsidRPr="006319D3">
              <w:rPr>
                <w:b/>
                <w:lang w:val="en-GB"/>
              </w:rPr>
              <w:t>n</w:t>
            </w:r>
            <w:r w:rsidR="00EB3009" w:rsidRPr="006319D3">
              <w:rPr>
                <w:b/>
                <w:lang w:val="en-GB"/>
              </w:rPr>
              <w:t> = 179</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1F85FEB8" w14:textId="77777777" w:rsidR="00EB3009" w:rsidRPr="006319D3" w:rsidRDefault="00EB3009" w:rsidP="00023B02">
            <w:pPr>
              <w:autoSpaceDE w:val="0"/>
              <w:autoSpaceDN w:val="0"/>
              <w:adjustRightInd w:val="0"/>
              <w:spacing w:line="240" w:lineRule="auto"/>
              <w:jc w:val="center"/>
              <w:rPr>
                <w:b/>
                <w:lang w:val="en-GB"/>
              </w:rPr>
            </w:pPr>
            <w:proofErr w:type="spellStart"/>
            <w:r w:rsidRPr="006319D3">
              <w:rPr>
                <w:b/>
                <w:lang w:val="en-GB"/>
              </w:rPr>
              <w:t>Mirikizumab</w:t>
            </w:r>
            <w:proofErr w:type="spellEnd"/>
            <w:r w:rsidRPr="006319D3">
              <w:rPr>
                <w:b/>
                <w:lang w:val="en-GB"/>
              </w:rPr>
              <w:t xml:space="preserve"> SC</w:t>
            </w:r>
          </w:p>
          <w:p w14:paraId="728991F0" w14:textId="79E65711" w:rsidR="00EB3009" w:rsidRPr="006319D3" w:rsidRDefault="005D2683" w:rsidP="00023B02">
            <w:pPr>
              <w:autoSpaceDE w:val="0"/>
              <w:autoSpaceDN w:val="0"/>
              <w:adjustRightInd w:val="0"/>
              <w:spacing w:line="240" w:lineRule="auto"/>
              <w:jc w:val="center"/>
              <w:rPr>
                <w:b/>
                <w:lang w:val="en-GB"/>
              </w:rPr>
            </w:pPr>
            <w:r w:rsidRPr="006319D3">
              <w:rPr>
                <w:b/>
                <w:lang w:val="en-GB"/>
              </w:rPr>
              <w:t>n</w:t>
            </w:r>
            <w:r w:rsidR="00EB3009" w:rsidRPr="006319D3">
              <w:rPr>
                <w:b/>
                <w:lang w:val="en-GB"/>
              </w:rPr>
              <w:t> = 365</w:t>
            </w:r>
          </w:p>
        </w:tc>
        <w:tc>
          <w:tcPr>
            <w:tcW w:w="924" w:type="pct"/>
            <w:vMerge w:val="restart"/>
            <w:tcBorders>
              <w:top w:val="single" w:sz="4" w:space="0" w:color="auto"/>
              <w:left w:val="single" w:sz="4" w:space="0" w:color="auto"/>
              <w:right w:val="single" w:sz="4" w:space="0" w:color="auto"/>
            </w:tcBorders>
            <w:vAlign w:val="center"/>
            <w:hideMark/>
          </w:tcPr>
          <w:p w14:paraId="22B08DC3" w14:textId="050593C7" w:rsidR="00EB3009" w:rsidRPr="006319D3" w:rsidRDefault="00A84AA8" w:rsidP="00023B02">
            <w:pPr>
              <w:autoSpaceDE w:val="0"/>
              <w:autoSpaceDN w:val="0"/>
              <w:adjustRightInd w:val="0"/>
              <w:spacing w:line="240" w:lineRule="auto"/>
              <w:jc w:val="center"/>
              <w:rPr>
                <w:b/>
              </w:rPr>
            </w:pPr>
            <w:r w:rsidRPr="006319D3">
              <w:rPr>
                <w:b/>
              </w:rPr>
              <w:t>Differenza di trattamento e</w:t>
            </w:r>
            <w:r w:rsidR="00023BCD" w:rsidRPr="006319D3">
              <w:rPr>
                <w:b/>
              </w:rPr>
              <w:t xml:space="preserve"> IC </w:t>
            </w:r>
            <w:r w:rsidR="00EB3009" w:rsidRPr="006319D3">
              <w:rPr>
                <w:b/>
                <w:bCs/>
              </w:rPr>
              <w:t>95</w:t>
            </w:r>
            <w:r w:rsidR="00EB3009" w:rsidRPr="006319D3">
              <w:t> </w:t>
            </w:r>
            <w:r w:rsidR="00EB3009" w:rsidRPr="006319D3">
              <w:rPr>
                <w:b/>
              </w:rPr>
              <w:t>% </w:t>
            </w:r>
          </w:p>
        </w:tc>
      </w:tr>
      <w:tr w:rsidR="00EB3009" w:rsidRPr="006319D3" w14:paraId="20B6D489" w14:textId="77777777" w:rsidTr="00DA5F8D">
        <w:trPr>
          <w:trHeight w:val="553"/>
        </w:trPr>
        <w:tc>
          <w:tcPr>
            <w:tcW w:w="1796" w:type="pct"/>
            <w:vMerge/>
            <w:vAlign w:val="center"/>
          </w:tcPr>
          <w:p w14:paraId="7F716847" w14:textId="77777777" w:rsidR="00EB3009" w:rsidRPr="006319D3" w:rsidRDefault="00EB3009" w:rsidP="00023B02">
            <w:pPr>
              <w:autoSpaceDE w:val="0"/>
              <w:autoSpaceDN w:val="0"/>
              <w:adjustRightInd w:val="0"/>
              <w:spacing w:line="240" w:lineRule="auto"/>
            </w:pPr>
          </w:p>
        </w:tc>
        <w:tc>
          <w:tcPr>
            <w:tcW w:w="468" w:type="pct"/>
            <w:tcBorders>
              <w:top w:val="single" w:sz="4" w:space="0" w:color="auto"/>
              <w:left w:val="single" w:sz="4" w:space="0" w:color="auto"/>
              <w:bottom w:val="single" w:sz="4" w:space="0" w:color="auto"/>
              <w:right w:val="single" w:sz="4" w:space="0" w:color="auto"/>
            </w:tcBorders>
            <w:vAlign w:val="center"/>
          </w:tcPr>
          <w:p w14:paraId="3CBA5E36" w14:textId="3FC5788E" w:rsidR="00EB3009" w:rsidRPr="006319D3" w:rsidRDefault="00EB3009" w:rsidP="00023B02">
            <w:pPr>
              <w:autoSpaceDE w:val="0"/>
              <w:autoSpaceDN w:val="0"/>
              <w:adjustRightInd w:val="0"/>
              <w:spacing w:line="240" w:lineRule="auto"/>
              <w:jc w:val="center"/>
              <w:rPr>
                <w:b/>
                <w:lang w:val="en-GB"/>
              </w:rPr>
            </w:pPr>
            <w:r w:rsidRPr="006319D3">
              <w:rPr>
                <w:b/>
                <w:lang w:val="en-GB"/>
              </w:rPr>
              <w:t>LS me</w:t>
            </w:r>
            <w:r w:rsidR="00BB7FF7" w:rsidRPr="006319D3">
              <w:rPr>
                <w:b/>
                <w:lang w:val="en-GB"/>
              </w:rPr>
              <w:t>di</w:t>
            </w:r>
            <w:r w:rsidR="006F2FF1" w:rsidRPr="006319D3">
              <w:rPr>
                <w:b/>
                <w:lang w:val="en-GB"/>
              </w:rPr>
              <w:t>o</w:t>
            </w:r>
          </w:p>
        </w:tc>
        <w:tc>
          <w:tcPr>
            <w:tcW w:w="626" w:type="pct"/>
            <w:tcBorders>
              <w:top w:val="single" w:sz="4" w:space="0" w:color="auto"/>
              <w:left w:val="single" w:sz="4" w:space="0" w:color="auto"/>
              <w:bottom w:val="single" w:sz="4" w:space="0" w:color="auto"/>
              <w:right w:val="single" w:sz="4" w:space="0" w:color="auto"/>
            </w:tcBorders>
            <w:vAlign w:val="center"/>
          </w:tcPr>
          <w:p w14:paraId="54BCFF2E" w14:textId="3C8264B1" w:rsidR="00EB3009" w:rsidRPr="006319D3" w:rsidRDefault="00BB7FF7" w:rsidP="00023B02">
            <w:pPr>
              <w:autoSpaceDE w:val="0"/>
              <w:autoSpaceDN w:val="0"/>
              <w:adjustRightInd w:val="0"/>
              <w:spacing w:line="240" w:lineRule="auto"/>
              <w:jc w:val="center"/>
              <w:rPr>
                <w:b/>
                <w:lang w:val="en-GB"/>
              </w:rPr>
            </w:pPr>
            <w:proofErr w:type="spellStart"/>
            <w:r w:rsidRPr="006319D3">
              <w:rPr>
                <w:b/>
                <w:lang w:val="en-GB"/>
              </w:rPr>
              <w:t>Err</w:t>
            </w:r>
            <w:r w:rsidR="00A84AA8" w:rsidRPr="006319D3">
              <w:rPr>
                <w:b/>
                <w:lang w:val="en-GB"/>
              </w:rPr>
              <w:t>o</w:t>
            </w:r>
            <w:r w:rsidRPr="006319D3">
              <w:rPr>
                <w:b/>
                <w:lang w:val="en-GB"/>
              </w:rPr>
              <w:t>re</w:t>
            </w:r>
            <w:proofErr w:type="spellEnd"/>
            <w:r w:rsidR="00023BCD" w:rsidRPr="006319D3">
              <w:rPr>
                <w:b/>
                <w:lang w:val="en-GB"/>
              </w:rPr>
              <w:t xml:space="preserve"> </w:t>
            </w:r>
            <w:r w:rsidR="00EB3009" w:rsidRPr="006319D3">
              <w:rPr>
                <w:b/>
                <w:lang w:val="en-GB"/>
              </w:rPr>
              <w:t xml:space="preserve">Standard </w:t>
            </w:r>
          </w:p>
        </w:tc>
        <w:tc>
          <w:tcPr>
            <w:tcW w:w="571" w:type="pct"/>
            <w:tcBorders>
              <w:top w:val="single" w:sz="4" w:space="0" w:color="auto"/>
              <w:left w:val="single" w:sz="4" w:space="0" w:color="auto"/>
              <w:right w:val="single" w:sz="4" w:space="0" w:color="auto"/>
            </w:tcBorders>
            <w:vAlign w:val="center"/>
          </w:tcPr>
          <w:p w14:paraId="71965F13" w14:textId="6909D36B" w:rsidR="00EB3009" w:rsidRPr="006319D3" w:rsidRDefault="00EB3009" w:rsidP="00023B02">
            <w:pPr>
              <w:autoSpaceDE w:val="0"/>
              <w:autoSpaceDN w:val="0"/>
              <w:adjustRightInd w:val="0"/>
              <w:spacing w:line="240" w:lineRule="auto"/>
              <w:jc w:val="center"/>
              <w:rPr>
                <w:b/>
                <w:lang w:val="en-GB"/>
              </w:rPr>
            </w:pPr>
            <w:r w:rsidRPr="006319D3">
              <w:rPr>
                <w:b/>
                <w:lang w:val="en-GB"/>
              </w:rPr>
              <w:t>LS me</w:t>
            </w:r>
            <w:r w:rsidR="00A84AA8" w:rsidRPr="006319D3">
              <w:rPr>
                <w:b/>
                <w:lang w:val="en-GB"/>
              </w:rPr>
              <w:t>di</w:t>
            </w:r>
            <w:r w:rsidR="006F2FF1" w:rsidRPr="006319D3">
              <w:rPr>
                <w:b/>
                <w:lang w:val="en-GB"/>
              </w:rPr>
              <w:t>o</w:t>
            </w:r>
          </w:p>
        </w:tc>
        <w:tc>
          <w:tcPr>
            <w:tcW w:w="615" w:type="pct"/>
            <w:tcBorders>
              <w:top w:val="single" w:sz="4" w:space="0" w:color="auto"/>
              <w:left w:val="single" w:sz="4" w:space="0" w:color="auto"/>
              <w:right w:val="single" w:sz="4" w:space="0" w:color="auto"/>
            </w:tcBorders>
            <w:vAlign w:val="center"/>
          </w:tcPr>
          <w:p w14:paraId="30CA542A" w14:textId="39009207" w:rsidR="00EB3009" w:rsidRPr="006319D3" w:rsidRDefault="00A84AA8" w:rsidP="00023B02">
            <w:pPr>
              <w:autoSpaceDE w:val="0"/>
              <w:autoSpaceDN w:val="0"/>
              <w:adjustRightInd w:val="0"/>
              <w:spacing w:line="240" w:lineRule="auto"/>
              <w:jc w:val="center"/>
              <w:rPr>
                <w:b/>
                <w:lang w:val="en-GB"/>
              </w:rPr>
            </w:pPr>
            <w:proofErr w:type="spellStart"/>
            <w:r w:rsidRPr="006319D3">
              <w:rPr>
                <w:b/>
                <w:lang w:val="en-GB"/>
              </w:rPr>
              <w:t>Errore</w:t>
            </w:r>
            <w:proofErr w:type="spellEnd"/>
            <w:r w:rsidRPr="006319D3">
              <w:rPr>
                <w:b/>
                <w:lang w:val="en-GB"/>
              </w:rPr>
              <w:t xml:space="preserve"> </w:t>
            </w:r>
            <w:r w:rsidR="00EB3009" w:rsidRPr="006319D3">
              <w:rPr>
                <w:b/>
                <w:lang w:val="en-GB"/>
              </w:rPr>
              <w:t xml:space="preserve">Standard </w:t>
            </w:r>
          </w:p>
        </w:tc>
        <w:tc>
          <w:tcPr>
            <w:tcW w:w="924" w:type="pct"/>
            <w:vMerge/>
            <w:vAlign w:val="center"/>
          </w:tcPr>
          <w:p w14:paraId="5D0B9743" w14:textId="77777777" w:rsidR="00EB3009" w:rsidRPr="006319D3" w:rsidRDefault="00EB3009" w:rsidP="00023B02">
            <w:pPr>
              <w:autoSpaceDE w:val="0"/>
              <w:autoSpaceDN w:val="0"/>
              <w:adjustRightInd w:val="0"/>
              <w:spacing w:line="240" w:lineRule="auto"/>
              <w:jc w:val="center"/>
              <w:rPr>
                <w:b/>
                <w:lang w:val="en-GB"/>
              </w:rPr>
            </w:pPr>
          </w:p>
        </w:tc>
      </w:tr>
      <w:tr w:rsidR="00EB3009" w:rsidRPr="006319D3" w14:paraId="3E2B80D5" w14:textId="77777777">
        <w:trPr>
          <w:trHeight w:val="288"/>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1045487" w14:textId="77777777" w:rsidR="00EB3009" w:rsidRPr="006319D3" w:rsidRDefault="00EB3009" w:rsidP="00023B02">
            <w:pPr>
              <w:autoSpaceDE w:val="0"/>
              <w:autoSpaceDN w:val="0"/>
              <w:adjustRightInd w:val="0"/>
              <w:spacing w:line="240" w:lineRule="auto"/>
              <w:jc w:val="center"/>
              <w:rPr>
                <w:b/>
                <w:lang w:val="en-GB"/>
              </w:rPr>
            </w:pPr>
          </w:p>
        </w:tc>
      </w:tr>
      <w:tr w:rsidR="00EB3009" w:rsidRPr="006319D3" w14:paraId="488A7574"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25FA314A" w14:textId="24BC3F43" w:rsidR="00EB3009" w:rsidRPr="006319D3" w:rsidRDefault="003321DE" w:rsidP="00023B02">
            <w:pPr>
              <w:keepNext/>
              <w:autoSpaceDE w:val="0"/>
              <w:autoSpaceDN w:val="0"/>
              <w:adjustRightInd w:val="0"/>
              <w:spacing w:line="240" w:lineRule="auto"/>
              <w:rPr>
                <w:lang w:val="en-GB"/>
              </w:rPr>
            </w:pPr>
            <w:r w:rsidRPr="006319D3">
              <w:rPr>
                <w:b/>
                <w:szCs w:val="22"/>
              </w:rPr>
              <w:t>Severità dell’urgenza intestinale*</w:t>
            </w:r>
            <w:r w:rsidR="00B719A0" w:rsidRPr="006319D3">
              <w:rPr>
                <w:b/>
                <w:szCs w:val="22"/>
                <w:vertAlign w:val="superscript"/>
              </w:rPr>
              <w:t>8</w:t>
            </w:r>
          </w:p>
        </w:tc>
        <w:tc>
          <w:tcPr>
            <w:tcW w:w="468" w:type="pct"/>
            <w:tcBorders>
              <w:top w:val="single" w:sz="4" w:space="0" w:color="auto"/>
              <w:left w:val="single" w:sz="4" w:space="0" w:color="auto"/>
              <w:bottom w:val="single" w:sz="4" w:space="0" w:color="auto"/>
              <w:right w:val="single" w:sz="4" w:space="0" w:color="auto"/>
            </w:tcBorders>
            <w:vAlign w:val="center"/>
          </w:tcPr>
          <w:p w14:paraId="0A41A96B" w14:textId="305CFF02" w:rsidR="00EB3009" w:rsidRPr="006319D3" w:rsidRDefault="00EB3009" w:rsidP="00023B02">
            <w:pPr>
              <w:autoSpaceDE w:val="0"/>
              <w:autoSpaceDN w:val="0"/>
              <w:adjustRightInd w:val="0"/>
              <w:spacing w:line="240" w:lineRule="auto"/>
              <w:jc w:val="center"/>
              <w:rPr>
                <w:lang w:val="en-GB"/>
              </w:rPr>
            </w:pPr>
            <w:r w:rsidRPr="006319D3">
              <w:rPr>
                <w:lang w:val="en-GB"/>
              </w:rPr>
              <w:t>-2</w:t>
            </w:r>
            <w:r w:rsidR="00CF3CE8" w:rsidRPr="006319D3">
              <w:rPr>
                <w:lang w:val="en-GB"/>
              </w:rPr>
              <w:t>,</w:t>
            </w:r>
            <w:r w:rsidRPr="006319D3">
              <w:rPr>
                <w:lang w:val="en-GB"/>
              </w:rPr>
              <w:t>74</w:t>
            </w:r>
          </w:p>
        </w:tc>
        <w:tc>
          <w:tcPr>
            <w:tcW w:w="626" w:type="pct"/>
            <w:tcBorders>
              <w:top w:val="single" w:sz="4" w:space="0" w:color="auto"/>
              <w:left w:val="single" w:sz="4" w:space="0" w:color="auto"/>
              <w:bottom w:val="single" w:sz="4" w:space="0" w:color="auto"/>
              <w:right w:val="single" w:sz="4" w:space="0" w:color="auto"/>
            </w:tcBorders>
            <w:vAlign w:val="center"/>
          </w:tcPr>
          <w:p w14:paraId="140D36EE" w14:textId="443F1813" w:rsidR="00EB3009" w:rsidRPr="006319D3" w:rsidRDefault="00EB3009" w:rsidP="00023B02">
            <w:pPr>
              <w:autoSpaceDE w:val="0"/>
              <w:autoSpaceDN w:val="0"/>
              <w:adjustRightInd w:val="0"/>
              <w:spacing w:line="240" w:lineRule="auto"/>
              <w:jc w:val="center"/>
              <w:rPr>
                <w:lang w:val="en-GB"/>
              </w:rPr>
            </w:pPr>
            <w:r w:rsidRPr="006319D3">
              <w:rPr>
                <w:lang w:val="en-GB"/>
              </w:rPr>
              <w:t>0</w:t>
            </w:r>
            <w:r w:rsidR="00CF3CE8" w:rsidRPr="006319D3">
              <w:rPr>
                <w:lang w:val="en-GB"/>
              </w:rPr>
              <w:t>,</w:t>
            </w:r>
            <w:r w:rsidRPr="006319D3">
              <w:rPr>
                <w:lang w:val="en-GB"/>
              </w:rPr>
              <w:t>202</w:t>
            </w:r>
          </w:p>
        </w:tc>
        <w:tc>
          <w:tcPr>
            <w:tcW w:w="571" w:type="pct"/>
            <w:tcBorders>
              <w:left w:val="single" w:sz="4" w:space="0" w:color="auto"/>
              <w:right w:val="single" w:sz="4" w:space="0" w:color="auto"/>
            </w:tcBorders>
            <w:vAlign w:val="center"/>
          </w:tcPr>
          <w:p w14:paraId="5A00FFC2" w14:textId="541DE8A1" w:rsidR="00EB3009" w:rsidRPr="006319D3" w:rsidRDefault="00EB3009" w:rsidP="00023B02">
            <w:pPr>
              <w:autoSpaceDE w:val="0"/>
              <w:autoSpaceDN w:val="0"/>
              <w:adjustRightInd w:val="0"/>
              <w:spacing w:line="240" w:lineRule="auto"/>
              <w:jc w:val="center"/>
              <w:rPr>
                <w:lang w:val="en-GB"/>
              </w:rPr>
            </w:pPr>
            <w:r w:rsidRPr="006319D3">
              <w:rPr>
                <w:lang w:val="en-GB"/>
              </w:rPr>
              <w:t>-3</w:t>
            </w:r>
            <w:r w:rsidR="00CF3CE8" w:rsidRPr="006319D3">
              <w:rPr>
                <w:lang w:val="en-GB"/>
              </w:rPr>
              <w:t>,</w:t>
            </w:r>
            <w:r w:rsidRPr="006319D3">
              <w:rPr>
                <w:lang w:val="en-GB"/>
              </w:rPr>
              <w:t>80</w:t>
            </w:r>
          </w:p>
        </w:tc>
        <w:tc>
          <w:tcPr>
            <w:tcW w:w="615" w:type="pct"/>
            <w:tcBorders>
              <w:left w:val="single" w:sz="4" w:space="0" w:color="auto"/>
              <w:right w:val="single" w:sz="4" w:space="0" w:color="auto"/>
            </w:tcBorders>
            <w:vAlign w:val="center"/>
          </w:tcPr>
          <w:p w14:paraId="73609143" w14:textId="2D811584" w:rsidR="00EB3009" w:rsidRPr="006319D3" w:rsidRDefault="00EB3009" w:rsidP="00023B02">
            <w:pPr>
              <w:autoSpaceDE w:val="0"/>
              <w:autoSpaceDN w:val="0"/>
              <w:adjustRightInd w:val="0"/>
              <w:spacing w:line="240" w:lineRule="auto"/>
              <w:jc w:val="center"/>
              <w:rPr>
                <w:lang w:val="en-GB"/>
              </w:rPr>
            </w:pPr>
            <w:r w:rsidRPr="006319D3">
              <w:rPr>
                <w:lang w:val="en-GB"/>
              </w:rPr>
              <w:t>0</w:t>
            </w:r>
            <w:r w:rsidR="00CF3CE8" w:rsidRPr="006319D3">
              <w:rPr>
                <w:lang w:val="en-GB"/>
              </w:rPr>
              <w:t>,</w:t>
            </w:r>
            <w:r w:rsidRPr="006319D3">
              <w:rPr>
                <w:lang w:val="en-GB"/>
              </w:rPr>
              <w:t>139</w:t>
            </w:r>
          </w:p>
        </w:tc>
        <w:tc>
          <w:tcPr>
            <w:tcW w:w="924" w:type="pct"/>
            <w:tcBorders>
              <w:top w:val="single" w:sz="4" w:space="0" w:color="auto"/>
              <w:left w:val="single" w:sz="4" w:space="0" w:color="auto"/>
              <w:bottom w:val="single" w:sz="4" w:space="0" w:color="auto"/>
              <w:right w:val="single" w:sz="4" w:space="0" w:color="auto"/>
            </w:tcBorders>
            <w:vAlign w:val="center"/>
          </w:tcPr>
          <w:p w14:paraId="5AB1A4BC" w14:textId="7CACDB1C" w:rsidR="00EB3009" w:rsidRPr="006319D3" w:rsidRDefault="00EB3009" w:rsidP="00023B02">
            <w:pPr>
              <w:autoSpaceDE w:val="0"/>
              <w:autoSpaceDN w:val="0"/>
              <w:adjustRightInd w:val="0"/>
              <w:spacing w:line="240" w:lineRule="auto"/>
              <w:jc w:val="center"/>
              <w:rPr>
                <w:sz w:val="20"/>
                <w:lang w:val="en-US"/>
              </w:rPr>
            </w:pPr>
            <w:r w:rsidRPr="006319D3">
              <w:rPr>
                <w:sz w:val="20"/>
                <w:lang w:val="en-US"/>
              </w:rPr>
              <w:t>-1</w:t>
            </w:r>
            <w:r w:rsidR="00CF3CE8" w:rsidRPr="006319D3">
              <w:rPr>
                <w:sz w:val="20"/>
                <w:lang w:val="en-US"/>
              </w:rPr>
              <w:t>,</w:t>
            </w:r>
            <w:r w:rsidRPr="006319D3">
              <w:rPr>
                <w:sz w:val="20"/>
                <w:lang w:val="en-US"/>
              </w:rPr>
              <w:t>06</w:t>
            </w:r>
          </w:p>
          <w:p w14:paraId="6C09A1A0" w14:textId="14A71C97" w:rsidR="00EB3009" w:rsidRPr="006319D3" w:rsidRDefault="00EB3009" w:rsidP="00023B02">
            <w:pPr>
              <w:autoSpaceDE w:val="0"/>
              <w:autoSpaceDN w:val="0"/>
              <w:adjustRightInd w:val="0"/>
              <w:spacing w:line="240" w:lineRule="auto"/>
              <w:jc w:val="center"/>
              <w:rPr>
                <w:sz w:val="20"/>
                <w:lang w:val="en-GB"/>
              </w:rPr>
            </w:pPr>
            <w:r w:rsidRPr="006319D3">
              <w:rPr>
                <w:sz w:val="20"/>
                <w:lang w:val="en-GB"/>
              </w:rPr>
              <w:t>(-1</w:t>
            </w:r>
            <w:r w:rsidR="00CF3CE8" w:rsidRPr="006319D3">
              <w:rPr>
                <w:sz w:val="20"/>
                <w:lang w:val="en-GB"/>
              </w:rPr>
              <w:t>,</w:t>
            </w:r>
            <w:r w:rsidRPr="006319D3">
              <w:rPr>
                <w:sz w:val="20"/>
                <w:lang w:val="en-GB"/>
              </w:rPr>
              <w:t>51</w:t>
            </w:r>
            <w:r w:rsidR="005D2683" w:rsidRPr="006319D3">
              <w:rPr>
                <w:sz w:val="20"/>
                <w:lang w:val="en-GB"/>
              </w:rPr>
              <w:t>;</w:t>
            </w:r>
            <w:r w:rsidRPr="006319D3">
              <w:rPr>
                <w:sz w:val="20"/>
                <w:lang w:val="en-GB"/>
              </w:rPr>
              <w:t xml:space="preserve"> -0</w:t>
            </w:r>
            <w:r w:rsidR="00CF3CE8" w:rsidRPr="006319D3">
              <w:rPr>
                <w:sz w:val="20"/>
                <w:lang w:val="en-GB"/>
              </w:rPr>
              <w:t>,</w:t>
            </w:r>
            <w:proofErr w:type="gramStart"/>
            <w:r w:rsidRPr="006319D3">
              <w:rPr>
                <w:sz w:val="20"/>
                <w:lang w:val="en-GB"/>
              </w:rPr>
              <w:t>61)</w:t>
            </w:r>
            <w:r w:rsidRPr="006319D3">
              <w:rPr>
                <w:sz w:val="20"/>
                <w:vertAlign w:val="superscript"/>
                <w:lang w:val="en-GB"/>
              </w:rPr>
              <w:t>c</w:t>
            </w:r>
            <w:proofErr w:type="gramEnd"/>
          </w:p>
        </w:tc>
      </w:tr>
      <w:tr w:rsidR="003321DE" w:rsidRPr="006319D3" w14:paraId="3C44AEC7"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02C8C693" w14:textId="248B8271" w:rsidR="003321DE" w:rsidRPr="006319D3" w:rsidRDefault="003321DE" w:rsidP="00023B02">
            <w:pPr>
              <w:keepNext/>
              <w:autoSpaceDE w:val="0"/>
              <w:autoSpaceDN w:val="0"/>
              <w:adjustRightInd w:val="0"/>
              <w:spacing w:line="240" w:lineRule="auto"/>
            </w:pPr>
            <w:r w:rsidRPr="006319D3">
              <w:rPr>
                <w:rStyle w:val="normaltextrun"/>
                <w:color w:val="000000"/>
                <w:szCs w:val="22"/>
              </w:rPr>
              <w:t>Pazienti naïve ai biologici e ai JAK inibitori</w:t>
            </w:r>
            <w:r w:rsidRPr="006319D3">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6B76AA4D" w14:textId="1268AA39" w:rsidR="003321DE" w:rsidRPr="006319D3" w:rsidRDefault="003321DE" w:rsidP="00023B02">
            <w:pPr>
              <w:autoSpaceDE w:val="0"/>
              <w:autoSpaceDN w:val="0"/>
              <w:adjustRightInd w:val="0"/>
              <w:spacing w:line="240" w:lineRule="auto"/>
              <w:jc w:val="center"/>
              <w:rPr>
                <w:lang w:val="en-GB"/>
              </w:rPr>
            </w:pPr>
            <w:r w:rsidRPr="006319D3">
              <w:rPr>
                <w:lang w:val="en-GB"/>
              </w:rPr>
              <w:t>-2</w:t>
            </w:r>
            <w:r w:rsidR="00CF3CE8" w:rsidRPr="006319D3">
              <w:rPr>
                <w:lang w:val="en-GB"/>
              </w:rPr>
              <w:t>,</w:t>
            </w:r>
            <w:r w:rsidRPr="006319D3">
              <w:rPr>
                <w:lang w:val="en-GB"/>
              </w:rPr>
              <w:t>69</w:t>
            </w:r>
          </w:p>
        </w:tc>
        <w:tc>
          <w:tcPr>
            <w:tcW w:w="626" w:type="pct"/>
            <w:tcBorders>
              <w:top w:val="single" w:sz="4" w:space="0" w:color="auto"/>
              <w:left w:val="single" w:sz="4" w:space="0" w:color="auto"/>
              <w:bottom w:val="single" w:sz="4" w:space="0" w:color="auto"/>
              <w:right w:val="single" w:sz="4" w:space="0" w:color="auto"/>
            </w:tcBorders>
            <w:vAlign w:val="center"/>
          </w:tcPr>
          <w:p w14:paraId="42702EF5" w14:textId="36FE15EC" w:rsidR="003321DE" w:rsidRPr="006319D3" w:rsidRDefault="003321DE" w:rsidP="00023B02">
            <w:pPr>
              <w:autoSpaceDE w:val="0"/>
              <w:autoSpaceDN w:val="0"/>
              <w:adjustRightInd w:val="0"/>
              <w:spacing w:line="240" w:lineRule="auto"/>
              <w:jc w:val="center"/>
              <w:rPr>
                <w:lang w:val="en-GB"/>
              </w:rPr>
            </w:pPr>
            <w:r w:rsidRPr="006319D3">
              <w:rPr>
                <w:lang w:val="en-GB"/>
              </w:rPr>
              <w:t>0</w:t>
            </w:r>
            <w:r w:rsidR="00CF3CE8" w:rsidRPr="006319D3">
              <w:rPr>
                <w:lang w:val="en-GB"/>
              </w:rPr>
              <w:t>,</w:t>
            </w:r>
            <w:r w:rsidRPr="006319D3">
              <w:rPr>
                <w:lang w:val="en-GB"/>
              </w:rPr>
              <w:t>233</w:t>
            </w:r>
          </w:p>
        </w:tc>
        <w:tc>
          <w:tcPr>
            <w:tcW w:w="571" w:type="pct"/>
            <w:tcBorders>
              <w:left w:val="single" w:sz="4" w:space="0" w:color="auto"/>
              <w:right w:val="single" w:sz="4" w:space="0" w:color="auto"/>
            </w:tcBorders>
            <w:vAlign w:val="center"/>
          </w:tcPr>
          <w:p w14:paraId="64C63575" w14:textId="4713C6BD" w:rsidR="003321DE" w:rsidRPr="006319D3" w:rsidRDefault="003321DE" w:rsidP="00023B02">
            <w:pPr>
              <w:autoSpaceDE w:val="0"/>
              <w:autoSpaceDN w:val="0"/>
              <w:adjustRightInd w:val="0"/>
              <w:spacing w:line="240" w:lineRule="auto"/>
              <w:jc w:val="center"/>
              <w:rPr>
                <w:lang w:val="en-GB"/>
              </w:rPr>
            </w:pPr>
            <w:r w:rsidRPr="006319D3">
              <w:rPr>
                <w:lang w:val="en-GB"/>
              </w:rPr>
              <w:t>-3</w:t>
            </w:r>
            <w:r w:rsidR="00CF3CE8" w:rsidRPr="006319D3">
              <w:rPr>
                <w:lang w:val="en-GB"/>
              </w:rPr>
              <w:t>,</w:t>
            </w:r>
            <w:r w:rsidRPr="006319D3">
              <w:rPr>
                <w:lang w:val="en-GB"/>
              </w:rPr>
              <w:t>82</w:t>
            </w:r>
          </w:p>
        </w:tc>
        <w:tc>
          <w:tcPr>
            <w:tcW w:w="615" w:type="pct"/>
            <w:tcBorders>
              <w:left w:val="single" w:sz="4" w:space="0" w:color="auto"/>
              <w:right w:val="single" w:sz="4" w:space="0" w:color="auto"/>
            </w:tcBorders>
            <w:vAlign w:val="center"/>
          </w:tcPr>
          <w:p w14:paraId="22FDBC25" w14:textId="7CABB5A6" w:rsidR="003321DE" w:rsidRPr="006319D3" w:rsidRDefault="003321DE" w:rsidP="00023B02">
            <w:pPr>
              <w:autoSpaceDE w:val="0"/>
              <w:autoSpaceDN w:val="0"/>
              <w:adjustRightInd w:val="0"/>
              <w:spacing w:line="240" w:lineRule="auto"/>
              <w:jc w:val="center"/>
              <w:rPr>
                <w:lang w:val="en-GB"/>
              </w:rPr>
            </w:pPr>
            <w:r w:rsidRPr="006319D3">
              <w:rPr>
                <w:lang w:val="en-GB"/>
              </w:rPr>
              <w:t>0</w:t>
            </w:r>
            <w:r w:rsidR="00CF3CE8" w:rsidRPr="006319D3">
              <w:rPr>
                <w:lang w:val="en-GB"/>
              </w:rPr>
              <w:t>,</w:t>
            </w:r>
            <w:r w:rsidRPr="006319D3">
              <w:rPr>
                <w:lang w:val="en-GB"/>
              </w:rPr>
              <w:t>153</w:t>
            </w:r>
          </w:p>
        </w:tc>
        <w:tc>
          <w:tcPr>
            <w:tcW w:w="924" w:type="pct"/>
            <w:tcBorders>
              <w:top w:val="single" w:sz="4" w:space="0" w:color="auto"/>
              <w:left w:val="single" w:sz="4" w:space="0" w:color="auto"/>
              <w:bottom w:val="single" w:sz="4" w:space="0" w:color="auto"/>
              <w:right w:val="single" w:sz="4" w:space="0" w:color="auto"/>
            </w:tcBorders>
            <w:vAlign w:val="center"/>
          </w:tcPr>
          <w:p w14:paraId="7B27ADD5" w14:textId="77777777" w:rsidR="003321DE" w:rsidRPr="006319D3" w:rsidRDefault="003321DE" w:rsidP="00023B02">
            <w:pPr>
              <w:autoSpaceDE w:val="0"/>
              <w:autoSpaceDN w:val="0"/>
              <w:adjustRightInd w:val="0"/>
              <w:spacing w:line="240" w:lineRule="auto"/>
              <w:jc w:val="center"/>
              <w:rPr>
                <w:lang w:val="en-US"/>
              </w:rPr>
            </w:pPr>
            <w:r w:rsidRPr="006319D3">
              <w:rPr>
                <w:b/>
                <w:bCs/>
                <w:lang w:val="en-US"/>
              </w:rPr>
              <w:t>- - -</w:t>
            </w:r>
          </w:p>
        </w:tc>
      </w:tr>
      <w:tr w:rsidR="003321DE" w:rsidRPr="006319D3" w14:paraId="5B149F2C" w14:textId="77777777" w:rsidTr="00DA5F8D">
        <w:trPr>
          <w:trHeight w:val="288"/>
        </w:trPr>
        <w:tc>
          <w:tcPr>
            <w:tcW w:w="1796" w:type="pct"/>
            <w:tcBorders>
              <w:top w:val="single" w:sz="4" w:space="0" w:color="auto"/>
              <w:left w:val="single" w:sz="4" w:space="0" w:color="auto"/>
              <w:bottom w:val="single" w:sz="4" w:space="0" w:color="auto"/>
              <w:right w:val="single" w:sz="4" w:space="0" w:color="auto"/>
            </w:tcBorders>
          </w:tcPr>
          <w:p w14:paraId="31F1DF70" w14:textId="0C30FD30" w:rsidR="003321DE" w:rsidRPr="006319D3" w:rsidRDefault="003321DE" w:rsidP="00023B02">
            <w:pPr>
              <w:keepNext/>
              <w:autoSpaceDE w:val="0"/>
              <w:autoSpaceDN w:val="0"/>
              <w:adjustRightInd w:val="0"/>
              <w:spacing w:line="240" w:lineRule="auto"/>
            </w:pPr>
            <w:r w:rsidRPr="006319D3">
              <w:rPr>
                <w:rStyle w:val="normaltextrun"/>
                <w:szCs w:val="22"/>
              </w:rPr>
              <w:t>Pazienti che avevano fallito</w:t>
            </w:r>
            <w:r w:rsidRPr="006319D3">
              <w:rPr>
                <w:rStyle w:val="normaltextrun"/>
                <w:szCs w:val="22"/>
                <w:vertAlign w:val="superscript"/>
              </w:rPr>
              <w:t>b</w:t>
            </w:r>
            <w:r w:rsidRPr="006319D3">
              <w:rPr>
                <w:rStyle w:val="normaltextrun"/>
                <w:szCs w:val="22"/>
              </w:rPr>
              <w:t xml:space="preserve"> almeno un biologico o un JAK</w:t>
            </w:r>
            <w:r w:rsidRPr="006319D3">
              <w:rPr>
                <w:rStyle w:val="normaltextrun"/>
                <w:szCs w:val="22"/>
              </w:rPr>
              <w:noBreakHyphen/>
              <w:t>inibitore</w:t>
            </w:r>
            <w:r w:rsidRPr="006319D3">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271588AE" w14:textId="2A60E938" w:rsidR="003321DE" w:rsidRPr="006319D3" w:rsidRDefault="003321DE" w:rsidP="00023B02">
            <w:pPr>
              <w:autoSpaceDE w:val="0"/>
              <w:autoSpaceDN w:val="0"/>
              <w:adjustRightInd w:val="0"/>
              <w:spacing w:line="240" w:lineRule="auto"/>
              <w:jc w:val="center"/>
              <w:rPr>
                <w:lang w:val="en-GB"/>
              </w:rPr>
            </w:pPr>
            <w:r w:rsidRPr="006319D3">
              <w:rPr>
                <w:lang w:val="en-GB"/>
              </w:rPr>
              <w:t>-2</w:t>
            </w:r>
            <w:r w:rsidR="00CF3CE8" w:rsidRPr="006319D3">
              <w:rPr>
                <w:lang w:val="en-GB"/>
              </w:rPr>
              <w:t>,</w:t>
            </w:r>
            <w:r w:rsidRPr="006319D3">
              <w:rPr>
                <w:lang w:val="en-GB"/>
              </w:rPr>
              <w:t>66</w:t>
            </w:r>
          </w:p>
        </w:tc>
        <w:tc>
          <w:tcPr>
            <w:tcW w:w="626" w:type="pct"/>
            <w:tcBorders>
              <w:top w:val="single" w:sz="4" w:space="0" w:color="auto"/>
              <w:left w:val="single" w:sz="4" w:space="0" w:color="auto"/>
              <w:bottom w:val="single" w:sz="4" w:space="0" w:color="auto"/>
              <w:right w:val="single" w:sz="4" w:space="0" w:color="auto"/>
            </w:tcBorders>
            <w:vAlign w:val="center"/>
          </w:tcPr>
          <w:p w14:paraId="00294F82" w14:textId="40C54323" w:rsidR="003321DE" w:rsidRPr="006319D3" w:rsidRDefault="003321DE" w:rsidP="00023B02">
            <w:pPr>
              <w:autoSpaceDE w:val="0"/>
              <w:autoSpaceDN w:val="0"/>
              <w:adjustRightInd w:val="0"/>
              <w:spacing w:line="240" w:lineRule="auto"/>
              <w:jc w:val="center"/>
              <w:rPr>
                <w:lang w:val="en-GB"/>
              </w:rPr>
            </w:pPr>
            <w:r w:rsidRPr="006319D3">
              <w:rPr>
                <w:lang w:val="en-GB"/>
              </w:rPr>
              <w:t>0</w:t>
            </w:r>
            <w:r w:rsidR="00CF3CE8" w:rsidRPr="006319D3">
              <w:rPr>
                <w:lang w:val="en-GB"/>
              </w:rPr>
              <w:t>,</w:t>
            </w:r>
            <w:r w:rsidRPr="006319D3">
              <w:rPr>
                <w:lang w:val="en-GB"/>
              </w:rPr>
              <w:t>346</w:t>
            </w:r>
          </w:p>
        </w:tc>
        <w:tc>
          <w:tcPr>
            <w:tcW w:w="571" w:type="pct"/>
            <w:tcBorders>
              <w:left w:val="single" w:sz="4" w:space="0" w:color="auto"/>
              <w:right w:val="single" w:sz="4" w:space="0" w:color="auto"/>
            </w:tcBorders>
            <w:vAlign w:val="center"/>
          </w:tcPr>
          <w:p w14:paraId="4BDBEEF7" w14:textId="194D1B64" w:rsidR="003321DE" w:rsidRPr="006319D3" w:rsidRDefault="003321DE" w:rsidP="00023B02">
            <w:pPr>
              <w:autoSpaceDE w:val="0"/>
              <w:autoSpaceDN w:val="0"/>
              <w:adjustRightInd w:val="0"/>
              <w:spacing w:line="240" w:lineRule="auto"/>
              <w:jc w:val="center"/>
              <w:rPr>
                <w:lang w:val="en-GB"/>
              </w:rPr>
            </w:pPr>
            <w:r w:rsidRPr="006319D3">
              <w:rPr>
                <w:lang w:val="en-GB"/>
              </w:rPr>
              <w:t>-3</w:t>
            </w:r>
            <w:r w:rsidR="00CF3CE8" w:rsidRPr="006319D3">
              <w:rPr>
                <w:lang w:val="en-GB"/>
              </w:rPr>
              <w:t>,</w:t>
            </w:r>
            <w:r w:rsidRPr="006319D3">
              <w:rPr>
                <w:lang w:val="en-GB"/>
              </w:rPr>
              <w:t>60</w:t>
            </w:r>
          </w:p>
        </w:tc>
        <w:tc>
          <w:tcPr>
            <w:tcW w:w="615" w:type="pct"/>
            <w:tcBorders>
              <w:left w:val="single" w:sz="4" w:space="0" w:color="auto"/>
              <w:right w:val="single" w:sz="4" w:space="0" w:color="auto"/>
            </w:tcBorders>
            <w:vAlign w:val="center"/>
          </w:tcPr>
          <w:p w14:paraId="4F6B512C" w14:textId="02E0B1A7" w:rsidR="003321DE" w:rsidRPr="006319D3" w:rsidRDefault="003321DE" w:rsidP="00023B02">
            <w:pPr>
              <w:autoSpaceDE w:val="0"/>
              <w:autoSpaceDN w:val="0"/>
              <w:adjustRightInd w:val="0"/>
              <w:spacing w:line="240" w:lineRule="auto"/>
              <w:jc w:val="center"/>
              <w:rPr>
                <w:lang w:val="en-GB"/>
              </w:rPr>
            </w:pPr>
            <w:r w:rsidRPr="006319D3">
              <w:rPr>
                <w:lang w:val="en-GB"/>
              </w:rPr>
              <w:t>0</w:t>
            </w:r>
            <w:r w:rsidR="00CF3CE8" w:rsidRPr="006319D3">
              <w:rPr>
                <w:lang w:val="en-GB"/>
              </w:rPr>
              <w:t>,</w:t>
            </w:r>
            <w:r w:rsidRPr="006319D3">
              <w:rPr>
                <w:lang w:val="en-GB"/>
              </w:rPr>
              <w:t>228</w:t>
            </w:r>
          </w:p>
        </w:tc>
        <w:tc>
          <w:tcPr>
            <w:tcW w:w="924" w:type="pct"/>
            <w:tcBorders>
              <w:top w:val="single" w:sz="4" w:space="0" w:color="auto"/>
              <w:left w:val="single" w:sz="4" w:space="0" w:color="auto"/>
              <w:bottom w:val="single" w:sz="4" w:space="0" w:color="auto"/>
              <w:right w:val="single" w:sz="4" w:space="0" w:color="auto"/>
            </w:tcBorders>
            <w:vAlign w:val="center"/>
          </w:tcPr>
          <w:p w14:paraId="6315EC3C" w14:textId="77777777" w:rsidR="003321DE" w:rsidRPr="006319D3" w:rsidRDefault="003321DE" w:rsidP="00023B02">
            <w:pPr>
              <w:autoSpaceDE w:val="0"/>
              <w:autoSpaceDN w:val="0"/>
              <w:adjustRightInd w:val="0"/>
              <w:spacing w:line="240" w:lineRule="auto"/>
              <w:jc w:val="center"/>
              <w:rPr>
                <w:lang w:val="en-GB"/>
              </w:rPr>
            </w:pPr>
            <w:r w:rsidRPr="006319D3">
              <w:rPr>
                <w:b/>
                <w:bCs/>
                <w:lang w:val="en-GB"/>
              </w:rPr>
              <w:t>- - -</w:t>
            </w:r>
          </w:p>
        </w:tc>
      </w:tr>
    </w:tbl>
    <w:p w14:paraId="088BC154" w14:textId="1E51AC2B" w:rsidR="0075031F" w:rsidRPr="00023B02" w:rsidRDefault="0075031F" w:rsidP="00023B02">
      <w:pPr>
        <w:autoSpaceDE w:val="0"/>
        <w:autoSpaceDN w:val="0"/>
        <w:adjustRightInd w:val="0"/>
        <w:spacing w:line="240" w:lineRule="auto"/>
        <w:rPr>
          <w:sz w:val="20"/>
        </w:rPr>
      </w:pPr>
      <w:r w:rsidRPr="00023B02">
        <w:rPr>
          <w:sz w:val="20"/>
        </w:rPr>
        <w:t>Abbreviazioni: I</w:t>
      </w:r>
      <w:r w:rsidR="003321DE" w:rsidRPr="00023B02">
        <w:rPr>
          <w:sz w:val="20"/>
        </w:rPr>
        <w:t>C</w:t>
      </w:r>
      <w:r w:rsidR="007C689F" w:rsidRPr="00023B02">
        <w:rPr>
          <w:sz w:val="20"/>
        </w:rPr>
        <w:t> </w:t>
      </w:r>
      <w:r w:rsidRPr="00023B02">
        <w:rPr>
          <w:sz w:val="20"/>
        </w:rPr>
        <w:t>=</w:t>
      </w:r>
      <w:r w:rsidR="007C689F" w:rsidRPr="00023B02">
        <w:rPr>
          <w:sz w:val="20"/>
        </w:rPr>
        <w:t> </w:t>
      </w:r>
      <w:r w:rsidRPr="00023B02">
        <w:rPr>
          <w:sz w:val="20"/>
        </w:rPr>
        <w:t>intervallo di confidenza; SC</w:t>
      </w:r>
      <w:r w:rsidR="007C689F" w:rsidRPr="00023B02">
        <w:rPr>
          <w:sz w:val="20"/>
        </w:rPr>
        <w:t> </w:t>
      </w:r>
      <w:r w:rsidRPr="00023B02">
        <w:rPr>
          <w:sz w:val="20"/>
        </w:rPr>
        <w:t>=</w:t>
      </w:r>
      <w:r w:rsidR="007C689F" w:rsidRPr="00023B02">
        <w:rPr>
          <w:sz w:val="20"/>
        </w:rPr>
        <w:t> </w:t>
      </w:r>
      <w:r w:rsidRPr="00023B02">
        <w:rPr>
          <w:sz w:val="20"/>
        </w:rPr>
        <w:t>sottocutaneo; LS</w:t>
      </w:r>
      <w:r w:rsidR="007C689F" w:rsidRPr="00023B02">
        <w:rPr>
          <w:sz w:val="20"/>
        </w:rPr>
        <w:t> </w:t>
      </w:r>
      <w:r w:rsidRPr="00023B02">
        <w:rPr>
          <w:sz w:val="20"/>
        </w:rPr>
        <w:t>=</w:t>
      </w:r>
      <w:r w:rsidR="007C689F" w:rsidRPr="00023B02">
        <w:rPr>
          <w:sz w:val="20"/>
        </w:rPr>
        <w:t> </w:t>
      </w:r>
      <w:r w:rsidRPr="00023B02">
        <w:rPr>
          <w:sz w:val="20"/>
        </w:rPr>
        <w:t>minimo quadrato</w:t>
      </w:r>
      <w:r w:rsidR="00C57C0B" w:rsidRPr="00023B02">
        <w:rPr>
          <w:sz w:val="20"/>
        </w:rPr>
        <w:t xml:space="preserve"> (least square)</w:t>
      </w:r>
    </w:p>
    <w:p w14:paraId="410A808B" w14:textId="77777777" w:rsidR="00EB3009" w:rsidRPr="00023B02" w:rsidRDefault="00EB3009" w:rsidP="00023B02">
      <w:pPr>
        <w:autoSpaceDE w:val="0"/>
        <w:autoSpaceDN w:val="0"/>
        <w:adjustRightInd w:val="0"/>
        <w:spacing w:line="240" w:lineRule="auto"/>
      </w:pPr>
      <w:bookmarkStart w:id="38" w:name="_Hlk131451003"/>
    </w:p>
    <w:p w14:paraId="7FF8CFF7" w14:textId="71E99716" w:rsidR="00C167FA" w:rsidRPr="00023B02" w:rsidRDefault="00C167FA" w:rsidP="00023B02">
      <w:pPr>
        <w:autoSpaceDE w:val="0"/>
        <w:autoSpaceDN w:val="0"/>
        <w:adjustRightInd w:val="0"/>
        <w:spacing w:line="240" w:lineRule="auto"/>
        <w:ind w:left="284" w:hanging="284"/>
        <w:rPr>
          <w:i/>
          <w:iCs/>
        </w:rPr>
      </w:pPr>
      <w:r w:rsidRPr="00023B02">
        <w:rPr>
          <w:i/>
          <w:iCs/>
        </w:rPr>
        <w:t>*</w:t>
      </w:r>
      <w:bookmarkStart w:id="39" w:name="_Hlk131373717"/>
      <w:r w:rsidRPr="00023B02">
        <w:rPr>
          <w:i/>
          <w:iCs/>
          <w:vertAlign w:val="superscript"/>
        </w:rPr>
        <w:t>1, 2</w:t>
      </w:r>
      <w:r w:rsidRPr="00023B02">
        <w:rPr>
          <w:i/>
          <w:iCs/>
        </w:rPr>
        <w:t xml:space="preserve"> Cfr. note a piè di pagina nella tabella</w:t>
      </w:r>
      <w:r w:rsidR="00AF59DE" w:rsidRPr="00023B02">
        <w:rPr>
          <w:i/>
          <w:iCs/>
        </w:rPr>
        <w:t> </w:t>
      </w:r>
      <w:r w:rsidRPr="00023B02">
        <w:rPr>
          <w:i/>
          <w:iCs/>
        </w:rPr>
        <w:t>2</w:t>
      </w:r>
    </w:p>
    <w:p w14:paraId="074F2913" w14:textId="12589882" w:rsidR="00C167FA" w:rsidRPr="00023B02" w:rsidRDefault="00C167FA" w:rsidP="00023B02">
      <w:pPr>
        <w:autoSpaceDE w:val="0"/>
        <w:autoSpaceDN w:val="0"/>
        <w:adjustRightInd w:val="0"/>
        <w:spacing w:line="240" w:lineRule="auto"/>
        <w:ind w:left="284" w:hanging="284"/>
        <w:rPr>
          <w:i/>
          <w:iCs/>
        </w:rPr>
      </w:pPr>
      <w:r w:rsidRPr="00023B02">
        <w:rPr>
          <w:i/>
          <w:iCs/>
        </w:rPr>
        <w:t>*</w:t>
      </w:r>
      <w:r w:rsidRPr="00023B02">
        <w:rPr>
          <w:i/>
          <w:iCs/>
          <w:vertAlign w:val="superscript"/>
        </w:rPr>
        <w:t>3</w:t>
      </w:r>
      <w:r w:rsidRPr="00023B02">
        <w:rPr>
          <w:i/>
          <w:iCs/>
        </w:rPr>
        <w:t xml:space="preserve"> La percentuale di pazienti che erano in remissione clinica alla settimana</w:t>
      </w:r>
      <w:r w:rsidR="00AF59DE" w:rsidRPr="00023B02">
        <w:rPr>
          <w:i/>
          <w:iCs/>
        </w:rPr>
        <w:t> </w:t>
      </w:r>
      <w:r w:rsidRPr="00023B02">
        <w:rPr>
          <w:i/>
          <w:iCs/>
        </w:rPr>
        <w:t>40 tra i pazienti in remissione clinica alla settimana</w:t>
      </w:r>
      <w:r w:rsidR="00AF59DE" w:rsidRPr="00023B02">
        <w:rPr>
          <w:i/>
          <w:iCs/>
        </w:rPr>
        <w:t> </w:t>
      </w:r>
      <w:r w:rsidRPr="00023B02">
        <w:rPr>
          <w:i/>
          <w:iCs/>
        </w:rPr>
        <w:t xml:space="preserve">12, con remissione clinica definita come: </w:t>
      </w:r>
      <w:r w:rsidR="007C689F" w:rsidRPr="00023B02">
        <w:rPr>
          <w:i/>
          <w:iCs/>
        </w:rPr>
        <w:t>sottopunteggio</w:t>
      </w:r>
      <w:r w:rsidR="000F6F12">
        <w:rPr>
          <w:i/>
          <w:iCs/>
        </w:rPr>
        <w:t xml:space="preserve"> </w:t>
      </w:r>
      <w:r w:rsidRPr="00023B02">
        <w:rPr>
          <w:i/>
          <w:iCs/>
        </w:rPr>
        <w:t>della frequenza</w:t>
      </w:r>
      <w:r w:rsidR="004F1321" w:rsidRPr="00023B02">
        <w:rPr>
          <w:i/>
          <w:iCs/>
        </w:rPr>
        <w:t xml:space="preserve"> evacuativa</w:t>
      </w:r>
      <w:r w:rsidRPr="00023B02">
        <w:rPr>
          <w:i/>
          <w:iCs/>
        </w:rPr>
        <w:t xml:space="preserve"> (</w:t>
      </w:r>
      <w:r w:rsidR="00EA3C7C" w:rsidRPr="00023B02">
        <w:rPr>
          <w:i/>
          <w:iCs/>
        </w:rPr>
        <w:t>F</w:t>
      </w:r>
      <w:r w:rsidR="004F1321" w:rsidRPr="00023B02">
        <w:rPr>
          <w:i/>
          <w:iCs/>
        </w:rPr>
        <w:t>E</w:t>
      </w:r>
      <w:r w:rsidRPr="00023B02">
        <w:rPr>
          <w:i/>
          <w:iCs/>
        </w:rPr>
        <w:t>)</w:t>
      </w:r>
      <w:r w:rsidR="007C689F" w:rsidRPr="00023B02">
        <w:rPr>
          <w:i/>
          <w:iCs/>
        </w:rPr>
        <w:t> </w:t>
      </w:r>
      <w:r w:rsidRPr="00023B02">
        <w:rPr>
          <w:i/>
          <w:iCs/>
        </w:rPr>
        <w:t>=</w:t>
      </w:r>
      <w:r w:rsidR="00AF59DE" w:rsidRPr="00023B02">
        <w:rPr>
          <w:i/>
          <w:iCs/>
        </w:rPr>
        <w:t> </w:t>
      </w:r>
      <w:r w:rsidRPr="00023B02">
        <w:rPr>
          <w:i/>
          <w:iCs/>
        </w:rPr>
        <w:t xml:space="preserve">0 o </w:t>
      </w:r>
      <w:r w:rsidR="00EA3C7C" w:rsidRPr="00023B02">
        <w:rPr>
          <w:i/>
          <w:iCs/>
        </w:rPr>
        <w:t>F</w:t>
      </w:r>
      <w:r w:rsidR="000C53E4" w:rsidRPr="00023B02">
        <w:rPr>
          <w:i/>
          <w:iCs/>
        </w:rPr>
        <w:t>E</w:t>
      </w:r>
      <w:r w:rsidR="007C689F" w:rsidRPr="00023B02">
        <w:rPr>
          <w:i/>
          <w:iCs/>
        </w:rPr>
        <w:t> </w:t>
      </w:r>
      <w:r w:rsidRPr="00023B02">
        <w:rPr>
          <w:i/>
          <w:iCs/>
        </w:rPr>
        <w:t>=</w:t>
      </w:r>
      <w:r w:rsidR="00AF59DE" w:rsidRPr="00023B02">
        <w:rPr>
          <w:i/>
          <w:iCs/>
        </w:rPr>
        <w:t> </w:t>
      </w:r>
      <w:r w:rsidRPr="00023B02">
        <w:rPr>
          <w:i/>
          <w:iCs/>
        </w:rPr>
        <w:t>1 con una diminuzione ≥</w:t>
      </w:r>
      <w:r w:rsidR="00AF59DE" w:rsidRPr="00023B02">
        <w:rPr>
          <w:i/>
          <w:iCs/>
        </w:rPr>
        <w:t> </w:t>
      </w:r>
      <w:r w:rsidRPr="00023B02">
        <w:rPr>
          <w:i/>
          <w:iCs/>
        </w:rPr>
        <w:t xml:space="preserve">1 punto dall'induzione basale, e </w:t>
      </w:r>
      <w:r w:rsidR="007C689F" w:rsidRPr="00023B02">
        <w:rPr>
          <w:i/>
          <w:iCs/>
        </w:rPr>
        <w:t xml:space="preserve">sottopunteggio </w:t>
      </w:r>
      <w:r w:rsidRPr="00023B02">
        <w:rPr>
          <w:i/>
          <w:iCs/>
        </w:rPr>
        <w:t>di sanguinamento rettale (</w:t>
      </w:r>
      <w:r w:rsidR="006434E2" w:rsidRPr="00023B02">
        <w:rPr>
          <w:i/>
          <w:iCs/>
        </w:rPr>
        <w:t>SR</w:t>
      </w:r>
      <w:r w:rsidRPr="00023B02">
        <w:rPr>
          <w:i/>
          <w:iCs/>
        </w:rPr>
        <w:t>)</w:t>
      </w:r>
      <w:r w:rsidR="00AF59DE" w:rsidRPr="00023B02">
        <w:rPr>
          <w:i/>
          <w:iCs/>
        </w:rPr>
        <w:t> </w:t>
      </w:r>
      <w:r w:rsidRPr="00023B02">
        <w:rPr>
          <w:i/>
          <w:iCs/>
        </w:rPr>
        <w:t>=</w:t>
      </w:r>
      <w:r w:rsidR="00AF59DE" w:rsidRPr="00023B02">
        <w:rPr>
          <w:i/>
          <w:iCs/>
        </w:rPr>
        <w:t> </w:t>
      </w:r>
      <w:r w:rsidRPr="00023B02">
        <w:rPr>
          <w:i/>
          <w:iCs/>
        </w:rPr>
        <w:t xml:space="preserve">0 e </w:t>
      </w:r>
      <w:r w:rsidR="007C689F" w:rsidRPr="00023B02">
        <w:rPr>
          <w:i/>
          <w:iCs/>
        </w:rPr>
        <w:t>sottopunteggio</w:t>
      </w:r>
      <w:r w:rsidRPr="00023B02">
        <w:rPr>
          <w:i/>
          <w:iCs/>
        </w:rPr>
        <w:t xml:space="preserve"> endoscopico (S</w:t>
      </w:r>
      <w:r w:rsidR="007C689F" w:rsidRPr="00023B02">
        <w:rPr>
          <w:i/>
          <w:iCs/>
        </w:rPr>
        <w:t>E</w:t>
      </w:r>
      <w:r w:rsidRPr="00023B02">
        <w:rPr>
          <w:i/>
          <w:iCs/>
        </w:rPr>
        <w:t>)</w:t>
      </w:r>
      <w:r w:rsidR="00AF59DE" w:rsidRPr="00023B02">
        <w:rPr>
          <w:i/>
          <w:iCs/>
        </w:rPr>
        <w:t> </w:t>
      </w:r>
      <w:r w:rsidRPr="00023B02">
        <w:rPr>
          <w:i/>
          <w:iCs/>
        </w:rPr>
        <w:t>=</w:t>
      </w:r>
      <w:r w:rsidR="00AF59DE" w:rsidRPr="00023B02">
        <w:rPr>
          <w:i/>
          <w:iCs/>
        </w:rPr>
        <w:t> </w:t>
      </w:r>
      <w:r w:rsidRPr="00023B02">
        <w:rPr>
          <w:i/>
          <w:iCs/>
        </w:rPr>
        <w:t>0 o</w:t>
      </w:r>
      <w:r w:rsidR="00F919BB">
        <w:rPr>
          <w:i/>
          <w:iCs/>
        </w:rPr>
        <w:t> </w:t>
      </w:r>
      <w:r w:rsidRPr="00023B02">
        <w:rPr>
          <w:i/>
          <w:iCs/>
        </w:rPr>
        <w:t>1 (esclusa la friabilità)</w:t>
      </w:r>
    </w:p>
    <w:p w14:paraId="02E77893" w14:textId="59DEFA82" w:rsidR="00C167FA" w:rsidRPr="00023B02" w:rsidRDefault="00C167FA" w:rsidP="00023B02">
      <w:pPr>
        <w:autoSpaceDE w:val="0"/>
        <w:autoSpaceDN w:val="0"/>
        <w:adjustRightInd w:val="0"/>
        <w:spacing w:line="240" w:lineRule="auto"/>
        <w:ind w:left="284" w:hanging="284"/>
        <w:rPr>
          <w:i/>
          <w:iCs/>
        </w:rPr>
      </w:pPr>
      <w:r w:rsidRPr="00023B02">
        <w:rPr>
          <w:i/>
          <w:iCs/>
        </w:rPr>
        <w:t>*</w:t>
      </w:r>
      <w:r w:rsidRPr="00023B02">
        <w:rPr>
          <w:i/>
          <w:iCs/>
          <w:vertAlign w:val="superscript"/>
        </w:rPr>
        <w:t>4</w:t>
      </w:r>
      <w:r w:rsidRPr="00023B02">
        <w:rPr>
          <w:i/>
          <w:iCs/>
        </w:rPr>
        <w:t xml:space="preserve"> Remissione senza corticosteroidi senza intervento chirurgico, definita come: remissione clinica alla settimana</w:t>
      </w:r>
      <w:r w:rsidR="002505A4" w:rsidRPr="00023B02">
        <w:rPr>
          <w:i/>
          <w:iCs/>
        </w:rPr>
        <w:t> </w:t>
      </w:r>
      <w:r w:rsidRPr="00023B02">
        <w:rPr>
          <w:i/>
          <w:iCs/>
        </w:rPr>
        <w:t>40 e remissione sintomatica alla settimana</w:t>
      </w:r>
      <w:r w:rsidR="002505A4" w:rsidRPr="00023B02">
        <w:rPr>
          <w:i/>
          <w:iCs/>
        </w:rPr>
        <w:t> </w:t>
      </w:r>
      <w:r w:rsidRPr="00023B02">
        <w:rPr>
          <w:i/>
          <w:iCs/>
        </w:rPr>
        <w:t>28 e nessun uso di corticosteroidi per ≥</w:t>
      </w:r>
      <w:r w:rsidR="002505A4" w:rsidRPr="00023B02">
        <w:rPr>
          <w:i/>
          <w:iCs/>
        </w:rPr>
        <w:t> </w:t>
      </w:r>
      <w:r w:rsidRPr="00023B02">
        <w:rPr>
          <w:i/>
          <w:iCs/>
        </w:rPr>
        <w:t>12</w:t>
      </w:r>
      <w:r w:rsidR="002505A4" w:rsidRPr="00023B02">
        <w:rPr>
          <w:i/>
          <w:iCs/>
        </w:rPr>
        <w:t> </w:t>
      </w:r>
      <w:r w:rsidRPr="00023B02">
        <w:rPr>
          <w:i/>
          <w:iCs/>
        </w:rPr>
        <w:t>settimane prima della settimana</w:t>
      </w:r>
      <w:r w:rsidR="002505A4" w:rsidRPr="00023B02">
        <w:rPr>
          <w:i/>
          <w:iCs/>
        </w:rPr>
        <w:t> </w:t>
      </w:r>
      <w:r w:rsidRPr="00023B02">
        <w:rPr>
          <w:i/>
          <w:iCs/>
        </w:rPr>
        <w:t>40</w:t>
      </w:r>
    </w:p>
    <w:p w14:paraId="05095B80" w14:textId="2C4DB0F7" w:rsidR="00C167FA" w:rsidRPr="00023B02" w:rsidRDefault="00C167FA" w:rsidP="00023B02">
      <w:pPr>
        <w:keepNext/>
        <w:autoSpaceDE w:val="0"/>
        <w:autoSpaceDN w:val="0"/>
        <w:adjustRightInd w:val="0"/>
        <w:spacing w:line="240" w:lineRule="auto"/>
        <w:ind w:left="284" w:hanging="284"/>
        <w:rPr>
          <w:i/>
          <w:iCs/>
        </w:rPr>
      </w:pPr>
      <w:r w:rsidRPr="00023B02">
        <w:rPr>
          <w:i/>
          <w:iCs/>
        </w:rPr>
        <w:t>*</w:t>
      </w:r>
      <w:r w:rsidRPr="00023B02">
        <w:rPr>
          <w:i/>
          <w:iCs/>
          <w:vertAlign w:val="superscript"/>
        </w:rPr>
        <w:t>5</w:t>
      </w:r>
      <w:r w:rsidRPr="00023B02">
        <w:rPr>
          <w:i/>
          <w:iCs/>
        </w:rPr>
        <w:t xml:space="preserve"> Miglioramento endoscopico definito come: S</w:t>
      </w:r>
      <w:r w:rsidR="007C689F" w:rsidRPr="00023B02">
        <w:rPr>
          <w:i/>
          <w:iCs/>
        </w:rPr>
        <w:t>E</w:t>
      </w:r>
      <w:r w:rsidR="002505A4" w:rsidRPr="00023B02">
        <w:rPr>
          <w:i/>
          <w:iCs/>
        </w:rPr>
        <w:t> </w:t>
      </w:r>
      <w:r w:rsidRPr="00023B02">
        <w:rPr>
          <w:i/>
          <w:iCs/>
        </w:rPr>
        <w:t>=</w:t>
      </w:r>
      <w:r w:rsidR="002505A4" w:rsidRPr="00023B02">
        <w:rPr>
          <w:i/>
          <w:iCs/>
        </w:rPr>
        <w:t> </w:t>
      </w:r>
      <w:r w:rsidRPr="00023B02">
        <w:rPr>
          <w:i/>
          <w:iCs/>
        </w:rPr>
        <w:t>0 o</w:t>
      </w:r>
      <w:r w:rsidR="002505A4" w:rsidRPr="00023B02">
        <w:rPr>
          <w:i/>
          <w:iCs/>
        </w:rPr>
        <w:t> </w:t>
      </w:r>
      <w:r w:rsidRPr="00023B02">
        <w:rPr>
          <w:i/>
          <w:iCs/>
        </w:rPr>
        <w:t>1 (esclusa la friabilità)</w:t>
      </w:r>
    </w:p>
    <w:p w14:paraId="5307E48A" w14:textId="19B8C5F0" w:rsidR="00C167FA" w:rsidRPr="00023B02" w:rsidRDefault="00C167FA" w:rsidP="00023B02">
      <w:pPr>
        <w:autoSpaceDE w:val="0"/>
        <w:autoSpaceDN w:val="0"/>
        <w:adjustRightInd w:val="0"/>
        <w:spacing w:line="240" w:lineRule="auto"/>
        <w:ind w:left="284" w:hanging="284"/>
        <w:rPr>
          <w:i/>
          <w:iCs/>
        </w:rPr>
      </w:pPr>
      <w:r w:rsidRPr="00023B02">
        <w:rPr>
          <w:i/>
          <w:iCs/>
        </w:rPr>
        <w:t>*</w:t>
      </w:r>
      <w:r w:rsidRPr="00023B02">
        <w:rPr>
          <w:i/>
          <w:iCs/>
          <w:vertAlign w:val="superscript"/>
        </w:rPr>
        <w:t>6</w:t>
      </w:r>
      <w:r w:rsidRPr="00023B02">
        <w:rPr>
          <w:i/>
          <w:iCs/>
        </w:rPr>
        <w:t xml:space="preserve"> Remissione mucosa</w:t>
      </w:r>
      <w:r w:rsidR="00A85C3A" w:rsidRPr="00023B02">
        <w:rPr>
          <w:i/>
          <w:iCs/>
        </w:rPr>
        <w:t>le</w:t>
      </w:r>
      <w:r w:rsidRPr="00023B02">
        <w:rPr>
          <w:i/>
          <w:iCs/>
        </w:rPr>
        <w:t xml:space="preserve"> isto-endoscopica, definita come il raggiungimento di entrambi: 1. </w:t>
      </w:r>
      <w:r w:rsidR="007C689F" w:rsidRPr="00023B02">
        <w:rPr>
          <w:i/>
          <w:iCs/>
        </w:rPr>
        <w:t>r</w:t>
      </w:r>
      <w:r w:rsidRPr="00023B02">
        <w:rPr>
          <w:i/>
          <w:iCs/>
        </w:rPr>
        <w:t>emissione istologica, definita come sottopunteggio di Geboes pari a 0</w:t>
      </w:r>
      <w:r w:rsidR="00E94EEA" w:rsidRPr="00023B02">
        <w:rPr>
          <w:i/>
          <w:iCs/>
        </w:rPr>
        <w:t> </w:t>
      </w:r>
      <w:r w:rsidRPr="00023B02">
        <w:rPr>
          <w:i/>
          <w:iCs/>
        </w:rPr>
        <w:t>per i gradi: 2b</w:t>
      </w:r>
      <w:r w:rsidR="00E94EEA" w:rsidRPr="00023B02">
        <w:rPr>
          <w:i/>
          <w:iCs/>
        </w:rPr>
        <w:t> </w:t>
      </w:r>
      <w:r w:rsidRPr="00023B02">
        <w:rPr>
          <w:i/>
          <w:iCs/>
        </w:rPr>
        <w:t>(neutrofili della lamina propria) e 3</w:t>
      </w:r>
      <w:r w:rsidR="00E94EEA" w:rsidRPr="00023B02">
        <w:rPr>
          <w:i/>
          <w:iCs/>
        </w:rPr>
        <w:t> </w:t>
      </w:r>
      <w:r w:rsidRPr="00023B02">
        <w:rPr>
          <w:i/>
          <w:iCs/>
        </w:rPr>
        <w:t>(neutrofili nell'epitelio) e 4</w:t>
      </w:r>
      <w:r w:rsidR="00E94EEA" w:rsidRPr="00023B02">
        <w:rPr>
          <w:i/>
          <w:iCs/>
        </w:rPr>
        <w:t> </w:t>
      </w:r>
      <w:r w:rsidRPr="00023B02">
        <w:rPr>
          <w:i/>
          <w:iCs/>
        </w:rPr>
        <w:t>(distruzione della cripta) e 5</w:t>
      </w:r>
      <w:r w:rsidR="00E94EEA" w:rsidRPr="00023B02">
        <w:rPr>
          <w:i/>
          <w:iCs/>
        </w:rPr>
        <w:t> </w:t>
      </w:r>
      <w:r w:rsidRPr="00023B02">
        <w:rPr>
          <w:i/>
          <w:iCs/>
        </w:rPr>
        <w:t>(erosione o ulcerazione) e 2. Punteggio</w:t>
      </w:r>
      <w:r w:rsidR="00E23AA3" w:rsidRPr="00023B02">
        <w:rPr>
          <w:i/>
          <w:iCs/>
        </w:rPr>
        <w:t xml:space="preserve"> Mayo</w:t>
      </w:r>
      <w:r w:rsidRPr="00023B02">
        <w:rPr>
          <w:i/>
          <w:iCs/>
        </w:rPr>
        <w:t xml:space="preserve"> endoscopico 0</w:t>
      </w:r>
      <w:r w:rsidR="00E94EEA" w:rsidRPr="00023B02">
        <w:rPr>
          <w:i/>
          <w:iCs/>
        </w:rPr>
        <w:t> </w:t>
      </w:r>
      <w:r w:rsidRPr="00023B02">
        <w:rPr>
          <w:i/>
          <w:iCs/>
        </w:rPr>
        <w:t>o 1</w:t>
      </w:r>
      <w:r w:rsidR="00E94EEA" w:rsidRPr="00023B02">
        <w:rPr>
          <w:i/>
          <w:iCs/>
        </w:rPr>
        <w:t> </w:t>
      </w:r>
      <w:r w:rsidRPr="00023B02">
        <w:rPr>
          <w:i/>
          <w:iCs/>
        </w:rPr>
        <w:t>(esclusa la friabilità)</w:t>
      </w:r>
    </w:p>
    <w:p w14:paraId="5978F5A9" w14:textId="51782273" w:rsidR="00A10D07" w:rsidRPr="00023B02" w:rsidRDefault="00C167FA">
      <w:pPr>
        <w:autoSpaceDE w:val="0"/>
        <w:autoSpaceDN w:val="0"/>
        <w:adjustRightInd w:val="0"/>
        <w:spacing w:line="240" w:lineRule="auto"/>
        <w:rPr>
          <w:i/>
          <w:iCs/>
        </w:rPr>
        <w:pPrChange w:id="40" w:author="Author">
          <w:pPr>
            <w:autoSpaceDE w:val="0"/>
            <w:autoSpaceDN w:val="0"/>
            <w:adjustRightInd w:val="0"/>
            <w:spacing w:line="240" w:lineRule="auto"/>
            <w:ind w:left="284" w:hanging="284"/>
          </w:pPr>
        </w:pPrChange>
      </w:pPr>
      <w:r w:rsidRPr="00023B02">
        <w:rPr>
          <w:i/>
          <w:iCs/>
        </w:rPr>
        <w:t>*</w:t>
      </w:r>
      <w:r w:rsidRPr="00023B02">
        <w:rPr>
          <w:i/>
          <w:iCs/>
          <w:vertAlign w:val="superscript"/>
        </w:rPr>
        <w:t>7</w:t>
      </w:r>
      <w:r w:rsidRPr="00023B02">
        <w:rPr>
          <w:i/>
          <w:iCs/>
        </w:rPr>
        <w:t xml:space="preserve"> </w:t>
      </w:r>
      <w:r w:rsidR="00F963B5" w:rsidRPr="00482FDF">
        <w:rPr>
          <w:i/>
          <w:iCs/>
        </w:rPr>
        <w:t>Scala di valutazione numerica</w:t>
      </w:r>
      <w:r w:rsidR="004A4E28" w:rsidRPr="00482FDF">
        <w:rPr>
          <w:i/>
          <w:iCs/>
        </w:rPr>
        <w:t xml:space="preserve"> (</w:t>
      </w:r>
      <w:r w:rsidRPr="00482FDF">
        <w:rPr>
          <w:i/>
          <w:iCs/>
        </w:rPr>
        <w:t>NRS</w:t>
      </w:r>
      <w:r w:rsidR="00805301" w:rsidRPr="00482FDF">
        <w:rPr>
          <w:i/>
          <w:iCs/>
        </w:rPr>
        <w:t>)</w:t>
      </w:r>
      <w:del w:id="41" w:author="Author">
        <w:r w:rsidR="000B4566" w:rsidRPr="00482FDF" w:rsidDel="004E424A">
          <w:rPr>
            <w:i/>
            <w:iCs/>
          </w:rPr>
          <w:delText xml:space="preserve"> dell’urgenza</w:delText>
        </w:r>
        <w:r w:rsidR="000B7BC3" w:rsidRPr="00482FDF" w:rsidDel="008E12B4">
          <w:rPr>
            <w:i/>
            <w:iCs/>
          </w:rPr>
          <w:delText>:</w:delText>
        </w:r>
      </w:del>
      <w:ins w:id="42" w:author="Author">
        <w:r w:rsidR="000F40E9">
          <w:rPr>
            <w:i/>
            <w:iCs/>
          </w:rPr>
          <w:t xml:space="preserve"> </w:t>
        </w:r>
      </w:ins>
      <w:r w:rsidRPr="00482FDF">
        <w:rPr>
          <w:i/>
          <w:iCs/>
        </w:rPr>
        <w:t>0</w:t>
      </w:r>
      <w:r w:rsidR="00306D39" w:rsidRPr="00482FDF">
        <w:rPr>
          <w:i/>
          <w:iCs/>
        </w:rPr>
        <w:t> </w:t>
      </w:r>
      <w:r w:rsidRPr="00482FDF">
        <w:rPr>
          <w:i/>
          <w:iCs/>
        </w:rPr>
        <w:t>o</w:t>
      </w:r>
      <w:r w:rsidR="00110374" w:rsidRPr="00482FDF">
        <w:rPr>
          <w:i/>
          <w:iCs/>
        </w:rPr>
        <w:t> </w:t>
      </w:r>
      <w:r w:rsidRPr="00482FDF">
        <w:rPr>
          <w:i/>
          <w:iCs/>
        </w:rPr>
        <w:t>1 in pazienti con</w:t>
      </w:r>
      <w:r w:rsidR="00D1336B" w:rsidRPr="00482FDF">
        <w:rPr>
          <w:i/>
          <w:iCs/>
        </w:rPr>
        <w:t xml:space="preserve"> </w:t>
      </w:r>
      <w:del w:id="43" w:author="Author">
        <w:r w:rsidR="00D1336B" w:rsidRPr="00482FDF" w:rsidDel="00B879A1">
          <w:rPr>
            <w:i/>
            <w:iCs/>
          </w:rPr>
          <w:delText xml:space="preserve">valori </w:delText>
        </w:r>
        <w:r w:rsidR="00D1336B" w:rsidRPr="00482FDF" w:rsidDel="00730B2D">
          <w:rPr>
            <w:i/>
            <w:iCs/>
          </w:rPr>
          <w:delText>della</w:delText>
        </w:r>
        <w:r w:rsidR="00FF4F39" w:rsidRPr="00482FDF" w:rsidDel="00730B2D">
          <w:rPr>
            <w:i/>
            <w:iCs/>
          </w:rPr>
          <w:delText xml:space="preserve"> </w:delText>
        </w:r>
        <w:r w:rsidR="00D1336B" w:rsidRPr="00482FDF" w:rsidDel="00730B2D">
          <w:rPr>
            <w:i/>
            <w:iCs/>
          </w:rPr>
          <w:delText xml:space="preserve">scala </w:delText>
        </w:r>
        <w:r w:rsidR="00D1336B" w:rsidRPr="00482FDF" w:rsidDel="00B879A1">
          <w:rPr>
            <w:i/>
            <w:iCs/>
          </w:rPr>
          <w:delText>di</w:delText>
        </w:r>
      </w:del>
      <w:r w:rsidRPr="00482FDF">
        <w:rPr>
          <w:i/>
          <w:iCs/>
        </w:rPr>
        <w:t xml:space="preserve"> urgenza NRS</w:t>
      </w:r>
      <w:r w:rsidR="00805301" w:rsidRPr="00482FDF">
        <w:rPr>
          <w:i/>
          <w:iCs/>
        </w:rPr>
        <w:t> </w:t>
      </w:r>
      <w:r w:rsidRPr="00482FDF">
        <w:rPr>
          <w:i/>
          <w:iCs/>
        </w:rPr>
        <w:t>≥</w:t>
      </w:r>
      <w:r w:rsidR="00805301" w:rsidRPr="00482FDF">
        <w:rPr>
          <w:i/>
          <w:iCs/>
        </w:rPr>
        <w:t> </w:t>
      </w:r>
      <w:r w:rsidRPr="00482FDF">
        <w:rPr>
          <w:i/>
          <w:iCs/>
        </w:rPr>
        <w:t>3 al basale nello studio LUCENT</w:t>
      </w:r>
      <w:r w:rsidR="00805301" w:rsidRPr="00482FDF">
        <w:rPr>
          <w:i/>
          <w:iCs/>
        </w:rPr>
        <w:t>-</w:t>
      </w:r>
      <w:r w:rsidRPr="00482FDF">
        <w:rPr>
          <w:i/>
          <w:iCs/>
        </w:rPr>
        <w:t>1</w:t>
      </w:r>
    </w:p>
    <w:p w14:paraId="1248C59A" w14:textId="18867DCB" w:rsidR="00C167FA" w:rsidRPr="00023B02" w:rsidRDefault="00C167FA" w:rsidP="00023B02">
      <w:pPr>
        <w:autoSpaceDE w:val="0"/>
        <w:autoSpaceDN w:val="0"/>
        <w:adjustRightInd w:val="0"/>
        <w:spacing w:line="240" w:lineRule="auto"/>
        <w:ind w:left="284" w:hanging="284"/>
        <w:rPr>
          <w:i/>
          <w:iCs/>
        </w:rPr>
      </w:pPr>
      <w:r w:rsidRPr="00023B02">
        <w:rPr>
          <w:i/>
          <w:iCs/>
        </w:rPr>
        <w:t>*</w:t>
      </w:r>
      <w:r w:rsidRPr="00023B02">
        <w:rPr>
          <w:i/>
          <w:iCs/>
          <w:vertAlign w:val="superscript"/>
        </w:rPr>
        <w:t>8</w:t>
      </w:r>
      <w:r w:rsidRPr="00023B02">
        <w:rPr>
          <w:i/>
          <w:iCs/>
        </w:rPr>
        <w:t xml:space="preserve"> Variazione rispetto al basale nel punteggio dell</w:t>
      </w:r>
      <w:r w:rsidR="006C2298" w:rsidRPr="00023B02">
        <w:rPr>
          <w:i/>
          <w:iCs/>
        </w:rPr>
        <w:t>a</w:t>
      </w:r>
      <w:r w:rsidR="00E94EEA" w:rsidRPr="00023B02">
        <w:rPr>
          <w:i/>
          <w:iCs/>
        </w:rPr>
        <w:t xml:space="preserve"> </w:t>
      </w:r>
      <w:r w:rsidR="006C2298" w:rsidRPr="00023B02">
        <w:rPr>
          <w:i/>
          <w:iCs/>
        </w:rPr>
        <w:t xml:space="preserve">scala di </w:t>
      </w:r>
      <w:r w:rsidR="003A2982">
        <w:rPr>
          <w:i/>
          <w:iCs/>
        </w:rPr>
        <w:t>valutazione numerica</w:t>
      </w:r>
      <w:r w:rsidR="006C2298" w:rsidRPr="00023B02">
        <w:rPr>
          <w:i/>
          <w:iCs/>
        </w:rPr>
        <w:t xml:space="preserve"> </w:t>
      </w:r>
      <w:r w:rsidR="00F53E2F">
        <w:rPr>
          <w:i/>
          <w:iCs/>
        </w:rPr>
        <w:t>(</w:t>
      </w:r>
      <w:r w:rsidR="00805301" w:rsidRPr="00023B02">
        <w:rPr>
          <w:i/>
          <w:iCs/>
        </w:rPr>
        <w:t>NRS</w:t>
      </w:r>
      <w:r w:rsidR="00F53E2F">
        <w:rPr>
          <w:i/>
          <w:iCs/>
        </w:rPr>
        <w:t>) dell’urgenza</w:t>
      </w:r>
    </w:p>
    <w:p w14:paraId="0CD15A39" w14:textId="77777777" w:rsidR="00C167FA" w:rsidRPr="00023B02" w:rsidRDefault="00C167FA" w:rsidP="00023B02">
      <w:pPr>
        <w:autoSpaceDE w:val="0"/>
        <w:autoSpaceDN w:val="0"/>
        <w:adjustRightInd w:val="0"/>
        <w:spacing w:line="240" w:lineRule="auto"/>
        <w:ind w:left="284" w:hanging="284"/>
      </w:pPr>
    </w:p>
    <w:p w14:paraId="567EF5CD" w14:textId="608E4E2B" w:rsidR="00C167FA" w:rsidRPr="00023B02" w:rsidRDefault="00C167FA" w:rsidP="00023B02">
      <w:pPr>
        <w:autoSpaceDE w:val="0"/>
        <w:autoSpaceDN w:val="0"/>
        <w:adjustRightInd w:val="0"/>
        <w:spacing w:line="240" w:lineRule="auto"/>
        <w:ind w:left="284" w:hanging="284"/>
        <w:rPr>
          <w:i/>
          <w:iCs/>
          <w:szCs w:val="22"/>
        </w:rPr>
      </w:pPr>
      <w:r w:rsidRPr="00023B02">
        <w:rPr>
          <w:i/>
          <w:iCs/>
        </w:rPr>
        <w:t>a) Un ulteriore paziente con placebo e 8</w:t>
      </w:r>
      <w:r w:rsidR="00DA3AEB" w:rsidRPr="00023B02">
        <w:rPr>
          <w:i/>
          <w:iCs/>
        </w:rPr>
        <w:t> </w:t>
      </w:r>
      <w:r w:rsidRPr="00023B02">
        <w:rPr>
          <w:i/>
          <w:iCs/>
        </w:rPr>
        <w:t xml:space="preserve">pazienti con mirikizumab sono stati precedentemente esposti, </w:t>
      </w:r>
      <w:r w:rsidR="00DA3AEB" w:rsidRPr="00023B02">
        <w:rPr>
          <w:i/>
          <w:iCs/>
          <w:szCs w:val="22"/>
        </w:rPr>
        <w:t>a un biologico o JAK</w:t>
      </w:r>
      <w:r w:rsidR="0017768D" w:rsidRPr="00023B02">
        <w:rPr>
          <w:i/>
          <w:iCs/>
          <w:szCs w:val="22"/>
        </w:rPr>
        <w:t xml:space="preserve"> inibitore</w:t>
      </w:r>
      <w:r w:rsidR="00DA3AEB" w:rsidRPr="00023B02">
        <w:rPr>
          <w:i/>
          <w:iCs/>
          <w:szCs w:val="22"/>
        </w:rPr>
        <w:t>, ma non hanno fallito</w:t>
      </w:r>
      <w:r w:rsidRPr="00023B02">
        <w:rPr>
          <w:i/>
          <w:iCs/>
        </w:rPr>
        <w:t>.</w:t>
      </w:r>
    </w:p>
    <w:p w14:paraId="5FA8A30C" w14:textId="77777777" w:rsidR="00C167FA" w:rsidRPr="00023B02" w:rsidRDefault="00C167FA" w:rsidP="00023B02">
      <w:pPr>
        <w:autoSpaceDE w:val="0"/>
        <w:autoSpaceDN w:val="0"/>
        <w:adjustRightInd w:val="0"/>
        <w:spacing w:line="240" w:lineRule="auto"/>
        <w:ind w:left="284" w:hanging="284"/>
        <w:rPr>
          <w:i/>
          <w:iCs/>
        </w:rPr>
      </w:pPr>
      <w:r w:rsidRPr="00023B02">
        <w:rPr>
          <w:i/>
          <w:iCs/>
        </w:rPr>
        <w:t>b) Perdita di risposta, risposta inadeguata o intolleranza</w:t>
      </w:r>
      <w:bookmarkEnd w:id="39"/>
      <w:r w:rsidRPr="00023B02">
        <w:rPr>
          <w:i/>
          <w:iCs/>
        </w:rPr>
        <w:t>.</w:t>
      </w:r>
    </w:p>
    <w:p w14:paraId="6383DA93" w14:textId="4B7991F6" w:rsidR="00C167FA" w:rsidRPr="00023B02" w:rsidRDefault="00C167FA" w:rsidP="00023B02">
      <w:pPr>
        <w:autoSpaceDE w:val="0"/>
        <w:autoSpaceDN w:val="0"/>
        <w:adjustRightInd w:val="0"/>
        <w:spacing w:line="240" w:lineRule="auto"/>
        <w:ind w:left="284" w:hanging="284"/>
        <w:rPr>
          <w:i/>
          <w:iCs/>
        </w:rPr>
      </w:pPr>
      <w:r w:rsidRPr="00023B02">
        <w:rPr>
          <w:i/>
          <w:iCs/>
        </w:rPr>
        <w:t>c) p</w:t>
      </w:r>
      <w:r w:rsidR="00E8336C" w:rsidRPr="00023B02">
        <w:rPr>
          <w:i/>
          <w:iCs/>
        </w:rPr>
        <w:t> </w:t>
      </w:r>
      <w:r w:rsidRPr="00023B02">
        <w:rPr>
          <w:i/>
          <w:iCs/>
        </w:rPr>
        <w:t>&lt;</w:t>
      </w:r>
      <w:r w:rsidR="00E8336C" w:rsidRPr="00023B02">
        <w:rPr>
          <w:i/>
          <w:iCs/>
        </w:rPr>
        <w:t> </w:t>
      </w:r>
      <w:r w:rsidRPr="00023B02">
        <w:rPr>
          <w:i/>
          <w:iCs/>
        </w:rPr>
        <w:t>0,001</w:t>
      </w:r>
    </w:p>
    <w:p w14:paraId="37416665" w14:textId="628861FF" w:rsidR="00A83D2F" w:rsidRPr="00023B02" w:rsidRDefault="00C167FA" w:rsidP="00023B02">
      <w:pPr>
        <w:autoSpaceDE w:val="0"/>
        <w:autoSpaceDN w:val="0"/>
        <w:adjustRightInd w:val="0"/>
        <w:spacing w:line="240" w:lineRule="auto"/>
        <w:ind w:left="284" w:hanging="284"/>
        <w:rPr>
          <w:i/>
          <w:iCs/>
        </w:rPr>
      </w:pPr>
      <w:r w:rsidRPr="00023B02">
        <w:rPr>
          <w:i/>
          <w:iCs/>
        </w:rPr>
        <w:t xml:space="preserve">d) I risultati di mirikizumab nel sottogruppo di pazienti che hanno fallito più di un biologico o </w:t>
      </w:r>
      <w:r w:rsidR="0093522F" w:rsidRPr="00023B02">
        <w:rPr>
          <w:i/>
          <w:iCs/>
        </w:rPr>
        <w:t xml:space="preserve">un </w:t>
      </w:r>
      <w:r w:rsidRPr="00023B02">
        <w:rPr>
          <w:i/>
          <w:iCs/>
        </w:rPr>
        <w:t>JAK</w:t>
      </w:r>
      <w:r w:rsidR="0093522F" w:rsidRPr="00023B02">
        <w:rPr>
          <w:i/>
          <w:iCs/>
        </w:rPr>
        <w:t xml:space="preserve"> inibitore</w:t>
      </w:r>
      <w:r w:rsidRPr="00023B02">
        <w:rPr>
          <w:i/>
          <w:iCs/>
        </w:rPr>
        <w:t xml:space="preserve"> erano coerenti con i risultati nella popolazione complessiva.</w:t>
      </w:r>
    </w:p>
    <w:p w14:paraId="4F94B240" w14:textId="16870E0E" w:rsidR="00B24AA2" w:rsidRPr="00023B02" w:rsidRDefault="00B24AA2" w:rsidP="00023B02">
      <w:pPr>
        <w:autoSpaceDE w:val="0"/>
        <w:autoSpaceDN w:val="0"/>
        <w:adjustRightInd w:val="0"/>
        <w:spacing w:line="240" w:lineRule="auto"/>
        <w:rPr>
          <w:i/>
          <w:iCs/>
        </w:rPr>
      </w:pPr>
    </w:p>
    <w:p w14:paraId="1889EAC9" w14:textId="2524605C" w:rsidR="00CC227E" w:rsidRPr="00023B02" w:rsidRDefault="00CC227E" w:rsidP="00023B02">
      <w:pPr>
        <w:autoSpaceDE w:val="0"/>
        <w:autoSpaceDN w:val="0"/>
        <w:adjustRightInd w:val="0"/>
        <w:spacing w:line="240" w:lineRule="auto"/>
      </w:pPr>
      <w:bookmarkStart w:id="44" w:name="_Hlk131453597"/>
      <w:r w:rsidRPr="00023B02">
        <w:t xml:space="preserve">Il profilo di efficacia e sicurezza di mirikizumab </w:t>
      </w:r>
      <w:r w:rsidR="003B281B" w:rsidRPr="00023B02">
        <w:t>è stato</w:t>
      </w:r>
      <w:r w:rsidRPr="00023B02">
        <w:t xml:space="preserve"> co</w:t>
      </w:r>
      <w:r w:rsidR="00251684" w:rsidRPr="00023B02">
        <w:t>erente</w:t>
      </w:r>
      <w:r w:rsidRPr="00023B02">
        <w:t xml:space="preserve"> tra i sottogruppi, ovvero età, sesso, peso corporeo, gravità dell</w:t>
      </w:r>
      <w:r w:rsidR="001D49DC" w:rsidRPr="00023B02">
        <w:t>’</w:t>
      </w:r>
      <w:r w:rsidRPr="00023B02">
        <w:t>attività della malattia al basale e regione. L</w:t>
      </w:r>
      <w:r w:rsidR="000974C7" w:rsidRPr="00023B02">
        <w:t>’entità</w:t>
      </w:r>
      <w:r w:rsidRPr="00023B02">
        <w:t xml:space="preserve"> dell</w:t>
      </w:r>
      <w:r w:rsidR="001D49DC" w:rsidRPr="00023B02">
        <w:t>’</w:t>
      </w:r>
      <w:r w:rsidRPr="00023B02">
        <w:t>effetto può variare.</w:t>
      </w:r>
    </w:p>
    <w:p w14:paraId="7E00E7AC" w14:textId="77777777" w:rsidR="00CC227E" w:rsidRPr="00023B02" w:rsidRDefault="00CC227E" w:rsidP="00023B02">
      <w:pPr>
        <w:autoSpaceDE w:val="0"/>
        <w:autoSpaceDN w:val="0"/>
        <w:adjustRightInd w:val="0"/>
        <w:spacing w:line="240" w:lineRule="auto"/>
      </w:pPr>
    </w:p>
    <w:p w14:paraId="03C4BCB5" w14:textId="09DEB01D" w:rsidR="00CC227E" w:rsidRPr="00023B02" w:rsidRDefault="00CC227E" w:rsidP="00023B02">
      <w:pPr>
        <w:autoSpaceDE w:val="0"/>
        <w:autoSpaceDN w:val="0"/>
        <w:adjustRightInd w:val="0"/>
        <w:spacing w:line="240" w:lineRule="auto"/>
      </w:pPr>
      <w:r w:rsidRPr="00023B02">
        <w:t>Alla settimana</w:t>
      </w:r>
      <w:r w:rsidR="00251684" w:rsidRPr="00023B02">
        <w:t> </w:t>
      </w:r>
      <w:r w:rsidRPr="00023B02">
        <w:t>40, una percentuale maggiore di pazienti era in risposta clinica (definita come diminuzione dell</w:t>
      </w:r>
      <w:r w:rsidR="001D49DC" w:rsidRPr="00023B02">
        <w:t>’</w:t>
      </w:r>
      <w:r w:rsidRPr="00023B02">
        <w:t>MMS ≥</w:t>
      </w:r>
      <w:r w:rsidR="00BE2E68" w:rsidRPr="00023B02">
        <w:t> </w:t>
      </w:r>
      <w:r w:rsidRPr="00023B02">
        <w:t>2 punti e riduzione ≥</w:t>
      </w:r>
      <w:r w:rsidR="00BE2E68" w:rsidRPr="00023B02">
        <w:t> </w:t>
      </w:r>
      <w:r w:rsidRPr="00023B02">
        <w:t>30</w:t>
      </w:r>
      <w:r w:rsidR="00BE2E68" w:rsidRPr="00023B02">
        <w:t> </w:t>
      </w:r>
      <w:r w:rsidRPr="00023B02">
        <w:t>% rispetto al basale, e una diminuzione</w:t>
      </w:r>
      <w:r w:rsidR="00BE2E68" w:rsidRPr="00023B02">
        <w:t> </w:t>
      </w:r>
      <w:r w:rsidRPr="00023B02">
        <w:t>≥</w:t>
      </w:r>
      <w:r w:rsidR="00BE2E68" w:rsidRPr="00023B02">
        <w:t> </w:t>
      </w:r>
      <w:r w:rsidRPr="00023B02">
        <w:t xml:space="preserve">1 punto nel sottopunteggio </w:t>
      </w:r>
      <w:r w:rsidR="00D3560D" w:rsidRPr="00023B02">
        <w:t>SR</w:t>
      </w:r>
      <w:r w:rsidRPr="00023B02">
        <w:t xml:space="preserve"> rispetto al basale o un punteggio </w:t>
      </w:r>
      <w:r w:rsidR="006434E2" w:rsidRPr="00023B02">
        <w:t>SR</w:t>
      </w:r>
      <w:r w:rsidRPr="00023B02">
        <w:t xml:space="preserve"> di 0</w:t>
      </w:r>
      <w:r w:rsidR="000A7144" w:rsidRPr="00023B02">
        <w:t> </w:t>
      </w:r>
      <w:r w:rsidRPr="00023B02">
        <w:t>o</w:t>
      </w:r>
      <w:r w:rsidR="000A7144" w:rsidRPr="00023B02">
        <w:t> </w:t>
      </w:r>
      <w:r w:rsidRPr="00023B02">
        <w:t>1) nel gruppo che ha risposto a mirikizumab</w:t>
      </w:r>
      <w:r w:rsidR="002C1788" w:rsidRPr="00023B02">
        <w:t xml:space="preserve"> </w:t>
      </w:r>
      <w:r w:rsidR="00883C14" w:rsidRPr="00023B02">
        <w:t>ri-</w:t>
      </w:r>
      <w:r w:rsidRPr="00023B02">
        <w:t>randomizzato</w:t>
      </w:r>
      <w:r w:rsidR="002C1788" w:rsidRPr="00023B02">
        <w:t xml:space="preserve"> </w:t>
      </w:r>
      <w:r w:rsidRPr="00023B02">
        <w:t>a mirikizumab (80</w:t>
      </w:r>
      <w:r w:rsidR="002A4704" w:rsidRPr="00023B02">
        <w:t> </w:t>
      </w:r>
      <w:r w:rsidRPr="00023B02">
        <w:t xml:space="preserve">%) rispetto al gruppo che ha risposto a mirikizumab </w:t>
      </w:r>
      <w:r w:rsidR="00247FD1" w:rsidRPr="00023B02">
        <w:t>ri-</w:t>
      </w:r>
      <w:r w:rsidRPr="00023B02">
        <w:t>randomizzato a placebo (49</w:t>
      </w:r>
      <w:r w:rsidR="00247FD1" w:rsidRPr="00023B02">
        <w:t> </w:t>
      </w:r>
      <w:r w:rsidRPr="00023B02">
        <w:t>%).</w:t>
      </w:r>
    </w:p>
    <w:bookmarkEnd w:id="38"/>
    <w:p w14:paraId="2D880BC0" w14:textId="77777777" w:rsidR="00CC227E" w:rsidRPr="00023B02" w:rsidRDefault="00CC227E" w:rsidP="00023B02">
      <w:pPr>
        <w:autoSpaceDE w:val="0"/>
        <w:autoSpaceDN w:val="0"/>
        <w:adjustRightInd w:val="0"/>
        <w:spacing w:line="240" w:lineRule="auto"/>
      </w:pPr>
    </w:p>
    <w:p w14:paraId="57378DBB" w14:textId="4E11BD8D" w:rsidR="00CC227E" w:rsidRPr="00023B02" w:rsidRDefault="00CC227E" w:rsidP="00023B02">
      <w:pPr>
        <w:keepNext/>
        <w:autoSpaceDE w:val="0"/>
        <w:autoSpaceDN w:val="0"/>
        <w:adjustRightInd w:val="0"/>
        <w:spacing w:line="240" w:lineRule="auto"/>
        <w:rPr>
          <w:i/>
          <w:iCs/>
        </w:rPr>
      </w:pPr>
      <w:r w:rsidRPr="00023B02">
        <w:rPr>
          <w:i/>
          <w:iCs/>
        </w:rPr>
        <w:t>Responder</w:t>
      </w:r>
      <w:r w:rsidR="00D3560D" w:rsidRPr="00023B02">
        <w:rPr>
          <w:i/>
          <w:iCs/>
        </w:rPr>
        <w:t>s</w:t>
      </w:r>
      <w:r w:rsidRPr="00023B02">
        <w:rPr>
          <w:i/>
          <w:iCs/>
        </w:rPr>
        <w:t xml:space="preserve"> alla settimana</w:t>
      </w:r>
      <w:r w:rsidR="00DE4691" w:rsidRPr="00023B02">
        <w:rPr>
          <w:i/>
          <w:iCs/>
        </w:rPr>
        <w:t> </w:t>
      </w:r>
      <w:r w:rsidRPr="00023B02">
        <w:rPr>
          <w:i/>
          <w:iCs/>
        </w:rPr>
        <w:t xml:space="preserve">24 </w:t>
      </w:r>
      <w:r w:rsidR="00254E6D" w:rsidRPr="00023B02">
        <w:rPr>
          <w:i/>
          <w:iCs/>
        </w:rPr>
        <w:t>de</w:t>
      </w:r>
      <w:r w:rsidRPr="00023B02">
        <w:rPr>
          <w:i/>
          <w:iCs/>
        </w:rPr>
        <w:t>ll</w:t>
      </w:r>
      <w:r w:rsidR="005F6404" w:rsidRPr="00023B02">
        <w:rPr>
          <w:i/>
          <w:iCs/>
        </w:rPr>
        <w:t xml:space="preserve">a fase </w:t>
      </w:r>
      <w:r w:rsidR="00254E6D" w:rsidRPr="00023B02">
        <w:rPr>
          <w:i/>
          <w:iCs/>
        </w:rPr>
        <w:t xml:space="preserve">di </w:t>
      </w:r>
      <w:r w:rsidRPr="00023B02">
        <w:rPr>
          <w:i/>
          <w:iCs/>
        </w:rPr>
        <w:t>induzione estesa di mirikizumab (LUCENT-2)</w:t>
      </w:r>
    </w:p>
    <w:p w14:paraId="094515A1" w14:textId="0EA08084" w:rsidR="00CC227E" w:rsidRPr="00023B02" w:rsidRDefault="00CC227E" w:rsidP="00023B02">
      <w:pPr>
        <w:keepNext/>
      </w:pPr>
      <w:r w:rsidRPr="00023B02">
        <w:t xml:space="preserve">Per i pazienti con mirikizumab che non </w:t>
      </w:r>
      <w:r w:rsidR="006D4500" w:rsidRPr="00023B02">
        <w:t>avevano presentato una</w:t>
      </w:r>
      <w:r w:rsidRPr="00023B02">
        <w:t xml:space="preserve"> rispost</w:t>
      </w:r>
      <w:r w:rsidR="00DE4691" w:rsidRPr="00023B02">
        <w:t>a</w:t>
      </w:r>
      <w:r w:rsidRPr="00023B02">
        <w:t xml:space="preserve"> alla settimana</w:t>
      </w:r>
      <w:r w:rsidR="00DE4691" w:rsidRPr="00023B02">
        <w:t> </w:t>
      </w:r>
      <w:r w:rsidR="0051375B" w:rsidRPr="00023B02">
        <w:t>1</w:t>
      </w:r>
      <w:r w:rsidRPr="00023B02">
        <w:t>2 d</w:t>
      </w:r>
      <w:r w:rsidR="00BB5B8A" w:rsidRPr="00023B02">
        <w:t>ello studio</w:t>
      </w:r>
      <w:r w:rsidRPr="00023B02">
        <w:t xml:space="preserve"> LUCENT-1 e </w:t>
      </w:r>
      <w:r w:rsidR="00D82FC9" w:rsidRPr="00023B02">
        <w:t>avevano</w:t>
      </w:r>
      <w:r w:rsidRPr="00023B02">
        <w:t xml:space="preserve"> ricevuto</w:t>
      </w:r>
      <w:r w:rsidR="00DE4691" w:rsidRPr="00023B02">
        <w:t xml:space="preserve"> in aperto</w:t>
      </w:r>
      <w:r w:rsidRPr="00023B02">
        <w:t xml:space="preserve"> 3</w:t>
      </w:r>
      <w:r w:rsidR="00DE4691" w:rsidRPr="00023B02">
        <w:t> </w:t>
      </w:r>
      <w:r w:rsidRPr="00023B02">
        <w:t>dosi aggiuntive da 300</w:t>
      </w:r>
      <w:r w:rsidR="00DE4691" w:rsidRPr="00023B02">
        <w:t> </w:t>
      </w:r>
      <w:r w:rsidRPr="00023B02">
        <w:t>mg di mirikizumab ev ogni 4</w:t>
      </w:r>
      <w:r w:rsidR="00DE4691" w:rsidRPr="00023B02">
        <w:t> </w:t>
      </w:r>
      <w:r w:rsidRPr="00023B02">
        <w:t>settimane</w:t>
      </w:r>
      <w:r w:rsidR="00DE4691" w:rsidRPr="00023B02">
        <w:t xml:space="preserve"> (Q4W)</w:t>
      </w:r>
      <w:r w:rsidRPr="00023B02">
        <w:t>, il 53</w:t>
      </w:r>
      <w:r w:rsidR="007873AC" w:rsidRPr="00023B02">
        <w:t>,</w:t>
      </w:r>
      <w:r w:rsidRPr="00023B02">
        <w:t>7% ha ottenuto una risposta clinica alla settimana</w:t>
      </w:r>
      <w:r w:rsidR="007873AC" w:rsidRPr="00023B02">
        <w:t> </w:t>
      </w:r>
      <w:r w:rsidRPr="00023B02">
        <w:t>12 di LUCENT-2 e il 52,9</w:t>
      </w:r>
      <w:r w:rsidR="007873AC" w:rsidRPr="00023B02">
        <w:t> </w:t>
      </w:r>
      <w:r w:rsidRPr="00023B02">
        <w:t>% dei pazienti con mirikizumab ha continuato il mantenimento ricevendo 200</w:t>
      </w:r>
      <w:r w:rsidR="00C3644C" w:rsidRPr="00023B02">
        <w:t> </w:t>
      </w:r>
      <w:r w:rsidRPr="00023B02">
        <w:t>mg di mirikizumab Q4W SC, e tra questi pazienti il 72,2</w:t>
      </w:r>
      <w:r w:rsidR="00C3644C" w:rsidRPr="00023B02">
        <w:t> </w:t>
      </w:r>
      <w:r w:rsidRPr="00023B02">
        <w:t>% ha ottenuto una risposta clinica e il 36,1</w:t>
      </w:r>
      <w:r w:rsidR="00C3644C" w:rsidRPr="00023B02">
        <w:t> </w:t>
      </w:r>
      <w:r w:rsidRPr="00023B02">
        <w:t>% ha raggiunto la remissione clinica alla settimana</w:t>
      </w:r>
      <w:r w:rsidR="00C3644C" w:rsidRPr="00023B02">
        <w:t> </w:t>
      </w:r>
      <w:r w:rsidRPr="00023B02">
        <w:t>40.</w:t>
      </w:r>
    </w:p>
    <w:p w14:paraId="3A5B7B09" w14:textId="77777777" w:rsidR="00CC227E" w:rsidRPr="00023B02" w:rsidRDefault="00CC227E" w:rsidP="00023B02">
      <w:pPr>
        <w:autoSpaceDE w:val="0"/>
        <w:autoSpaceDN w:val="0"/>
        <w:adjustRightInd w:val="0"/>
        <w:spacing w:line="240" w:lineRule="auto"/>
      </w:pPr>
    </w:p>
    <w:p w14:paraId="628BCEED" w14:textId="49242D3D" w:rsidR="00CC227E" w:rsidRPr="00023B02" w:rsidRDefault="004B70F2" w:rsidP="00023B02">
      <w:pPr>
        <w:keepNext/>
        <w:autoSpaceDE w:val="0"/>
        <w:autoSpaceDN w:val="0"/>
        <w:adjustRightInd w:val="0"/>
        <w:spacing w:line="240" w:lineRule="auto"/>
        <w:rPr>
          <w:i/>
          <w:iCs/>
        </w:rPr>
      </w:pPr>
      <w:r w:rsidRPr="00023B02">
        <w:rPr>
          <w:i/>
          <w:iCs/>
        </w:rPr>
        <w:t xml:space="preserve">Ripristino </w:t>
      </w:r>
      <w:r w:rsidR="00CC227E" w:rsidRPr="00023B02">
        <w:rPr>
          <w:i/>
          <w:iCs/>
        </w:rPr>
        <w:t>d</w:t>
      </w:r>
      <w:r w:rsidRPr="00023B02">
        <w:rPr>
          <w:i/>
          <w:iCs/>
        </w:rPr>
        <w:t>ell’</w:t>
      </w:r>
      <w:r w:rsidR="00CC227E" w:rsidRPr="00023B02">
        <w:rPr>
          <w:i/>
          <w:iCs/>
        </w:rPr>
        <w:t>efficacia dopo perdita di risposta al mantenimento con mirikizumab (LUCENT-2)</w:t>
      </w:r>
    </w:p>
    <w:p w14:paraId="288E3EF4" w14:textId="3EB98D44" w:rsidR="00CC227E" w:rsidRPr="00023B02" w:rsidRDefault="00CC227E" w:rsidP="00023B02">
      <w:pPr>
        <w:keepNext/>
        <w:autoSpaceDE w:val="0"/>
        <w:autoSpaceDN w:val="0"/>
        <w:adjustRightInd w:val="0"/>
        <w:spacing w:line="240" w:lineRule="auto"/>
      </w:pPr>
      <w:r w:rsidRPr="00023B02">
        <w:t>19</w:t>
      </w:r>
      <w:r w:rsidR="007C641E" w:rsidRPr="00023B02">
        <w:t> </w:t>
      </w:r>
      <w:r w:rsidRPr="00023B02">
        <w:t>pazienti che hanno manifestato una prima perdita di risposta (5,2</w:t>
      </w:r>
      <w:r w:rsidR="007C641E" w:rsidRPr="00023B02">
        <w:t> </w:t>
      </w:r>
      <w:r w:rsidRPr="00023B02">
        <w:t>%) tra la settimana</w:t>
      </w:r>
      <w:r w:rsidR="007C641E" w:rsidRPr="00023B02">
        <w:t> </w:t>
      </w:r>
      <w:r w:rsidRPr="00023B02">
        <w:t>12 e la 28</w:t>
      </w:r>
      <w:r w:rsidR="005A0745" w:rsidRPr="00023B02">
        <w:t> </w:t>
      </w:r>
      <w:r w:rsidRPr="00023B02">
        <w:t>d</w:t>
      </w:r>
      <w:r w:rsidR="00BB5B8A" w:rsidRPr="00023B02">
        <w:t xml:space="preserve">ello studio </w:t>
      </w:r>
      <w:r w:rsidRPr="00023B02">
        <w:t>LUCENT</w:t>
      </w:r>
      <w:r w:rsidR="00601E0A" w:rsidRPr="00023B02">
        <w:t>-</w:t>
      </w:r>
      <w:r w:rsidRPr="00023B02">
        <w:t xml:space="preserve">2 hanno ricevuto </w:t>
      </w:r>
      <w:r w:rsidR="00821B88" w:rsidRPr="00023B02">
        <w:t xml:space="preserve">mirikizumab </w:t>
      </w:r>
      <w:r w:rsidRPr="00023B02">
        <w:t>in aperto</w:t>
      </w:r>
      <w:r w:rsidR="00243169" w:rsidRPr="00023B02">
        <w:t xml:space="preserve"> come</w:t>
      </w:r>
      <w:r w:rsidRPr="00023B02">
        <w:t xml:space="preserve"> </w:t>
      </w:r>
      <w:r w:rsidR="00821B88" w:rsidRPr="00023B02">
        <w:t xml:space="preserve">terapia di salvataggio </w:t>
      </w:r>
      <w:r w:rsidRPr="00023B02">
        <w:t>con 300</w:t>
      </w:r>
      <w:r w:rsidR="00601E0A" w:rsidRPr="00023B02">
        <w:t> </w:t>
      </w:r>
      <w:r w:rsidRPr="00023B02">
        <w:t>mg di mirikizumab Q4W</w:t>
      </w:r>
      <w:r w:rsidR="00417792" w:rsidRPr="00023B02">
        <w:t> </w:t>
      </w:r>
      <w:r w:rsidRPr="00023B02">
        <w:t>IV per 3</w:t>
      </w:r>
      <w:r w:rsidR="0008502B" w:rsidRPr="00023B02">
        <w:t> </w:t>
      </w:r>
      <w:r w:rsidRPr="00023B02">
        <w:t>dosi</w:t>
      </w:r>
      <w:r w:rsidR="00D82FC9" w:rsidRPr="00023B02">
        <w:t>;</w:t>
      </w:r>
      <w:r w:rsidR="00133EC2" w:rsidRPr="00023B02">
        <w:t xml:space="preserve"> </w:t>
      </w:r>
      <w:r w:rsidRPr="00023B02">
        <w:t>12</w:t>
      </w:r>
      <w:r w:rsidR="007825A5" w:rsidRPr="00023B02">
        <w:t> </w:t>
      </w:r>
      <w:r w:rsidRPr="00023B02">
        <w:t>di questi pazienti (63,2</w:t>
      </w:r>
      <w:r w:rsidR="0008502B" w:rsidRPr="00023B02">
        <w:t> </w:t>
      </w:r>
      <w:r w:rsidRPr="00023B02">
        <w:t xml:space="preserve">%) hanno </w:t>
      </w:r>
      <w:r w:rsidR="007E1C47" w:rsidRPr="00023B02">
        <w:t>raggiunto</w:t>
      </w:r>
      <w:r w:rsidRPr="00023B02">
        <w:t xml:space="preserve"> una risposta sintomatica</w:t>
      </w:r>
      <w:r w:rsidR="00133EC2" w:rsidRPr="00023B02">
        <w:t xml:space="preserve"> e </w:t>
      </w:r>
      <w:r w:rsidRPr="00023B02">
        <w:t>7</w:t>
      </w:r>
      <w:r w:rsidR="0008502B" w:rsidRPr="00023B02">
        <w:t> </w:t>
      </w:r>
      <w:r w:rsidRPr="00023B02">
        <w:t>pazienti (36,8</w:t>
      </w:r>
      <w:r w:rsidR="0008502B" w:rsidRPr="00023B02">
        <w:t> </w:t>
      </w:r>
      <w:r w:rsidRPr="00023B02">
        <w:t>%) hanno raggiunto la remissione sintomatica dopo 12</w:t>
      </w:r>
      <w:r w:rsidR="007825A5" w:rsidRPr="00023B02">
        <w:t> </w:t>
      </w:r>
      <w:r w:rsidRPr="00023B02">
        <w:t>settimane.</w:t>
      </w:r>
    </w:p>
    <w:p w14:paraId="7411DCD8" w14:textId="77777777" w:rsidR="00CC227E" w:rsidRPr="00023B02" w:rsidRDefault="00CC227E" w:rsidP="00023B02">
      <w:pPr>
        <w:autoSpaceDE w:val="0"/>
        <w:autoSpaceDN w:val="0"/>
        <w:adjustRightInd w:val="0"/>
        <w:spacing w:line="240" w:lineRule="auto"/>
      </w:pPr>
    </w:p>
    <w:p w14:paraId="6C52523D" w14:textId="42D99807" w:rsidR="00CC227E" w:rsidRPr="00023B02" w:rsidRDefault="00CC227E" w:rsidP="00023B02">
      <w:pPr>
        <w:keepNext/>
        <w:autoSpaceDE w:val="0"/>
        <w:autoSpaceDN w:val="0"/>
        <w:adjustRightInd w:val="0"/>
        <w:spacing w:line="240" w:lineRule="auto"/>
        <w:rPr>
          <w:i/>
          <w:iCs/>
        </w:rPr>
      </w:pPr>
      <w:r w:rsidRPr="00023B02">
        <w:rPr>
          <w:i/>
          <w:iCs/>
        </w:rPr>
        <w:t>Normalizzazione endoscopica alla settimana</w:t>
      </w:r>
      <w:r w:rsidR="0008502B" w:rsidRPr="00023B02">
        <w:rPr>
          <w:i/>
          <w:iCs/>
        </w:rPr>
        <w:t> </w:t>
      </w:r>
      <w:r w:rsidRPr="00023B02">
        <w:rPr>
          <w:i/>
          <w:iCs/>
        </w:rPr>
        <w:t>40</w:t>
      </w:r>
    </w:p>
    <w:p w14:paraId="2D29CD19" w14:textId="52C75026" w:rsidR="00CC227E" w:rsidRPr="00023B02" w:rsidRDefault="00CC227E" w:rsidP="00023B02">
      <w:pPr>
        <w:keepNext/>
        <w:autoSpaceDE w:val="0"/>
        <w:autoSpaceDN w:val="0"/>
        <w:adjustRightInd w:val="0"/>
        <w:spacing w:line="240" w:lineRule="auto"/>
      </w:pPr>
      <w:r w:rsidRPr="00023B02">
        <w:t>La normalizzazione dell</w:t>
      </w:r>
      <w:r w:rsidR="001D49DC" w:rsidRPr="00023B02">
        <w:t>’</w:t>
      </w:r>
      <w:r w:rsidRPr="00023B02">
        <w:t xml:space="preserve">aspetto endoscopico della mucosa è stata definita come sottopunteggio </w:t>
      </w:r>
      <w:r w:rsidR="00D541F9" w:rsidRPr="00023B02">
        <w:t xml:space="preserve">endoscopico </w:t>
      </w:r>
      <w:r w:rsidR="00676F60" w:rsidRPr="00023B02">
        <w:t xml:space="preserve">Mayo </w:t>
      </w:r>
      <w:r w:rsidR="00D541F9" w:rsidRPr="00023B02">
        <w:t>pari a</w:t>
      </w:r>
      <w:r w:rsidRPr="00023B02">
        <w:t xml:space="preserve"> 0. Alla settimana</w:t>
      </w:r>
      <w:r w:rsidR="00222ED3" w:rsidRPr="00023B02">
        <w:t> </w:t>
      </w:r>
      <w:r w:rsidRPr="00023B02">
        <w:t>40 d</w:t>
      </w:r>
      <w:r w:rsidR="00BB5B8A" w:rsidRPr="00023B02">
        <w:t>ello studio</w:t>
      </w:r>
      <w:r w:rsidRPr="00023B02">
        <w:t xml:space="preserve"> LUCENT</w:t>
      </w:r>
      <w:r w:rsidR="00222ED3" w:rsidRPr="00023B02">
        <w:t>-</w:t>
      </w:r>
      <w:r w:rsidRPr="00023B02">
        <w:t>2, la normalizzazione endoscopica è stata raggiunta in 81/365 (22,2</w:t>
      </w:r>
      <w:r w:rsidR="00C7682E" w:rsidRPr="00023B02">
        <w:t> </w:t>
      </w:r>
      <w:r w:rsidRPr="00023B02">
        <w:t>%) dei pazienti trattati con mirikizumab e in 24/179 (13,4</w:t>
      </w:r>
      <w:r w:rsidR="00C7682E" w:rsidRPr="00023B02">
        <w:t> </w:t>
      </w:r>
      <w:r w:rsidRPr="00023B02">
        <w:t>%) dei pazienti nel gruppo placebo.</w:t>
      </w:r>
      <w:r w:rsidR="001B072A" w:rsidRPr="00023B02">
        <w:t xml:space="preserve"> </w:t>
      </w:r>
    </w:p>
    <w:p w14:paraId="37ADF0F4" w14:textId="77777777" w:rsidR="00CC227E" w:rsidRPr="00023B02" w:rsidRDefault="00CC227E" w:rsidP="00023B02">
      <w:pPr>
        <w:autoSpaceDE w:val="0"/>
        <w:autoSpaceDN w:val="0"/>
        <w:adjustRightInd w:val="0"/>
        <w:spacing w:line="240" w:lineRule="auto"/>
      </w:pPr>
    </w:p>
    <w:p w14:paraId="27019550" w14:textId="77777777" w:rsidR="00CC227E" w:rsidRPr="00023B02" w:rsidRDefault="00CC227E" w:rsidP="00023B02">
      <w:pPr>
        <w:keepNext/>
        <w:autoSpaceDE w:val="0"/>
        <w:autoSpaceDN w:val="0"/>
        <w:adjustRightInd w:val="0"/>
        <w:spacing w:line="240" w:lineRule="auto"/>
        <w:rPr>
          <w:i/>
          <w:iCs/>
        </w:rPr>
      </w:pPr>
      <w:r w:rsidRPr="00023B02">
        <w:rPr>
          <w:i/>
          <w:iCs/>
        </w:rPr>
        <w:t>Esiti istologici</w:t>
      </w:r>
    </w:p>
    <w:p w14:paraId="02C9DB48" w14:textId="4921701B" w:rsidR="00CC227E" w:rsidRPr="00023B02" w:rsidRDefault="00CC227E" w:rsidP="00023B02">
      <w:pPr>
        <w:keepNext/>
        <w:autoSpaceDE w:val="0"/>
        <w:autoSpaceDN w:val="0"/>
        <w:adjustRightInd w:val="0"/>
        <w:spacing w:line="240" w:lineRule="auto"/>
      </w:pPr>
      <w:r w:rsidRPr="00023B02">
        <w:t>Alla settimana</w:t>
      </w:r>
      <w:r w:rsidR="00C7682E" w:rsidRPr="00023B02">
        <w:t> </w:t>
      </w:r>
      <w:r w:rsidRPr="00023B02">
        <w:t>12 una percentuale maggiore di pazienti nel gruppo mirikizumab ha raggiunto un miglioramento istologico (39,2</w:t>
      </w:r>
      <w:r w:rsidR="00AC2AD9" w:rsidRPr="00023B02">
        <w:t> </w:t>
      </w:r>
      <w:r w:rsidRPr="00023B02">
        <w:t>%) rispetto ai pazienti nel gruppo placebo</w:t>
      </w:r>
      <w:r w:rsidR="00133EC2" w:rsidRPr="00023B02">
        <w:t xml:space="preserve"> </w:t>
      </w:r>
      <w:r w:rsidRPr="00023B02">
        <w:t>(20,7</w:t>
      </w:r>
      <w:r w:rsidR="00AC2AD9" w:rsidRPr="00023B02">
        <w:t> </w:t>
      </w:r>
      <w:r w:rsidRPr="00023B02">
        <w:t>%). Alla settimana</w:t>
      </w:r>
      <w:r w:rsidR="00AC2AD9" w:rsidRPr="00023B02">
        <w:t> </w:t>
      </w:r>
      <w:r w:rsidRPr="00023B02">
        <w:t xml:space="preserve">40 la remissione istologica è stata osservata </w:t>
      </w:r>
      <w:r w:rsidR="00DD3AD6" w:rsidRPr="00023B02">
        <w:t>per</w:t>
      </w:r>
      <w:r w:rsidRPr="00023B02">
        <w:t xml:space="preserve"> più pazienti nel gruppo mirikizumab (48,5</w:t>
      </w:r>
      <w:r w:rsidR="00AC2AD9" w:rsidRPr="00023B02">
        <w:t> </w:t>
      </w:r>
      <w:r w:rsidRPr="00023B02">
        <w:t>%) rispetto al placebo (24,6</w:t>
      </w:r>
      <w:r w:rsidR="00DF3E0E" w:rsidRPr="00023B02">
        <w:t> </w:t>
      </w:r>
      <w:r w:rsidRPr="00023B02">
        <w:t>%).</w:t>
      </w:r>
    </w:p>
    <w:p w14:paraId="14EE1BFF" w14:textId="77777777" w:rsidR="00CC227E" w:rsidRPr="00023B02" w:rsidRDefault="00CC227E" w:rsidP="00023B02">
      <w:pPr>
        <w:keepNext/>
        <w:autoSpaceDE w:val="0"/>
        <w:autoSpaceDN w:val="0"/>
        <w:adjustRightInd w:val="0"/>
        <w:spacing w:line="240" w:lineRule="auto"/>
      </w:pPr>
    </w:p>
    <w:p w14:paraId="0DB4BA04" w14:textId="77777777" w:rsidR="00CC227E" w:rsidRPr="00023B02" w:rsidRDefault="00CC227E" w:rsidP="00023B02">
      <w:pPr>
        <w:keepNext/>
        <w:autoSpaceDE w:val="0"/>
        <w:autoSpaceDN w:val="0"/>
        <w:adjustRightInd w:val="0"/>
        <w:spacing w:line="240" w:lineRule="auto"/>
        <w:rPr>
          <w:i/>
          <w:iCs/>
        </w:rPr>
      </w:pPr>
      <w:r w:rsidRPr="00023B02">
        <w:rPr>
          <w:i/>
          <w:iCs/>
        </w:rPr>
        <w:t>Mantenimento stabile della remissione sintomatica</w:t>
      </w:r>
    </w:p>
    <w:p w14:paraId="6950F4A8" w14:textId="435AB126" w:rsidR="00CC227E" w:rsidRPr="00023B02" w:rsidRDefault="00CC227E" w:rsidP="00023B02">
      <w:pPr>
        <w:keepNext/>
        <w:autoSpaceDE w:val="0"/>
        <w:autoSpaceDN w:val="0"/>
        <w:adjustRightInd w:val="0"/>
        <w:spacing w:line="240" w:lineRule="auto"/>
      </w:pPr>
      <w:r w:rsidRPr="00023B02">
        <w:t>Il mantenimento stabile della remissione sintomatica è stato definito come la percentuale di pazienti in remissione sintomatica per almeno 7</w:t>
      </w:r>
      <w:r w:rsidR="00A302C6" w:rsidRPr="00023B02">
        <w:t> </w:t>
      </w:r>
      <w:r w:rsidRPr="00023B02">
        <w:t>visite su</w:t>
      </w:r>
      <w:r w:rsidR="000F7D0E" w:rsidRPr="00023B02">
        <w:t> </w:t>
      </w:r>
      <w:r w:rsidRPr="00023B02">
        <w:t>9 dalla settimana</w:t>
      </w:r>
      <w:r w:rsidR="000F7D0E" w:rsidRPr="00023B02">
        <w:t> </w:t>
      </w:r>
      <w:r w:rsidRPr="00023B02">
        <w:t>4 alla settimana</w:t>
      </w:r>
      <w:r w:rsidR="000F7D0E" w:rsidRPr="00023B02">
        <w:t> </w:t>
      </w:r>
      <w:r w:rsidRPr="00023B02">
        <w:t>36 e in remissione sintomatica alla settimana</w:t>
      </w:r>
      <w:r w:rsidR="000F7D0E" w:rsidRPr="00023B02">
        <w:t> </w:t>
      </w:r>
      <w:r w:rsidRPr="00023B02">
        <w:t>40 tra i pazienti in remissione sintomatica e risposta clinica alla settimana</w:t>
      </w:r>
      <w:r w:rsidR="000F7D0E" w:rsidRPr="00023B02">
        <w:t> </w:t>
      </w:r>
      <w:r w:rsidRPr="00023B02">
        <w:t>12 di LUCENT</w:t>
      </w:r>
      <w:r w:rsidR="000F7D0E" w:rsidRPr="00023B02">
        <w:t>-</w:t>
      </w:r>
      <w:r w:rsidRPr="00023B02">
        <w:t>1</w:t>
      </w:r>
      <w:r w:rsidR="000F7D0E" w:rsidRPr="00023B02">
        <w:t>.</w:t>
      </w:r>
      <w:r w:rsidRPr="00023B02">
        <w:t xml:space="preserve"> Alla settimana</w:t>
      </w:r>
      <w:r w:rsidR="000F7D0E" w:rsidRPr="00023B02">
        <w:t> </w:t>
      </w:r>
      <w:r w:rsidRPr="00023B02">
        <w:t>40 d</w:t>
      </w:r>
      <w:r w:rsidR="006663A6" w:rsidRPr="00023B02">
        <w:t>ello studio</w:t>
      </w:r>
      <w:r w:rsidRPr="00023B02">
        <w:t xml:space="preserve"> LUCENT</w:t>
      </w:r>
      <w:r w:rsidR="00E20DC3" w:rsidRPr="00023B02">
        <w:t>-</w:t>
      </w:r>
      <w:r w:rsidRPr="00023B02">
        <w:t>2, la percentuale di pazienti che hanno raggiunto il mantenimento stabile della remissione sintomatica è stata maggiore nei pazienti trattati con mirikizumab (69,7</w:t>
      </w:r>
      <w:r w:rsidR="000F7D0E" w:rsidRPr="00023B02">
        <w:t> </w:t>
      </w:r>
      <w:r w:rsidRPr="00023B02">
        <w:t>%) rispetto al placebo (38,4</w:t>
      </w:r>
      <w:r w:rsidR="000F7D0E" w:rsidRPr="00023B02">
        <w:t> </w:t>
      </w:r>
      <w:r w:rsidRPr="00023B02">
        <w:t>%).</w:t>
      </w:r>
    </w:p>
    <w:p w14:paraId="61C6BCA0" w14:textId="77777777" w:rsidR="00CC227E" w:rsidRPr="00023B02" w:rsidRDefault="00CC227E" w:rsidP="00023B02">
      <w:pPr>
        <w:autoSpaceDE w:val="0"/>
        <w:autoSpaceDN w:val="0"/>
        <w:adjustRightInd w:val="0"/>
        <w:spacing w:line="240" w:lineRule="auto"/>
      </w:pPr>
    </w:p>
    <w:p w14:paraId="203F4009" w14:textId="77777777" w:rsidR="00CC227E" w:rsidRPr="00023B02" w:rsidRDefault="00CC227E" w:rsidP="00023B02">
      <w:pPr>
        <w:keepNext/>
        <w:autoSpaceDE w:val="0"/>
        <w:autoSpaceDN w:val="0"/>
        <w:adjustRightInd w:val="0"/>
        <w:spacing w:line="240" w:lineRule="auto"/>
        <w:rPr>
          <w:i/>
          <w:iCs/>
        </w:rPr>
      </w:pPr>
      <w:r w:rsidRPr="00023B02">
        <w:rPr>
          <w:i/>
          <w:iCs/>
        </w:rPr>
        <w:t>Qualità della vita correlata alla salute</w:t>
      </w:r>
    </w:p>
    <w:p w14:paraId="3588610D" w14:textId="10BEED32" w:rsidR="00CC227E" w:rsidRPr="00023B02" w:rsidRDefault="00CC227E" w:rsidP="00023B02">
      <w:pPr>
        <w:keepNext/>
        <w:autoSpaceDE w:val="0"/>
        <w:autoSpaceDN w:val="0"/>
        <w:adjustRightInd w:val="0"/>
        <w:spacing w:line="240" w:lineRule="auto"/>
      </w:pPr>
      <w:r w:rsidRPr="00023B02">
        <w:t>Alla settimana</w:t>
      </w:r>
      <w:r w:rsidR="000F7D0E" w:rsidRPr="00023B02">
        <w:t> </w:t>
      </w:r>
      <w:r w:rsidRPr="00023B02">
        <w:t>12 d</w:t>
      </w:r>
      <w:r w:rsidR="00AF7A08" w:rsidRPr="00023B02">
        <w:t>ello studio</w:t>
      </w:r>
      <w:r w:rsidRPr="00023B02">
        <w:t xml:space="preserve"> LUCENT</w:t>
      </w:r>
      <w:r w:rsidR="00E20DC3" w:rsidRPr="00023B02">
        <w:t>-</w:t>
      </w:r>
      <w:r w:rsidRPr="00023B02">
        <w:t>1, i pazienti trattati con mirikizumab hanno mostrato miglioramenti clinicamente rilevanti</w:t>
      </w:r>
      <w:r w:rsidR="000F6F12">
        <w:t>,</w:t>
      </w:r>
      <w:r w:rsidRPr="00023B02">
        <w:t xml:space="preserve"> significativamente maggiori nel punteggio totale del</w:t>
      </w:r>
      <w:r w:rsidR="00C00B2C" w:rsidRPr="00023B02">
        <w:t xml:space="preserve">l’Inflammatory Bowel Disease Questionnaire </w:t>
      </w:r>
      <w:r w:rsidRPr="00023B02">
        <w:t>(IBDQ) (p</w:t>
      </w:r>
      <w:r w:rsidR="000F7D0E" w:rsidRPr="00023B02">
        <w:t> </w:t>
      </w:r>
      <w:r w:rsidRPr="00023B02">
        <w:t>≤</w:t>
      </w:r>
      <w:r w:rsidR="000F7D0E" w:rsidRPr="00023B02">
        <w:t> </w:t>
      </w:r>
      <w:r w:rsidRPr="00023B02">
        <w:t>0,001) rispetto al placebo. La risposta IBDQ è stata definita come un miglioramento di almeno 16 punti rispetto al basale nel punteggio IBDQ e la remissione IBDQ è stata definita come un punteggio di almeno</w:t>
      </w:r>
      <w:r w:rsidR="000F7D0E" w:rsidRPr="00023B02">
        <w:t> </w:t>
      </w:r>
      <w:r w:rsidRPr="00023B02">
        <w:t>170. Alla settimana</w:t>
      </w:r>
      <w:r w:rsidR="000F7D0E" w:rsidRPr="00023B02">
        <w:t> </w:t>
      </w:r>
      <w:r w:rsidRPr="00023B02">
        <w:t>12 d</w:t>
      </w:r>
      <w:r w:rsidR="003459BA" w:rsidRPr="00023B02">
        <w:t>ello studio</w:t>
      </w:r>
      <w:r w:rsidRPr="00023B02">
        <w:t xml:space="preserve"> LUCENT</w:t>
      </w:r>
      <w:r w:rsidR="003459BA" w:rsidRPr="00023B02">
        <w:t>-</w:t>
      </w:r>
      <w:r w:rsidRPr="00023B02">
        <w:t>1, il 57,5</w:t>
      </w:r>
      <w:r w:rsidR="000F7D0E" w:rsidRPr="00023B02">
        <w:t> </w:t>
      </w:r>
      <w:r w:rsidRPr="00023B02">
        <w:t>% dei pazienti trattati con mirikizumab ha raggiunto la remissione IBDQ rispetto al</w:t>
      </w:r>
      <w:r w:rsidR="00A302C6" w:rsidRPr="00023B02">
        <w:t xml:space="preserve"> </w:t>
      </w:r>
      <w:r w:rsidRPr="00023B02">
        <w:t>39,8</w:t>
      </w:r>
      <w:r w:rsidR="00A302C6" w:rsidRPr="00023B02">
        <w:t> </w:t>
      </w:r>
      <w:r w:rsidRPr="00023B02">
        <w:t>% con placebo (p</w:t>
      </w:r>
      <w:r w:rsidR="000F7D0E" w:rsidRPr="00023B02">
        <w:t> </w:t>
      </w:r>
      <w:r w:rsidRPr="00023B02">
        <w:t>&lt;</w:t>
      </w:r>
      <w:r w:rsidR="000F7D0E" w:rsidRPr="00023B02">
        <w:t> </w:t>
      </w:r>
      <w:r w:rsidRPr="00023B02">
        <w:t>0,001) e il 72,7</w:t>
      </w:r>
      <w:r w:rsidR="001C4F3D" w:rsidRPr="00023B02">
        <w:t> </w:t>
      </w:r>
      <w:r w:rsidRPr="00023B02">
        <w:t>% dei pazienti trattati con mirikizumab ha ottenuto una risposta IBDQ rispetto al 55,8</w:t>
      </w:r>
      <w:r w:rsidR="000F7D0E" w:rsidRPr="00023B02">
        <w:t> </w:t>
      </w:r>
      <w:r w:rsidRPr="00023B02">
        <w:t>% del placebo. Nello studio LUCENT</w:t>
      </w:r>
      <w:r w:rsidR="00E95B89" w:rsidRPr="00023B02">
        <w:t>-</w:t>
      </w:r>
      <w:r w:rsidRPr="00023B02">
        <w:t>2 alla settimana</w:t>
      </w:r>
      <w:r w:rsidR="00E95B89" w:rsidRPr="00023B02">
        <w:t> </w:t>
      </w:r>
      <w:r w:rsidRPr="00023B02">
        <w:t>40, il 72,3</w:t>
      </w:r>
      <w:r w:rsidR="000F7D0E" w:rsidRPr="00023B02">
        <w:t> </w:t>
      </w:r>
      <w:r w:rsidRPr="00023B02">
        <w:t>% dei pazienti trattati con mirikizumab ha raggiunto il mantenimento della remissione IBDQ rispetto al 43,0</w:t>
      </w:r>
      <w:r w:rsidR="000F7D0E" w:rsidRPr="00023B02">
        <w:t> </w:t>
      </w:r>
      <w:r w:rsidRPr="00023B02">
        <w:t>% dei pazienti trattati con placebo e il 79,2</w:t>
      </w:r>
      <w:r w:rsidR="000F7D0E" w:rsidRPr="00023B02">
        <w:t> </w:t>
      </w:r>
      <w:r w:rsidRPr="00023B02">
        <w:t>% dei pazienti trattati con mirikizumab ha ottenuto una risposta IBDQ rispetto al 49,2</w:t>
      </w:r>
      <w:r w:rsidR="000F7D0E" w:rsidRPr="00023B02">
        <w:t> </w:t>
      </w:r>
      <w:r w:rsidRPr="00023B02">
        <w:t>% dei pazienti trattati con placebo.</w:t>
      </w:r>
    </w:p>
    <w:p w14:paraId="4C000A03" w14:textId="77777777" w:rsidR="00CC227E" w:rsidRPr="00023B02" w:rsidRDefault="00CC227E" w:rsidP="00023B02">
      <w:pPr>
        <w:autoSpaceDE w:val="0"/>
        <w:autoSpaceDN w:val="0"/>
        <w:adjustRightInd w:val="0"/>
        <w:spacing w:line="240" w:lineRule="auto"/>
      </w:pPr>
    </w:p>
    <w:p w14:paraId="388CEA36" w14:textId="4B2242C0" w:rsidR="00CC227E" w:rsidRPr="00023B02" w:rsidRDefault="00F35C98" w:rsidP="00023B02">
      <w:pPr>
        <w:keepNext/>
        <w:autoSpaceDE w:val="0"/>
        <w:autoSpaceDN w:val="0"/>
        <w:adjustRightInd w:val="0"/>
        <w:spacing w:line="240" w:lineRule="auto"/>
        <w:rPr>
          <w:i/>
          <w:iCs/>
        </w:rPr>
      </w:pPr>
      <w:r w:rsidRPr="00023B02">
        <w:rPr>
          <w:i/>
          <w:iCs/>
        </w:rPr>
        <w:lastRenderedPageBreak/>
        <w:t>Esiti riportati</w:t>
      </w:r>
      <w:r w:rsidR="006C5A62" w:rsidRPr="00023B02">
        <w:rPr>
          <w:i/>
          <w:iCs/>
        </w:rPr>
        <w:t xml:space="preserve"> dai pazienti</w:t>
      </w:r>
    </w:p>
    <w:p w14:paraId="1101DA49" w14:textId="5F79DD8D" w:rsidR="00CC227E" w:rsidRPr="00023B02" w:rsidRDefault="00F46428" w:rsidP="00023B02">
      <w:pPr>
        <w:keepNext/>
        <w:autoSpaceDE w:val="0"/>
        <w:autoSpaceDN w:val="0"/>
        <w:adjustRightInd w:val="0"/>
        <w:spacing w:line="240" w:lineRule="auto"/>
      </w:pPr>
      <w:r w:rsidRPr="00023B02">
        <w:t xml:space="preserve">Nello studio LUCENT-1 </w:t>
      </w:r>
      <w:r w:rsidR="009F77A5" w:rsidRPr="00023B02">
        <w:t xml:space="preserve">sono state osservate </w:t>
      </w:r>
      <w:r w:rsidRPr="00023B02">
        <w:t>d</w:t>
      </w:r>
      <w:r w:rsidR="00CC227E" w:rsidRPr="00023B02">
        <w:t>iminuzioni della gravità dell</w:t>
      </w:r>
      <w:r w:rsidR="001D49DC" w:rsidRPr="00023B02">
        <w:t>’</w:t>
      </w:r>
      <w:r w:rsidR="00CC227E" w:rsidRPr="00023B02">
        <w:t>urgenza intestinale già alla settimana</w:t>
      </w:r>
      <w:r w:rsidR="002243FD" w:rsidRPr="00023B02">
        <w:t> </w:t>
      </w:r>
      <w:r w:rsidR="00CC227E" w:rsidRPr="00023B02">
        <w:t xml:space="preserve">2 nei pazienti trattati con mirikizumab. I pazienti trattati con mirikizumab hanno ottenuto una remissione </w:t>
      </w:r>
      <w:r w:rsidR="00904D3C" w:rsidRPr="00023B02">
        <w:t xml:space="preserve">significativa </w:t>
      </w:r>
      <w:r w:rsidR="00CC227E" w:rsidRPr="00023B02">
        <w:t>dell</w:t>
      </w:r>
      <w:r w:rsidR="001D49DC" w:rsidRPr="00023B02">
        <w:t>’</w:t>
      </w:r>
      <w:r w:rsidR="00CC227E" w:rsidRPr="00023B02">
        <w:t>urgenza intestinale</w:t>
      </w:r>
      <w:r w:rsidR="000F6F12">
        <w:t xml:space="preserve"> </w:t>
      </w:r>
      <w:r w:rsidR="00CC227E" w:rsidRPr="00023B02">
        <w:t>rispetto ai pazienti nel gruppo placebo alla settimana</w:t>
      </w:r>
      <w:r w:rsidR="002243FD" w:rsidRPr="00023B02">
        <w:t> </w:t>
      </w:r>
      <w:r w:rsidR="00CC227E" w:rsidRPr="00023B02">
        <w:t>12 nello studio LUCENT</w:t>
      </w:r>
      <w:r w:rsidR="002243FD" w:rsidRPr="00023B02">
        <w:t>-</w:t>
      </w:r>
      <w:r w:rsidR="00CC227E" w:rsidRPr="00023B02">
        <w:t>1 (22,1</w:t>
      </w:r>
      <w:r w:rsidR="002243FD" w:rsidRPr="00023B02">
        <w:t> </w:t>
      </w:r>
      <w:r w:rsidR="00CC227E" w:rsidRPr="00023B02">
        <w:t>% vs 12,3</w:t>
      </w:r>
      <w:r w:rsidR="002243FD" w:rsidRPr="00023B02">
        <w:t> </w:t>
      </w:r>
      <w:r w:rsidR="00CC227E" w:rsidRPr="00023B02">
        <w:t xml:space="preserve">%), e </w:t>
      </w:r>
      <w:r w:rsidR="001F7CFA" w:rsidRPr="00023B02">
        <w:t>al</w:t>
      </w:r>
      <w:r w:rsidR="00CC227E" w:rsidRPr="00023B02">
        <w:t>la settimana</w:t>
      </w:r>
      <w:r w:rsidR="002243FD" w:rsidRPr="00023B02">
        <w:t> </w:t>
      </w:r>
      <w:r w:rsidR="00CC227E" w:rsidRPr="00023B02">
        <w:t>40 in LUCENT</w:t>
      </w:r>
      <w:r w:rsidR="002243FD" w:rsidRPr="00023B02">
        <w:t>-</w:t>
      </w:r>
      <w:r w:rsidR="00CC227E" w:rsidRPr="00023B02">
        <w:t>2 (42,9</w:t>
      </w:r>
      <w:r w:rsidR="002243FD" w:rsidRPr="00023B02">
        <w:t> </w:t>
      </w:r>
      <w:r w:rsidR="00CC227E" w:rsidRPr="00023B02">
        <w:t>% vs 25</w:t>
      </w:r>
      <w:r w:rsidR="002243FD" w:rsidRPr="00023B02">
        <w:t> </w:t>
      </w:r>
      <w:r w:rsidR="00CC227E" w:rsidRPr="00023B02">
        <w:t xml:space="preserve">%). I pazienti trattati con mirikizumab hanno mostrato miglioramenti significativi della </w:t>
      </w:r>
      <w:r w:rsidR="009A5C77" w:rsidRPr="00023B02">
        <w:t>stanchezza</w:t>
      </w:r>
      <w:r w:rsidR="00CC227E" w:rsidRPr="00023B02">
        <w:t xml:space="preserve"> già dalla settimana</w:t>
      </w:r>
      <w:r w:rsidR="002243FD" w:rsidRPr="00023B02">
        <w:t> </w:t>
      </w:r>
      <w:r w:rsidR="00CC227E" w:rsidRPr="00023B02">
        <w:t>2 d</w:t>
      </w:r>
      <w:r w:rsidR="009A5C77" w:rsidRPr="00023B02">
        <w:t>ello studio</w:t>
      </w:r>
      <w:r w:rsidR="00CC227E" w:rsidRPr="00023B02">
        <w:t xml:space="preserve"> LUCENT</w:t>
      </w:r>
      <w:r w:rsidR="002243FD" w:rsidRPr="00023B02">
        <w:t>-</w:t>
      </w:r>
      <w:r w:rsidR="00CC227E" w:rsidRPr="00023B02">
        <w:t>1 e i miglioramenti sono stati mantenuti alla settimana</w:t>
      </w:r>
      <w:r w:rsidR="002243FD" w:rsidRPr="00023B02">
        <w:t> </w:t>
      </w:r>
      <w:r w:rsidR="00CC227E" w:rsidRPr="00023B02">
        <w:t>40 d</w:t>
      </w:r>
      <w:r w:rsidR="009A5C77" w:rsidRPr="00023B02">
        <w:t xml:space="preserve">ello studio </w:t>
      </w:r>
      <w:r w:rsidR="00CC227E" w:rsidRPr="00023B02">
        <w:t>LUCENT</w:t>
      </w:r>
      <w:r w:rsidR="000F3F4D" w:rsidRPr="00023B02">
        <w:t>-</w:t>
      </w:r>
      <w:r w:rsidR="00CC227E" w:rsidRPr="00023B02">
        <w:t>2. Già dalla settimana</w:t>
      </w:r>
      <w:r w:rsidR="000F3F4D" w:rsidRPr="00023B02">
        <w:t> </w:t>
      </w:r>
      <w:r w:rsidR="00CC227E" w:rsidRPr="00023B02">
        <w:t>4 si è verificata anche una riduzione significativamente maggiore del dolore addominale.</w:t>
      </w:r>
    </w:p>
    <w:p w14:paraId="0F1FCCA2" w14:textId="77777777" w:rsidR="00CC227E" w:rsidRPr="00023B02" w:rsidRDefault="00CC227E" w:rsidP="00023B02">
      <w:pPr>
        <w:keepNext/>
        <w:autoSpaceDE w:val="0"/>
        <w:autoSpaceDN w:val="0"/>
        <w:adjustRightInd w:val="0"/>
        <w:spacing w:line="240" w:lineRule="auto"/>
        <w:rPr>
          <w:i/>
          <w:iCs/>
        </w:rPr>
      </w:pPr>
    </w:p>
    <w:p w14:paraId="51FA1979" w14:textId="77777777" w:rsidR="00CC227E" w:rsidRPr="00023B02" w:rsidRDefault="00CC227E" w:rsidP="00023B02">
      <w:pPr>
        <w:keepNext/>
        <w:autoSpaceDE w:val="0"/>
        <w:autoSpaceDN w:val="0"/>
        <w:adjustRightInd w:val="0"/>
        <w:spacing w:line="240" w:lineRule="auto"/>
        <w:rPr>
          <w:i/>
          <w:iCs/>
        </w:rPr>
      </w:pPr>
      <w:r w:rsidRPr="00023B02">
        <w:rPr>
          <w:i/>
          <w:iCs/>
        </w:rPr>
        <w:t>Ricoveri e interventi chirurgici correlati alla colite ulcerosa</w:t>
      </w:r>
    </w:p>
    <w:p w14:paraId="5632E987" w14:textId="331EB7B0" w:rsidR="00B24AA2" w:rsidRDefault="00CC227E" w:rsidP="00023B02">
      <w:pPr>
        <w:autoSpaceDE w:val="0"/>
        <w:autoSpaceDN w:val="0"/>
        <w:adjustRightInd w:val="0"/>
        <w:spacing w:line="240" w:lineRule="auto"/>
      </w:pPr>
      <w:r w:rsidRPr="00023B02">
        <w:t>Fino alla settimana</w:t>
      </w:r>
      <w:r w:rsidR="000F3F4D" w:rsidRPr="00023B02">
        <w:t> </w:t>
      </w:r>
      <w:r w:rsidRPr="00023B02">
        <w:t>12 d</w:t>
      </w:r>
      <w:r w:rsidR="00453C94" w:rsidRPr="00023B02">
        <w:t>ello studio</w:t>
      </w:r>
      <w:r w:rsidRPr="00023B02">
        <w:t xml:space="preserve"> LUCENT</w:t>
      </w:r>
      <w:r w:rsidR="000F3F4D" w:rsidRPr="00023B02">
        <w:t>-</w:t>
      </w:r>
      <w:r w:rsidRPr="00023B02">
        <w:t>1, la percentuale di pazienti con</w:t>
      </w:r>
      <w:r w:rsidR="0041145F" w:rsidRPr="00023B02">
        <w:t xml:space="preserve"> </w:t>
      </w:r>
      <w:r w:rsidRPr="00023B02">
        <w:t xml:space="preserve">ricoveri correlati alla colite ulcerosa </w:t>
      </w:r>
      <w:r w:rsidR="00C90F27" w:rsidRPr="00023B02">
        <w:t>è stata</w:t>
      </w:r>
      <w:r w:rsidRPr="00023B02">
        <w:t xml:space="preserve"> dello</w:t>
      </w:r>
      <w:r w:rsidR="00B81502" w:rsidRPr="00023B02">
        <w:t xml:space="preserve"> </w:t>
      </w:r>
      <w:r w:rsidRPr="00023B02">
        <w:t>0,3</w:t>
      </w:r>
      <w:r w:rsidR="00B81502" w:rsidRPr="00023B02">
        <w:t> </w:t>
      </w:r>
      <w:r w:rsidRPr="00023B02">
        <w:t>% (3/868) nel gruppo mirikizumab e del 3,4</w:t>
      </w:r>
      <w:r w:rsidR="00B81502" w:rsidRPr="00023B02">
        <w:t> </w:t>
      </w:r>
      <w:r w:rsidRPr="00023B02">
        <w:t>% (10/294) nel gruppo placebo. Interventi chirurgici correlati alla colite ulcerosa sono stati riportati nello 0,3</w:t>
      </w:r>
      <w:r w:rsidR="00B81502" w:rsidRPr="00023B02">
        <w:t> </w:t>
      </w:r>
      <w:r w:rsidRPr="00023B02">
        <w:t>% (3/868) dei pazienti trattati con mirikizumab e nello 0,7</w:t>
      </w:r>
      <w:r w:rsidR="00B81502" w:rsidRPr="00023B02">
        <w:t> </w:t>
      </w:r>
      <w:r w:rsidRPr="00023B02">
        <w:t>% (2/294) dei pazienti nel gruppo placebo. Non ci sono stati ricoveri correlati alla</w:t>
      </w:r>
      <w:r w:rsidR="00E736CD" w:rsidRPr="00023B02">
        <w:t xml:space="preserve"> colite ulcerosa</w:t>
      </w:r>
      <w:r w:rsidRPr="00023B02">
        <w:t xml:space="preserve"> e nessun intervento chirurgico correlato alla</w:t>
      </w:r>
      <w:r w:rsidR="00E736CD" w:rsidRPr="00023B02">
        <w:t xml:space="preserve"> colite ulcerosa</w:t>
      </w:r>
      <w:r w:rsidRPr="00023B02">
        <w:t xml:space="preserve"> nel braccio mirikizumab</w:t>
      </w:r>
      <w:r w:rsidR="00584BBB" w:rsidRPr="00023B02">
        <w:t xml:space="preserve"> dello studio LUCENT-2</w:t>
      </w:r>
      <w:r w:rsidRPr="00023B02">
        <w:t>.</w:t>
      </w:r>
    </w:p>
    <w:p w14:paraId="344A02DF" w14:textId="77777777" w:rsidR="00B741D2" w:rsidRDefault="00B741D2" w:rsidP="00B741D2">
      <w:pPr>
        <w:autoSpaceDE w:val="0"/>
        <w:autoSpaceDN w:val="0"/>
        <w:adjustRightInd w:val="0"/>
        <w:spacing w:line="240" w:lineRule="auto"/>
      </w:pPr>
    </w:p>
    <w:p w14:paraId="165CF929" w14:textId="77777777" w:rsidR="00B741D2" w:rsidRPr="0091665C" w:rsidRDefault="00B741D2" w:rsidP="00B741D2">
      <w:pPr>
        <w:autoSpaceDE w:val="0"/>
        <w:autoSpaceDN w:val="0"/>
        <w:adjustRightInd w:val="0"/>
        <w:spacing w:line="240" w:lineRule="auto"/>
        <w:rPr>
          <w:i/>
          <w:iCs/>
          <w:u w:val="single"/>
        </w:rPr>
      </w:pPr>
      <w:r>
        <w:rPr>
          <w:i/>
          <w:iCs/>
          <w:u w:val="single"/>
        </w:rPr>
        <w:t>Malattia di Crohn</w:t>
      </w:r>
    </w:p>
    <w:p w14:paraId="07CF4CB3" w14:textId="77777777" w:rsidR="00B741D2" w:rsidRDefault="00B741D2" w:rsidP="00B741D2">
      <w:pPr>
        <w:autoSpaceDE w:val="0"/>
        <w:autoSpaceDN w:val="0"/>
        <w:adjustRightInd w:val="0"/>
        <w:spacing w:line="240" w:lineRule="auto"/>
      </w:pPr>
    </w:p>
    <w:p w14:paraId="36BE2859" w14:textId="77777777" w:rsidR="00B741D2" w:rsidRDefault="00B741D2" w:rsidP="00B741D2">
      <w:pPr>
        <w:autoSpaceDE w:val="0"/>
        <w:autoSpaceDN w:val="0"/>
        <w:adjustRightInd w:val="0"/>
        <w:spacing w:line="240" w:lineRule="auto"/>
      </w:pPr>
      <w:r w:rsidRPr="005E66FE">
        <w:t>L'efficacia e la sicurezza di mirikizumab sono state valutate in uno studio clinico randomizzato, in doppio cieco, con placebo e con trattamento attivo, VIVID-1, in pazienti adulti con malattia di Crohn attiva</w:t>
      </w:r>
      <w:r>
        <w:t xml:space="preserve"> di grado</w:t>
      </w:r>
      <w:r w:rsidRPr="005E66FE">
        <w:t xml:space="preserve"> da </w:t>
      </w:r>
      <w:r w:rsidRPr="00F92093">
        <w:t>moderato a grave</w:t>
      </w:r>
      <w:r w:rsidRPr="005E66FE">
        <w:t xml:space="preserve"> che hanno avuto una risposta inadeguata, </w:t>
      </w:r>
      <w:r>
        <w:t xml:space="preserve">hanno </w:t>
      </w:r>
      <w:r w:rsidRPr="005E66FE">
        <w:t>per</w:t>
      </w:r>
      <w:r>
        <w:t>so la</w:t>
      </w:r>
      <w:r w:rsidRPr="005E66FE">
        <w:t xml:space="preserve"> risposta o </w:t>
      </w:r>
      <w:r>
        <w:t>erano intolleranti</w:t>
      </w:r>
      <w:r w:rsidRPr="005E66FE">
        <w:t xml:space="preserve"> ai corticosteroidi, agli immunomodulatori (ad es. azatioprina, 6-mercaptopurina) o a</w:t>
      </w:r>
      <w:r>
        <w:t>d</w:t>
      </w:r>
      <w:r w:rsidRPr="005E66FE">
        <w:t xml:space="preserve"> un trattamento biologico (ad es. antagonista del TNFα o antagonista del recettore delle integrine). Questo studio ha </w:t>
      </w:r>
      <w:r>
        <w:t>previsto</w:t>
      </w:r>
      <w:r w:rsidRPr="005E66FE">
        <w:t xml:space="preserve"> un periodo di induzione </w:t>
      </w:r>
      <w:r>
        <w:t xml:space="preserve">tramite </w:t>
      </w:r>
      <w:r w:rsidRPr="005E66FE">
        <w:t>l'infusione endovenosa di mirikizumab di 12</w:t>
      </w:r>
      <w:r>
        <w:t> </w:t>
      </w:r>
      <w:r w:rsidRPr="005E66FE">
        <w:t xml:space="preserve">settimane, seguito da un periodo di mantenimento </w:t>
      </w:r>
      <w:r>
        <w:t xml:space="preserve">tramite </w:t>
      </w:r>
      <w:r w:rsidRPr="005E66FE">
        <w:t>l'iniezione sottocutanea di</w:t>
      </w:r>
      <w:r>
        <w:t xml:space="preserve"> mirikizumab di</w:t>
      </w:r>
      <w:r w:rsidRPr="005E66FE">
        <w:t xml:space="preserve"> 40</w:t>
      </w:r>
      <w:r>
        <w:t> </w:t>
      </w:r>
      <w:r w:rsidRPr="005E66FE">
        <w:t>settimane. Questo studio ha incluso anche un braccio di confronto</w:t>
      </w:r>
      <w:r>
        <w:t xml:space="preserve"> con</w:t>
      </w:r>
      <w:r w:rsidRPr="005E66FE">
        <w:t xml:space="preserve"> ustekinumab nei periodi di induzione e mantenimento.</w:t>
      </w:r>
    </w:p>
    <w:p w14:paraId="381EB673" w14:textId="77777777" w:rsidR="00B741D2" w:rsidRDefault="00B741D2" w:rsidP="00B741D2">
      <w:pPr>
        <w:autoSpaceDE w:val="0"/>
        <w:autoSpaceDN w:val="0"/>
        <w:adjustRightInd w:val="0"/>
        <w:spacing w:line="240" w:lineRule="auto"/>
      </w:pPr>
    </w:p>
    <w:p w14:paraId="0D4A24A2" w14:textId="77777777" w:rsidR="00B741D2" w:rsidRPr="00193A22" w:rsidRDefault="00B741D2" w:rsidP="003F5D23">
      <w:pPr>
        <w:keepNext/>
        <w:keepLines/>
        <w:autoSpaceDE w:val="0"/>
        <w:autoSpaceDN w:val="0"/>
        <w:adjustRightInd w:val="0"/>
        <w:spacing w:line="240" w:lineRule="auto"/>
        <w:rPr>
          <w:i/>
          <w:iCs/>
        </w:rPr>
      </w:pPr>
      <w:r w:rsidRPr="00193A22">
        <w:rPr>
          <w:i/>
          <w:iCs/>
        </w:rPr>
        <w:t>VIVID-1</w:t>
      </w:r>
    </w:p>
    <w:p w14:paraId="706C1FEF" w14:textId="77777777" w:rsidR="00B741D2" w:rsidRDefault="00B741D2" w:rsidP="003F5D23">
      <w:pPr>
        <w:keepNext/>
        <w:keepLines/>
        <w:autoSpaceDE w:val="0"/>
        <w:autoSpaceDN w:val="0"/>
        <w:adjustRightInd w:val="0"/>
        <w:spacing w:line="240" w:lineRule="auto"/>
      </w:pPr>
      <w:r>
        <w:t xml:space="preserve">Nello studio VIVID-1, l’efficacia è stata valutata in 1065 pazienti randomizzati 6:3:2 a ricevere mirikizumab 900 mg per infusione endovenosa (ev) alla settimana 0, alla settimana 4 e alla settimana 8, seguita da una dose di mantenimento di 300 mg per iniezione </w:t>
      </w:r>
      <w:r w:rsidRPr="00926AA8">
        <w:t>sottocutanea (SC) alla settimana 12 e ogni 4 settimane (Q4W) per 40 settimane, ustekinumab circa 6</w:t>
      </w:r>
      <w:r>
        <w:t xml:space="preserve"> mg/kg per somministrazione ev alla settimana 0 seguita da 90 mg o placebo, per somministrazione SC ogni 8 settimane (Q8W) a partire dalla settimana 8. I pazienti randomizzati a placebo al basale che hanno raggiunto risposta clinica </w:t>
      </w:r>
      <w:r w:rsidRPr="00C56282">
        <w:t>in base</w:t>
      </w:r>
      <w:r>
        <w:t xml:space="preserve"> al Patient Reported </w:t>
      </w:r>
      <w:r w:rsidRPr="005966CD">
        <w:t>Outcome (PRO) alla settimana 12</w:t>
      </w:r>
      <w:r>
        <w:t> </w:t>
      </w:r>
      <w:r w:rsidRPr="005966CD">
        <w:t>(definito come una diminuzione di almeno il 30</w:t>
      </w:r>
      <w:r>
        <w:t> </w:t>
      </w:r>
      <w:r w:rsidRPr="005966CD">
        <w:t xml:space="preserve">% nella </w:t>
      </w:r>
      <w:r w:rsidRPr="00193A22">
        <w:t>frequenza evacuativa (</w:t>
      </w:r>
      <w:r>
        <w:t>FE</w:t>
      </w:r>
      <w:r w:rsidRPr="005966CD">
        <w:t xml:space="preserve">) e/o del </w:t>
      </w:r>
      <w:r w:rsidRPr="00193A22">
        <w:t>dolore addominale (</w:t>
      </w:r>
      <w:r>
        <w:t>DA</w:t>
      </w:r>
      <w:r w:rsidRPr="00193A22">
        <w:t>)</w:t>
      </w:r>
      <w:r w:rsidRPr="005966CD">
        <w:t xml:space="preserve"> senza</w:t>
      </w:r>
      <w:r>
        <w:t xml:space="preserve"> alcun peggioramento del punteggio rispetto al basale) sono rimasti a placebo. I pazienti randomizzati a placebo al basale che </w:t>
      </w:r>
      <w:r w:rsidRPr="00046973">
        <w:t xml:space="preserve">non </w:t>
      </w:r>
      <w:r w:rsidRPr="00193A22">
        <w:t>avevano</w:t>
      </w:r>
      <w:r w:rsidRPr="00046973">
        <w:t xml:space="preserve"> raggiunto</w:t>
      </w:r>
      <w:r>
        <w:t xml:space="preserve"> la risposta clinica in base al PRO alla settimana 12, hanno ricevuto mirikizumab 900 mg per infusione ev alla settimana 12, alla settimana 16 e alla settimana 20, seguito da una dose di mantenimento di 300 mg Q4W sc dalla settimana 24 fino alla settimana 48. </w:t>
      </w:r>
    </w:p>
    <w:p w14:paraId="7F11FFCB" w14:textId="77777777" w:rsidR="00B741D2" w:rsidRDefault="00B741D2" w:rsidP="00B741D2">
      <w:pPr>
        <w:autoSpaceDE w:val="0"/>
        <w:autoSpaceDN w:val="0"/>
        <w:adjustRightInd w:val="0"/>
        <w:spacing w:line="240" w:lineRule="auto"/>
      </w:pPr>
    </w:p>
    <w:p w14:paraId="708F0535" w14:textId="77777777" w:rsidR="00B741D2" w:rsidRDefault="00B741D2" w:rsidP="00B741D2">
      <w:pPr>
        <w:autoSpaceDE w:val="0"/>
        <w:autoSpaceDN w:val="0"/>
        <w:adjustRightInd w:val="0"/>
        <w:spacing w:line="240" w:lineRule="auto"/>
      </w:pPr>
      <w:r w:rsidRPr="00C56282">
        <w:t xml:space="preserve">L'attività della malattia al basale è stata valutata da (1) la media giornaliera non ponderata di </w:t>
      </w:r>
      <w:r>
        <w:t>FE</w:t>
      </w:r>
      <w:r w:rsidRPr="00C56282">
        <w:t xml:space="preserve"> (2), la media giornaliera non ponderata </w:t>
      </w:r>
      <w:r>
        <w:t>del DA</w:t>
      </w:r>
      <w:r w:rsidRPr="00C56282">
        <w:t xml:space="preserve"> (compresa tra 0</w:t>
      </w:r>
      <w:r>
        <w:t> </w:t>
      </w:r>
      <w:r w:rsidRPr="00C56282">
        <w:t>e</w:t>
      </w:r>
      <w:r>
        <w:t> </w:t>
      </w:r>
      <w:r w:rsidRPr="00C56282">
        <w:t xml:space="preserve">3) e (3) con il </w:t>
      </w:r>
      <w:r>
        <w:t>Simple Endoscopic Score</w:t>
      </w:r>
      <w:r w:rsidRPr="00C56282">
        <w:t xml:space="preserve"> per la malattia di Crohn (SES-CD) (compreso tra 0</w:t>
      </w:r>
      <w:r>
        <w:t> </w:t>
      </w:r>
      <w:r w:rsidRPr="00C56282">
        <w:t>e</w:t>
      </w:r>
      <w:r>
        <w:t> </w:t>
      </w:r>
      <w:r w:rsidRPr="00C56282">
        <w:t xml:space="preserve">56). </w:t>
      </w:r>
    </w:p>
    <w:p w14:paraId="39C7A2D6" w14:textId="77777777" w:rsidR="00B741D2" w:rsidRDefault="00B741D2" w:rsidP="00B741D2">
      <w:pPr>
        <w:autoSpaceDE w:val="0"/>
        <w:autoSpaceDN w:val="0"/>
        <w:adjustRightInd w:val="0"/>
        <w:spacing w:line="240" w:lineRule="auto"/>
      </w:pPr>
    </w:p>
    <w:p w14:paraId="3ABECAD4" w14:textId="77777777" w:rsidR="00B741D2" w:rsidRDefault="00B741D2" w:rsidP="00B741D2">
      <w:r>
        <w:t>La malattia di Crohn</w:t>
      </w:r>
      <w:r w:rsidRPr="00C56282">
        <w:t xml:space="preserve"> attiva </w:t>
      </w:r>
      <w:r>
        <w:t xml:space="preserve">di grado </w:t>
      </w:r>
      <w:r w:rsidRPr="00C56282">
        <w:t>da moderat</w:t>
      </w:r>
      <w:r>
        <w:t>o</w:t>
      </w:r>
      <w:r w:rsidRPr="00C56282">
        <w:t xml:space="preserve"> a grave è stat</w:t>
      </w:r>
      <w:r>
        <w:t>a</w:t>
      </w:r>
      <w:r w:rsidRPr="00C56282">
        <w:t xml:space="preserve"> definit</w:t>
      </w:r>
      <w:r>
        <w:t>a</w:t>
      </w:r>
      <w:r w:rsidRPr="00C56282">
        <w:t xml:space="preserve"> da SF ≥</w:t>
      </w:r>
      <w:r>
        <w:t> </w:t>
      </w:r>
      <w:r w:rsidRPr="00C56282">
        <w:t>4 e/o AP ≥</w:t>
      </w:r>
      <w:r>
        <w:t> </w:t>
      </w:r>
      <w:r w:rsidRPr="00C56282">
        <w:t>2 e SES-CD ≥</w:t>
      </w:r>
      <w:r>
        <w:t> </w:t>
      </w:r>
      <w:r w:rsidRPr="00C56282">
        <w:t xml:space="preserve">7 (lettura centralizzata) per i pazienti con malattia </w:t>
      </w:r>
      <w:r>
        <w:t>ad interessamento sia dell’ileo che del colon</w:t>
      </w:r>
      <w:r w:rsidRPr="00C56282">
        <w:t xml:space="preserve"> isolata o ≥</w:t>
      </w:r>
      <w:r>
        <w:t> </w:t>
      </w:r>
      <w:r w:rsidRPr="00C56282">
        <w:t xml:space="preserve">4 per i pazienti con malattia ileale isolata. Al basale i pazienti avevano una </w:t>
      </w:r>
      <w:r>
        <w:t>FE</w:t>
      </w:r>
      <w:r w:rsidRPr="00C56282">
        <w:t xml:space="preserve"> mediana di</w:t>
      </w:r>
      <w:r>
        <w:t> </w:t>
      </w:r>
      <w:r w:rsidRPr="00C56282">
        <w:t xml:space="preserve">6, </w:t>
      </w:r>
      <w:r>
        <w:t>DA</w:t>
      </w:r>
      <w:r w:rsidRPr="00C56282">
        <w:t xml:space="preserve"> di</w:t>
      </w:r>
      <w:r>
        <w:t> </w:t>
      </w:r>
      <w:r w:rsidRPr="00C56282">
        <w:t>2 e SES-CD di</w:t>
      </w:r>
      <w:r>
        <w:t> </w:t>
      </w:r>
      <w:r w:rsidRPr="00C56282">
        <w:t xml:space="preserve">12. </w:t>
      </w:r>
    </w:p>
    <w:p w14:paraId="4477EDBF" w14:textId="77777777" w:rsidR="00B741D2" w:rsidRDefault="00B741D2" w:rsidP="00B741D2">
      <w:pPr>
        <w:autoSpaceDE w:val="0"/>
        <w:autoSpaceDN w:val="0"/>
        <w:adjustRightInd w:val="0"/>
        <w:spacing w:line="240" w:lineRule="auto"/>
      </w:pPr>
    </w:p>
    <w:p w14:paraId="47E8A435" w14:textId="4CE804D1" w:rsidR="00B741D2" w:rsidRDefault="00B741D2" w:rsidP="00B741D2">
      <w:pPr>
        <w:autoSpaceDE w:val="0"/>
        <w:autoSpaceDN w:val="0"/>
        <w:adjustRightInd w:val="0"/>
        <w:spacing w:line="240" w:lineRule="auto"/>
      </w:pPr>
      <w:r w:rsidRPr="00C56282">
        <w:t>I pazienti avevano un'età media di 36</w:t>
      </w:r>
      <w:r>
        <w:t> </w:t>
      </w:r>
      <w:r w:rsidRPr="00C56282">
        <w:t>anni (range da 18</w:t>
      </w:r>
      <w:r>
        <w:t> </w:t>
      </w:r>
      <w:r w:rsidRPr="00C56282">
        <w:t>a 76</w:t>
      </w:r>
      <w:r>
        <w:t> </w:t>
      </w:r>
      <w:r w:rsidRPr="00C56282">
        <w:t>anni); il 45</w:t>
      </w:r>
      <w:r>
        <w:t> </w:t>
      </w:r>
      <w:r w:rsidRPr="00C56282">
        <w:t>% erano donne e il 72</w:t>
      </w:r>
      <w:r>
        <w:t> </w:t>
      </w:r>
      <w:r w:rsidRPr="00C56282">
        <w:t xml:space="preserve">% </w:t>
      </w:r>
      <w:r>
        <w:t>è stato identificato</w:t>
      </w:r>
      <w:r w:rsidRPr="00C56282">
        <w:t xml:space="preserve"> </w:t>
      </w:r>
      <w:r w:rsidRPr="00754C1E">
        <w:t xml:space="preserve">come </w:t>
      </w:r>
      <w:r>
        <w:t>bianchi</w:t>
      </w:r>
      <w:r w:rsidRPr="00754C1E">
        <w:t>, il 25</w:t>
      </w:r>
      <w:r>
        <w:t> </w:t>
      </w:r>
      <w:r w:rsidRPr="00754C1E">
        <w:t xml:space="preserve">% </w:t>
      </w:r>
      <w:r>
        <w:t>come asiatici</w:t>
      </w:r>
      <w:r w:rsidRPr="00754C1E">
        <w:t>,</w:t>
      </w:r>
      <w:r w:rsidRPr="00C56282">
        <w:t xml:space="preserve"> il 2</w:t>
      </w:r>
      <w:r>
        <w:t> </w:t>
      </w:r>
      <w:r w:rsidRPr="00C56282">
        <w:t xml:space="preserve">% </w:t>
      </w:r>
      <w:r>
        <w:t>neri</w:t>
      </w:r>
      <w:r w:rsidRPr="00C56282">
        <w:t xml:space="preserve"> e l'1</w:t>
      </w:r>
      <w:r>
        <w:t> </w:t>
      </w:r>
      <w:r w:rsidRPr="00C56282">
        <w:t xml:space="preserve">% </w:t>
      </w:r>
      <w:r>
        <w:t>appartenente ad altri gruppi</w:t>
      </w:r>
      <w:r w:rsidRPr="00C56282">
        <w:t>. Ai pazienti è stato permesso di utilizzare dosi stabili di corticosteroidi, immunomodulatori (ad es. 6</w:t>
      </w:r>
      <w:r w:rsidR="008E06B5" w:rsidRPr="00964BA9">
        <w:t>-</w:t>
      </w:r>
      <w:r w:rsidRPr="00C56282">
        <w:lastRenderedPageBreak/>
        <w:t>mercatopurina, azatioprina o metotrexato) e/o aminosalicilati. Al basale, il 31</w:t>
      </w:r>
      <w:r>
        <w:t> </w:t>
      </w:r>
      <w:r w:rsidRPr="00C56282">
        <w:t>% dei pazienti era in trattamento con corticosteroidi orali, il 27</w:t>
      </w:r>
      <w:r>
        <w:t> </w:t>
      </w:r>
      <w:r w:rsidRPr="00C56282">
        <w:t>% con immunomodulatori e il 44</w:t>
      </w:r>
      <w:r>
        <w:t> </w:t>
      </w:r>
      <w:r w:rsidRPr="00C56282">
        <w:t xml:space="preserve">% con aminosalicilati. </w:t>
      </w:r>
    </w:p>
    <w:p w14:paraId="42F06DB4" w14:textId="77777777" w:rsidR="00B741D2" w:rsidRDefault="00B741D2" w:rsidP="00B741D2">
      <w:pPr>
        <w:autoSpaceDE w:val="0"/>
        <w:autoSpaceDN w:val="0"/>
        <w:adjustRightInd w:val="0"/>
        <w:spacing w:line="240" w:lineRule="auto"/>
      </w:pPr>
    </w:p>
    <w:p w14:paraId="1CAD742D" w14:textId="2C7BB534" w:rsidR="00B741D2" w:rsidRDefault="00B741D2" w:rsidP="00B741D2">
      <w:pPr>
        <w:autoSpaceDE w:val="0"/>
        <w:autoSpaceDN w:val="0"/>
        <w:adjustRightInd w:val="0"/>
        <w:spacing w:line="240" w:lineRule="auto"/>
      </w:pPr>
      <w:r w:rsidRPr="00C56282">
        <w:t>Al basale, il 49</w:t>
      </w:r>
      <w:r>
        <w:t> </w:t>
      </w:r>
      <w:r w:rsidRPr="00C56282">
        <w:t xml:space="preserve">% </w:t>
      </w:r>
      <w:r>
        <w:t>aveva</w:t>
      </w:r>
      <w:r w:rsidRPr="00C56282">
        <w:t xml:space="preserve"> avuto una perdita di risposta, una risposta inadeguata o un'intolleranza a una o più terapie biologiche (precedente fallimento biologico); </w:t>
      </w:r>
      <w:r w:rsidR="004C1A55" w:rsidRPr="007D470E">
        <w:t>i</w:t>
      </w:r>
      <w:r w:rsidRPr="007D470E">
        <w:t>l</w:t>
      </w:r>
      <w:r w:rsidRPr="00C56282">
        <w:t xml:space="preserve"> 46</w:t>
      </w:r>
      <w:r>
        <w:t> </w:t>
      </w:r>
      <w:r w:rsidRPr="00C56282">
        <w:t>% dei pazienti aveva fallito la terapia con gli inibitori del TNFα e l'11</w:t>
      </w:r>
      <w:r>
        <w:t> </w:t>
      </w:r>
      <w:r w:rsidRPr="00C56282">
        <w:t xml:space="preserve">% aveva fallito la terapia con vedolizumab. </w:t>
      </w:r>
    </w:p>
    <w:p w14:paraId="454E9766" w14:textId="77777777" w:rsidR="00B741D2" w:rsidRDefault="00B741D2" w:rsidP="00B741D2">
      <w:pPr>
        <w:autoSpaceDE w:val="0"/>
        <w:autoSpaceDN w:val="0"/>
        <w:adjustRightInd w:val="0"/>
        <w:spacing w:line="240" w:lineRule="auto"/>
      </w:pPr>
    </w:p>
    <w:p w14:paraId="7312EE9B" w14:textId="77777777" w:rsidR="00B741D2" w:rsidRPr="004C090E" w:rsidRDefault="00B741D2" w:rsidP="00B741D2">
      <w:pPr>
        <w:autoSpaceDE w:val="0"/>
        <w:autoSpaceDN w:val="0"/>
        <w:adjustRightInd w:val="0"/>
        <w:spacing w:line="240" w:lineRule="auto"/>
      </w:pPr>
      <w:r w:rsidRPr="00C56282">
        <w:t xml:space="preserve">Gli endpoint co-primari </w:t>
      </w:r>
      <w:r>
        <w:t xml:space="preserve">dello </w:t>
      </w:r>
      <w:r w:rsidRPr="00193A22">
        <w:t>studio VIVID-1 sono stati (1) la risposta clinica in base ai PRO alla settimana 12 e la risposta endoscopica alla settimana 52 rispetto</w:t>
      </w:r>
      <w:r w:rsidRPr="004C090E">
        <w:t xml:space="preserve"> a placebo e (2) la risposta clinica in base ai PRO alla settimana 12 e la remissione clinica definita dal Crohn’s Disease Activity Index (CDAI) alla settimana 52; i risultati verso placebo, alla settimana 52, degli endopoints co-primari e gli endopoints secondari principali, sono forniti nella tabella 4.</w:t>
      </w:r>
    </w:p>
    <w:p w14:paraId="3858A63F" w14:textId="77777777" w:rsidR="00B741D2" w:rsidRDefault="00B741D2" w:rsidP="00B741D2">
      <w:pPr>
        <w:autoSpaceDE w:val="0"/>
        <w:autoSpaceDN w:val="0"/>
        <w:adjustRightInd w:val="0"/>
        <w:spacing w:line="240" w:lineRule="auto"/>
      </w:pPr>
      <w:r w:rsidRPr="004C090E">
        <w:t>Gli endopoints secondari principali alla settimana 12 rispetto al placebo sono forniti</w:t>
      </w:r>
      <w:r>
        <w:t xml:space="preserve"> nella tabella 5.</w:t>
      </w:r>
    </w:p>
    <w:p w14:paraId="3BEE9521" w14:textId="77777777" w:rsidR="00B741D2" w:rsidRDefault="00B741D2" w:rsidP="00B741D2">
      <w:pPr>
        <w:autoSpaceDE w:val="0"/>
        <w:autoSpaceDN w:val="0"/>
        <w:adjustRightInd w:val="0"/>
        <w:spacing w:line="240" w:lineRule="auto"/>
      </w:pPr>
    </w:p>
    <w:p w14:paraId="4ADBEF73" w14:textId="77777777" w:rsidR="00B741D2" w:rsidRPr="001F1686" w:rsidRDefault="00B741D2" w:rsidP="00B741D2">
      <w:pPr>
        <w:keepNext/>
        <w:rPr>
          <w:b/>
        </w:rPr>
      </w:pPr>
      <w:r w:rsidRPr="001F1686">
        <w:rPr>
          <w:b/>
        </w:rPr>
        <w:t>Tab</w:t>
      </w:r>
      <w:r w:rsidRPr="0091665C">
        <w:rPr>
          <w:b/>
        </w:rPr>
        <w:t>ella</w:t>
      </w:r>
      <w:r>
        <w:rPr>
          <w:b/>
        </w:rPr>
        <w:t> </w:t>
      </w:r>
      <w:r w:rsidRPr="001F1686">
        <w:rPr>
          <w:b/>
        </w:rPr>
        <w:t xml:space="preserve">4. </w:t>
      </w:r>
      <w:r w:rsidRPr="0091665C">
        <w:rPr>
          <w:b/>
        </w:rPr>
        <w:t>Percentuale di pazienti con mala</w:t>
      </w:r>
      <w:r>
        <w:rPr>
          <w:b/>
        </w:rPr>
        <w:t>ttia di Crohn che soddisfano gli endpoint di efficacia in VIVID-1 alla settimana 52</w:t>
      </w:r>
    </w:p>
    <w:tbl>
      <w:tblPr>
        <w:tblW w:w="5483"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82"/>
        <w:gridCol w:w="1020"/>
        <w:gridCol w:w="722"/>
        <w:gridCol w:w="20"/>
        <w:gridCol w:w="1169"/>
        <w:gridCol w:w="696"/>
        <w:gridCol w:w="22"/>
        <w:gridCol w:w="14"/>
        <w:gridCol w:w="2036"/>
      </w:tblGrid>
      <w:tr w:rsidR="00B741D2" w:rsidRPr="003529A7" w14:paraId="374AACC7" w14:textId="77777777">
        <w:tc>
          <w:tcPr>
            <w:tcW w:w="2173" w:type="pct"/>
            <w:tcBorders>
              <w:top w:val="single" w:sz="8" w:space="0" w:color="auto"/>
              <w:bottom w:val="single" w:sz="8" w:space="0" w:color="auto"/>
              <w:right w:val="single" w:sz="8" w:space="0" w:color="auto"/>
            </w:tcBorders>
            <w:tcMar>
              <w:top w:w="0" w:type="dxa"/>
              <w:left w:w="108" w:type="dxa"/>
              <w:bottom w:w="0" w:type="dxa"/>
              <w:right w:w="108" w:type="dxa"/>
            </w:tcMar>
            <w:hideMark/>
          </w:tcPr>
          <w:p w14:paraId="727DEE29" w14:textId="77777777" w:rsidR="00B741D2" w:rsidRPr="001F1686" w:rsidRDefault="00B741D2">
            <w:pPr>
              <w:keepNext/>
              <w:ind w:left="22"/>
              <w:rPr>
                <w:b/>
              </w:rPr>
            </w:pPr>
          </w:p>
        </w:tc>
        <w:tc>
          <w:tcPr>
            <w:tcW w:w="864" w:type="pct"/>
            <w:gridSpan w:val="2"/>
            <w:tcBorders>
              <w:top w:val="single" w:sz="8" w:space="0" w:color="auto"/>
              <w:left w:val="single" w:sz="8" w:space="0" w:color="auto"/>
              <w:bottom w:val="single" w:sz="8" w:space="0" w:color="auto"/>
              <w:right w:val="single" w:sz="8" w:space="0" w:color="auto"/>
            </w:tcBorders>
          </w:tcPr>
          <w:p w14:paraId="64267D80" w14:textId="77777777" w:rsidR="00B741D2" w:rsidRDefault="00B741D2">
            <w:pPr>
              <w:keepNext/>
              <w:jc w:val="center"/>
              <w:rPr>
                <w:b/>
              </w:rPr>
            </w:pPr>
            <w:r w:rsidRPr="00964BA9">
              <w:rPr>
                <w:b/>
              </w:rPr>
              <w:t>Placebo</w:t>
            </w:r>
          </w:p>
          <w:p w14:paraId="33A972D7" w14:textId="77777777" w:rsidR="00B741D2" w:rsidRPr="00964BA9" w:rsidRDefault="00B741D2">
            <w:pPr>
              <w:keepNext/>
              <w:ind w:left="22"/>
              <w:jc w:val="center"/>
              <w:rPr>
                <w:b/>
              </w:rPr>
            </w:pPr>
            <w:r>
              <w:rPr>
                <w:b/>
              </w:rPr>
              <w:t>n=199</w:t>
            </w:r>
          </w:p>
          <w:p w14:paraId="06A765B2" w14:textId="77777777" w:rsidR="00B741D2" w:rsidRPr="00964BA9" w:rsidRDefault="00B741D2">
            <w:pPr>
              <w:keepNext/>
              <w:rPr>
                <w:b/>
              </w:rPr>
            </w:pPr>
          </w:p>
        </w:tc>
        <w:tc>
          <w:tcPr>
            <w:tcW w:w="935" w:type="pct"/>
            <w:gridSpan w:val="3"/>
            <w:tcBorders>
              <w:top w:val="single" w:sz="8" w:space="0" w:color="auto"/>
              <w:left w:val="single" w:sz="8" w:space="0" w:color="auto"/>
              <w:bottom w:val="single" w:sz="8" w:space="0" w:color="auto"/>
            </w:tcBorders>
            <w:tcMar>
              <w:top w:w="0" w:type="dxa"/>
              <w:left w:w="108" w:type="dxa"/>
              <w:bottom w:w="0" w:type="dxa"/>
              <w:right w:w="108" w:type="dxa"/>
            </w:tcMar>
            <w:hideMark/>
          </w:tcPr>
          <w:p w14:paraId="5EF50AFE" w14:textId="77777777" w:rsidR="00B741D2" w:rsidRPr="00CA7B29" w:rsidRDefault="00B741D2">
            <w:pPr>
              <w:keepNext/>
              <w:jc w:val="center"/>
              <w:rPr>
                <w:b/>
                <w:vertAlign w:val="superscript"/>
              </w:rPr>
            </w:pPr>
            <w:r w:rsidRPr="00CA7B29">
              <w:rPr>
                <w:b/>
              </w:rPr>
              <w:t xml:space="preserve">Mirikizumab 300 mg </w:t>
            </w:r>
            <w:r w:rsidRPr="0091665C">
              <w:rPr>
                <w:b/>
              </w:rPr>
              <w:t xml:space="preserve">iniezione </w:t>
            </w:r>
            <w:r w:rsidRPr="00CA7B29">
              <w:rPr>
                <w:b/>
              </w:rPr>
              <w:t>SC</w:t>
            </w:r>
            <w:r w:rsidRPr="00CA7B29">
              <w:rPr>
                <w:b/>
                <w:vertAlign w:val="superscript"/>
              </w:rPr>
              <w:t>a</w:t>
            </w:r>
          </w:p>
          <w:p w14:paraId="79B3AE5A" w14:textId="77777777" w:rsidR="00B741D2" w:rsidRPr="00CA7B29" w:rsidRDefault="00B741D2">
            <w:pPr>
              <w:keepNext/>
              <w:jc w:val="center"/>
              <w:rPr>
                <w:b/>
              </w:rPr>
            </w:pPr>
            <w:r>
              <w:rPr>
                <w:b/>
              </w:rPr>
              <w:t>n</w:t>
            </w:r>
            <w:r w:rsidRPr="00CA7B29">
              <w:rPr>
                <w:b/>
              </w:rPr>
              <w:t>=579</w:t>
            </w:r>
          </w:p>
        </w:tc>
        <w:tc>
          <w:tcPr>
            <w:tcW w:w="1028" w:type="pct"/>
            <w:gridSpan w:val="3"/>
            <w:vMerge w:val="restart"/>
            <w:tcBorders>
              <w:top w:val="single" w:sz="8" w:space="0" w:color="auto"/>
            </w:tcBorders>
          </w:tcPr>
          <w:p w14:paraId="7D34AB1A" w14:textId="77777777" w:rsidR="00B741D2" w:rsidRPr="00270A07" w:rsidRDefault="00B741D2">
            <w:pPr>
              <w:keepNext/>
              <w:jc w:val="center"/>
              <w:rPr>
                <w:b/>
              </w:rPr>
            </w:pPr>
            <w:r w:rsidRPr="0091665C">
              <w:rPr>
                <w:b/>
              </w:rPr>
              <w:t>Differenza di trattamento rispetto al</w:t>
            </w:r>
            <w:r w:rsidRPr="00270A07">
              <w:rPr>
                <w:b/>
              </w:rPr>
              <w:t xml:space="preserve"> Placebo</w:t>
            </w:r>
            <w:r w:rsidRPr="00270A07">
              <w:rPr>
                <w:b/>
                <w:vertAlign w:val="superscript"/>
              </w:rPr>
              <w:t>b</w:t>
            </w:r>
          </w:p>
          <w:p w14:paraId="689500C0" w14:textId="77777777" w:rsidR="00B741D2" w:rsidRPr="0091665C" w:rsidRDefault="00B741D2">
            <w:pPr>
              <w:keepNext/>
              <w:jc w:val="center"/>
              <w:rPr>
                <w:b/>
                <w:lang w:val="en-GB"/>
              </w:rPr>
            </w:pPr>
            <w:r w:rsidRPr="0091665C">
              <w:rPr>
                <w:b/>
                <w:lang w:val="en-GB"/>
              </w:rPr>
              <w:t>(</w:t>
            </w:r>
            <w:r w:rsidRPr="00023B02">
              <w:rPr>
                <w:b/>
              </w:rPr>
              <w:t>IC</w:t>
            </w:r>
            <w:r>
              <w:rPr>
                <w:b/>
                <w:lang w:val="en-GB"/>
              </w:rPr>
              <w:t> </w:t>
            </w:r>
            <w:r w:rsidRPr="0091665C">
              <w:rPr>
                <w:b/>
                <w:lang w:val="en-GB"/>
              </w:rPr>
              <w:t>99</w:t>
            </w:r>
            <w:r>
              <w:rPr>
                <w:b/>
                <w:lang w:val="en-GB"/>
              </w:rPr>
              <w:t>,</w:t>
            </w:r>
            <w:r w:rsidRPr="0091665C">
              <w:rPr>
                <w:b/>
                <w:lang w:val="en-GB"/>
              </w:rPr>
              <w:t>5%)</w:t>
            </w:r>
          </w:p>
        </w:tc>
      </w:tr>
      <w:tr w:rsidR="00B741D2" w:rsidRPr="009707CF" w14:paraId="7F95C055"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46D31EC4" w14:textId="77777777" w:rsidR="00B741D2" w:rsidRPr="0091665C" w:rsidRDefault="00B741D2">
            <w:pPr>
              <w:keepNext/>
              <w:rPr>
                <w:lang w:val="en-GB"/>
              </w:rPr>
            </w:pPr>
          </w:p>
        </w:tc>
        <w:tc>
          <w:tcPr>
            <w:tcW w:w="506" w:type="pct"/>
            <w:tcBorders>
              <w:top w:val="single" w:sz="8" w:space="0" w:color="auto"/>
              <w:left w:val="single" w:sz="8" w:space="0" w:color="auto"/>
              <w:right w:val="single" w:sz="8" w:space="0" w:color="auto"/>
            </w:tcBorders>
          </w:tcPr>
          <w:p w14:paraId="2C502231" w14:textId="77777777" w:rsidR="00B741D2" w:rsidRPr="00964BA9" w:rsidRDefault="00B741D2">
            <w:pPr>
              <w:keepNext/>
              <w:jc w:val="center"/>
              <w:rPr>
                <w:b/>
              </w:rPr>
            </w:pPr>
            <w:r>
              <w:rPr>
                <w:b/>
              </w:rPr>
              <w:t>n</w:t>
            </w:r>
          </w:p>
        </w:tc>
        <w:tc>
          <w:tcPr>
            <w:tcW w:w="358" w:type="pct"/>
            <w:tcBorders>
              <w:top w:val="single" w:sz="8" w:space="0" w:color="auto"/>
              <w:left w:val="single" w:sz="8" w:space="0" w:color="auto"/>
              <w:right w:val="single" w:sz="8" w:space="0" w:color="auto"/>
            </w:tcBorders>
          </w:tcPr>
          <w:p w14:paraId="193C753D" w14:textId="77777777" w:rsidR="00B741D2" w:rsidRPr="00964BA9" w:rsidRDefault="00B741D2">
            <w:pPr>
              <w:keepNext/>
              <w:jc w:val="center"/>
              <w:rPr>
                <w:b/>
              </w:rPr>
            </w:pPr>
            <w:r w:rsidRPr="00964BA9">
              <w:rPr>
                <w:b/>
              </w:rPr>
              <w:t>%</w:t>
            </w:r>
          </w:p>
        </w:tc>
        <w:tc>
          <w:tcPr>
            <w:tcW w:w="590" w:type="pct"/>
            <w:gridSpan w:val="2"/>
            <w:tcBorders>
              <w:top w:val="single" w:sz="8" w:space="0" w:color="auto"/>
              <w:left w:val="single" w:sz="8" w:space="0" w:color="auto"/>
            </w:tcBorders>
            <w:tcMar>
              <w:top w:w="0" w:type="dxa"/>
              <w:left w:w="108" w:type="dxa"/>
              <w:bottom w:w="0" w:type="dxa"/>
              <w:right w:w="108" w:type="dxa"/>
            </w:tcMar>
          </w:tcPr>
          <w:p w14:paraId="3F6A6AEB" w14:textId="77777777" w:rsidR="00B741D2" w:rsidRPr="00964BA9" w:rsidRDefault="00B741D2">
            <w:pPr>
              <w:keepNext/>
              <w:jc w:val="center"/>
              <w:rPr>
                <w:b/>
              </w:rPr>
            </w:pPr>
            <w:r>
              <w:rPr>
                <w:b/>
              </w:rPr>
              <w:t>n</w:t>
            </w:r>
          </w:p>
        </w:tc>
        <w:tc>
          <w:tcPr>
            <w:tcW w:w="345" w:type="pct"/>
            <w:tcBorders>
              <w:top w:val="single" w:sz="8" w:space="0" w:color="auto"/>
              <w:left w:val="single" w:sz="8" w:space="0" w:color="auto"/>
            </w:tcBorders>
          </w:tcPr>
          <w:p w14:paraId="70949754" w14:textId="77777777" w:rsidR="00B741D2" w:rsidRPr="00964BA9" w:rsidRDefault="00B741D2">
            <w:pPr>
              <w:keepNext/>
              <w:jc w:val="center"/>
              <w:rPr>
                <w:b/>
              </w:rPr>
            </w:pPr>
            <w:r w:rsidRPr="00964BA9">
              <w:rPr>
                <w:b/>
              </w:rPr>
              <w:t>%</w:t>
            </w:r>
          </w:p>
        </w:tc>
        <w:tc>
          <w:tcPr>
            <w:tcW w:w="1028" w:type="pct"/>
            <w:gridSpan w:val="3"/>
            <w:vMerge/>
          </w:tcPr>
          <w:p w14:paraId="0F7E692E" w14:textId="77777777" w:rsidR="00B741D2" w:rsidRPr="00964BA9" w:rsidRDefault="00B741D2">
            <w:pPr>
              <w:keepNext/>
              <w:tabs>
                <w:tab w:val="clear" w:pos="567"/>
                <w:tab w:val="left" w:pos="46"/>
              </w:tabs>
              <w:jc w:val="center"/>
            </w:pPr>
          </w:p>
        </w:tc>
      </w:tr>
      <w:tr w:rsidR="00B741D2" w:rsidRPr="009707CF" w14:paraId="3D6FE6F8" w14:textId="77777777">
        <w:tc>
          <w:tcPr>
            <w:tcW w:w="5000" w:type="pct"/>
            <w:gridSpan w:val="9"/>
            <w:tcBorders>
              <w:top w:val="single" w:sz="8" w:space="0" w:color="auto"/>
              <w:bottom w:val="single" w:sz="4" w:space="0" w:color="auto"/>
            </w:tcBorders>
            <w:tcMar>
              <w:top w:w="0" w:type="dxa"/>
              <w:left w:w="108" w:type="dxa"/>
              <w:bottom w:w="0" w:type="dxa"/>
              <w:right w:w="108" w:type="dxa"/>
            </w:tcMar>
            <w:hideMark/>
          </w:tcPr>
          <w:p w14:paraId="2F0066AE" w14:textId="77777777" w:rsidR="00B741D2" w:rsidRPr="00964BA9" w:rsidRDefault="00B741D2">
            <w:pPr>
              <w:keepNext/>
              <w:jc w:val="center"/>
              <w:rPr>
                <w:b/>
              </w:rPr>
            </w:pPr>
            <w:r>
              <w:rPr>
                <w:b/>
              </w:rPr>
              <w:t>E</w:t>
            </w:r>
            <w:r w:rsidRPr="00964BA9">
              <w:rPr>
                <w:b/>
              </w:rPr>
              <w:t>ndpoints</w:t>
            </w:r>
            <w:r>
              <w:rPr>
                <w:b/>
              </w:rPr>
              <w:t xml:space="preserve"> co-primari</w:t>
            </w:r>
          </w:p>
        </w:tc>
      </w:tr>
      <w:tr w:rsidR="00B741D2" w:rsidRPr="009707CF" w14:paraId="79AFC114"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08FC960F" w14:textId="77777777" w:rsidR="00B741D2" w:rsidRPr="00F41149" w:rsidRDefault="00B741D2">
            <w:pPr>
              <w:keepNext/>
            </w:pPr>
            <w:r w:rsidRPr="0091665C">
              <w:rPr>
                <w:b/>
              </w:rPr>
              <w:t xml:space="preserve">Risposta clinica </w:t>
            </w:r>
            <w:r w:rsidRPr="004C090E">
              <w:rPr>
                <w:b/>
              </w:rPr>
              <w:t>in base ai PRO</w:t>
            </w:r>
            <w:r w:rsidRPr="004C090E">
              <w:rPr>
                <w:b/>
                <w:vertAlign w:val="superscript"/>
              </w:rPr>
              <w:t xml:space="preserve">c </w:t>
            </w:r>
            <w:r w:rsidRPr="0091665C">
              <w:rPr>
                <w:b/>
              </w:rPr>
              <w:t>alla settimana</w:t>
            </w:r>
            <w:r>
              <w:rPr>
                <w:b/>
              </w:rPr>
              <w:t> </w:t>
            </w:r>
            <w:r w:rsidRPr="00F41149">
              <w:rPr>
                <w:b/>
              </w:rPr>
              <w:t xml:space="preserve">12 </w:t>
            </w:r>
            <w:r>
              <w:rPr>
                <w:b/>
              </w:rPr>
              <w:t>e risposta endoscopica</w:t>
            </w:r>
            <w:r w:rsidRPr="00F41149">
              <w:rPr>
                <w:b/>
                <w:vertAlign w:val="superscript"/>
              </w:rPr>
              <w:t>d</w:t>
            </w:r>
            <w:r w:rsidRPr="00F41149">
              <w:rPr>
                <w:b/>
              </w:rPr>
              <w:t xml:space="preserve"> a</w:t>
            </w:r>
            <w:r>
              <w:rPr>
                <w:b/>
              </w:rPr>
              <w:t>lla settimana </w:t>
            </w:r>
            <w:r w:rsidRPr="00F41149">
              <w:rPr>
                <w:b/>
              </w:rPr>
              <w:t>52</w:t>
            </w:r>
          </w:p>
        </w:tc>
        <w:tc>
          <w:tcPr>
            <w:tcW w:w="506" w:type="pct"/>
            <w:tcBorders>
              <w:top w:val="single" w:sz="8" w:space="0" w:color="auto"/>
              <w:left w:val="single" w:sz="8" w:space="0" w:color="auto"/>
              <w:right w:val="single" w:sz="8" w:space="0" w:color="auto"/>
            </w:tcBorders>
          </w:tcPr>
          <w:p w14:paraId="5D156862" w14:textId="77777777" w:rsidR="00B741D2" w:rsidRPr="00964BA9" w:rsidRDefault="00B741D2">
            <w:pPr>
              <w:keepNext/>
              <w:jc w:val="center"/>
            </w:pPr>
            <w:r>
              <w:t>18/</w:t>
            </w:r>
            <w:r w:rsidRPr="00964BA9">
              <w:t>199</w:t>
            </w:r>
          </w:p>
        </w:tc>
        <w:tc>
          <w:tcPr>
            <w:tcW w:w="358" w:type="pct"/>
            <w:tcBorders>
              <w:top w:val="single" w:sz="8" w:space="0" w:color="auto"/>
              <w:left w:val="single" w:sz="8" w:space="0" w:color="auto"/>
              <w:right w:val="single" w:sz="8" w:space="0" w:color="auto"/>
            </w:tcBorders>
          </w:tcPr>
          <w:p w14:paraId="19525484" w14:textId="77777777" w:rsidR="00B741D2" w:rsidRPr="00964BA9" w:rsidRDefault="00B741D2">
            <w:pPr>
              <w:keepNext/>
              <w:jc w:val="center"/>
            </w:pPr>
            <w:r w:rsidRPr="00964BA9">
              <w:t>9</w:t>
            </w:r>
            <w:r>
              <w:t> %</w:t>
            </w:r>
          </w:p>
        </w:tc>
        <w:tc>
          <w:tcPr>
            <w:tcW w:w="590" w:type="pct"/>
            <w:gridSpan w:val="2"/>
            <w:tcBorders>
              <w:top w:val="single" w:sz="8" w:space="0" w:color="auto"/>
              <w:left w:val="single" w:sz="8" w:space="0" w:color="auto"/>
            </w:tcBorders>
            <w:tcMar>
              <w:top w:w="0" w:type="dxa"/>
              <w:left w:w="108" w:type="dxa"/>
              <w:bottom w:w="0" w:type="dxa"/>
              <w:right w:w="108" w:type="dxa"/>
            </w:tcMar>
          </w:tcPr>
          <w:p w14:paraId="0681086D" w14:textId="77777777" w:rsidR="00B741D2" w:rsidRPr="00964BA9" w:rsidRDefault="00B741D2">
            <w:pPr>
              <w:keepNext/>
              <w:jc w:val="center"/>
            </w:pPr>
            <w:r>
              <w:t>220/</w:t>
            </w:r>
            <w:r w:rsidRPr="00964BA9">
              <w:t>579</w:t>
            </w:r>
          </w:p>
        </w:tc>
        <w:tc>
          <w:tcPr>
            <w:tcW w:w="345" w:type="pct"/>
            <w:tcBorders>
              <w:top w:val="single" w:sz="8" w:space="0" w:color="auto"/>
              <w:left w:val="single" w:sz="8" w:space="0" w:color="auto"/>
            </w:tcBorders>
          </w:tcPr>
          <w:p w14:paraId="1F2CE11E" w14:textId="77777777" w:rsidR="00B741D2" w:rsidRPr="00964BA9" w:rsidRDefault="00B741D2">
            <w:pPr>
              <w:keepNext/>
              <w:jc w:val="center"/>
            </w:pPr>
            <w:r w:rsidRPr="00964BA9">
              <w:t>38</w:t>
            </w:r>
            <w:r>
              <w:t> %</w:t>
            </w:r>
          </w:p>
        </w:tc>
        <w:tc>
          <w:tcPr>
            <w:tcW w:w="1028" w:type="pct"/>
            <w:gridSpan w:val="3"/>
            <w:tcBorders>
              <w:top w:val="single" w:sz="8" w:space="0" w:color="auto"/>
            </w:tcBorders>
          </w:tcPr>
          <w:p w14:paraId="17C4F320" w14:textId="77777777" w:rsidR="00B741D2" w:rsidRPr="00964BA9" w:rsidRDefault="00B741D2">
            <w:pPr>
              <w:keepNext/>
              <w:tabs>
                <w:tab w:val="clear" w:pos="567"/>
                <w:tab w:val="left" w:pos="46"/>
              </w:tabs>
              <w:jc w:val="center"/>
            </w:pPr>
            <w:r w:rsidRPr="00964BA9">
              <w:t>29%</w:t>
            </w:r>
            <w:r w:rsidRPr="00964BA9">
              <w:rPr>
                <w:vertAlign w:val="superscript"/>
              </w:rPr>
              <w:t xml:space="preserve">e </w:t>
            </w:r>
            <w:r w:rsidRPr="00964BA9">
              <w:t>(21 %</w:t>
            </w:r>
            <w:r>
              <w:t>;</w:t>
            </w:r>
            <w:r w:rsidRPr="00964BA9">
              <w:t xml:space="preserve"> 37 %)</w:t>
            </w:r>
          </w:p>
        </w:tc>
      </w:tr>
      <w:tr w:rsidR="00B741D2" w:rsidRPr="009707CF" w14:paraId="6DC974AB"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668F0DC8" w14:textId="77777777" w:rsidR="00B741D2" w:rsidRPr="00964BA9" w:rsidRDefault="00B741D2">
            <w:pPr>
              <w:keepNext/>
              <w:ind w:left="164"/>
            </w:pPr>
            <w:r>
              <w:t>Senza precedente fallimento con biologico</w:t>
            </w:r>
          </w:p>
        </w:tc>
        <w:tc>
          <w:tcPr>
            <w:tcW w:w="506" w:type="pct"/>
            <w:tcBorders>
              <w:top w:val="single" w:sz="8" w:space="0" w:color="auto"/>
              <w:left w:val="single" w:sz="8" w:space="0" w:color="auto"/>
              <w:right w:val="single" w:sz="8" w:space="0" w:color="auto"/>
            </w:tcBorders>
          </w:tcPr>
          <w:p w14:paraId="191092B1" w14:textId="77777777" w:rsidR="00B741D2" w:rsidRPr="00964BA9" w:rsidRDefault="00B741D2">
            <w:pPr>
              <w:keepNext/>
              <w:jc w:val="center"/>
            </w:pPr>
            <w:r>
              <w:t>12/</w:t>
            </w:r>
            <w:r w:rsidRPr="00964BA9">
              <w:t>102</w:t>
            </w:r>
          </w:p>
        </w:tc>
        <w:tc>
          <w:tcPr>
            <w:tcW w:w="358" w:type="pct"/>
            <w:tcBorders>
              <w:top w:val="single" w:sz="8" w:space="0" w:color="auto"/>
              <w:left w:val="single" w:sz="8" w:space="0" w:color="auto"/>
              <w:right w:val="single" w:sz="8" w:space="0" w:color="auto"/>
            </w:tcBorders>
          </w:tcPr>
          <w:p w14:paraId="2BD84C65" w14:textId="77777777" w:rsidR="00B741D2" w:rsidRPr="00964BA9" w:rsidRDefault="00B741D2">
            <w:pPr>
              <w:keepNext/>
              <w:jc w:val="center"/>
            </w:pPr>
            <w:r w:rsidRPr="00964BA9">
              <w:t>12</w:t>
            </w:r>
            <w:r>
              <w:t> %</w:t>
            </w:r>
          </w:p>
        </w:tc>
        <w:tc>
          <w:tcPr>
            <w:tcW w:w="590" w:type="pct"/>
            <w:gridSpan w:val="2"/>
            <w:tcBorders>
              <w:top w:val="single" w:sz="8" w:space="0" w:color="auto"/>
              <w:left w:val="single" w:sz="8" w:space="0" w:color="auto"/>
            </w:tcBorders>
            <w:tcMar>
              <w:top w:w="0" w:type="dxa"/>
              <w:left w:w="108" w:type="dxa"/>
              <w:bottom w:w="0" w:type="dxa"/>
              <w:right w:w="108" w:type="dxa"/>
            </w:tcMar>
          </w:tcPr>
          <w:p w14:paraId="23F78C18" w14:textId="77777777" w:rsidR="00B741D2" w:rsidRPr="00964BA9" w:rsidRDefault="00B741D2">
            <w:pPr>
              <w:keepNext/>
              <w:jc w:val="center"/>
            </w:pPr>
            <w:r>
              <w:t>117/</w:t>
            </w:r>
            <w:r w:rsidRPr="00964BA9">
              <w:t>298</w:t>
            </w:r>
          </w:p>
        </w:tc>
        <w:tc>
          <w:tcPr>
            <w:tcW w:w="345" w:type="pct"/>
            <w:tcBorders>
              <w:top w:val="single" w:sz="8" w:space="0" w:color="auto"/>
              <w:left w:val="single" w:sz="8" w:space="0" w:color="auto"/>
            </w:tcBorders>
          </w:tcPr>
          <w:p w14:paraId="6AC6408B" w14:textId="77777777" w:rsidR="00B741D2" w:rsidRPr="00964BA9" w:rsidRDefault="00B741D2">
            <w:pPr>
              <w:keepNext/>
              <w:jc w:val="center"/>
            </w:pPr>
            <w:r w:rsidRPr="00964BA9">
              <w:t>39</w:t>
            </w:r>
            <w:r>
              <w:t> %</w:t>
            </w:r>
          </w:p>
        </w:tc>
        <w:tc>
          <w:tcPr>
            <w:tcW w:w="1028" w:type="pct"/>
            <w:gridSpan w:val="3"/>
            <w:vMerge w:val="restart"/>
            <w:tcBorders>
              <w:top w:val="single" w:sz="8" w:space="0" w:color="auto"/>
            </w:tcBorders>
          </w:tcPr>
          <w:p w14:paraId="52A70DCE" w14:textId="77777777" w:rsidR="00B741D2" w:rsidRPr="00964BA9" w:rsidRDefault="00B741D2">
            <w:pPr>
              <w:keepNext/>
            </w:pPr>
          </w:p>
        </w:tc>
      </w:tr>
      <w:tr w:rsidR="00B741D2" w:rsidRPr="009707CF" w14:paraId="5C4A6E68"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648DC658" w14:textId="77777777" w:rsidR="00B741D2" w:rsidRPr="00964BA9" w:rsidRDefault="00B741D2">
            <w:pPr>
              <w:keepNext/>
              <w:ind w:left="164"/>
            </w:pPr>
            <w:r w:rsidRPr="00964BA9">
              <w:t>Pr</w:t>
            </w:r>
            <w:r>
              <w:t>ecedente fallimento con biologico</w:t>
            </w:r>
            <w:r w:rsidRPr="00964BA9">
              <w:rPr>
                <w:vertAlign w:val="superscript"/>
              </w:rPr>
              <w:t>f</w:t>
            </w:r>
          </w:p>
        </w:tc>
        <w:tc>
          <w:tcPr>
            <w:tcW w:w="506" w:type="pct"/>
            <w:tcBorders>
              <w:left w:val="single" w:sz="8" w:space="0" w:color="auto"/>
              <w:right w:val="single" w:sz="8" w:space="0" w:color="auto"/>
            </w:tcBorders>
          </w:tcPr>
          <w:p w14:paraId="2DFF127C" w14:textId="77777777" w:rsidR="00B741D2" w:rsidRPr="00964BA9" w:rsidRDefault="00B741D2">
            <w:pPr>
              <w:keepNext/>
              <w:jc w:val="center"/>
            </w:pPr>
            <w:r>
              <w:t>6/</w:t>
            </w:r>
            <w:r w:rsidRPr="00964BA9">
              <w:t>97</w:t>
            </w:r>
          </w:p>
        </w:tc>
        <w:tc>
          <w:tcPr>
            <w:tcW w:w="358" w:type="pct"/>
            <w:tcBorders>
              <w:left w:val="single" w:sz="8" w:space="0" w:color="auto"/>
              <w:right w:val="single" w:sz="8" w:space="0" w:color="auto"/>
            </w:tcBorders>
          </w:tcPr>
          <w:p w14:paraId="2D74E3D5" w14:textId="77777777" w:rsidR="00B741D2" w:rsidRPr="00964BA9" w:rsidRDefault="00B741D2">
            <w:pPr>
              <w:keepNext/>
              <w:jc w:val="center"/>
            </w:pPr>
            <w:r w:rsidRPr="00964BA9">
              <w:t>6</w:t>
            </w:r>
            <w:r>
              <w:t> %</w:t>
            </w:r>
          </w:p>
        </w:tc>
        <w:tc>
          <w:tcPr>
            <w:tcW w:w="590" w:type="pct"/>
            <w:gridSpan w:val="2"/>
            <w:tcBorders>
              <w:left w:val="single" w:sz="8" w:space="0" w:color="auto"/>
            </w:tcBorders>
            <w:tcMar>
              <w:top w:w="0" w:type="dxa"/>
              <w:left w:w="108" w:type="dxa"/>
              <w:bottom w:w="0" w:type="dxa"/>
              <w:right w:w="108" w:type="dxa"/>
            </w:tcMar>
          </w:tcPr>
          <w:p w14:paraId="78553279" w14:textId="77777777" w:rsidR="00B741D2" w:rsidRPr="00964BA9" w:rsidRDefault="00B741D2">
            <w:pPr>
              <w:keepNext/>
              <w:jc w:val="center"/>
            </w:pPr>
            <w:r>
              <w:t>103/</w:t>
            </w:r>
            <w:r w:rsidRPr="00964BA9">
              <w:t>281</w:t>
            </w:r>
          </w:p>
        </w:tc>
        <w:tc>
          <w:tcPr>
            <w:tcW w:w="345" w:type="pct"/>
            <w:tcBorders>
              <w:left w:val="single" w:sz="8" w:space="0" w:color="auto"/>
            </w:tcBorders>
          </w:tcPr>
          <w:p w14:paraId="777E52D3" w14:textId="77777777" w:rsidR="00B741D2" w:rsidRPr="00964BA9" w:rsidRDefault="00B741D2">
            <w:pPr>
              <w:keepNext/>
              <w:jc w:val="center"/>
            </w:pPr>
            <w:r w:rsidRPr="00964BA9">
              <w:t>37</w:t>
            </w:r>
            <w:r>
              <w:t> %</w:t>
            </w:r>
          </w:p>
        </w:tc>
        <w:tc>
          <w:tcPr>
            <w:tcW w:w="1028" w:type="pct"/>
            <w:gridSpan w:val="3"/>
            <w:vMerge/>
          </w:tcPr>
          <w:p w14:paraId="443C670E" w14:textId="77777777" w:rsidR="00B741D2" w:rsidRPr="00964BA9" w:rsidRDefault="00B741D2">
            <w:pPr>
              <w:keepNext/>
            </w:pPr>
          </w:p>
        </w:tc>
      </w:tr>
      <w:tr w:rsidR="00B741D2" w:rsidRPr="009707CF" w14:paraId="4BFEB6EF"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2E7A8252" w14:textId="77777777" w:rsidR="00B741D2" w:rsidRPr="004A13E7" w:rsidRDefault="00B741D2">
            <w:pPr>
              <w:keepNext/>
            </w:pPr>
            <w:r w:rsidRPr="00791812">
              <w:rPr>
                <w:b/>
              </w:rPr>
              <w:t xml:space="preserve">Risposta clinica </w:t>
            </w:r>
            <w:r>
              <w:rPr>
                <w:b/>
              </w:rPr>
              <w:t>in base ai</w:t>
            </w:r>
            <w:r w:rsidRPr="00F41149">
              <w:rPr>
                <w:b/>
              </w:rPr>
              <w:t xml:space="preserve"> PRO</w:t>
            </w:r>
            <w:r w:rsidRPr="00F41149">
              <w:rPr>
                <w:b/>
                <w:vertAlign w:val="superscript"/>
              </w:rPr>
              <w:t xml:space="preserve">c </w:t>
            </w:r>
            <w:r w:rsidRPr="00791812">
              <w:rPr>
                <w:b/>
              </w:rPr>
              <w:t>alla settimana</w:t>
            </w:r>
            <w:r>
              <w:rPr>
                <w:b/>
              </w:rPr>
              <w:t> </w:t>
            </w:r>
            <w:r w:rsidRPr="00F41149">
              <w:rPr>
                <w:b/>
              </w:rPr>
              <w:t xml:space="preserve">12 </w:t>
            </w:r>
            <w:r>
              <w:rPr>
                <w:b/>
              </w:rPr>
              <w:t>e remissione clinica secondo</w:t>
            </w:r>
            <w:r w:rsidRPr="00731261">
              <w:rPr>
                <w:b/>
              </w:rPr>
              <w:t xml:space="preserve"> CDAI</w:t>
            </w:r>
            <w:r w:rsidRPr="00731261">
              <w:rPr>
                <w:b/>
                <w:vertAlign w:val="superscript"/>
              </w:rPr>
              <w:t>g</w:t>
            </w:r>
            <w:r w:rsidRPr="004A13E7">
              <w:rPr>
                <w:b/>
              </w:rPr>
              <w:t xml:space="preserve"> a</w:t>
            </w:r>
            <w:r>
              <w:rPr>
                <w:b/>
              </w:rPr>
              <w:t>lla settimana </w:t>
            </w:r>
            <w:r w:rsidRPr="004A13E7">
              <w:rPr>
                <w:b/>
              </w:rPr>
              <w:t>52</w:t>
            </w:r>
          </w:p>
        </w:tc>
        <w:tc>
          <w:tcPr>
            <w:tcW w:w="506" w:type="pct"/>
            <w:tcBorders>
              <w:left w:val="single" w:sz="8" w:space="0" w:color="auto"/>
              <w:right w:val="single" w:sz="8" w:space="0" w:color="auto"/>
            </w:tcBorders>
          </w:tcPr>
          <w:p w14:paraId="2CE644E7" w14:textId="77777777" w:rsidR="00B741D2" w:rsidRPr="00964BA9" w:rsidRDefault="00B741D2">
            <w:pPr>
              <w:keepNext/>
              <w:jc w:val="center"/>
            </w:pPr>
            <w:r>
              <w:t>39/</w:t>
            </w:r>
            <w:r w:rsidRPr="00964BA9">
              <w:t>199</w:t>
            </w:r>
          </w:p>
        </w:tc>
        <w:tc>
          <w:tcPr>
            <w:tcW w:w="358" w:type="pct"/>
            <w:tcBorders>
              <w:left w:val="single" w:sz="8" w:space="0" w:color="auto"/>
              <w:right w:val="single" w:sz="8" w:space="0" w:color="auto"/>
            </w:tcBorders>
          </w:tcPr>
          <w:p w14:paraId="18EE25D7" w14:textId="77777777" w:rsidR="00B741D2" w:rsidRPr="00964BA9" w:rsidRDefault="00B741D2">
            <w:pPr>
              <w:keepNext/>
              <w:jc w:val="center"/>
            </w:pPr>
            <w:r w:rsidRPr="00964BA9">
              <w:t>20</w:t>
            </w:r>
            <w:r>
              <w:t> %</w:t>
            </w:r>
          </w:p>
        </w:tc>
        <w:tc>
          <w:tcPr>
            <w:tcW w:w="590" w:type="pct"/>
            <w:gridSpan w:val="2"/>
            <w:tcBorders>
              <w:left w:val="single" w:sz="8" w:space="0" w:color="auto"/>
            </w:tcBorders>
            <w:tcMar>
              <w:top w:w="0" w:type="dxa"/>
              <w:left w:w="108" w:type="dxa"/>
              <w:bottom w:w="0" w:type="dxa"/>
              <w:right w:w="108" w:type="dxa"/>
            </w:tcMar>
          </w:tcPr>
          <w:p w14:paraId="032E6D5F" w14:textId="77777777" w:rsidR="00B741D2" w:rsidRPr="00964BA9" w:rsidRDefault="00B741D2">
            <w:pPr>
              <w:keepNext/>
              <w:jc w:val="center"/>
            </w:pPr>
            <w:r>
              <w:t>263/</w:t>
            </w:r>
            <w:r w:rsidRPr="00964BA9">
              <w:t>579</w:t>
            </w:r>
          </w:p>
        </w:tc>
        <w:tc>
          <w:tcPr>
            <w:tcW w:w="345" w:type="pct"/>
            <w:tcBorders>
              <w:left w:val="single" w:sz="8" w:space="0" w:color="auto"/>
            </w:tcBorders>
          </w:tcPr>
          <w:p w14:paraId="272674D5" w14:textId="77777777" w:rsidR="00B741D2" w:rsidRPr="00964BA9" w:rsidRDefault="00B741D2">
            <w:pPr>
              <w:keepNext/>
              <w:jc w:val="center"/>
            </w:pPr>
            <w:r w:rsidRPr="00964BA9">
              <w:t>45</w:t>
            </w:r>
            <w:r>
              <w:t> %</w:t>
            </w:r>
          </w:p>
        </w:tc>
        <w:tc>
          <w:tcPr>
            <w:tcW w:w="1028" w:type="pct"/>
            <w:gridSpan w:val="3"/>
          </w:tcPr>
          <w:p w14:paraId="095CE660" w14:textId="77777777" w:rsidR="00B741D2" w:rsidRPr="00964BA9" w:rsidRDefault="00B741D2">
            <w:pPr>
              <w:keepNext/>
              <w:jc w:val="center"/>
            </w:pPr>
            <w:r w:rsidRPr="00964BA9">
              <w:t>26 %</w:t>
            </w:r>
            <w:r>
              <w:rPr>
                <w:vertAlign w:val="superscript"/>
              </w:rPr>
              <w:t>e</w:t>
            </w:r>
            <w:r w:rsidRPr="00964BA9">
              <w:rPr>
                <w:vertAlign w:val="superscript"/>
              </w:rPr>
              <w:t xml:space="preserve"> </w:t>
            </w:r>
            <w:r w:rsidRPr="00964BA9">
              <w:t>(16 %</w:t>
            </w:r>
            <w:r>
              <w:t>;</w:t>
            </w:r>
            <w:r w:rsidRPr="00964BA9">
              <w:t xml:space="preserve"> 36 %)</w:t>
            </w:r>
          </w:p>
        </w:tc>
      </w:tr>
      <w:tr w:rsidR="00B741D2" w:rsidRPr="009707CF" w14:paraId="78BAF3CA"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05BCC24C" w14:textId="77777777" w:rsidR="00B741D2" w:rsidRPr="00A00B21" w:rsidRDefault="00B741D2">
            <w:pPr>
              <w:keepNext/>
              <w:ind w:left="164"/>
            </w:pPr>
            <w:r w:rsidRPr="00A00B21">
              <w:t>Senza precedente fallimento con biologico</w:t>
            </w:r>
          </w:p>
        </w:tc>
        <w:tc>
          <w:tcPr>
            <w:tcW w:w="506" w:type="pct"/>
            <w:tcBorders>
              <w:left w:val="single" w:sz="8" w:space="0" w:color="auto"/>
              <w:right w:val="single" w:sz="8" w:space="0" w:color="auto"/>
            </w:tcBorders>
          </w:tcPr>
          <w:p w14:paraId="35769E6C" w14:textId="77777777" w:rsidR="00B741D2" w:rsidRPr="00A00B21" w:rsidRDefault="00B741D2">
            <w:pPr>
              <w:keepNext/>
              <w:jc w:val="center"/>
            </w:pPr>
            <w:r w:rsidRPr="00A00B21">
              <w:t>27/102</w:t>
            </w:r>
          </w:p>
        </w:tc>
        <w:tc>
          <w:tcPr>
            <w:tcW w:w="358" w:type="pct"/>
            <w:tcBorders>
              <w:left w:val="single" w:sz="8" w:space="0" w:color="auto"/>
              <w:right w:val="single" w:sz="8" w:space="0" w:color="auto"/>
            </w:tcBorders>
          </w:tcPr>
          <w:p w14:paraId="22A873A5" w14:textId="77777777" w:rsidR="00B741D2" w:rsidRPr="00A00B21" w:rsidRDefault="00B741D2">
            <w:pPr>
              <w:keepNext/>
              <w:jc w:val="center"/>
            </w:pPr>
            <w:r w:rsidRPr="00A00B21">
              <w:t>27 %</w:t>
            </w:r>
          </w:p>
        </w:tc>
        <w:tc>
          <w:tcPr>
            <w:tcW w:w="590" w:type="pct"/>
            <w:gridSpan w:val="2"/>
            <w:tcBorders>
              <w:left w:val="single" w:sz="8" w:space="0" w:color="auto"/>
            </w:tcBorders>
            <w:tcMar>
              <w:top w:w="0" w:type="dxa"/>
              <w:left w:w="108" w:type="dxa"/>
              <w:bottom w:w="0" w:type="dxa"/>
              <w:right w:w="108" w:type="dxa"/>
            </w:tcMar>
          </w:tcPr>
          <w:p w14:paraId="336955B0" w14:textId="77777777" w:rsidR="00B741D2" w:rsidRPr="00A00B21" w:rsidRDefault="00B741D2">
            <w:pPr>
              <w:keepNext/>
              <w:jc w:val="center"/>
            </w:pPr>
            <w:r w:rsidRPr="00A00B21">
              <w:t>141/298</w:t>
            </w:r>
          </w:p>
        </w:tc>
        <w:tc>
          <w:tcPr>
            <w:tcW w:w="345" w:type="pct"/>
            <w:tcBorders>
              <w:left w:val="single" w:sz="8" w:space="0" w:color="auto"/>
            </w:tcBorders>
          </w:tcPr>
          <w:p w14:paraId="6B09051F" w14:textId="77777777" w:rsidR="00B741D2" w:rsidRPr="00A00B21" w:rsidRDefault="00B741D2">
            <w:pPr>
              <w:keepNext/>
              <w:jc w:val="center"/>
            </w:pPr>
            <w:r w:rsidRPr="00A00B21">
              <w:t>47 %</w:t>
            </w:r>
          </w:p>
        </w:tc>
        <w:tc>
          <w:tcPr>
            <w:tcW w:w="1028" w:type="pct"/>
            <w:gridSpan w:val="3"/>
            <w:vMerge w:val="restart"/>
          </w:tcPr>
          <w:p w14:paraId="54165B57" w14:textId="77777777" w:rsidR="00B741D2" w:rsidRPr="00A00B21" w:rsidRDefault="00B741D2">
            <w:pPr>
              <w:keepNext/>
              <w:jc w:val="center"/>
            </w:pPr>
          </w:p>
        </w:tc>
      </w:tr>
      <w:tr w:rsidR="00B741D2" w:rsidRPr="009707CF" w14:paraId="34316760"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37278EC2" w14:textId="77777777" w:rsidR="00B741D2" w:rsidRPr="00A00B21" w:rsidRDefault="00B741D2">
            <w:pPr>
              <w:keepNext/>
              <w:ind w:left="164"/>
            </w:pPr>
            <w:r w:rsidRPr="00A00B21">
              <w:t>Precedente fallimento con biologico</w:t>
            </w:r>
            <w:r w:rsidRPr="00A00B21">
              <w:rPr>
                <w:vertAlign w:val="superscript"/>
              </w:rPr>
              <w:t>f</w:t>
            </w:r>
          </w:p>
        </w:tc>
        <w:tc>
          <w:tcPr>
            <w:tcW w:w="506" w:type="pct"/>
            <w:tcBorders>
              <w:left w:val="single" w:sz="8" w:space="0" w:color="auto"/>
              <w:right w:val="single" w:sz="8" w:space="0" w:color="auto"/>
            </w:tcBorders>
          </w:tcPr>
          <w:p w14:paraId="039C846B" w14:textId="77777777" w:rsidR="00B741D2" w:rsidRPr="00A00B21" w:rsidRDefault="00B741D2">
            <w:pPr>
              <w:keepNext/>
              <w:jc w:val="center"/>
            </w:pPr>
            <w:r w:rsidRPr="00A00B21">
              <w:t>12/97</w:t>
            </w:r>
          </w:p>
        </w:tc>
        <w:tc>
          <w:tcPr>
            <w:tcW w:w="358" w:type="pct"/>
            <w:tcBorders>
              <w:left w:val="single" w:sz="8" w:space="0" w:color="auto"/>
              <w:right w:val="single" w:sz="8" w:space="0" w:color="auto"/>
            </w:tcBorders>
          </w:tcPr>
          <w:p w14:paraId="2690AB7A" w14:textId="77777777" w:rsidR="00B741D2" w:rsidRPr="00A00B21" w:rsidRDefault="00B741D2">
            <w:pPr>
              <w:keepNext/>
              <w:jc w:val="center"/>
            </w:pPr>
            <w:r w:rsidRPr="00A00B21">
              <w:t>12 %</w:t>
            </w:r>
          </w:p>
        </w:tc>
        <w:tc>
          <w:tcPr>
            <w:tcW w:w="590" w:type="pct"/>
            <w:gridSpan w:val="2"/>
            <w:tcBorders>
              <w:left w:val="single" w:sz="8" w:space="0" w:color="auto"/>
            </w:tcBorders>
            <w:tcMar>
              <w:top w:w="0" w:type="dxa"/>
              <w:left w:w="108" w:type="dxa"/>
              <w:bottom w:w="0" w:type="dxa"/>
              <w:right w:w="108" w:type="dxa"/>
            </w:tcMar>
          </w:tcPr>
          <w:p w14:paraId="170F406A" w14:textId="77777777" w:rsidR="00B741D2" w:rsidRPr="00A00B21" w:rsidRDefault="00B741D2">
            <w:pPr>
              <w:keepNext/>
              <w:jc w:val="center"/>
            </w:pPr>
            <w:r w:rsidRPr="00A00B21">
              <w:t>122/281</w:t>
            </w:r>
          </w:p>
        </w:tc>
        <w:tc>
          <w:tcPr>
            <w:tcW w:w="345" w:type="pct"/>
            <w:tcBorders>
              <w:left w:val="single" w:sz="8" w:space="0" w:color="auto"/>
            </w:tcBorders>
          </w:tcPr>
          <w:p w14:paraId="3F26D4DC" w14:textId="77777777" w:rsidR="00B741D2" w:rsidRPr="00A00B21" w:rsidRDefault="00B741D2">
            <w:pPr>
              <w:keepNext/>
              <w:jc w:val="center"/>
            </w:pPr>
            <w:r w:rsidRPr="00A00B21">
              <w:t>43 %</w:t>
            </w:r>
          </w:p>
        </w:tc>
        <w:tc>
          <w:tcPr>
            <w:tcW w:w="1028" w:type="pct"/>
            <w:gridSpan w:val="3"/>
            <w:vMerge/>
          </w:tcPr>
          <w:p w14:paraId="4FC0D828" w14:textId="77777777" w:rsidR="00B741D2" w:rsidRPr="00A00B21" w:rsidRDefault="00B741D2">
            <w:pPr>
              <w:keepNext/>
            </w:pPr>
          </w:p>
        </w:tc>
      </w:tr>
      <w:tr w:rsidR="00B741D2" w:rsidRPr="009707CF" w14:paraId="4934C6E6" w14:textId="77777777">
        <w:tc>
          <w:tcPr>
            <w:tcW w:w="5000" w:type="pct"/>
            <w:gridSpan w:val="9"/>
            <w:tcBorders>
              <w:top w:val="single" w:sz="8" w:space="0" w:color="auto"/>
              <w:bottom w:val="single" w:sz="4" w:space="0" w:color="auto"/>
            </w:tcBorders>
            <w:tcMar>
              <w:top w:w="0" w:type="dxa"/>
              <w:left w:w="108" w:type="dxa"/>
              <w:bottom w:w="0" w:type="dxa"/>
              <w:right w:w="108" w:type="dxa"/>
            </w:tcMar>
            <w:hideMark/>
          </w:tcPr>
          <w:p w14:paraId="6657967A" w14:textId="77777777" w:rsidR="00B741D2" w:rsidRPr="00A00B21" w:rsidRDefault="00B741D2">
            <w:pPr>
              <w:keepNext/>
              <w:jc w:val="center"/>
              <w:rPr>
                <w:b/>
              </w:rPr>
            </w:pPr>
            <w:r w:rsidRPr="00A00B21">
              <w:rPr>
                <w:b/>
              </w:rPr>
              <w:t>Endpoints aggiuntivi</w:t>
            </w:r>
          </w:p>
        </w:tc>
      </w:tr>
      <w:tr w:rsidR="00B741D2" w:rsidRPr="007D6E3C" w14:paraId="54D63103"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08BF33B5" w14:textId="77777777" w:rsidR="00B741D2" w:rsidRPr="00A00B21" w:rsidRDefault="00B741D2">
            <w:pPr>
              <w:keepNext/>
            </w:pPr>
            <w:r w:rsidRPr="00A00B21">
              <w:rPr>
                <w:b/>
              </w:rPr>
              <w:t>Risposta endoscopica</w:t>
            </w:r>
            <w:r w:rsidRPr="00A00B21">
              <w:rPr>
                <w:b/>
                <w:vertAlign w:val="superscript"/>
              </w:rPr>
              <w:t xml:space="preserve">d </w:t>
            </w:r>
            <w:r w:rsidRPr="00A00B21">
              <w:rPr>
                <w:b/>
              </w:rPr>
              <w:t>alla settimana 52</w:t>
            </w:r>
          </w:p>
        </w:tc>
        <w:tc>
          <w:tcPr>
            <w:tcW w:w="506" w:type="pct"/>
            <w:tcBorders>
              <w:top w:val="single" w:sz="8" w:space="0" w:color="auto"/>
              <w:left w:val="single" w:sz="8" w:space="0" w:color="auto"/>
              <w:right w:val="single" w:sz="8" w:space="0" w:color="auto"/>
            </w:tcBorders>
          </w:tcPr>
          <w:p w14:paraId="2A2F6B8A" w14:textId="77777777" w:rsidR="00B741D2" w:rsidRPr="00A00B21" w:rsidRDefault="00B741D2">
            <w:pPr>
              <w:keepNext/>
              <w:jc w:val="center"/>
              <w:rPr>
                <w:vertAlign w:val="superscript"/>
              </w:rPr>
            </w:pPr>
            <w:r w:rsidRPr="00A00B21">
              <w:t>18/199</w:t>
            </w:r>
            <w:r w:rsidRPr="00A00B21">
              <w:rPr>
                <w:vertAlign w:val="superscript"/>
              </w:rPr>
              <w:t>h</w:t>
            </w:r>
          </w:p>
        </w:tc>
        <w:tc>
          <w:tcPr>
            <w:tcW w:w="368" w:type="pct"/>
            <w:gridSpan w:val="2"/>
            <w:tcBorders>
              <w:top w:val="single" w:sz="8" w:space="0" w:color="auto"/>
              <w:left w:val="single" w:sz="8" w:space="0" w:color="auto"/>
              <w:right w:val="single" w:sz="8" w:space="0" w:color="auto"/>
            </w:tcBorders>
          </w:tcPr>
          <w:p w14:paraId="783D5D3A" w14:textId="77777777" w:rsidR="00B741D2" w:rsidRPr="00A00B21" w:rsidRDefault="00B741D2">
            <w:pPr>
              <w:keepNext/>
              <w:jc w:val="center"/>
            </w:pPr>
            <w:r w:rsidRPr="00A00B21">
              <w:t>9 %</w:t>
            </w:r>
          </w:p>
        </w:tc>
        <w:tc>
          <w:tcPr>
            <w:tcW w:w="580" w:type="pct"/>
            <w:tcBorders>
              <w:top w:val="single" w:sz="8" w:space="0" w:color="auto"/>
              <w:left w:val="single" w:sz="8" w:space="0" w:color="auto"/>
            </w:tcBorders>
            <w:tcMar>
              <w:top w:w="0" w:type="dxa"/>
              <w:left w:w="108" w:type="dxa"/>
              <w:bottom w:w="0" w:type="dxa"/>
              <w:right w:w="108" w:type="dxa"/>
            </w:tcMar>
          </w:tcPr>
          <w:p w14:paraId="652E80F0" w14:textId="77777777" w:rsidR="00B741D2" w:rsidRPr="00A00B21" w:rsidRDefault="00B741D2">
            <w:pPr>
              <w:keepNext/>
              <w:jc w:val="center"/>
            </w:pPr>
            <w:r w:rsidRPr="00A00B21">
              <w:t>280/579</w:t>
            </w:r>
          </w:p>
        </w:tc>
        <w:tc>
          <w:tcPr>
            <w:tcW w:w="356" w:type="pct"/>
            <w:gridSpan w:val="2"/>
            <w:tcBorders>
              <w:top w:val="single" w:sz="8" w:space="0" w:color="auto"/>
              <w:left w:val="single" w:sz="8" w:space="0" w:color="auto"/>
            </w:tcBorders>
          </w:tcPr>
          <w:p w14:paraId="44157597" w14:textId="77777777" w:rsidR="00B741D2" w:rsidRPr="00A00B21" w:rsidRDefault="00B741D2">
            <w:pPr>
              <w:keepNext/>
              <w:tabs>
                <w:tab w:val="clear" w:pos="567"/>
                <w:tab w:val="left" w:pos="0"/>
              </w:tabs>
              <w:jc w:val="center"/>
            </w:pPr>
            <w:r w:rsidRPr="00A00B21">
              <w:t>48 %</w:t>
            </w:r>
          </w:p>
        </w:tc>
        <w:tc>
          <w:tcPr>
            <w:tcW w:w="1017" w:type="pct"/>
            <w:gridSpan w:val="2"/>
            <w:tcBorders>
              <w:top w:val="single" w:sz="8" w:space="0" w:color="auto"/>
            </w:tcBorders>
          </w:tcPr>
          <w:p w14:paraId="064D0C1C" w14:textId="77777777" w:rsidR="00B741D2" w:rsidRPr="00A00B21" w:rsidRDefault="00B741D2">
            <w:pPr>
              <w:keepNext/>
              <w:tabs>
                <w:tab w:val="clear" w:pos="567"/>
                <w:tab w:val="left" w:pos="0"/>
              </w:tabs>
              <w:jc w:val="center"/>
            </w:pPr>
            <w:r w:rsidRPr="00A00B21">
              <w:t>39 %</w:t>
            </w:r>
            <w:r w:rsidRPr="00A00B21">
              <w:rPr>
                <w:vertAlign w:val="superscript"/>
              </w:rPr>
              <w:t>e</w:t>
            </w:r>
            <w:r w:rsidRPr="00A00B21">
              <w:t xml:space="preserve"> (31 %; 47 %) </w:t>
            </w:r>
          </w:p>
        </w:tc>
      </w:tr>
      <w:tr w:rsidR="00B741D2" w:rsidRPr="007D6E3C" w14:paraId="3F2DD518"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38232BB0" w14:textId="77777777" w:rsidR="00B741D2" w:rsidRPr="00A00B21" w:rsidRDefault="00B741D2">
            <w:pPr>
              <w:keepNext/>
              <w:ind w:left="166"/>
            </w:pPr>
            <w:r w:rsidRPr="00A00B21">
              <w:t>Senza precedente fallimento con biologico</w:t>
            </w:r>
          </w:p>
        </w:tc>
        <w:tc>
          <w:tcPr>
            <w:tcW w:w="506" w:type="pct"/>
            <w:tcBorders>
              <w:top w:val="single" w:sz="8" w:space="0" w:color="auto"/>
              <w:left w:val="single" w:sz="8" w:space="0" w:color="auto"/>
              <w:right w:val="single" w:sz="8" w:space="0" w:color="auto"/>
            </w:tcBorders>
          </w:tcPr>
          <w:p w14:paraId="384FD27C" w14:textId="77777777" w:rsidR="00B741D2" w:rsidRPr="00A00B21" w:rsidRDefault="00B741D2">
            <w:pPr>
              <w:keepNext/>
              <w:jc w:val="center"/>
              <w:rPr>
                <w:vertAlign w:val="superscript"/>
              </w:rPr>
            </w:pPr>
            <w:r w:rsidRPr="00A00B21">
              <w:t>12/102</w:t>
            </w:r>
            <w:r w:rsidRPr="00A00B21">
              <w:rPr>
                <w:vertAlign w:val="superscript"/>
              </w:rPr>
              <w:t>h</w:t>
            </w:r>
          </w:p>
        </w:tc>
        <w:tc>
          <w:tcPr>
            <w:tcW w:w="368" w:type="pct"/>
            <w:gridSpan w:val="2"/>
            <w:tcBorders>
              <w:top w:val="single" w:sz="8" w:space="0" w:color="auto"/>
              <w:left w:val="single" w:sz="8" w:space="0" w:color="auto"/>
              <w:right w:val="single" w:sz="8" w:space="0" w:color="auto"/>
            </w:tcBorders>
          </w:tcPr>
          <w:p w14:paraId="694AA6D3" w14:textId="77777777" w:rsidR="00B741D2" w:rsidRPr="00A00B21" w:rsidRDefault="00B741D2">
            <w:pPr>
              <w:keepNext/>
              <w:jc w:val="center"/>
            </w:pPr>
            <w:r w:rsidRPr="00A00B21">
              <w:t>12 %</w:t>
            </w:r>
          </w:p>
        </w:tc>
        <w:tc>
          <w:tcPr>
            <w:tcW w:w="580" w:type="pct"/>
            <w:tcBorders>
              <w:top w:val="single" w:sz="8" w:space="0" w:color="auto"/>
              <w:left w:val="single" w:sz="8" w:space="0" w:color="auto"/>
            </w:tcBorders>
            <w:tcMar>
              <w:top w:w="0" w:type="dxa"/>
              <w:left w:w="108" w:type="dxa"/>
              <w:bottom w:w="0" w:type="dxa"/>
              <w:right w:w="108" w:type="dxa"/>
            </w:tcMar>
          </w:tcPr>
          <w:p w14:paraId="6FEEED4D" w14:textId="77777777" w:rsidR="00B741D2" w:rsidRPr="00A00B21" w:rsidRDefault="00B741D2">
            <w:pPr>
              <w:keepNext/>
              <w:jc w:val="center"/>
            </w:pPr>
            <w:r w:rsidRPr="00A00B21">
              <w:t>154/298</w:t>
            </w:r>
          </w:p>
        </w:tc>
        <w:tc>
          <w:tcPr>
            <w:tcW w:w="356" w:type="pct"/>
            <w:gridSpan w:val="2"/>
            <w:tcBorders>
              <w:top w:val="single" w:sz="8" w:space="0" w:color="auto"/>
              <w:left w:val="single" w:sz="8" w:space="0" w:color="auto"/>
            </w:tcBorders>
          </w:tcPr>
          <w:p w14:paraId="3C129E74" w14:textId="77777777" w:rsidR="00B741D2" w:rsidRPr="00A00B21" w:rsidRDefault="00B741D2">
            <w:pPr>
              <w:keepNext/>
              <w:tabs>
                <w:tab w:val="clear" w:pos="567"/>
                <w:tab w:val="left" w:pos="0"/>
              </w:tabs>
              <w:jc w:val="center"/>
            </w:pPr>
            <w:r w:rsidRPr="00A00B21">
              <w:t>52 %</w:t>
            </w:r>
          </w:p>
        </w:tc>
        <w:tc>
          <w:tcPr>
            <w:tcW w:w="1017" w:type="pct"/>
            <w:gridSpan w:val="2"/>
            <w:tcBorders>
              <w:top w:val="single" w:sz="8" w:space="0" w:color="auto"/>
            </w:tcBorders>
          </w:tcPr>
          <w:p w14:paraId="3155AF2B" w14:textId="77777777" w:rsidR="00B741D2" w:rsidRPr="00A00B21" w:rsidRDefault="00B741D2">
            <w:pPr>
              <w:keepNext/>
              <w:tabs>
                <w:tab w:val="clear" w:pos="567"/>
                <w:tab w:val="left" w:pos="0"/>
              </w:tabs>
              <w:jc w:val="center"/>
            </w:pPr>
          </w:p>
        </w:tc>
      </w:tr>
      <w:tr w:rsidR="00B741D2" w:rsidRPr="007D6E3C" w14:paraId="2AB267B3"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5C54D6B4" w14:textId="77777777" w:rsidR="00B741D2" w:rsidRPr="00A00B21" w:rsidRDefault="00B741D2">
            <w:pPr>
              <w:keepNext/>
              <w:ind w:left="166"/>
            </w:pPr>
            <w:r w:rsidRPr="00A00B21">
              <w:t>Precedente fallimento con biologico</w:t>
            </w:r>
            <w:r w:rsidRPr="00A00B21">
              <w:rPr>
                <w:vertAlign w:val="superscript"/>
              </w:rPr>
              <w:t>f</w:t>
            </w:r>
          </w:p>
        </w:tc>
        <w:tc>
          <w:tcPr>
            <w:tcW w:w="506" w:type="pct"/>
            <w:tcBorders>
              <w:top w:val="single" w:sz="8" w:space="0" w:color="auto"/>
              <w:left w:val="single" w:sz="8" w:space="0" w:color="auto"/>
              <w:right w:val="single" w:sz="8" w:space="0" w:color="auto"/>
            </w:tcBorders>
          </w:tcPr>
          <w:p w14:paraId="3DBDA131" w14:textId="77777777" w:rsidR="00B741D2" w:rsidRPr="00A00B21" w:rsidRDefault="00B741D2">
            <w:pPr>
              <w:keepNext/>
              <w:jc w:val="center"/>
              <w:rPr>
                <w:vertAlign w:val="superscript"/>
              </w:rPr>
            </w:pPr>
            <w:r w:rsidRPr="00A00B21">
              <w:t>6/97</w:t>
            </w:r>
            <w:r w:rsidRPr="00A00B21">
              <w:rPr>
                <w:vertAlign w:val="superscript"/>
              </w:rPr>
              <w:t>h</w:t>
            </w:r>
          </w:p>
        </w:tc>
        <w:tc>
          <w:tcPr>
            <w:tcW w:w="368" w:type="pct"/>
            <w:gridSpan w:val="2"/>
            <w:tcBorders>
              <w:top w:val="single" w:sz="8" w:space="0" w:color="auto"/>
              <w:left w:val="single" w:sz="8" w:space="0" w:color="auto"/>
              <w:right w:val="single" w:sz="8" w:space="0" w:color="auto"/>
            </w:tcBorders>
          </w:tcPr>
          <w:p w14:paraId="2EDD9A8F" w14:textId="77777777" w:rsidR="00B741D2" w:rsidRPr="00A00B21" w:rsidRDefault="00B741D2">
            <w:pPr>
              <w:keepNext/>
              <w:jc w:val="center"/>
            </w:pPr>
            <w:r w:rsidRPr="00A00B21">
              <w:t>6 %</w:t>
            </w:r>
          </w:p>
        </w:tc>
        <w:tc>
          <w:tcPr>
            <w:tcW w:w="580" w:type="pct"/>
            <w:tcBorders>
              <w:top w:val="single" w:sz="8" w:space="0" w:color="auto"/>
              <w:left w:val="single" w:sz="8" w:space="0" w:color="auto"/>
            </w:tcBorders>
            <w:tcMar>
              <w:top w:w="0" w:type="dxa"/>
              <w:left w:w="108" w:type="dxa"/>
              <w:bottom w:w="0" w:type="dxa"/>
              <w:right w:w="108" w:type="dxa"/>
            </w:tcMar>
          </w:tcPr>
          <w:p w14:paraId="067F3DEA" w14:textId="77777777" w:rsidR="00B741D2" w:rsidRPr="00A00B21" w:rsidRDefault="00B741D2">
            <w:pPr>
              <w:keepNext/>
              <w:jc w:val="center"/>
            </w:pPr>
            <w:r w:rsidRPr="00A00B21">
              <w:t>126/281</w:t>
            </w:r>
          </w:p>
        </w:tc>
        <w:tc>
          <w:tcPr>
            <w:tcW w:w="356" w:type="pct"/>
            <w:gridSpan w:val="2"/>
            <w:tcBorders>
              <w:top w:val="single" w:sz="8" w:space="0" w:color="auto"/>
              <w:left w:val="single" w:sz="8" w:space="0" w:color="auto"/>
            </w:tcBorders>
          </w:tcPr>
          <w:p w14:paraId="5A76E4F1" w14:textId="77777777" w:rsidR="00B741D2" w:rsidRPr="00A00B21" w:rsidRDefault="00B741D2">
            <w:pPr>
              <w:keepNext/>
              <w:tabs>
                <w:tab w:val="clear" w:pos="567"/>
                <w:tab w:val="left" w:pos="0"/>
              </w:tabs>
              <w:jc w:val="center"/>
            </w:pPr>
            <w:r w:rsidRPr="00A00B21">
              <w:t>45 %</w:t>
            </w:r>
          </w:p>
        </w:tc>
        <w:tc>
          <w:tcPr>
            <w:tcW w:w="1017" w:type="pct"/>
            <w:gridSpan w:val="2"/>
            <w:tcBorders>
              <w:top w:val="single" w:sz="8" w:space="0" w:color="auto"/>
            </w:tcBorders>
          </w:tcPr>
          <w:p w14:paraId="1E39CE77" w14:textId="77777777" w:rsidR="00B741D2" w:rsidRPr="00A00B21" w:rsidRDefault="00B741D2">
            <w:pPr>
              <w:keepNext/>
              <w:tabs>
                <w:tab w:val="clear" w:pos="567"/>
                <w:tab w:val="left" w:pos="0"/>
              </w:tabs>
              <w:jc w:val="center"/>
            </w:pPr>
          </w:p>
        </w:tc>
      </w:tr>
      <w:tr w:rsidR="00B741D2" w:rsidRPr="009707CF" w14:paraId="6CA4DC06"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194107E9" w14:textId="77777777" w:rsidR="00B741D2" w:rsidRPr="00A00B21" w:rsidRDefault="00B741D2">
            <w:pPr>
              <w:keepNext/>
            </w:pPr>
            <w:r w:rsidRPr="00A00B21">
              <w:rPr>
                <w:b/>
              </w:rPr>
              <w:t>Remissione clinica secondo CDAI</w:t>
            </w:r>
            <w:r w:rsidRPr="00A00B21">
              <w:rPr>
                <w:b/>
                <w:vertAlign w:val="superscript"/>
              </w:rPr>
              <w:t xml:space="preserve">h </w:t>
            </w:r>
            <w:r w:rsidRPr="00A00B21">
              <w:rPr>
                <w:b/>
              </w:rPr>
              <w:t>alla settimana 52</w:t>
            </w:r>
          </w:p>
        </w:tc>
        <w:tc>
          <w:tcPr>
            <w:tcW w:w="506" w:type="pct"/>
            <w:tcBorders>
              <w:left w:val="single" w:sz="8" w:space="0" w:color="auto"/>
              <w:right w:val="single" w:sz="8" w:space="0" w:color="auto"/>
            </w:tcBorders>
          </w:tcPr>
          <w:p w14:paraId="6ED92CDD" w14:textId="77777777" w:rsidR="00B741D2" w:rsidRPr="00A00B21" w:rsidRDefault="00B741D2">
            <w:pPr>
              <w:keepNext/>
              <w:jc w:val="center"/>
            </w:pPr>
            <w:r w:rsidRPr="00A00B21">
              <w:t>39/199</w:t>
            </w:r>
            <w:r w:rsidRPr="00A00B21">
              <w:rPr>
                <w:vertAlign w:val="superscript"/>
              </w:rPr>
              <w:t>h</w:t>
            </w:r>
          </w:p>
        </w:tc>
        <w:tc>
          <w:tcPr>
            <w:tcW w:w="368" w:type="pct"/>
            <w:gridSpan w:val="2"/>
            <w:tcBorders>
              <w:left w:val="single" w:sz="8" w:space="0" w:color="auto"/>
              <w:right w:val="single" w:sz="8" w:space="0" w:color="auto"/>
            </w:tcBorders>
          </w:tcPr>
          <w:p w14:paraId="1C9B1578" w14:textId="77777777" w:rsidR="00B741D2" w:rsidRPr="00A00B21" w:rsidRDefault="00B741D2">
            <w:pPr>
              <w:keepNext/>
              <w:jc w:val="center"/>
            </w:pPr>
            <w:r w:rsidRPr="00A00B21">
              <w:t>20 %</w:t>
            </w:r>
          </w:p>
        </w:tc>
        <w:tc>
          <w:tcPr>
            <w:tcW w:w="580" w:type="pct"/>
            <w:tcBorders>
              <w:left w:val="single" w:sz="8" w:space="0" w:color="auto"/>
            </w:tcBorders>
            <w:tcMar>
              <w:top w:w="0" w:type="dxa"/>
              <w:left w:w="108" w:type="dxa"/>
              <w:bottom w:w="0" w:type="dxa"/>
              <w:right w:w="108" w:type="dxa"/>
            </w:tcMar>
          </w:tcPr>
          <w:p w14:paraId="049367C0" w14:textId="77777777" w:rsidR="00B741D2" w:rsidRPr="00A00B21" w:rsidRDefault="00B741D2">
            <w:pPr>
              <w:keepNext/>
              <w:jc w:val="center"/>
            </w:pPr>
            <w:r w:rsidRPr="00A00B21">
              <w:t>313/579</w:t>
            </w:r>
          </w:p>
        </w:tc>
        <w:tc>
          <w:tcPr>
            <w:tcW w:w="356" w:type="pct"/>
            <w:gridSpan w:val="2"/>
            <w:tcBorders>
              <w:left w:val="single" w:sz="8" w:space="0" w:color="auto"/>
            </w:tcBorders>
          </w:tcPr>
          <w:p w14:paraId="25FFEB59" w14:textId="77777777" w:rsidR="00B741D2" w:rsidRPr="00A00B21" w:rsidRDefault="00B741D2">
            <w:pPr>
              <w:keepNext/>
              <w:tabs>
                <w:tab w:val="clear" w:pos="567"/>
                <w:tab w:val="left" w:pos="0"/>
                <w:tab w:val="left" w:pos="972"/>
              </w:tabs>
              <w:jc w:val="center"/>
            </w:pPr>
            <w:r w:rsidRPr="00A00B21">
              <w:t>54 %</w:t>
            </w:r>
          </w:p>
        </w:tc>
        <w:tc>
          <w:tcPr>
            <w:tcW w:w="1017" w:type="pct"/>
            <w:gridSpan w:val="2"/>
          </w:tcPr>
          <w:p w14:paraId="65F46A74" w14:textId="77777777" w:rsidR="00B741D2" w:rsidRPr="00A00B21" w:rsidRDefault="00B741D2">
            <w:pPr>
              <w:keepNext/>
              <w:jc w:val="center"/>
            </w:pPr>
            <w:r w:rsidRPr="00A00B21">
              <w:t>35 %</w:t>
            </w:r>
            <w:r w:rsidRPr="00A00B21">
              <w:rPr>
                <w:vertAlign w:val="superscript"/>
              </w:rPr>
              <w:t xml:space="preserve">e </w:t>
            </w:r>
            <w:r w:rsidRPr="00A00B21">
              <w:t>(25 %; 44 %)</w:t>
            </w:r>
          </w:p>
        </w:tc>
      </w:tr>
      <w:tr w:rsidR="00B741D2" w:rsidRPr="009707CF" w14:paraId="26885912"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0B99C400" w14:textId="77777777" w:rsidR="00B741D2" w:rsidRPr="00A00B21" w:rsidRDefault="00B741D2">
            <w:pPr>
              <w:keepNext/>
              <w:ind w:left="171"/>
              <w:rPr>
                <w:b/>
              </w:rPr>
            </w:pPr>
            <w:r w:rsidRPr="00A00B21">
              <w:t>Senza precedente fallimento con biologico</w:t>
            </w:r>
          </w:p>
        </w:tc>
        <w:tc>
          <w:tcPr>
            <w:tcW w:w="506" w:type="pct"/>
            <w:tcBorders>
              <w:left w:val="single" w:sz="8" w:space="0" w:color="auto"/>
              <w:right w:val="single" w:sz="8" w:space="0" w:color="auto"/>
            </w:tcBorders>
          </w:tcPr>
          <w:p w14:paraId="2500E42E" w14:textId="77777777" w:rsidR="00B741D2" w:rsidRPr="00A00B21" w:rsidRDefault="00B741D2">
            <w:pPr>
              <w:keepNext/>
              <w:jc w:val="center"/>
            </w:pPr>
            <w:r w:rsidRPr="00A00B21">
              <w:t>27/102</w:t>
            </w:r>
            <w:r w:rsidRPr="00A00B21">
              <w:rPr>
                <w:vertAlign w:val="superscript"/>
              </w:rPr>
              <w:t>h</w:t>
            </w:r>
          </w:p>
        </w:tc>
        <w:tc>
          <w:tcPr>
            <w:tcW w:w="368" w:type="pct"/>
            <w:gridSpan w:val="2"/>
            <w:tcBorders>
              <w:left w:val="single" w:sz="8" w:space="0" w:color="auto"/>
              <w:right w:val="single" w:sz="8" w:space="0" w:color="auto"/>
            </w:tcBorders>
          </w:tcPr>
          <w:p w14:paraId="2E3E8AAF" w14:textId="77777777" w:rsidR="00B741D2" w:rsidRPr="00A00B21" w:rsidRDefault="00B741D2">
            <w:pPr>
              <w:keepNext/>
              <w:jc w:val="center"/>
            </w:pPr>
            <w:r w:rsidRPr="00A00B21">
              <w:t>27 %</w:t>
            </w:r>
          </w:p>
        </w:tc>
        <w:tc>
          <w:tcPr>
            <w:tcW w:w="580" w:type="pct"/>
            <w:tcBorders>
              <w:left w:val="single" w:sz="8" w:space="0" w:color="auto"/>
            </w:tcBorders>
            <w:tcMar>
              <w:top w:w="0" w:type="dxa"/>
              <w:left w:w="108" w:type="dxa"/>
              <w:bottom w:w="0" w:type="dxa"/>
              <w:right w:w="108" w:type="dxa"/>
            </w:tcMar>
          </w:tcPr>
          <w:p w14:paraId="305B2A7A" w14:textId="77777777" w:rsidR="00B741D2" w:rsidRPr="00A00B21" w:rsidRDefault="00B741D2">
            <w:pPr>
              <w:keepNext/>
              <w:jc w:val="center"/>
            </w:pPr>
            <w:r w:rsidRPr="00A00B21">
              <w:t>169/298</w:t>
            </w:r>
          </w:p>
        </w:tc>
        <w:tc>
          <w:tcPr>
            <w:tcW w:w="356" w:type="pct"/>
            <w:gridSpan w:val="2"/>
            <w:tcBorders>
              <w:left w:val="single" w:sz="8" w:space="0" w:color="auto"/>
            </w:tcBorders>
          </w:tcPr>
          <w:p w14:paraId="34794810" w14:textId="77777777" w:rsidR="00B741D2" w:rsidRPr="00A00B21" w:rsidRDefault="00B741D2">
            <w:pPr>
              <w:keepNext/>
              <w:tabs>
                <w:tab w:val="clear" w:pos="567"/>
                <w:tab w:val="left" w:pos="0"/>
                <w:tab w:val="left" w:pos="972"/>
              </w:tabs>
              <w:ind w:left="20"/>
              <w:jc w:val="center"/>
            </w:pPr>
            <w:r w:rsidRPr="00A00B21">
              <w:t>57 %</w:t>
            </w:r>
          </w:p>
        </w:tc>
        <w:tc>
          <w:tcPr>
            <w:tcW w:w="1017" w:type="pct"/>
            <w:gridSpan w:val="2"/>
          </w:tcPr>
          <w:p w14:paraId="2BCE5B11" w14:textId="77777777" w:rsidR="00B741D2" w:rsidRPr="00A00B21" w:rsidRDefault="00B741D2">
            <w:pPr>
              <w:keepNext/>
              <w:jc w:val="center"/>
            </w:pPr>
          </w:p>
        </w:tc>
      </w:tr>
      <w:tr w:rsidR="00B741D2" w:rsidRPr="009707CF" w14:paraId="67670E6A"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57CDBC5D" w14:textId="77777777" w:rsidR="00B741D2" w:rsidRPr="00A00B21" w:rsidRDefault="00B741D2">
            <w:pPr>
              <w:keepNext/>
              <w:ind w:left="171"/>
              <w:rPr>
                <w:b/>
              </w:rPr>
            </w:pPr>
            <w:r w:rsidRPr="00A00B21">
              <w:t>Precedente fallimento con biologico</w:t>
            </w:r>
            <w:r w:rsidRPr="00A00B21">
              <w:rPr>
                <w:vertAlign w:val="superscript"/>
              </w:rPr>
              <w:t>f</w:t>
            </w:r>
          </w:p>
        </w:tc>
        <w:tc>
          <w:tcPr>
            <w:tcW w:w="506" w:type="pct"/>
            <w:tcBorders>
              <w:left w:val="single" w:sz="8" w:space="0" w:color="auto"/>
              <w:right w:val="single" w:sz="8" w:space="0" w:color="auto"/>
            </w:tcBorders>
          </w:tcPr>
          <w:p w14:paraId="0AC017CD" w14:textId="77777777" w:rsidR="00B741D2" w:rsidRPr="00A00B21" w:rsidRDefault="00B741D2">
            <w:pPr>
              <w:keepNext/>
              <w:jc w:val="center"/>
            </w:pPr>
            <w:r w:rsidRPr="00A00B21">
              <w:t>12/97</w:t>
            </w:r>
            <w:r w:rsidRPr="00A00B21">
              <w:rPr>
                <w:vertAlign w:val="superscript"/>
              </w:rPr>
              <w:t>h</w:t>
            </w:r>
          </w:p>
        </w:tc>
        <w:tc>
          <w:tcPr>
            <w:tcW w:w="368" w:type="pct"/>
            <w:gridSpan w:val="2"/>
            <w:tcBorders>
              <w:left w:val="single" w:sz="8" w:space="0" w:color="auto"/>
              <w:right w:val="single" w:sz="8" w:space="0" w:color="auto"/>
            </w:tcBorders>
          </w:tcPr>
          <w:p w14:paraId="065DC90D" w14:textId="77777777" w:rsidR="00B741D2" w:rsidRPr="00A00B21" w:rsidRDefault="00B741D2">
            <w:pPr>
              <w:keepNext/>
              <w:jc w:val="center"/>
            </w:pPr>
            <w:r w:rsidRPr="00A00B21">
              <w:t>12 %</w:t>
            </w:r>
          </w:p>
        </w:tc>
        <w:tc>
          <w:tcPr>
            <w:tcW w:w="580" w:type="pct"/>
            <w:tcBorders>
              <w:left w:val="single" w:sz="8" w:space="0" w:color="auto"/>
            </w:tcBorders>
            <w:tcMar>
              <w:top w:w="0" w:type="dxa"/>
              <w:left w:w="108" w:type="dxa"/>
              <w:bottom w:w="0" w:type="dxa"/>
              <w:right w:w="108" w:type="dxa"/>
            </w:tcMar>
          </w:tcPr>
          <w:p w14:paraId="56F6A654" w14:textId="77777777" w:rsidR="00B741D2" w:rsidRPr="00A00B21" w:rsidRDefault="00B741D2">
            <w:pPr>
              <w:keepNext/>
              <w:jc w:val="center"/>
            </w:pPr>
            <w:r w:rsidRPr="00A00B21">
              <w:t>144/281</w:t>
            </w:r>
          </w:p>
        </w:tc>
        <w:tc>
          <w:tcPr>
            <w:tcW w:w="356" w:type="pct"/>
            <w:gridSpan w:val="2"/>
            <w:tcBorders>
              <w:left w:val="single" w:sz="8" w:space="0" w:color="auto"/>
            </w:tcBorders>
          </w:tcPr>
          <w:p w14:paraId="4F57BD9B" w14:textId="77777777" w:rsidR="00B741D2" w:rsidRPr="00A00B21" w:rsidRDefault="00B741D2">
            <w:pPr>
              <w:keepNext/>
              <w:tabs>
                <w:tab w:val="clear" w:pos="567"/>
                <w:tab w:val="left" w:pos="0"/>
                <w:tab w:val="left" w:pos="972"/>
              </w:tabs>
              <w:ind w:left="20"/>
              <w:jc w:val="center"/>
            </w:pPr>
            <w:r w:rsidRPr="00A00B21">
              <w:t>51 %</w:t>
            </w:r>
          </w:p>
        </w:tc>
        <w:tc>
          <w:tcPr>
            <w:tcW w:w="1017" w:type="pct"/>
            <w:gridSpan w:val="2"/>
          </w:tcPr>
          <w:p w14:paraId="7411BC05" w14:textId="77777777" w:rsidR="00B741D2" w:rsidRPr="00A00B21" w:rsidRDefault="00B741D2">
            <w:pPr>
              <w:keepNext/>
              <w:jc w:val="center"/>
            </w:pPr>
          </w:p>
        </w:tc>
      </w:tr>
      <w:tr w:rsidR="00B741D2" w:rsidRPr="009707CF" w14:paraId="5F321173"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77A0E96C" w14:textId="77777777" w:rsidR="00B741D2" w:rsidRPr="00A00B21" w:rsidRDefault="00B741D2">
            <w:pPr>
              <w:keepNext/>
              <w:rPr>
                <w:highlight w:val="yellow"/>
              </w:rPr>
            </w:pPr>
            <w:r w:rsidRPr="00A00B21">
              <w:rPr>
                <w:b/>
              </w:rPr>
              <w:t>Risposta clinica in base ai PRO</w:t>
            </w:r>
            <w:r w:rsidRPr="00A00B21">
              <w:rPr>
                <w:b/>
                <w:vertAlign w:val="superscript"/>
              </w:rPr>
              <w:t>c</w:t>
            </w:r>
            <w:r w:rsidRPr="00A00B21">
              <w:rPr>
                <w:b/>
              </w:rPr>
              <w:t xml:space="preserve"> alla settimana 12 e remissione clinica in base ai PRO</w:t>
            </w:r>
            <w:r w:rsidRPr="00A00B21">
              <w:rPr>
                <w:b/>
                <w:vertAlign w:val="superscript"/>
              </w:rPr>
              <w:t xml:space="preserve">i </w:t>
            </w:r>
            <w:r w:rsidRPr="00A00B21">
              <w:rPr>
                <w:b/>
              </w:rPr>
              <w:t>alla settimana 52</w:t>
            </w:r>
          </w:p>
        </w:tc>
        <w:tc>
          <w:tcPr>
            <w:tcW w:w="506" w:type="pct"/>
            <w:tcBorders>
              <w:left w:val="single" w:sz="8" w:space="0" w:color="auto"/>
              <w:right w:val="single" w:sz="8" w:space="0" w:color="auto"/>
            </w:tcBorders>
          </w:tcPr>
          <w:p w14:paraId="7327CA2B" w14:textId="77777777" w:rsidR="00B741D2" w:rsidRPr="00A00B21" w:rsidRDefault="00B741D2">
            <w:pPr>
              <w:keepNext/>
              <w:jc w:val="center"/>
            </w:pPr>
            <w:r w:rsidRPr="00A00B21">
              <w:t>39/199</w:t>
            </w:r>
          </w:p>
        </w:tc>
        <w:tc>
          <w:tcPr>
            <w:tcW w:w="368" w:type="pct"/>
            <w:gridSpan w:val="2"/>
            <w:tcBorders>
              <w:left w:val="single" w:sz="8" w:space="0" w:color="auto"/>
              <w:right w:val="single" w:sz="8" w:space="0" w:color="auto"/>
            </w:tcBorders>
          </w:tcPr>
          <w:p w14:paraId="5883D03A" w14:textId="77777777" w:rsidR="00B741D2" w:rsidRPr="00A00B21" w:rsidRDefault="00B741D2">
            <w:pPr>
              <w:keepNext/>
              <w:jc w:val="center"/>
            </w:pPr>
            <w:r w:rsidRPr="00A00B21">
              <w:t>20 %</w:t>
            </w:r>
          </w:p>
        </w:tc>
        <w:tc>
          <w:tcPr>
            <w:tcW w:w="580" w:type="pct"/>
            <w:tcBorders>
              <w:left w:val="single" w:sz="8" w:space="0" w:color="auto"/>
            </w:tcBorders>
            <w:tcMar>
              <w:top w:w="0" w:type="dxa"/>
              <w:left w:w="108" w:type="dxa"/>
              <w:bottom w:w="0" w:type="dxa"/>
              <w:right w:w="108" w:type="dxa"/>
            </w:tcMar>
          </w:tcPr>
          <w:p w14:paraId="53D81D9B" w14:textId="77777777" w:rsidR="00B741D2" w:rsidRPr="00A00B21" w:rsidRDefault="00B741D2">
            <w:pPr>
              <w:keepNext/>
              <w:jc w:val="center"/>
            </w:pPr>
            <w:r w:rsidRPr="00A00B21">
              <w:t>263/579</w:t>
            </w:r>
          </w:p>
        </w:tc>
        <w:tc>
          <w:tcPr>
            <w:tcW w:w="356" w:type="pct"/>
            <w:gridSpan w:val="2"/>
            <w:tcBorders>
              <w:left w:val="single" w:sz="8" w:space="0" w:color="auto"/>
            </w:tcBorders>
          </w:tcPr>
          <w:p w14:paraId="24F4A9AA" w14:textId="77777777" w:rsidR="00B741D2" w:rsidRPr="00A00B21" w:rsidRDefault="00B741D2">
            <w:pPr>
              <w:keepNext/>
              <w:tabs>
                <w:tab w:val="clear" w:pos="567"/>
                <w:tab w:val="left" w:pos="0"/>
                <w:tab w:val="left" w:pos="972"/>
              </w:tabs>
              <w:ind w:left="20"/>
              <w:jc w:val="center"/>
            </w:pPr>
            <w:r w:rsidRPr="00A00B21">
              <w:t>45 %</w:t>
            </w:r>
          </w:p>
        </w:tc>
        <w:tc>
          <w:tcPr>
            <w:tcW w:w="1017" w:type="pct"/>
            <w:gridSpan w:val="2"/>
          </w:tcPr>
          <w:p w14:paraId="591D96E1" w14:textId="77777777" w:rsidR="00B741D2" w:rsidRPr="00A00B21" w:rsidRDefault="00B741D2">
            <w:pPr>
              <w:keepNext/>
              <w:jc w:val="center"/>
            </w:pPr>
            <w:r w:rsidRPr="00A00B21">
              <w:t>26 %</w:t>
            </w:r>
            <w:r w:rsidRPr="00A00B21">
              <w:rPr>
                <w:vertAlign w:val="superscript"/>
              </w:rPr>
              <w:t xml:space="preserve">e </w:t>
            </w:r>
            <w:r w:rsidRPr="00A00B21">
              <w:t>(16 %; 36 %)</w:t>
            </w:r>
          </w:p>
        </w:tc>
      </w:tr>
      <w:tr w:rsidR="00B741D2" w:rsidRPr="009707CF" w14:paraId="6E6203C5"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1ED44F35" w14:textId="4B433FC3" w:rsidR="00B741D2" w:rsidRPr="0091665C" w:rsidRDefault="00B741D2">
            <w:pPr>
              <w:keepNext/>
              <w:rPr>
                <w:highlight w:val="yellow"/>
              </w:rPr>
            </w:pPr>
            <w:r w:rsidRPr="006607C2">
              <w:rPr>
                <w:b/>
              </w:rPr>
              <w:t xml:space="preserve">Risposta clinica </w:t>
            </w:r>
            <w:r w:rsidRPr="0091665C">
              <w:rPr>
                <w:b/>
              </w:rPr>
              <w:t>in base ai</w:t>
            </w:r>
            <w:r w:rsidRPr="006607C2">
              <w:rPr>
                <w:b/>
              </w:rPr>
              <w:t xml:space="preserve"> PRO</w:t>
            </w:r>
            <w:r w:rsidRPr="006607C2">
              <w:rPr>
                <w:b/>
                <w:vertAlign w:val="superscript"/>
              </w:rPr>
              <w:t>c</w:t>
            </w:r>
            <w:r w:rsidRPr="006607C2">
              <w:rPr>
                <w:b/>
              </w:rPr>
              <w:t xml:space="preserve"> alla settimana</w:t>
            </w:r>
            <w:r>
              <w:rPr>
                <w:b/>
              </w:rPr>
              <w:t> </w:t>
            </w:r>
            <w:r w:rsidRPr="006607C2">
              <w:rPr>
                <w:b/>
              </w:rPr>
              <w:t>12 e remissione endoscopic</w:t>
            </w:r>
            <w:r w:rsidR="00A05296">
              <w:rPr>
                <w:b/>
              </w:rPr>
              <w:t>a</w:t>
            </w:r>
            <w:r w:rsidRPr="006607C2">
              <w:rPr>
                <w:b/>
                <w:vertAlign w:val="superscript"/>
              </w:rPr>
              <w:t xml:space="preserve">j </w:t>
            </w:r>
            <w:r w:rsidRPr="006607C2">
              <w:rPr>
                <w:b/>
              </w:rPr>
              <w:t>alla settimana</w:t>
            </w:r>
            <w:r>
              <w:rPr>
                <w:b/>
              </w:rPr>
              <w:t> </w:t>
            </w:r>
            <w:r w:rsidRPr="006607C2">
              <w:rPr>
                <w:b/>
              </w:rPr>
              <w:t>52</w:t>
            </w:r>
          </w:p>
        </w:tc>
        <w:tc>
          <w:tcPr>
            <w:tcW w:w="506" w:type="pct"/>
            <w:tcBorders>
              <w:left w:val="single" w:sz="8" w:space="0" w:color="auto"/>
              <w:right w:val="single" w:sz="8" w:space="0" w:color="auto"/>
            </w:tcBorders>
          </w:tcPr>
          <w:p w14:paraId="51EF6358" w14:textId="77777777" w:rsidR="00B741D2" w:rsidRPr="00964BA9" w:rsidRDefault="00B741D2">
            <w:pPr>
              <w:keepNext/>
              <w:jc w:val="center"/>
            </w:pPr>
            <w:r>
              <w:t>8/</w:t>
            </w:r>
            <w:r w:rsidRPr="00964BA9">
              <w:t>199</w:t>
            </w:r>
          </w:p>
        </w:tc>
        <w:tc>
          <w:tcPr>
            <w:tcW w:w="368" w:type="pct"/>
            <w:gridSpan w:val="2"/>
            <w:tcBorders>
              <w:left w:val="single" w:sz="8" w:space="0" w:color="auto"/>
              <w:right w:val="single" w:sz="8" w:space="0" w:color="auto"/>
            </w:tcBorders>
          </w:tcPr>
          <w:p w14:paraId="67C2FE8F" w14:textId="77777777" w:rsidR="00B741D2" w:rsidRPr="00964BA9" w:rsidRDefault="00B741D2">
            <w:pPr>
              <w:keepNext/>
              <w:jc w:val="center"/>
            </w:pPr>
            <w:r w:rsidRPr="00964BA9">
              <w:t>4</w:t>
            </w:r>
            <w:r>
              <w:t> %</w:t>
            </w:r>
          </w:p>
        </w:tc>
        <w:tc>
          <w:tcPr>
            <w:tcW w:w="580" w:type="pct"/>
            <w:tcBorders>
              <w:left w:val="single" w:sz="8" w:space="0" w:color="auto"/>
            </w:tcBorders>
            <w:tcMar>
              <w:top w:w="0" w:type="dxa"/>
              <w:left w:w="108" w:type="dxa"/>
              <w:bottom w:w="0" w:type="dxa"/>
              <w:right w:w="108" w:type="dxa"/>
            </w:tcMar>
          </w:tcPr>
          <w:p w14:paraId="3EAC9AC0" w14:textId="77777777" w:rsidR="00B741D2" w:rsidRPr="00964BA9" w:rsidRDefault="00B741D2">
            <w:pPr>
              <w:keepNext/>
              <w:jc w:val="center"/>
            </w:pPr>
            <w:r>
              <w:t>136/</w:t>
            </w:r>
            <w:r w:rsidRPr="00964BA9">
              <w:t>579</w:t>
            </w:r>
          </w:p>
        </w:tc>
        <w:tc>
          <w:tcPr>
            <w:tcW w:w="363" w:type="pct"/>
            <w:gridSpan w:val="3"/>
            <w:tcBorders>
              <w:left w:val="single" w:sz="8" w:space="0" w:color="auto"/>
            </w:tcBorders>
          </w:tcPr>
          <w:p w14:paraId="7EB999AE" w14:textId="77777777" w:rsidR="00B741D2" w:rsidRPr="00964BA9" w:rsidRDefault="00B741D2">
            <w:pPr>
              <w:keepNext/>
              <w:tabs>
                <w:tab w:val="clear" w:pos="567"/>
                <w:tab w:val="left" w:pos="0"/>
                <w:tab w:val="left" w:pos="972"/>
              </w:tabs>
              <w:jc w:val="center"/>
            </w:pPr>
            <w:r w:rsidRPr="00964BA9">
              <w:t>24</w:t>
            </w:r>
            <w:r>
              <w:t> %</w:t>
            </w:r>
          </w:p>
        </w:tc>
        <w:tc>
          <w:tcPr>
            <w:tcW w:w="1010" w:type="pct"/>
          </w:tcPr>
          <w:p w14:paraId="31499190" w14:textId="77777777" w:rsidR="00B741D2" w:rsidRPr="00964BA9" w:rsidRDefault="00B741D2">
            <w:pPr>
              <w:keepNext/>
              <w:jc w:val="center"/>
            </w:pPr>
            <w:r w:rsidRPr="00964BA9">
              <w:t>19 %</w:t>
            </w:r>
            <w:r w:rsidRPr="00964BA9">
              <w:rPr>
                <w:vertAlign w:val="superscript"/>
              </w:rPr>
              <w:t xml:space="preserve">e </w:t>
            </w:r>
            <w:r w:rsidRPr="00964BA9">
              <w:t>(13 %</w:t>
            </w:r>
            <w:r>
              <w:t>;</w:t>
            </w:r>
            <w:r w:rsidRPr="00964BA9">
              <w:t xml:space="preserve"> 26 %)</w:t>
            </w:r>
          </w:p>
        </w:tc>
      </w:tr>
      <w:tr w:rsidR="00B741D2" w:rsidRPr="009707CF" w14:paraId="168F366A"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4137A131" w14:textId="77777777" w:rsidR="00B741D2" w:rsidRPr="0091665C" w:rsidRDefault="00B741D2">
            <w:pPr>
              <w:keepNext/>
              <w:rPr>
                <w:highlight w:val="yellow"/>
              </w:rPr>
            </w:pPr>
            <w:r w:rsidRPr="006607C2">
              <w:rPr>
                <w:b/>
              </w:rPr>
              <w:t xml:space="preserve">Risposta clinica </w:t>
            </w:r>
            <w:r w:rsidRPr="0091665C">
              <w:rPr>
                <w:b/>
              </w:rPr>
              <w:t>in base ai</w:t>
            </w:r>
            <w:r w:rsidRPr="006607C2">
              <w:rPr>
                <w:b/>
              </w:rPr>
              <w:t xml:space="preserve"> PRO</w:t>
            </w:r>
            <w:r w:rsidRPr="006607C2">
              <w:rPr>
                <w:b/>
                <w:vertAlign w:val="superscript"/>
              </w:rPr>
              <w:t>c</w:t>
            </w:r>
            <w:r w:rsidRPr="006607C2">
              <w:rPr>
                <w:b/>
              </w:rPr>
              <w:t xml:space="preserve"> alla settimana</w:t>
            </w:r>
            <w:r>
              <w:rPr>
                <w:b/>
              </w:rPr>
              <w:t> </w:t>
            </w:r>
            <w:r w:rsidRPr="006607C2">
              <w:rPr>
                <w:b/>
              </w:rPr>
              <w:t xml:space="preserve">12 e remissione clinica senza corticosteroidi </w:t>
            </w:r>
            <w:r w:rsidRPr="0091665C">
              <w:rPr>
                <w:b/>
              </w:rPr>
              <w:t>secondo</w:t>
            </w:r>
            <w:r w:rsidRPr="006607C2">
              <w:rPr>
                <w:b/>
              </w:rPr>
              <w:t xml:space="preserve"> CDAI</w:t>
            </w:r>
            <w:r w:rsidRPr="006607C2">
              <w:rPr>
                <w:b/>
                <w:vertAlign w:val="superscript"/>
              </w:rPr>
              <w:t>g, k</w:t>
            </w:r>
            <w:r w:rsidRPr="006607C2">
              <w:rPr>
                <w:b/>
              </w:rPr>
              <w:t xml:space="preserve"> alla settimana</w:t>
            </w:r>
            <w:r>
              <w:rPr>
                <w:b/>
              </w:rPr>
              <w:t> </w:t>
            </w:r>
            <w:r w:rsidRPr="006607C2">
              <w:rPr>
                <w:b/>
              </w:rPr>
              <w:t>52</w:t>
            </w:r>
          </w:p>
        </w:tc>
        <w:tc>
          <w:tcPr>
            <w:tcW w:w="506" w:type="pct"/>
            <w:tcBorders>
              <w:left w:val="single" w:sz="8" w:space="0" w:color="auto"/>
              <w:right w:val="single" w:sz="8" w:space="0" w:color="auto"/>
            </w:tcBorders>
          </w:tcPr>
          <w:p w14:paraId="0E2F9BC3" w14:textId="77777777" w:rsidR="00B741D2" w:rsidRPr="00964BA9" w:rsidRDefault="00B741D2">
            <w:pPr>
              <w:keepNext/>
              <w:jc w:val="center"/>
            </w:pPr>
            <w:r>
              <w:t>37/</w:t>
            </w:r>
            <w:r w:rsidRPr="00964BA9">
              <w:t>199</w:t>
            </w:r>
          </w:p>
        </w:tc>
        <w:tc>
          <w:tcPr>
            <w:tcW w:w="368" w:type="pct"/>
            <w:gridSpan w:val="2"/>
            <w:tcBorders>
              <w:left w:val="single" w:sz="8" w:space="0" w:color="auto"/>
              <w:right w:val="single" w:sz="8" w:space="0" w:color="auto"/>
            </w:tcBorders>
          </w:tcPr>
          <w:p w14:paraId="53773BD7" w14:textId="77777777" w:rsidR="00B741D2" w:rsidRPr="00964BA9" w:rsidRDefault="00B741D2">
            <w:pPr>
              <w:keepNext/>
              <w:jc w:val="center"/>
            </w:pPr>
            <w:r w:rsidRPr="00964BA9">
              <w:t>19</w:t>
            </w:r>
            <w:r>
              <w:t> %</w:t>
            </w:r>
          </w:p>
        </w:tc>
        <w:tc>
          <w:tcPr>
            <w:tcW w:w="580" w:type="pct"/>
            <w:tcBorders>
              <w:left w:val="single" w:sz="8" w:space="0" w:color="auto"/>
            </w:tcBorders>
            <w:tcMar>
              <w:top w:w="0" w:type="dxa"/>
              <w:left w:w="108" w:type="dxa"/>
              <w:bottom w:w="0" w:type="dxa"/>
              <w:right w:w="108" w:type="dxa"/>
            </w:tcMar>
          </w:tcPr>
          <w:p w14:paraId="203F8332" w14:textId="77777777" w:rsidR="00B741D2" w:rsidRPr="00964BA9" w:rsidRDefault="00B741D2">
            <w:pPr>
              <w:keepNext/>
              <w:jc w:val="center"/>
            </w:pPr>
            <w:r>
              <w:t>253/</w:t>
            </w:r>
            <w:r w:rsidRPr="00964BA9">
              <w:t>579</w:t>
            </w:r>
          </w:p>
        </w:tc>
        <w:tc>
          <w:tcPr>
            <w:tcW w:w="356" w:type="pct"/>
            <w:gridSpan w:val="2"/>
            <w:tcBorders>
              <w:left w:val="single" w:sz="8" w:space="0" w:color="auto"/>
            </w:tcBorders>
          </w:tcPr>
          <w:p w14:paraId="3F98D1B5" w14:textId="77777777" w:rsidR="00B741D2" w:rsidRPr="00964BA9" w:rsidRDefault="00B741D2">
            <w:pPr>
              <w:keepNext/>
              <w:tabs>
                <w:tab w:val="clear" w:pos="567"/>
                <w:tab w:val="left" w:pos="0"/>
                <w:tab w:val="left" w:pos="972"/>
              </w:tabs>
              <w:jc w:val="center"/>
            </w:pPr>
            <w:r w:rsidRPr="00964BA9">
              <w:t>44</w:t>
            </w:r>
            <w:r>
              <w:t> %</w:t>
            </w:r>
          </w:p>
        </w:tc>
        <w:tc>
          <w:tcPr>
            <w:tcW w:w="1017" w:type="pct"/>
            <w:gridSpan w:val="2"/>
          </w:tcPr>
          <w:p w14:paraId="64B1DD9A" w14:textId="77777777" w:rsidR="00B741D2" w:rsidRPr="00964BA9" w:rsidRDefault="00B741D2">
            <w:pPr>
              <w:keepNext/>
              <w:jc w:val="center"/>
            </w:pPr>
            <w:r w:rsidRPr="00964BA9">
              <w:t>25 %</w:t>
            </w:r>
            <w:r w:rsidRPr="00964BA9">
              <w:rPr>
                <w:vertAlign w:val="superscript"/>
              </w:rPr>
              <w:t xml:space="preserve">e </w:t>
            </w:r>
            <w:r w:rsidRPr="00964BA9">
              <w:t>(15 %</w:t>
            </w:r>
            <w:r>
              <w:t>;</w:t>
            </w:r>
            <w:r w:rsidRPr="00964BA9">
              <w:t xml:space="preserve"> 35 %)</w:t>
            </w:r>
          </w:p>
        </w:tc>
      </w:tr>
    </w:tbl>
    <w:p w14:paraId="6D4FE43C" w14:textId="7BAF56FB" w:rsidR="00B741D2" w:rsidRPr="009850CE" w:rsidRDefault="00B741D2" w:rsidP="00B741D2">
      <w:pPr>
        <w:keepNext/>
      </w:pPr>
      <w:r w:rsidRPr="009850CE">
        <w:t>Abbrevia</w:t>
      </w:r>
      <w:r w:rsidRPr="0091665C">
        <w:t>zioni</w:t>
      </w:r>
      <w:r w:rsidRPr="009850CE">
        <w:t xml:space="preserve">: </w:t>
      </w:r>
      <w:r w:rsidRPr="0091665C">
        <w:t>DA</w:t>
      </w:r>
      <w:r w:rsidRPr="009850CE">
        <w:t> = </w:t>
      </w:r>
      <w:r w:rsidRPr="0091665C">
        <w:t>dolore addominale</w:t>
      </w:r>
      <w:r w:rsidRPr="009850CE">
        <w:t>; CDAI = </w:t>
      </w:r>
      <w:r w:rsidRPr="0091665C">
        <w:t>Indice di attività della malat</w:t>
      </w:r>
      <w:r>
        <w:t>tia di Crohn (</w:t>
      </w:r>
      <w:r w:rsidRPr="009850CE">
        <w:t>Crohn’s Disease Activity Index</w:t>
      </w:r>
      <w:r>
        <w:t>)</w:t>
      </w:r>
      <w:r w:rsidRPr="009850CE">
        <w:t>; I</w:t>
      </w:r>
      <w:r>
        <w:t>C</w:t>
      </w:r>
      <w:r w:rsidRPr="009850CE">
        <w:t> = interval</w:t>
      </w:r>
      <w:r>
        <w:t>lo di confidenza</w:t>
      </w:r>
      <w:r w:rsidRPr="009850CE">
        <w:t xml:space="preserve">; PRO = 2 </w:t>
      </w:r>
      <w:r>
        <w:t>degli elementi del CDAI</w:t>
      </w:r>
      <w:r w:rsidRPr="009850CE">
        <w:t xml:space="preserve"> (F</w:t>
      </w:r>
      <w:r>
        <w:t>E e</w:t>
      </w:r>
      <w:ins w:id="45" w:author="Author">
        <w:r w:rsidR="00D2282D">
          <w:t xml:space="preserve"> DA</w:t>
        </w:r>
      </w:ins>
      <w:del w:id="46" w:author="Author">
        <w:r w:rsidRPr="009850CE" w:rsidDel="00D2282D">
          <w:delText>AP</w:delText>
        </w:r>
      </w:del>
      <w:r w:rsidRPr="009850CE">
        <w:t>)</w:t>
      </w:r>
      <w:r>
        <w:t xml:space="preserve"> </w:t>
      </w:r>
      <w:r>
        <w:lastRenderedPageBreak/>
        <w:t>riportati dal paziente</w:t>
      </w:r>
      <w:r w:rsidRPr="009850CE">
        <w:t>; SES</w:t>
      </w:r>
      <w:r w:rsidRPr="009850CE">
        <w:noBreakHyphen/>
        <w:t>CD = Simple Endoscopic Score for Crohn’s Disease; F</w:t>
      </w:r>
      <w:r>
        <w:t>E</w:t>
      </w:r>
      <w:r w:rsidRPr="009850CE">
        <w:t> = </w:t>
      </w:r>
      <w:r>
        <w:t>frequenza evacuativa</w:t>
      </w:r>
      <w:r w:rsidRPr="009850CE">
        <w:t>.</w:t>
      </w:r>
    </w:p>
    <w:p w14:paraId="2CF3C483" w14:textId="77777777" w:rsidR="00B741D2" w:rsidRPr="006055B1" w:rsidRDefault="00B741D2" w:rsidP="0022783F">
      <w:pPr>
        <w:ind w:left="284" w:hanging="284"/>
      </w:pPr>
      <w:r w:rsidRPr="006055B1">
        <w:t>a</w:t>
      </w:r>
      <w:r w:rsidRPr="006055B1">
        <w:tab/>
      </w:r>
      <w:r>
        <w:t>Dopo</w:t>
      </w:r>
      <w:r w:rsidRPr="006055B1">
        <w:t xml:space="preserve"> mirikizumab 900 mg </w:t>
      </w:r>
      <w:r w:rsidRPr="0091665C">
        <w:t>come infusione ev alla settimana</w:t>
      </w:r>
      <w:r>
        <w:t> </w:t>
      </w:r>
      <w:r w:rsidRPr="006055B1">
        <w:t xml:space="preserve">0, </w:t>
      </w:r>
      <w:r w:rsidRPr="0091665C">
        <w:t>alla settimana</w:t>
      </w:r>
      <w:r>
        <w:t xml:space="preserve"> </w:t>
      </w:r>
      <w:r w:rsidRPr="006055B1">
        <w:t>4</w:t>
      </w:r>
      <w:r>
        <w:t> </w:t>
      </w:r>
      <w:r w:rsidRPr="0091665C">
        <w:t>e alla settimana</w:t>
      </w:r>
      <w:r>
        <w:t xml:space="preserve"> </w:t>
      </w:r>
      <w:r w:rsidRPr="006055B1">
        <w:t>8</w:t>
      </w:r>
      <w:r>
        <w:t> i</w:t>
      </w:r>
      <w:r w:rsidRPr="0091665C">
        <w:t xml:space="preserve"> pazienti hanno ricevuto</w:t>
      </w:r>
      <w:r w:rsidRPr="006055B1">
        <w:t xml:space="preserve"> mirikizumab 300 mg</w:t>
      </w:r>
      <w:r w:rsidRPr="0091665C">
        <w:t xml:space="preserve"> per iniezione sc</w:t>
      </w:r>
      <w:r w:rsidRPr="00DE1EAC">
        <w:t xml:space="preserve"> alla settimana 12</w:t>
      </w:r>
      <w:r>
        <w:t> </w:t>
      </w:r>
      <w:r w:rsidRPr="00DE1EAC">
        <w:t>e successivamente ogni 4</w:t>
      </w:r>
      <w:r>
        <w:t> </w:t>
      </w:r>
      <w:r w:rsidRPr="00DE1EAC">
        <w:t>settimane per un massimo di ulteriori 40</w:t>
      </w:r>
      <w:r>
        <w:t> </w:t>
      </w:r>
      <w:r w:rsidRPr="00DE1EAC">
        <w:t>settimane.</w:t>
      </w:r>
    </w:p>
    <w:p w14:paraId="1EC6B307" w14:textId="77777777" w:rsidR="00B741D2" w:rsidRPr="004C090E" w:rsidRDefault="00B741D2" w:rsidP="0022783F">
      <w:pPr>
        <w:ind w:left="284" w:hanging="284"/>
      </w:pPr>
      <w:r w:rsidRPr="00F34B0F">
        <w:t>b</w:t>
      </w:r>
      <w:r w:rsidRPr="00F34B0F">
        <w:tab/>
        <w:t>Per gli endpoint binari, la differenza di trattamento aggiustata si basava sul metodo Cochran-Mantel-</w:t>
      </w:r>
      <w:r w:rsidRPr="004C090E">
        <w:t>Haenszel aggiustato per le covariate basali.</w:t>
      </w:r>
    </w:p>
    <w:p w14:paraId="47CEDA6D" w14:textId="77777777" w:rsidR="00B741D2" w:rsidRPr="004C090E" w:rsidRDefault="00B741D2" w:rsidP="0022783F">
      <w:pPr>
        <w:ind w:left="284" w:hanging="284"/>
      </w:pPr>
      <w:r w:rsidRPr="004C090E">
        <w:t>c</w:t>
      </w:r>
      <w:r w:rsidRPr="004C090E">
        <w:tab/>
        <w:t xml:space="preserve">La risposta clinica </w:t>
      </w:r>
      <w:r w:rsidRPr="008A25E0">
        <w:t>in base ai</w:t>
      </w:r>
      <w:r w:rsidRPr="004C090E">
        <w:t xml:space="preserve"> PRO è definita come una riduzione di almeno il 30 % di FE e/o DA e nessuno dei due punteggi peggiore del basale. </w:t>
      </w:r>
    </w:p>
    <w:p w14:paraId="659E5AFE" w14:textId="77777777" w:rsidR="00B741D2" w:rsidRPr="004C090E" w:rsidRDefault="00B741D2" w:rsidP="0022783F">
      <w:pPr>
        <w:ind w:left="284" w:hanging="284"/>
      </w:pPr>
      <w:r w:rsidRPr="004C090E">
        <w:t>d</w:t>
      </w:r>
      <w:r w:rsidRPr="004C090E">
        <w:tab/>
        <w:t xml:space="preserve"> La risposta endoscopica è definita come una riduzione del ≥ 50% rispetto al basale del punteggio totale SES-CD, sulla base della lettura centrale. </w:t>
      </w:r>
    </w:p>
    <w:p w14:paraId="0715A27C" w14:textId="77777777" w:rsidR="00B741D2" w:rsidRPr="004C090E" w:rsidRDefault="00B741D2" w:rsidP="0022783F">
      <w:pPr>
        <w:ind w:left="284" w:hanging="284"/>
      </w:pPr>
      <w:r w:rsidRPr="004C090E">
        <w:t>e</w:t>
      </w:r>
      <w:r w:rsidRPr="004C090E">
        <w:tab/>
        <w:t xml:space="preserve">p &lt; 0,000001 </w:t>
      </w:r>
    </w:p>
    <w:p w14:paraId="64072B36" w14:textId="77777777" w:rsidR="00B741D2" w:rsidRPr="004C090E" w:rsidRDefault="00B741D2" w:rsidP="0022783F">
      <w:pPr>
        <w:ind w:left="284" w:hanging="284"/>
      </w:pPr>
      <w:r w:rsidRPr="004C090E">
        <w:t>f</w:t>
      </w:r>
      <w:r w:rsidRPr="004C090E">
        <w:tab/>
        <w:t xml:space="preserve">Il precedente fallimento biologico include perdita di risposta, risposta inadeguata o intolleranza a una o più terapie biologiche (ad es. antagonista del TNFα o antagonista del recettore delle integrine). </w:t>
      </w:r>
    </w:p>
    <w:p w14:paraId="0211B15B" w14:textId="77777777" w:rsidR="00B741D2" w:rsidRPr="004C090E" w:rsidRDefault="00B741D2" w:rsidP="0022783F">
      <w:pPr>
        <w:ind w:left="284" w:hanging="284"/>
      </w:pPr>
      <w:r w:rsidRPr="004C090E">
        <w:t>g</w:t>
      </w:r>
      <w:r w:rsidRPr="004C090E">
        <w:tab/>
        <w:t xml:space="preserve">La remissione clinica </w:t>
      </w:r>
      <w:r w:rsidRPr="008A25E0">
        <w:t>secondo</w:t>
      </w:r>
      <w:r w:rsidRPr="004C090E">
        <w:t xml:space="preserve"> CDAI è definita come il punteggio totale CDAI &lt; 150. </w:t>
      </w:r>
    </w:p>
    <w:p w14:paraId="7BCD9166" w14:textId="77777777" w:rsidR="00B741D2" w:rsidRPr="004C090E" w:rsidRDefault="00B741D2" w:rsidP="0022783F">
      <w:pPr>
        <w:ind w:left="284" w:hanging="284"/>
      </w:pPr>
      <w:r w:rsidRPr="004C090E">
        <w:t>h</w:t>
      </w:r>
      <w:r w:rsidRPr="004C090E">
        <w:tab/>
        <w:t xml:space="preserve">La dimensione del campione placebo include tutti i pazienti randomizzati al placebo al basale. I pazienti trattati con placebo che non hanno ottenuto una risposta clinica </w:t>
      </w:r>
      <w:r w:rsidRPr="008A25E0">
        <w:t>in base ai</w:t>
      </w:r>
      <w:r w:rsidRPr="004C090E">
        <w:t xml:space="preserve"> PRO alla settimana 12 sono stati considerati non-responder alla settimana 52.</w:t>
      </w:r>
    </w:p>
    <w:p w14:paraId="184FEFBE" w14:textId="40BC203F" w:rsidR="00B741D2" w:rsidRPr="004C090E" w:rsidRDefault="00B741D2" w:rsidP="0022783F">
      <w:pPr>
        <w:ind w:left="284" w:hanging="284"/>
      </w:pPr>
      <w:r w:rsidRPr="004C090E">
        <w:t>i</w:t>
      </w:r>
      <w:r w:rsidRPr="004C090E">
        <w:tab/>
        <w:t xml:space="preserve">La remissione clinica </w:t>
      </w:r>
      <w:r w:rsidRPr="008A25E0">
        <w:t>in base ai</w:t>
      </w:r>
      <w:r w:rsidRPr="004C090E">
        <w:t xml:space="preserve"> PRO è definita come SF ≤ 3 e non peggiore del basale (secondo la Bristol Stool Scale Category 6 o 7) e </w:t>
      </w:r>
      <w:ins w:id="47" w:author="Author">
        <w:r w:rsidR="00D2282D">
          <w:t>DA</w:t>
        </w:r>
      </w:ins>
      <w:del w:id="48" w:author="Author">
        <w:r w:rsidRPr="004C090E" w:rsidDel="00D2282D">
          <w:delText>AP</w:delText>
        </w:r>
      </w:del>
      <w:r w:rsidRPr="004C090E">
        <w:t xml:space="preserve"> ≤ 1 e non peggiore del basale. </w:t>
      </w:r>
    </w:p>
    <w:p w14:paraId="4DAD15FA" w14:textId="77777777" w:rsidR="00B741D2" w:rsidRDefault="00B741D2" w:rsidP="0022783F">
      <w:pPr>
        <w:ind w:left="284" w:hanging="284"/>
      </w:pPr>
      <w:r w:rsidRPr="004C090E">
        <w:t>j</w:t>
      </w:r>
      <w:r w:rsidRPr="004C090E">
        <w:tab/>
        <w:t>La remissione endoscopica è definita come il</w:t>
      </w:r>
      <w:r w:rsidRPr="00C868D0">
        <w:t xml:space="preserve"> punteggio totale SES</w:t>
      </w:r>
      <w:r>
        <w:t>-</w:t>
      </w:r>
      <w:r w:rsidRPr="00C868D0">
        <w:t>CD ≤</w:t>
      </w:r>
      <w:r>
        <w:t> </w:t>
      </w:r>
      <w:r w:rsidRPr="00C868D0">
        <w:t>4 e una riduzione di almeno 2</w:t>
      </w:r>
      <w:r>
        <w:t> </w:t>
      </w:r>
      <w:r w:rsidRPr="00C868D0">
        <w:t>punti rispetto al basale e nessun punteggio parziale &gt;</w:t>
      </w:r>
      <w:r>
        <w:t> </w:t>
      </w:r>
      <w:r w:rsidRPr="00C868D0">
        <w:t xml:space="preserve">1 in nessuna variabile individuale, basata sulla lettura centrale. </w:t>
      </w:r>
    </w:p>
    <w:p w14:paraId="0430FC61" w14:textId="77777777" w:rsidR="00B741D2" w:rsidRDefault="00B741D2" w:rsidP="00C44CE4">
      <w:pPr>
        <w:ind w:left="284" w:hanging="284"/>
      </w:pPr>
      <w:r>
        <w:t>k</w:t>
      </w:r>
      <w:r>
        <w:tab/>
      </w:r>
      <w:r w:rsidRPr="00C868D0">
        <w:t>Senza corticosteroidi è definito come pazienti che sono stati liberi da corticosteroidi dalla settimana 40</w:t>
      </w:r>
      <w:r>
        <w:t> </w:t>
      </w:r>
      <w:r w:rsidRPr="00C868D0">
        <w:t>alla settimana</w:t>
      </w:r>
      <w:r>
        <w:t> </w:t>
      </w:r>
      <w:r w:rsidRPr="00C868D0">
        <w:t>52.</w:t>
      </w:r>
    </w:p>
    <w:p w14:paraId="4188C34F" w14:textId="77777777" w:rsidR="00F94D1A" w:rsidRDefault="00F94D1A" w:rsidP="0022783F">
      <w:pPr>
        <w:ind w:left="284" w:hanging="284"/>
      </w:pPr>
    </w:p>
    <w:p w14:paraId="664EBF92" w14:textId="77777777" w:rsidR="00B741D2" w:rsidRPr="0091665C" w:rsidRDefault="00B741D2" w:rsidP="00B741D2">
      <w:pPr>
        <w:keepNext/>
        <w:ind w:left="284" w:hanging="284"/>
        <w:rPr>
          <w:i/>
          <w:iCs/>
        </w:rPr>
      </w:pPr>
      <w:r w:rsidRPr="0091665C">
        <w:rPr>
          <w:i/>
          <w:iCs/>
        </w:rPr>
        <w:t xml:space="preserve">Remissione dell'urgenza intestinale </w:t>
      </w:r>
    </w:p>
    <w:p w14:paraId="761835ED" w14:textId="77777777" w:rsidR="00B741D2" w:rsidRPr="004C090E" w:rsidRDefault="00B741D2" w:rsidP="00B741D2">
      <w:pPr>
        <w:keepNext/>
      </w:pPr>
      <w:r>
        <w:t>D</w:t>
      </w:r>
      <w:r w:rsidRPr="006A75B6">
        <w:t xml:space="preserve">urante VIVID-1 </w:t>
      </w:r>
      <w:r>
        <w:t>l</w:t>
      </w:r>
      <w:r w:rsidRPr="006A75B6">
        <w:t>a remissione dell'urgenza intestinale è stata valutata con una scala di valutazione numerica dell'urgenza (NRS) da 0 a</w:t>
      </w:r>
      <w:r>
        <w:t> </w:t>
      </w:r>
      <w:r w:rsidRPr="006A75B6">
        <w:t>10. Una percentuale maggiore di pazienti</w:t>
      </w:r>
      <w:r>
        <w:t>,</w:t>
      </w:r>
      <w:r w:rsidRPr="006A75B6">
        <w:t xml:space="preserve"> con un punteggio medio settimanale NRS di urgenza al basale ≥</w:t>
      </w:r>
      <w:r>
        <w:t> </w:t>
      </w:r>
      <w:r w:rsidRPr="006A75B6">
        <w:t>3 trattati con mirikizumab rispetto al placebo</w:t>
      </w:r>
      <w:r>
        <w:t>,</w:t>
      </w:r>
      <w:r w:rsidRPr="006A75B6">
        <w:t xml:space="preserve"> ha ottenuto una </w:t>
      </w:r>
      <w:r w:rsidRPr="004C090E">
        <w:t xml:space="preserve">risposta </w:t>
      </w:r>
      <w:r w:rsidRPr="0091665C">
        <w:t>in base ai</w:t>
      </w:r>
      <w:r w:rsidRPr="004C090E">
        <w:t xml:space="preserve"> PRO alla settimana 12 e un punteggio medio settimanale NRS di urgenza di ≤ 2 alla settimana 52 (33 % contro 11 %). </w:t>
      </w:r>
    </w:p>
    <w:p w14:paraId="19D9C8E6" w14:textId="77777777" w:rsidR="00B741D2" w:rsidRPr="004C090E" w:rsidRDefault="00B741D2" w:rsidP="00B741D2">
      <w:pPr>
        <w:keepNext/>
        <w:ind w:left="284" w:hanging="284"/>
      </w:pPr>
    </w:p>
    <w:p w14:paraId="52FCE683" w14:textId="77777777" w:rsidR="00B741D2" w:rsidRPr="004C090E" w:rsidRDefault="00B741D2" w:rsidP="00B741D2">
      <w:pPr>
        <w:keepNext/>
        <w:rPr>
          <w:b/>
          <w:bCs/>
        </w:rPr>
      </w:pPr>
      <w:r w:rsidRPr="0091665C">
        <w:rPr>
          <w:b/>
          <w:bCs/>
        </w:rPr>
        <w:t>Tabella</w:t>
      </w:r>
      <w:r w:rsidRPr="004C090E">
        <w:rPr>
          <w:b/>
          <w:bCs/>
        </w:rPr>
        <w:t> </w:t>
      </w:r>
      <w:r w:rsidRPr="0091665C">
        <w:rPr>
          <w:b/>
          <w:bCs/>
        </w:rPr>
        <w:t>5. Percentuale di pazienti con malattia di Crohn che soddisfano gli endpoint di efficacia in VIVID -1 alla settimana 12</w:t>
      </w:r>
    </w:p>
    <w:tbl>
      <w:tblPr>
        <w:tblW w:w="53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30"/>
        <w:gridCol w:w="1077"/>
        <w:gridCol w:w="657"/>
        <w:gridCol w:w="1263"/>
        <w:gridCol w:w="672"/>
        <w:gridCol w:w="1846"/>
      </w:tblGrid>
      <w:tr w:rsidR="00B741D2" w:rsidRPr="0042379F" w14:paraId="44CE8574" w14:textId="77777777">
        <w:tc>
          <w:tcPr>
            <w:tcW w:w="2170" w:type="pct"/>
            <w:tcBorders>
              <w:top w:val="single" w:sz="8" w:space="0" w:color="auto"/>
              <w:bottom w:val="single" w:sz="8" w:space="0" w:color="auto"/>
              <w:right w:val="single" w:sz="8" w:space="0" w:color="auto"/>
            </w:tcBorders>
            <w:tcMar>
              <w:top w:w="0" w:type="dxa"/>
              <w:left w:w="108" w:type="dxa"/>
              <w:bottom w:w="0" w:type="dxa"/>
              <w:right w:w="108" w:type="dxa"/>
            </w:tcMar>
            <w:hideMark/>
          </w:tcPr>
          <w:p w14:paraId="4B2409F4" w14:textId="77777777" w:rsidR="00B741D2" w:rsidRPr="0042379F" w:rsidRDefault="00B741D2">
            <w:pPr>
              <w:keepNext/>
              <w:ind w:left="22"/>
              <w:rPr>
                <w:b/>
              </w:rPr>
            </w:pPr>
            <w:r w:rsidRPr="0042379F">
              <w:rPr>
                <w:b/>
              </w:rPr>
              <w:t>Endpoint</w:t>
            </w:r>
          </w:p>
        </w:tc>
        <w:tc>
          <w:tcPr>
            <w:tcW w:w="889" w:type="pct"/>
            <w:gridSpan w:val="2"/>
            <w:tcBorders>
              <w:top w:val="single" w:sz="8" w:space="0" w:color="auto"/>
              <w:left w:val="single" w:sz="8" w:space="0" w:color="auto"/>
              <w:bottom w:val="single" w:sz="8" w:space="0" w:color="auto"/>
              <w:right w:val="single" w:sz="8" w:space="0" w:color="auto"/>
            </w:tcBorders>
          </w:tcPr>
          <w:p w14:paraId="409EB1BA" w14:textId="77777777" w:rsidR="00B741D2" w:rsidRPr="0042379F" w:rsidRDefault="00B741D2">
            <w:pPr>
              <w:keepNext/>
              <w:ind w:left="22"/>
              <w:jc w:val="center"/>
              <w:rPr>
                <w:b/>
              </w:rPr>
            </w:pPr>
            <w:r w:rsidRPr="0042379F">
              <w:rPr>
                <w:b/>
              </w:rPr>
              <w:t>Placebo</w:t>
            </w:r>
          </w:p>
          <w:p w14:paraId="23150F7A" w14:textId="77777777" w:rsidR="00B741D2" w:rsidRPr="0042379F" w:rsidRDefault="00B741D2">
            <w:pPr>
              <w:keepNext/>
              <w:ind w:left="22"/>
              <w:jc w:val="center"/>
              <w:rPr>
                <w:b/>
              </w:rPr>
            </w:pPr>
            <w:r w:rsidRPr="0042379F">
              <w:rPr>
                <w:b/>
              </w:rPr>
              <w:t>n=199</w:t>
            </w:r>
          </w:p>
          <w:p w14:paraId="79FF8C2A" w14:textId="77777777" w:rsidR="00B741D2" w:rsidRPr="0042379F" w:rsidRDefault="00B741D2">
            <w:pPr>
              <w:keepNext/>
              <w:ind w:left="22"/>
              <w:rPr>
                <w:b/>
              </w:rPr>
            </w:pPr>
          </w:p>
        </w:tc>
        <w:tc>
          <w:tcPr>
            <w:tcW w:w="993" w:type="pct"/>
            <w:gridSpan w:val="2"/>
            <w:tcBorders>
              <w:top w:val="single" w:sz="8" w:space="0" w:color="auto"/>
              <w:left w:val="single" w:sz="8" w:space="0" w:color="auto"/>
              <w:bottom w:val="single" w:sz="8" w:space="0" w:color="auto"/>
            </w:tcBorders>
            <w:tcMar>
              <w:top w:w="0" w:type="dxa"/>
              <w:left w:w="108" w:type="dxa"/>
              <w:bottom w:w="0" w:type="dxa"/>
              <w:right w:w="108" w:type="dxa"/>
            </w:tcMar>
            <w:hideMark/>
          </w:tcPr>
          <w:p w14:paraId="5BB12716" w14:textId="77777777" w:rsidR="00B741D2" w:rsidRPr="0042379F" w:rsidRDefault="00B741D2">
            <w:pPr>
              <w:keepNext/>
              <w:ind w:left="22"/>
              <w:jc w:val="center"/>
              <w:rPr>
                <w:b/>
              </w:rPr>
            </w:pPr>
            <w:r w:rsidRPr="0042379F">
              <w:rPr>
                <w:b/>
              </w:rPr>
              <w:t>Mirikizumab 900 mg</w:t>
            </w:r>
          </w:p>
          <w:p w14:paraId="36354C56" w14:textId="77777777" w:rsidR="00B741D2" w:rsidRPr="0042379F" w:rsidRDefault="00B741D2">
            <w:pPr>
              <w:keepNext/>
              <w:ind w:left="22"/>
              <w:jc w:val="center"/>
              <w:rPr>
                <w:b/>
                <w:vertAlign w:val="superscript"/>
              </w:rPr>
            </w:pPr>
            <w:r w:rsidRPr="0042379F">
              <w:rPr>
                <w:b/>
              </w:rPr>
              <w:t>infusione ev</w:t>
            </w:r>
            <w:r w:rsidRPr="0042379F">
              <w:rPr>
                <w:b/>
                <w:vertAlign w:val="superscript"/>
              </w:rPr>
              <w:t>a</w:t>
            </w:r>
          </w:p>
          <w:p w14:paraId="35BE54D0" w14:textId="77777777" w:rsidR="00B741D2" w:rsidRPr="0042379F" w:rsidRDefault="00B741D2">
            <w:pPr>
              <w:keepNext/>
              <w:ind w:left="22"/>
              <w:jc w:val="center"/>
              <w:rPr>
                <w:b/>
              </w:rPr>
            </w:pPr>
            <w:r w:rsidRPr="0042379F">
              <w:rPr>
                <w:b/>
              </w:rPr>
              <w:t>n=579</w:t>
            </w:r>
          </w:p>
        </w:tc>
        <w:tc>
          <w:tcPr>
            <w:tcW w:w="947" w:type="pct"/>
            <w:vMerge w:val="restart"/>
            <w:tcBorders>
              <w:top w:val="single" w:sz="8" w:space="0" w:color="auto"/>
            </w:tcBorders>
          </w:tcPr>
          <w:p w14:paraId="61C873AC" w14:textId="77777777" w:rsidR="00B741D2" w:rsidRPr="0042379F" w:rsidRDefault="00B741D2">
            <w:pPr>
              <w:keepNext/>
              <w:ind w:left="22"/>
              <w:jc w:val="center"/>
              <w:rPr>
                <w:b/>
              </w:rPr>
            </w:pPr>
            <w:r w:rsidRPr="0042379F">
              <w:rPr>
                <w:b/>
              </w:rPr>
              <w:t>Differenza di trattamento dal Placebo</w:t>
            </w:r>
            <w:r w:rsidRPr="0042379F">
              <w:rPr>
                <w:b/>
                <w:vertAlign w:val="superscript"/>
              </w:rPr>
              <w:t>b</w:t>
            </w:r>
          </w:p>
          <w:p w14:paraId="620A6B98" w14:textId="77777777" w:rsidR="00B741D2" w:rsidRPr="0042379F" w:rsidRDefault="00B741D2">
            <w:pPr>
              <w:keepNext/>
              <w:ind w:left="22"/>
              <w:jc w:val="center"/>
              <w:rPr>
                <w:b/>
              </w:rPr>
            </w:pPr>
            <w:r w:rsidRPr="0042379F">
              <w:rPr>
                <w:b/>
              </w:rPr>
              <w:t>(IC 99,5%)</w:t>
            </w:r>
          </w:p>
        </w:tc>
      </w:tr>
      <w:tr w:rsidR="00B741D2" w:rsidRPr="0042379F" w14:paraId="434DF22D" w14:textId="77777777">
        <w:tc>
          <w:tcPr>
            <w:tcW w:w="2170" w:type="pct"/>
            <w:tcBorders>
              <w:top w:val="single" w:sz="4" w:space="0" w:color="auto"/>
              <w:bottom w:val="single" w:sz="4" w:space="0" w:color="auto"/>
              <w:right w:val="single" w:sz="8" w:space="0" w:color="auto"/>
            </w:tcBorders>
            <w:tcMar>
              <w:top w:w="0" w:type="dxa"/>
              <w:left w:w="108" w:type="dxa"/>
              <w:bottom w:w="0" w:type="dxa"/>
              <w:right w:w="108" w:type="dxa"/>
            </w:tcMar>
          </w:tcPr>
          <w:p w14:paraId="41E287CF" w14:textId="77777777" w:rsidR="00B741D2" w:rsidRPr="0042379F" w:rsidRDefault="00B741D2">
            <w:pPr>
              <w:keepNext/>
            </w:pPr>
          </w:p>
        </w:tc>
        <w:tc>
          <w:tcPr>
            <w:tcW w:w="552" w:type="pct"/>
            <w:tcBorders>
              <w:left w:val="single" w:sz="8" w:space="0" w:color="auto"/>
              <w:right w:val="single" w:sz="8" w:space="0" w:color="auto"/>
            </w:tcBorders>
          </w:tcPr>
          <w:p w14:paraId="2A80F3C8" w14:textId="77777777" w:rsidR="00B741D2" w:rsidRPr="0042379F" w:rsidRDefault="00B741D2">
            <w:pPr>
              <w:keepNext/>
              <w:jc w:val="center"/>
              <w:rPr>
                <w:b/>
              </w:rPr>
            </w:pPr>
            <w:r w:rsidRPr="0042379F">
              <w:rPr>
                <w:b/>
              </w:rPr>
              <w:t>n</w:t>
            </w:r>
          </w:p>
        </w:tc>
        <w:tc>
          <w:tcPr>
            <w:tcW w:w="337" w:type="pct"/>
            <w:tcBorders>
              <w:left w:val="single" w:sz="8" w:space="0" w:color="auto"/>
              <w:right w:val="single" w:sz="8" w:space="0" w:color="auto"/>
            </w:tcBorders>
          </w:tcPr>
          <w:p w14:paraId="3015027E" w14:textId="77777777" w:rsidR="00B741D2" w:rsidRPr="0042379F" w:rsidRDefault="00B741D2">
            <w:pPr>
              <w:keepNext/>
              <w:jc w:val="center"/>
              <w:rPr>
                <w:b/>
              </w:rPr>
            </w:pPr>
            <w:r w:rsidRPr="0042379F">
              <w:rPr>
                <w:b/>
              </w:rPr>
              <w:t>%</w:t>
            </w:r>
          </w:p>
        </w:tc>
        <w:tc>
          <w:tcPr>
            <w:tcW w:w="648" w:type="pct"/>
            <w:tcBorders>
              <w:left w:val="single" w:sz="8" w:space="0" w:color="auto"/>
            </w:tcBorders>
            <w:tcMar>
              <w:top w:w="0" w:type="dxa"/>
              <w:left w:w="108" w:type="dxa"/>
              <w:bottom w:w="0" w:type="dxa"/>
              <w:right w:w="108" w:type="dxa"/>
            </w:tcMar>
          </w:tcPr>
          <w:p w14:paraId="310D7683" w14:textId="77777777" w:rsidR="00B741D2" w:rsidRPr="0042379F" w:rsidRDefault="00B741D2">
            <w:pPr>
              <w:keepNext/>
              <w:jc w:val="center"/>
              <w:rPr>
                <w:b/>
              </w:rPr>
            </w:pPr>
            <w:r w:rsidRPr="0042379F">
              <w:rPr>
                <w:b/>
              </w:rPr>
              <w:t>n</w:t>
            </w:r>
          </w:p>
        </w:tc>
        <w:tc>
          <w:tcPr>
            <w:tcW w:w="345" w:type="pct"/>
            <w:tcBorders>
              <w:left w:val="single" w:sz="8" w:space="0" w:color="auto"/>
            </w:tcBorders>
          </w:tcPr>
          <w:p w14:paraId="6C885827" w14:textId="77777777" w:rsidR="00B741D2" w:rsidRPr="0042379F" w:rsidRDefault="00B741D2">
            <w:pPr>
              <w:keepNext/>
              <w:tabs>
                <w:tab w:val="clear" w:pos="567"/>
                <w:tab w:val="left" w:pos="0"/>
                <w:tab w:val="left" w:pos="972"/>
              </w:tabs>
              <w:jc w:val="center"/>
              <w:rPr>
                <w:b/>
              </w:rPr>
            </w:pPr>
            <w:r w:rsidRPr="0042379F">
              <w:rPr>
                <w:b/>
              </w:rPr>
              <w:t>%</w:t>
            </w:r>
          </w:p>
        </w:tc>
        <w:tc>
          <w:tcPr>
            <w:tcW w:w="947" w:type="pct"/>
            <w:vMerge/>
          </w:tcPr>
          <w:p w14:paraId="45AAC4D5" w14:textId="77777777" w:rsidR="00B741D2" w:rsidRPr="0042379F" w:rsidRDefault="00B741D2">
            <w:pPr>
              <w:keepNext/>
              <w:jc w:val="center"/>
            </w:pPr>
          </w:p>
        </w:tc>
      </w:tr>
      <w:tr w:rsidR="00B741D2" w:rsidRPr="0042379F" w14:paraId="737C684D" w14:textId="77777777">
        <w:tc>
          <w:tcPr>
            <w:tcW w:w="2170" w:type="pct"/>
            <w:tcBorders>
              <w:top w:val="single" w:sz="4" w:space="0" w:color="auto"/>
              <w:bottom w:val="single" w:sz="4" w:space="0" w:color="auto"/>
              <w:right w:val="single" w:sz="8" w:space="0" w:color="auto"/>
            </w:tcBorders>
            <w:tcMar>
              <w:top w:w="0" w:type="dxa"/>
              <w:left w:w="108" w:type="dxa"/>
              <w:bottom w:w="0" w:type="dxa"/>
              <w:right w:w="108" w:type="dxa"/>
            </w:tcMar>
          </w:tcPr>
          <w:p w14:paraId="2050772D" w14:textId="77777777" w:rsidR="00B741D2" w:rsidRPr="0042379F" w:rsidRDefault="00B741D2">
            <w:pPr>
              <w:keepNext/>
            </w:pPr>
            <w:r w:rsidRPr="0042379F">
              <w:rPr>
                <w:b/>
              </w:rPr>
              <w:t>Risposta clinica in base ai PRO</w:t>
            </w:r>
            <w:r w:rsidRPr="0042379F">
              <w:rPr>
                <w:b/>
                <w:vertAlign w:val="superscript"/>
              </w:rPr>
              <w:t>c</w:t>
            </w:r>
          </w:p>
        </w:tc>
        <w:tc>
          <w:tcPr>
            <w:tcW w:w="552" w:type="pct"/>
            <w:tcBorders>
              <w:left w:val="single" w:sz="8" w:space="0" w:color="auto"/>
              <w:right w:val="single" w:sz="8" w:space="0" w:color="auto"/>
            </w:tcBorders>
          </w:tcPr>
          <w:p w14:paraId="49F8B01F" w14:textId="77777777" w:rsidR="00B741D2" w:rsidRPr="0042379F" w:rsidRDefault="00B741D2">
            <w:pPr>
              <w:keepNext/>
              <w:jc w:val="center"/>
            </w:pPr>
            <w:r w:rsidRPr="0042379F">
              <w:t>103/199</w:t>
            </w:r>
          </w:p>
        </w:tc>
        <w:tc>
          <w:tcPr>
            <w:tcW w:w="337" w:type="pct"/>
            <w:tcBorders>
              <w:left w:val="single" w:sz="8" w:space="0" w:color="auto"/>
              <w:right w:val="single" w:sz="8" w:space="0" w:color="auto"/>
            </w:tcBorders>
          </w:tcPr>
          <w:p w14:paraId="648966A2" w14:textId="77777777" w:rsidR="00B741D2" w:rsidRPr="0042379F" w:rsidRDefault="00B741D2">
            <w:pPr>
              <w:keepNext/>
              <w:jc w:val="center"/>
            </w:pPr>
            <w:r w:rsidRPr="0042379F">
              <w:t>52 %</w:t>
            </w:r>
          </w:p>
        </w:tc>
        <w:tc>
          <w:tcPr>
            <w:tcW w:w="648" w:type="pct"/>
            <w:tcBorders>
              <w:left w:val="single" w:sz="8" w:space="0" w:color="auto"/>
            </w:tcBorders>
            <w:tcMar>
              <w:top w:w="0" w:type="dxa"/>
              <w:left w:w="108" w:type="dxa"/>
              <w:bottom w:w="0" w:type="dxa"/>
              <w:right w:w="108" w:type="dxa"/>
            </w:tcMar>
          </w:tcPr>
          <w:p w14:paraId="063338BC" w14:textId="77777777" w:rsidR="00B741D2" w:rsidRPr="0042379F" w:rsidRDefault="00B741D2">
            <w:pPr>
              <w:keepNext/>
              <w:jc w:val="center"/>
            </w:pPr>
            <w:r w:rsidRPr="0042379F">
              <w:t>409/579</w:t>
            </w:r>
          </w:p>
        </w:tc>
        <w:tc>
          <w:tcPr>
            <w:tcW w:w="345" w:type="pct"/>
            <w:tcBorders>
              <w:left w:val="single" w:sz="8" w:space="0" w:color="auto"/>
            </w:tcBorders>
          </w:tcPr>
          <w:p w14:paraId="76143CA4" w14:textId="77777777" w:rsidR="00B741D2" w:rsidRPr="0042379F" w:rsidRDefault="00B741D2">
            <w:pPr>
              <w:keepNext/>
              <w:tabs>
                <w:tab w:val="clear" w:pos="567"/>
                <w:tab w:val="left" w:pos="0"/>
                <w:tab w:val="left" w:pos="972"/>
              </w:tabs>
              <w:jc w:val="center"/>
            </w:pPr>
            <w:r w:rsidRPr="0042379F">
              <w:t>71 %</w:t>
            </w:r>
          </w:p>
        </w:tc>
        <w:tc>
          <w:tcPr>
            <w:tcW w:w="947" w:type="pct"/>
          </w:tcPr>
          <w:p w14:paraId="01675033" w14:textId="77777777" w:rsidR="00B741D2" w:rsidRPr="0042379F" w:rsidRDefault="00B741D2">
            <w:pPr>
              <w:keepNext/>
              <w:jc w:val="center"/>
            </w:pPr>
            <w:r w:rsidRPr="0042379F">
              <w:t>19 %</w:t>
            </w:r>
            <w:r w:rsidRPr="0042379F">
              <w:rPr>
                <w:vertAlign w:val="superscript"/>
              </w:rPr>
              <w:t xml:space="preserve">e </w:t>
            </w:r>
            <w:r w:rsidRPr="0042379F">
              <w:t>(8 %; 30 %)</w:t>
            </w:r>
          </w:p>
        </w:tc>
      </w:tr>
      <w:tr w:rsidR="00B741D2" w:rsidRPr="0042379F" w14:paraId="1A800629" w14:textId="77777777">
        <w:tc>
          <w:tcPr>
            <w:tcW w:w="2170" w:type="pct"/>
            <w:tcBorders>
              <w:top w:val="single" w:sz="4" w:space="0" w:color="auto"/>
              <w:bottom w:val="single" w:sz="4" w:space="0" w:color="auto"/>
              <w:right w:val="single" w:sz="8" w:space="0" w:color="auto"/>
            </w:tcBorders>
            <w:tcMar>
              <w:top w:w="0" w:type="dxa"/>
              <w:left w:w="108" w:type="dxa"/>
              <w:bottom w:w="0" w:type="dxa"/>
              <w:right w:w="108" w:type="dxa"/>
            </w:tcMar>
          </w:tcPr>
          <w:p w14:paraId="06BA3F86" w14:textId="77777777" w:rsidR="00B741D2" w:rsidRPr="0042379F" w:rsidRDefault="00B741D2">
            <w:pPr>
              <w:keepNext/>
            </w:pPr>
            <w:r w:rsidRPr="0042379F">
              <w:rPr>
                <w:b/>
              </w:rPr>
              <w:t>Remissione clinica definita in base a CDAI</w:t>
            </w:r>
            <w:r w:rsidRPr="0042379F">
              <w:rPr>
                <w:b/>
                <w:vertAlign w:val="superscript"/>
              </w:rPr>
              <w:t>g</w:t>
            </w:r>
          </w:p>
        </w:tc>
        <w:tc>
          <w:tcPr>
            <w:tcW w:w="552" w:type="pct"/>
            <w:tcBorders>
              <w:left w:val="single" w:sz="8" w:space="0" w:color="auto"/>
              <w:right w:val="single" w:sz="8" w:space="0" w:color="auto"/>
            </w:tcBorders>
          </w:tcPr>
          <w:p w14:paraId="3223A5C3" w14:textId="77777777" w:rsidR="00B741D2" w:rsidRPr="0042379F" w:rsidRDefault="00B741D2">
            <w:pPr>
              <w:keepNext/>
              <w:jc w:val="center"/>
            </w:pPr>
            <w:r w:rsidRPr="0042379F">
              <w:t>50/199</w:t>
            </w:r>
          </w:p>
        </w:tc>
        <w:tc>
          <w:tcPr>
            <w:tcW w:w="337" w:type="pct"/>
            <w:tcBorders>
              <w:left w:val="single" w:sz="8" w:space="0" w:color="auto"/>
              <w:right w:val="single" w:sz="8" w:space="0" w:color="auto"/>
            </w:tcBorders>
          </w:tcPr>
          <w:p w14:paraId="1C9AF884" w14:textId="77777777" w:rsidR="00B741D2" w:rsidRPr="0042379F" w:rsidRDefault="00B741D2">
            <w:pPr>
              <w:keepNext/>
              <w:jc w:val="center"/>
            </w:pPr>
            <w:r w:rsidRPr="0042379F">
              <w:t>25 %</w:t>
            </w:r>
          </w:p>
        </w:tc>
        <w:tc>
          <w:tcPr>
            <w:tcW w:w="648" w:type="pct"/>
            <w:tcBorders>
              <w:left w:val="single" w:sz="8" w:space="0" w:color="auto"/>
            </w:tcBorders>
            <w:tcMar>
              <w:top w:w="0" w:type="dxa"/>
              <w:left w:w="108" w:type="dxa"/>
              <w:bottom w:w="0" w:type="dxa"/>
              <w:right w:w="108" w:type="dxa"/>
            </w:tcMar>
          </w:tcPr>
          <w:p w14:paraId="003CAF28" w14:textId="77777777" w:rsidR="00B741D2" w:rsidRPr="0042379F" w:rsidRDefault="00B741D2">
            <w:pPr>
              <w:keepNext/>
              <w:jc w:val="center"/>
            </w:pPr>
            <w:r w:rsidRPr="0042379F">
              <w:t>218/579</w:t>
            </w:r>
          </w:p>
        </w:tc>
        <w:tc>
          <w:tcPr>
            <w:tcW w:w="345" w:type="pct"/>
            <w:tcBorders>
              <w:left w:val="single" w:sz="8" w:space="0" w:color="auto"/>
            </w:tcBorders>
          </w:tcPr>
          <w:p w14:paraId="331844C9" w14:textId="77777777" w:rsidR="00B741D2" w:rsidRPr="0042379F" w:rsidRDefault="00B741D2">
            <w:pPr>
              <w:keepNext/>
              <w:tabs>
                <w:tab w:val="clear" w:pos="567"/>
                <w:tab w:val="left" w:pos="972"/>
              </w:tabs>
              <w:jc w:val="center"/>
            </w:pPr>
            <w:r w:rsidRPr="0042379F">
              <w:t>38 %</w:t>
            </w:r>
          </w:p>
        </w:tc>
        <w:tc>
          <w:tcPr>
            <w:tcW w:w="947" w:type="pct"/>
          </w:tcPr>
          <w:p w14:paraId="45138FCA" w14:textId="06973F1A" w:rsidR="00B741D2" w:rsidRPr="0042379F" w:rsidRDefault="00B741D2">
            <w:pPr>
              <w:keepNext/>
              <w:jc w:val="center"/>
            </w:pPr>
            <w:r w:rsidRPr="0042379F">
              <w:t>12 %</w:t>
            </w:r>
            <w:del w:id="49" w:author="Author">
              <w:r w:rsidRPr="0042379F" w:rsidDel="008104C5">
                <w:rPr>
                  <w:vertAlign w:val="superscript"/>
                </w:rPr>
                <w:delText>h</w:delText>
              </w:r>
            </w:del>
            <w:ins w:id="50" w:author="Author">
              <w:r w:rsidR="008104C5" w:rsidRPr="0042379F">
                <w:rPr>
                  <w:vertAlign w:val="superscript"/>
                </w:rPr>
                <w:t>f</w:t>
              </w:r>
            </w:ins>
            <w:r w:rsidRPr="0042379F">
              <w:rPr>
                <w:vertAlign w:val="superscript"/>
              </w:rPr>
              <w:t xml:space="preserve"> </w:t>
            </w:r>
            <w:r w:rsidRPr="0042379F">
              <w:t>(2 %; 23 %)</w:t>
            </w:r>
          </w:p>
        </w:tc>
      </w:tr>
      <w:tr w:rsidR="00B741D2" w:rsidRPr="0042379F" w14:paraId="14B58277" w14:textId="77777777">
        <w:tc>
          <w:tcPr>
            <w:tcW w:w="2170" w:type="pct"/>
            <w:tcBorders>
              <w:top w:val="single" w:sz="4" w:space="0" w:color="auto"/>
              <w:bottom w:val="single" w:sz="4" w:space="0" w:color="auto"/>
              <w:right w:val="single" w:sz="8" w:space="0" w:color="auto"/>
            </w:tcBorders>
            <w:tcMar>
              <w:top w:w="0" w:type="dxa"/>
              <w:left w:w="108" w:type="dxa"/>
              <w:bottom w:w="0" w:type="dxa"/>
              <w:right w:w="108" w:type="dxa"/>
            </w:tcMar>
          </w:tcPr>
          <w:p w14:paraId="3C791B33" w14:textId="77777777" w:rsidR="00B741D2" w:rsidRPr="0042379F" w:rsidRDefault="00B741D2">
            <w:pPr>
              <w:keepNext/>
            </w:pPr>
            <w:r w:rsidRPr="0042379F">
              <w:rPr>
                <w:b/>
              </w:rPr>
              <w:t xml:space="preserve">Risposta Endoscopica </w:t>
            </w:r>
            <w:r w:rsidRPr="0042379F">
              <w:rPr>
                <w:b/>
                <w:vertAlign w:val="superscript"/>
              </w:rPr>
              <w:t>d</w:t>
            </w:r>
          </w:p>
        </w:tc>
        <w:tc>
          <w:tcPr>
            <w:tcW w:w="552" w:type="pct"/>
            <w:tcBorders>
              <w:left w:val="single" w:sz="8" w:space="0" w:color="auto"/>
              <w:right w:val="single" w:sz="8" w:space="0" w:color="auto"/>
            </w:tcBorders>
          </w:tcPr>
          <w:p w14:paraId="0D15583C" w14:textId="77777777" w:rsidR="00B741D2" w:rsidRPr="0042379F" w:rsidRDefault="00B741D2">
            <w:pPr>
              <w:keepNext/>
              <w:jc w:val="center"/>
            </w:pPr>
            <w:r w:rsidRPr="0042379F">
              <w:t>25/199</w:t>
            </w:r>
          </w:p>
        </w:tc>
        <w:tc>
          <w:tcPr>
            <w:tcW w:w="337" w:type="pct"/>
            <w:tcBorders>
              <w:left w:val="single" w:sz="8" w:space="0" w:color="auto"/>
              <w:right w:val="single" w:sz="8" w:space="0" w:color="auto"/>
            </w:tcBorders>
          </w:tcPr>
          <w:p w14:paraId="06E6AE12" w14:textId="77777777" w:rsidR="00B741D2" w:rsidRPr="0042379F" w:rsidRDefault="00B741D2">
            <w:pPr>
              <w:keepNext/>
              <w:jc w:val="center"/>
            </w:pPr>
            <w:r w:rsidRPr="0042379F">
              <w:t>13 %</w:t>
            </w:r>
          </w:p>
        </w:tc>
        <w:tc>
          <w:tcPr>
            <w:tcW w:w="648" w:type="pct"/>
            <w:tcBorders>
              <w:left w:val="single" w:sz="8" w:space="0" w:color="auto"/>
            </w:tcBorders>
            <w:tcMar>
              <w:top w:w="0" w:type="dxa"/>
              <w:left w:w="108" w:type="dxa"/>
              <w:bottom w:w="0" w:type="dxa"/>
              <w:right w:w="108" w:type="dxa"/>
            </w:tcMar>
          </w:tcPr>
          <w:p w14:paraId="5AB0ABD3" w14:textId="77777777" w:rsidR="00B741D2" w:rsidRPr="0042379F" w:rsidRDefault="00B741D2">
            <w:pPr>
              <w:keepNext/>
              <w:jc w:val="center"/>
            </w:pPr>
            <w:r w:rsidRPr="0042379F">
              <w:t>188/579</w:t>
            </w:r>
          </w:p>
        </w:tc>
        <w:tc>
          <w:tcPr>
            <w:tcW w:w="345" w:type="pct"/>
            <w:tcBorders>
              <w:left w:val="single" w:sz="8" w:space="0" w:color="auto"/>
            </w:tcBorders>
          </w:tcPr>
          <w:p w14:paraId="46BC9BD6" w14:textId="77777777" w:rsidR="00B741D2" w:rsidRPr="0042379F" w:rsidRDefault="00B741D2">
            <w:pPr>
              <w:keepNext/>
              <w:tabs>
                <w:tab w:val="clear" w:pos="567"/>
                <w:tab w:val="left" w:pos="972"/>
              </w:tabs>
              <w:jc w:val="center"/>
            </w:pPr>
            <w:r w:rsidRPr="0042379F">
              <w:t>32 %</w:t>
            </w:r>
          </w:p>
        </w:tc>
        <w:tc>
          <w:tcPr>
            <w:tcW w:w="947" w:type="pct"/>
          </w:tcPr>
          <w:p w14:paraId="4CB346F2" w14:textId="77777777" w:rsidR="00B741D2" w:rsidRPr="0042379F" w:rsidRDefault="00B741D2">
            <w:pPr>
              <w:keepNext/>
              <w:jc w:val="center"/>
            </w:pPr>
            <w:r w:rsidRPr="0042379F">
              <w:t>20 %</w:t>
            </w:r>
            <w:r w:rsidRPr="0042379F">
              <w:rPr>
                <w:vertAlign w:val="superscript"/>
              </w:rPr>
              <w:t xml:space="preserve">e </w:t>
            </w:r>
            <w:r w:rsidRPr="0042379F">
              <w:t>(11 %; 28 %)</w:t>
            </w:r>
          </w:p>
        </w:tc>
      </w:tr>
      <w:tr w:rsidR="00B741D2" w:rsidRPr="0042379F" w14:paraId="00DD70C7" w14:textId="77777777">
        <w:tc>
          <w:tcPr>
            <w:tcW w:w="2170" w:type="pct"/>
            <w:tcBorders>
              <w:top w:val="single" w:sz="4" w:space="0" w:color="auto"/>
              <w:bottom w:val="single" w:sz="4" w:space="0" w:color="auto"/>
              <w:right w:val="single" w:sz="8" w:space="0" w:color="auto"/>
            </w:tcBorders>
            <w:tcMar>
              <w:top w:w="0" w:type="dxa"/>
              <w:left w:w="108" w:type="dxa"/>
              <w:bottom w:w="0" w:type="dxa"/>
              <w:right w:w="108" w:type="dxa"/>
            </w:tcMar>
          </w:tcPr>
          <w:p w14:paraId="125ACCD3" w14:textId="77777777" w:rsidR="00B741D2" w:rsidRPr="0042379F" w:rsidRDefault="00B741D2">
            <w:pPr>
              <w:keepNext/>
            </w:pPr>
            <w:r w:rsidRPr="0042379F">
              <w:rPr>
                <w:b/>
              </w:rPr>
              <w:t>Remissione Endoscopica</w:t>
            </w:r>
            <w:r w:rsidRPr="0042379F">
              <w:rPr>
                <w:b/>
                <w:vertAlign w:val="superscript"/>
              </w:rPr>
              <w:t>j</w:t>
            </w:r>
          </w:p>
        </w:tc>
        <w:tc>
          <w:tcPr>
            <w:tcW w:w="552" w:type="pct"/>
            <w:tcBorders>
              <w:left w:val="single" w:sz="8" w:space="0" w:color="auto"/>
              <w:right w:val="single" w:sz="8" w:space="0" w:color="auto"/>
            </w:tcBorders>
          </w:tcPr>
          <w:p w14:paraId="407079F8" w14:textId="77777777" w:rsidR="00B741D2" w:rsidRPr="0042379F" w:rsidRDefault="00B741D2">
            <w:pPr>
              <w:keepNext/>
              <w:jc w:val="center"/>
            </w:pPr>
            <w:r w:rsidRPr="0042379F">
              <w:t>14/199</w:t>
            </w:r>
          </w:p>
        </w:tc>
        <w:tc>
          <w:tcPr>
            <w:tcW w:w="337" w:type="pct"/>
            <w:tcBorders>
              <w:left w:val="single" w:sz="8" w:space="0" w:color="auto"/>
              <w:right w:val="single" w:sz="8" w:space="0" w:color="auto"/>
            </w:tcBorders>
          </w:tcPr>
          <w:p w14:paraId="3603E53A" w14:textId="77777777" w:rsidR="00B741D2" w:rsidRPr="0042379F" w:rsidRDefault="00B741D2">
            <w:pPr>
              <w:keepNext/>
              <w:jc w:val="center"/>
            </w:pPr>
            <w:r w:rsidRPr="0042379F">
              <w:t>7 %</w:t>
            </w:r>
          </w:p>
        </w:tc>
        <w:tc>
          <w:tcPr>
            <w:tcW w:w="648" w:type="pct"/>
            <w:tcBorders>
              <w:left w:val="single" w:sz="8" w:space="0" w:color="auto"/>
            </w:tcBorders>
            <w:tcMar>
              <w:top w:w="0" w:type="dxa"/>
              <w:left w:w="108" w:type="dxa"/>
              <w:bottom w:w="0" w:type="dxa"/>
              <w:right w:w="108" w:type="dxa"/>
            </w:tcMar>
          </w:tcPr>
          <w:p w14:paraId="4E7DBC82" w14:textId="77777777" w:rsidR="00B741D2" w:rsidRPr="0042379F" w:rsidRDefault="00B741D2">
            <w:pPr>
              <w:keepNext/>
              <w:jc w:val="center"/>
            </w:pPr>
            <w:r w:rsidRPr="0042379F">
              <w:t>102/579</w:t>
            </w:r>
          </w:p>
        </w:tc>
        <w:tc>
          <w:tcPr>
            <w:tcW w:w="345" w:type="pct"/>
            <w:tcBorders>
              <w:left w:val="single" w:sz="8" w:space="0" w:color="auto"/>
            </w:tcBorders>
          </w:tcPr>
          <w:p w14:paraId="48B5AA48" w14:textId="77777777" w:rsidR="00B741D2" w:rsidRPr="0042379F" w:rsidRDefault="00B741D2">
            <w:pPr>
              <w:keepNext/>
              <w:tabs>
                <w:tab w:val="clear" w:pos="567"/>
                <w:tab w:val="left" w:pos="972"/>
              </w:tabs>
              <w:jc w:val="center"/>
            </w:pPr>
            <w:r w:rsidRPr="0042379F">
              <w:t>18 %</w:t>
            </w:r>
          </w:p>
        </w:tc>
        <w:tc>
          <w:tcPr>
            <w:tcW w:w="947" w:type="pct"/>
          </w:tcPr>
          <w:p w14:paraId="7C526AF0" w14:textId="2A5C30C8" w:rsidR="00B741D2" w:rsidRPr="0042379F" w:rsidRDefault="00B741D2">
            <w:pPr>
              <w:keepNext/>
              <w:jc w:val="center"/>
            </w:pPr>
            <w:r w:rsidRPr="0042379F">
              <w:t>11 %</w:t>
            </w:r>
            <w:del w:id="51" w:author="Author">
              <w:r w:rsidRPr="0042379F" w:rsidDel="00951ED3">
                <w:rPr>
                  <w:vertAlign w:val="superscript"/>
                </w:rPr>
                <w:delText>h</w:delText>
              </w:r>
            </w:del>
            <w:ins w:id="52" w:author="Author">
              <w:r w:rsidR="00951ED3" w:rsidRPr="0042379F">
                <w:rPr>
                  <w:vertAlign w:val="superscript"/>
                </w:rPr>
                <w:t>f</w:t>
              </w:r>
            </w:ins>
            <w:r w:rsidRPr="0042379F">
              <w:rPr>
                <w:vertAlign w:val="superscript"/>
              </w:rPr>
              <w:t xml:space="preserve"> </w:t>
            </w:r>
            <w:r w:rsidRPr="0042379F">
              <w:t>(4 %; 17 %)</w:t>
            </w:r>
          </w:p>
        </w:tc>
      </w:tr>
      <w:tr w:rsidR="00B741D2" w:rsidRPr="0042379F" w14:paraId="77180457" w14:textId="77777777">
        <w:tc>
          <w:tcPr>
            <w:tcW w:w="2170" w:type="pct"/>
            <w:vMerge w:val="restart"/>
            <w:tcBorders>
              <w:top w:val="single" w:sz="4" w:space="0" w:color="auto"/>
              <w:right w:val="single" w:sz="8" w:space="0" w:color="auto"/>
            </w:tcBorders>
            <w:tcMar>
              <w:top w:w="0" w:type="dxa"/>
              <w:left w:w="108" w:type="dxa"/>
              <w:bottom w:w="0" w:type="dxa"/>
              <w:right w:w="108" w:type="dxa"/>
            </w:tcMar>
          </w:tcPr>
          <w:p w14:paraId="4A3C31DF" w14:textId="77777777" w:rsidR="00B741D2" w:rsidRPr="0042379F" w:rsidDel="00CD08C5" w:rsidRDefault="00B741D2">
            <w:pPr>
              <w:keepNext/>
            </w:pPr>
            <w:r w:rsidRPr="0042379F">
              <w:rPr>
                <w:b/>
              </w:rPr>
              <w:t>Cambiamento rispetto al basale del FACIT-fatigue</w:t>
            </w:r>
            <w:r w:rsidRPr="0042379F">
              <w:rPr>
                <w:b/>
                <w:vertAlign w:val="superscript"/>
              </w:rPr>
              <w:t>h</w:t>
            </w:r>
          </w:p>
        </w:tc>
        <w:tc>
          <w:tcPr>
            <w:tcW w:w="552" w:type="pct"/>
            <w:tcBorders>
              <w:left w:val="single" w:sz="8" w:space="0" w:color="auto"/>
              <w:right w:val="single" w:sz="8" w:space="0" w:color="auto"/>
            </w:tcBorders>
          </w:tcPr>
          <w:p w14:paraId="02521EF8" w14:textId="77777777" w:rsidR="00B741D2" w:rsidRPr="0042379F" w:rsidDel="00CD08C5" w:rsidRDefault="00B741D2">
            <w:pPr>
              <w:keepNext/>
              <w:jc w:val="center"/>
              <w:rPr>
                <w:b/>
                <w:bCs/>
              </w:rPr>
            </w:pPr>
            <w:r w:rsidRPr="0042379F">
              <w:rPr>
                <w:b/>
                <w:bCs/>
              </w:rPr>
              <w:t>LS Medio</w:t>
            </w:r>
          </w:p>
        </w:tc>
        <w:tc>
          <w:tcPr>
            <w:tcW w:w="337" w:type="pct"/>
            <w:tcBorders>
              <w:left w:val="single" w:sz="8" w:space="0" w:color="auto"/>
              <w:right w:val="single" w:sz="8" w:space="0" w:color="auto"/>
            </w:tcBorders>
          </w:tcPr>
          <w:p w14:paraId="237ABEB4" w14:textId="77777777" w:rsidR="00B741D2" w:rsidRPr="0042379F" w:rsidDel="00CD08C5" w:rsidRDefault="00B741D2">
            <w:pPr>
              <w:keepNext/>
              <w:jc w:val="center"/>
              <w:rPr>
                <w:b/>
                <w:bCs/>
              </w:rPr>
            </w:pPr>
            <w:r w:rsidRPr="0042379F">
              <w:rPr>
                <w:b/>
                <w:bCs/>
              </w:rPr>
              <w:t>ES</w:t>
            </w:r>
          </w:p>
        </w:tc>
        <w:tc>
          <w:tcPr>
            <w:tcW w:w="648" w:type="pct"/>
            <w:tcBorders>
              <w:left w:val="single" w:sz="8" w:space="0" w:color="auto"/>
            </w:tcBorders>
            <w:tcMar>
              <w:top w:w="0" w:type="dxa"/>
              <w:left w:w="108" w:type="dxa"/>
              <w:bottom w:w="0" w:type="dxa"/>
              <w:right w:w="108" w:type="dxa"/>
            </w:tcMar>
          </w:tcPr>
          <w:p w14:paraId="36F2B21F" w14:textId="77777777" w:rsidR="00B741D2" w:rsidRPr="0042379F" w:rsidDel="00CD08C5" w:rsidRDefault="00B741D2">
            <w:pPr>
              <w:keepNext/>
              <w:jc w:val="center"/>
              <w:rPr>
                <w:b/>
                <w:bCs/>
              </w:rPr>
            </w:pPr>
            <w:r w:rsidRPr="0042379F">
              <w:rPr>
                <w:b/>
                <w:bCs/>
              </w:rPr>
              <w:t xml:space="preserve">LS Medio </w:t>
            </w:r>
          </w:p>
        </w:tc>
        <w:tc>
          <w:tcPr>
            <w:tcW w:w="345" w:type="pct"/>
            <w:tcBorders>
              <w:left w:val="single" w:sz="8" w:space="0" w:color="auto"/>
            </w:tcBorders>
          </w:tcPr>
          <w:p w14:paraId="17A8189F" w14:textId="77777777" w:rsidR="00B741D2" w:rsidRPr="0042379F" w:rsidDel="00CD08C5" w:rsidRDefault="00B741D2">
            <w:pPr>
              <w:keepNext/>
              <w:tabs>
                <w:tab w:val="clear" w:pos="567"/>
                <w:tab w:val="left" w:pos="972"/>
              </w:tabs>
              <w:jc w:val="center"/>
              <w:rPr>
                <w:b/>
                <w:bCs/>
              </w:rPr>
            </w:pPr>
            <w:r w:rsidRPr="0042379F">
              <w:rPr>
                <w:b/>
                <w:bCs/>
              </w:rPr>
              <w:t>ES</w:t>
            </w:r>
          </w:p>
        </w:tc>
        <w:tc>
          <w:tcPr>
            <w:tcW w:w="947" w:type="pct"/>
          </w:tcPr>
          <w:p w14:paraId="26C53892" w14:textId="77777777" w:rsidR="00B741D2" w:rsidRPr="0042379F" w:rsidDel="00CD08C5" w:rsidRDefault="00B741D2">
            <w:pPr>
              <w:keepNext/>
              <w:jc w:val="center"/>
            </w:pPr>
          </w:p>
        </w:tc>
      </w:tr>
      <w:tr w:rsidR="00B741D2" w:rsidRPr="0042379F" w14:paraId="2AFCF527" w14:textId="77777777">
        <w:tc>
          <w:tcPr>
            <w:tcW w:w="2170" w:type="pct"/>
            <w:vMerge/>
            <w:tcBorders>
              <w:bottom w:val="single" w:sz="4" w:space="0" w:color="auto"/>
              <w:right w:val="single" w:sz="8" w:space="0" w:color="auto"/>
            </w:tcBorders>
            <w:tcMar>
              <w:top w:w="0" w:type="dxa"/>
              <w:left w:w="108" w:type="dxa"/>
              <w:bottom w:w="0" w:type="dxa"/>
              <w:right w:w="108" w:type="dxa"/>
            </w:tcMar>
          </w:tcPr>
          <w:p w14:paraId="6F6B6C7F" w14:textId="77777777" w:rsidR="00B741D2" w:rsidRPr="0042379F" w:rsidDel="00CD08C5" w:rsidRDefault="00B741D2">
            <w:pPr>
              <w:keepNext/>
            </w:pPr>
          </w:p>
        </w:tc>
        <w:tc>
          <w:tcPr>
            <w:tcW w:w="552" w:type="pct"/>
            <w:tcBorders>
              <w:left w:val="single" w:sz="8" w:space="0" w:color="auto"/>
              <w:right w:val="single" w:sz="8" w:space="0" w:color="auto"/>
            </w:tcBorders>
          </w:tcPr>
          <w:p w14:paraId="072E3DC0" w14:textId="77777777" w:rsidR="00B741D2" w:rsidRPr="0042379F" w:rsidDel="00CD08C5" w:rsidRDefault="00B741D2">
            <w:pPr>
              <w:keepNext/>
              <w:jc w:val="center"/>
            </w:pPr>
            <w:r w:rsidRPr="0042379F">
              <w:t>2,6</w:t>
            </w:r>
          </w:p>
        </w:tc>
        <w:tc>
          <w:tcPr>
            <w:tcW w:w="337" w:type="pct"/>
            <w:tcBorders>
              <w:left w:val="single" w:sz="8" w:space="0" w:color="auto"/>
              <w:right w:val="single" w:sz="8" w:space="0" w:color="auto"/>
            </w:tcBorders>
          </w:tcPr>
          <w:p w14:paraId="14039ABC" w14:textId="77777777" w:rsidR="00B741D2" w:rsidRPr="0042379F" w:rsidDel="00CD08C5" w:rsidRDefault="00B741D2">
            <w:pPr>
              <w:keepNext/>
              <w:jc w:val="center"/>
            </w:pPr>
            <w:r w:rsidRPr="0042379F">
              <w:t>0,61</w:t>
            </w:r>
          </w:p>
        </w:tc>
        <w:tc>
          <w:tcPr>
            <w:tcW w:w="648" w:type="pct"/>
            <w:tcBorders>
              <w:left w:val="single" w:sz="8" w:space="0" w:color="auto"/>
            </w:tcBorders>
            <w:tcMar>
              <w:top w:w="0" w:type="dxa"/>
              <w:left w:w="108" w:type="dxa"/>
              <w:bottom w:w="0" w:type="dxa"/>
              <w:right w:w="108" w:type="dxa"/>
            </w:tcMar>
          </w:tcPr>
          <w:p w14:paraId="6953E9AC" w14:textId="77777777" w:rsidR="00B741D2" w:rsidRPr="0042379F" w:rsidDel="00CD08C5" w:rsidRDefault="00B741D2">
            <w:pPr>
              <w:keepNext/>
              <w:jc w:val="center"/>
            </w:pPr>
            <w:r w:rsidRPr="0042379F">
              <w:t>5,9</w:t>
            </w:r>
          </w:p>
        </w:tc>
        <w:tc>
          <w:tcPr>
            <w:tcW w:w="345" w:type="pct"/>
            <w:tcBorders>
              <w:left w:val="single" w:sz="8" w:space="0" w:color="auto"/>
            </w:tcBorders>
          </w:tcPr>
          <w:p w14:paraId="53386159" w14:textId="77777777" w:rsidR="00B741D2" w:rsidRPr="0042379F" w:rsidDel="00CD08C5" w:rsidRDefault="00B741D2">
            <w:pPr>
              <w:keepNext/>
              <w:tabs>
                <w:tab w:val="clear" w:pos="567"/>
                <w:tab w:val="left" w:pos="972"/>
              </w:tabs>
              <w:jc w:val="center"/>
            </w:pPr>
            <w:r w:rsidRPr="0042379F">
              <w:t>0,36</w:t>
            </w:r>
          </w:p>
        </w:tc>
        <w:tc>
          <w:tcPr>
            <w:tcW w:w="947" w:type="pct"/>
          </w:tcPr>
          <w:p w14:paraId="34FB6275" w14:textId="77777777" w:rsidR="00B741D2" w:rsidRPr="0042379F" w:rsidDel="00CD08C5" w:rsidRDefault="00B741D2">
            <w:pPr>
              <w:keepNext/>
              <w:jc w:val="center"/>
            </w:pPr>
            <w:r w:rsidRPr="0042379F">
              <w:t>3,2</w:t>
            </w:r>
            <w:r w:rsidRPr="0042379F">
              <w:rPr>
                <w:vertAlign w:val="superscript"/>
              </w:rPr>
              <w:t xml:space="preserve">f </w:t>
            </w:r>
            <w:r w:rsidRPr="0042379F">
              <w:t>(1,2; 5,2)</w:t>
            </w:r>
          </w:p>
        </w:tc>
      </w:tr>
    </w:tbl>
    <w:p w14:paraId="45559A0E" w14:textId="77777777" w:rsidR="00B741D2" w:rsidRPr="004C090E" w:rsidRDefault="00B741D2" w:rsidP="00B741D2">
      <w:pPr>
        <w:keepNext/>
      </w:pPr>
      <w:r w:rsidRPr="004C090E">
        <w:t>Abbrevia</w:t>
      </w:r>
      <w:r w:rsidRPr="0091665C">
        <w:t>zioni</w:t>
      </w:r>
      <w:r w:rsidRPr="004C090E">
        <w:t>: FACIT-fatigue = Functional Assessment of Chronic Illness Therapy – fatigue; LS </w:t>
      </w:r>
      <w:r w:rsidRPr="0091665C">
        <w:t>medio</w:t>
      </w:r>
      <w:r w:rsidRPr="004C090E">
        <w:t> = Media dei minimi quadrati; E</w:t>
      </w:r>
      <w:r w:rsidRPr="0091665C">
        <w:t>S</w:t>
      </w:r>
      <w:r w:rsidRPr="004C090E">
        <w:t> = Error</w:t>
      </w:r>
      <w:r w:rsidRPr="0091665C">
        <w:t>e Standard</w:t>
      </w:r>
      <w:r w:rsidRPr="004C090E">
        <w:t xml:space="preserve">; </w:t>
      </w:r>
      <w:r w:rsidRPr="0091665C">
        <w:t xml:space="preserve">altri </w:t>
      </w:r>
      <w:r w:rsidRPr="004C090E">
        <w:t>v</w:t>
      </w:r>
      <w:r w:rsidRPr="0091665C">
        <w:t xml:space="preserve">edere la </w:t>
      </w:r>
      <w:r w:rsidRPr="004C090E">
        <w:t>tabella 4 sopra.</w:t>
      </w:r>
    </w:p>
    <w:p w14:paraId="0003F078" w14:textId="77777777" w:rsidR="00B741D2" w:rsidRPr="004C090E" w:rsidRDefault="00B741D2" w:rsidP="00B741D2">
      <w:pPr>
        <w:keepNext/>
        <w:ind w:left="284" w:hanging="284"/>
      </w:pPr>
      <w:r w:rsidRPr="004C090E">
        <w:t>a</w:t>
      </w:r>
      <w:r w:rsidRPr="004C090E">
        <w:tab/>
      </w:r>
      <w:r w:rsidRPr="0091665C">
        <w:t>Settimane</w:t>
      </w:r>
      <w:r w:rsidRPr="004C090E">
        <w:t xml:space="preserve"> 0, 4, 8</w:t>
      </w:r>
    </w:p>
    <w:p w14:paraId="403CB810" w14:textId="5BD90ACD" w:rsidR="00C12FEC" w:rsidRPr="00BF0FE1" w:rsidRDefault="00B741D2" w:rsidP="00C12FEC">
      <w:pPr>
        <w:keepNext/>
        <w:ind w:left="284" w:hanging="284"/>
      </w:pPr>
      <w:r w:rsidRPr="004C090E">
        <w:t>b</w:t>
      </w:r>
      <w:r w:rsidRPr="004C090E">
        <w:tab/>
        <w:t>v</w:t>
      </w:r>
      <w:r w:rsidRPr="0091665C">
        <w:t>edere tabella</w:t>
      </w:r>
      <w:r w:rsidRPr="004C090E">
        <w:t xml:space="preserve"> 4. </w:t>
      </w:r>
      <w:r w:rsidRPr="0091665C">
        <w:t>Anche la nota</w:t>
      </w:r>
      <w:r w:rsidRPr="004C090E">
        <w:t xml:space="preserve"> </w:t>
      </w:r>
      <w:del w:id="53" w:author="Author">
        <w:r w:rsidRPr="004C090E" w:rsidDel="00E95ACA">
          <w:delText>k</w:delText>
        </w:r>
        <w:r w:rsidRPr="0091665C" w:rsidDel="00E95ACA">
          <w:delText xml:space="preserve"> </w:delText>
        </w:r>
      </w:del>
      <w:ins w:id="54" w:author="Author">
        <w:r w:rsidR="00E95ACA">
          <w:t>h</w:t>
        </w:r>
        <w:r w:rsidR="00E95ACA" w:rsidRPr="0091665C">
          <w:t xml:space="preserve"> </w:t>
        </w:r>
      </w:ins>
      <w:del w:id="55" w:author="Author">
        <w:r w:rsidRPr="0091665C" w:rsidDel="00936199">
          <w:delText>a pi</w:delText>
        </w:r>
        <w:r w:rsidR="001A0B65" w:rsidDel="00936199">
          <w:delText>è</w:delText>
        </w:r>
        <w:r w:rsidRPr="0091665C" w:rsidDel="00936199">
          <w:delText xml:space="preserve"> di</w:delText>
        </w:r>
        <w:r w:rsidR="00C12FEC" w:rsidDel="00936199">
          <w:delText xml:space="preserve"> </w:delText>
        </w:r>
        <w:r w:rsidR="00C12FEC" w:rsidRPr="0091665C" w:rsidDel="00936199">
          <w:delText>tabella</w:delText>
        </w:r>
      </w:del>
      <w:ins w:id="56" w:author="Author">
        <w:r w:rsidR="00936199">
          <w:t>sotto</w:t>
        </w:r>
        <w:r w:rsidR="005421A5">
          <w:t>stante</w:t>
        </w:r>
      </w:ins>
      <w:r w:rsidR="00C12FEC" w:rsidRPr="004C090E">
        <w:t>.</w:t>
      </w:r>
    </w:p>
    <w:p w14:paraId="746E121B" w14:textId="77777777" w:rsidR="00C12FEC" w:rsidRPr="00BF0FE1" w:rsidRDefault="00C12FEC" w:rsidP="00C12FEC">
      <w:pPr>
        <w:keepNext/>
        <w:tabs>
          <w:tab w:val="clear" w:pos="567"/>
          <w:tab w:val="left" w:pos="1276"/>
        </w:tabs>
        <w:ind w:left="284" w:hanging="284"/>
      </w:pPr>
      <w:r w:rsidRPr="00BF0FE1">
        <w:t>c, d, e, g, j</w:t>
      </w:r>
      <w:r w:rsidRPr="00BF0FE1">
        <w:tab/>
      </w:r>
      <w:r>
        <w:t>v</w:t>
      </w:r>
      <w:r w:rsidRPr="00791812">
        <w:t>edere tabella</w:t>
      </w:r>
      <w:r>
        <w:t> </w:t>
      </w:r>
      <w:r w:rsidRPr="00BF0FE1">
        <w:t>4</w:t>
      </w:r>
    </w:p>
    <w:p w14:paraId="3DB97CE9" w14:textId="77777777" w:rsidR="00C12FEC" w:rsidRPr="006840E0" w:rsidRDefault="00C12FEC" w:rsidP="00C12FEC">
      <w:pPr>
        <w:keepNext/>
        <w:ind w:left="284" w:hanging="284"/>
      </w:pPr>
      <w:r w:rsidRPr="006840E0">
        <w:t>f</w:t>
      </w:r>
      <w:r w:rsidRPr="006840E0">
        <w:tab/>
        <w:t>p-value &lt;</w:t>
      </w:r>
      <w:r>
        <w:t> </w:t>
      </w:r>
      <w:r w:rsidRPr="006840E0">
        <w:t>0</w:t>
      </w:r>
      <w:r w:rsidRPr="0091665C">
        <w:t>,</w:t>
      </w:r>
      <w:r w:rsidRPr="006840E0">
        <w:t>005</w:t>
      </w:r>
    </w:p>
    <w:p w14:paraId="0FF9CE17" w14:textId="77777777" w:rsidR="00C12FEC" w:rsidRDefault="00C12FEC" w:rsidP="00C12FEC">
      <w:pPr>
        <w:keepNext/>
        <w:ind w:left="284" w:hanging="284"/>
        <w:jc w:val="both"/>
        <w:rPr>
          <w:szCs w:val="22"/>
        </w:rPr>
      </w:pPr>
      <w:r w:rsidRPr="0009711B">
        <w:t>h</w:t>
      </w:r>
      <w:r w:rsidRPr="0009711B">
        <w:tab/>
      </w:r>
      <w:r w:rsidRPr="0091665C">
        <w:t xml:space="preserve">Per </w:t>
      </w:r>
      <w:r>
        <w:t>la variazione</w:t>
      </w:r>
      <w:r w:rsidRPr="0091665C">
        <w:t xml:space="preserve"> </w:t>
      </w:r>
      <w:r>
        <w:t>rispetto al</w:t>
      </w:r>
      <w:r w:rsidRPr="0091665C">
        <w:t xml:space="preserve"> basale della </w:t>
      </w:r>
      <w:r w:rsidRPr="0009711B">
        <w:rPr>
          <w:szCs w:val="22"/>
        </w:rPr>
        <w:t xml:space="preserve">FACIT-fatigue, </w:t>
      </w:r>
      <w:r>
        <w:rPr>
          <w:szCs w:val="22"/>
        </w:rPr>
        <w:t>le</w:t>
      </w:r>
      <w:r w:rsidRPr="0009711B">
        <w:rPr>
          <w:szCs w:val="22"/>
        </w:rPr>
        <w:t xml:space="preserve"> LS</w:t>
      </w:r>
      <w:r>
        <w:rPr>
          <w:szCs w:val="22"/>
        </w:rPr>
        <w:t xml:space="preserve"> medie</w:t>
      </w:r>
      <w:r w:rsidRPr="0009711B">
        <w:rPr>
          <w:szCs w:val="22"/>
        </w:rPr>
        <w:t xml:space="preserve"> </w:t>
      </w:r>
      <w:r w:rsidRPr="0091665C">
        <w:rPr>
          <w:szCs w:val="22"/>
        </w:rPr>
        <w:t xml:space="preserve">e la differenza di trattamento si sono basate sul modello ANCOVA aggiustato per la FACIT-fatigue al basale e altre covariate. Al </w:t>
      </w:r>
      <w:r w:rsidRPr="0091665C">
        <w:rPr>
          <w:szCs w:val="22"/>
        </w:rPr>
        <w:lastRenderedPageBreak/>
        <w:t>basale, i valori medi di FACIT-fati</w:t>
      </w:r>
      <w:r>
        <w:rPr>
          <w:szCs w:val="22"/>
        </w:rPr>
        <w:t>gue</w:t>
      </w:r>
      <w:r w:rsidRPr="0091665C">
        <w:rPr>
          <w:szCs w:val="22"/>
        </w:rPr>
        <w:t xml:space="preserve"> erano simili tra i gruppi di trattamento e variavano da 32,3</w:t>
      </w:r>
      <w:r>
        <w:rPr>
          <w:szCs w:val="22"/>
        </w:rPr>
        <w:t> </w:t>
      </w:r>
      <w:r w:rsidRPr="0091665C">
        <w:rPr>
          <w:szCs w:val="22"/>
        </w:rPr>
        <w:t>a</w:t>
      </w:r>
      <w:r>
        <w:rPr>
          <w:szCs w:val="22"/>
        </w:rPr>
        <w:t> </w:t>
      </w:r>
      <w:r w:rsidRPr="0091665C">
        <w:rPr>
          <w:szCs w:val="22"/>
        </w:rPr>
        <w:t>31,5</w:t>
      </w:r>
      <w:r>
        <w:rPr>
          <w:szCs w:val="22"/>
        </w:rPr>
        <w:t>.</w:t>
      </w:r>
    </w:p>
    <w:p w14:paraId="7D63FADB" w14:textId="77777777" w:rsidR="00C12FEC" w:rsidRDefault="00C12FEC" w:rsidP="00C12FEC">
      <w:pPr>
        <w:keepNext/>
        <w:ind w:left="284" w:hanging="284"/>
        <w:jc w:val="both"/>
        <w:rPr>
          <w:szCs w:val="22"/>
        </w:rPr>
      </w:pPr>
    </w:p>
    <w:p w14:paraId="7F9B8DBA" w14:textId="77777777" w:rsidR="00C12FEC" w:rsidRPr="00501A51" w:rsidRDefault="00C12FEC" w:rsidP="00C12FEC">
      <w:pPr>
        <w:keepNext/>
        <w:rPr>
          <w:szCs w:val="22"/>
        </w:rPr>
      </w:pPr>
      <w:r w:rsidRPr="00501A51">
        <w:rPr>
          <w:szCs w:val="22"/>
        </w:rPr>
        <w:t xml:space="preserve">Miglioramenti nella remissione clinica </w:t>
      </w:r>
      <w:r>
        <w:rPr>
          <w:szCs w:val="22"/>
        </w:rPr>
        <w:t xml:space="preserve">secondo </w:t>
      </w:r>
      <w:r w:rsidRPr="00501A51">
        <w:rPr>
          <w:szCs w:val="22"/>
        </w:rPr>
        <w:t>CDAI sono stati osservati già alla settimana 4</w:t>
      </w:r>
      <w:r>
        <w:rPr>
          <w:szCs w:val="22"/>
        </w:rPr>
        <w:t> </w:t>
      </w:r>
      <w:r w:rsidRPr="00501A51">
        <w:rPr>
          <w:szCs w:val="22"/>
        </w:rPr>
        <w:t>in una percentuale maggiore di pazienti trattati con mirikizumab rispetto al placebo.</w:t>
      </w:r>
    </w:p>
    <w:p w14:paraId="0D99279D" w14:textId="77777777" w:rsidR="00C12FEC" w:rsidRPr="00501A51" w:rsidRDefault="00C12FEC" w:rsidP="00C12FEC">
      <w:pPr>
        <w:keepNext/>
        <w:rPr>
          <w:szCs w:val="22"/>
        </w:rPr>
      </w:pPr>
      <w:r>
        <w:rPr>
          <w:szCs w:val="22"/>
        </w:rPr>
        <w:t>N</w:t>
      </w:r>
      <w:r w:rsidRPr="00501A51">
        <w:rPr>
          <w:szCs w:val="22"/>
        </w:rPr>
        <w:t>ei pazienti trattati con mirikizumab</w:t>
      </w:r>
      <w:r>
        <w:rPr>
          <w:szCs w:val="22"/>
        </w:rPr>
        <w:t>, sono state osservate r</w:t>
      </w:r>
      <w:r w:rsidRPr="00501A51">
        <w:rPr>
          <w:szCs w:val="22"/>
        </w:rPr>
        <w:t>iduzioni del dolore addominale già alla settimana 4</w:t>
      </w:r>
      <w:r>
        <w:rPr>
          <w:szCs w:val="22"/>
        </w:rPr>
        <w:t> </w:t>
      </w:r>
      <w:r w:rsidRPr="00501A51">
        <w:rPr>
          <w:szCs w:val="22"/>
        </w:rPr>
        <w:t>e della frequenza delle feci già alla settimana</w:t>
      </w:r>
      <w:r>
        <w:rPr>
          <w:szCs w:val="22"/>
        </w:rPr>
        <w:t> </w:t>
      </w:r>
      <w:r w:rsidRPr="00501A51">
        <w:rPr>
          <w:szCs w:val="22"/>
        </w:rPr>
        <w:t>6</w:t>
      </w:r>
      <w:r>
        <w:rPr>
          <w:szCs w:val="22"/>
        </w:rPr>
        <w:t>,</w:t>
      </w:r>
      <w:r w:rsidRPr="00501A51">
        <w:rPr>
          <w:szCs w:val="22"/>
        </w:rPr>
        <w:t xml:space="preserve"> rispetto al placebo.</w:t>
      </w:r>
    </w:p>
    <w:p w14:paraId="47915C12" w14:textId="77777777" w:rsidR="00C12FEC" w:rsidRPr="00501A51" w:rsidRDefault="00C12FEC" w:rsidP="00C12FEC">
      <w:pPr>
        <w:keepNext/>
        <w:ind w:left="284" w:hanging="284"/>
        <w:jc w:val="both"/>
        <w:rPr>
          <w:szCs w:val="22"/>
        </w:rPr>
      </w:pPr>
    </w:p>
    <w:p w14:paraId="2E85F48F" w14:textId="77777777" w:rsidR="00C12FEC" w:rsidRPr="00501A51" w:rsidRDefault="00C12FEC" w:rsidP="00C12FEC">
      <w:pPr>
        <w:keepNext/>
        <w:jc w:val="both"/>
        <w:rPr>
          <w:szCs w:val="22"/>
        </w:rPr>
      </w:pPr>
      <w:r w:rsidRPr="00501A51">
        <w:rPr>
          <w:szCs w:val="22"/>
        </w:rPr>
        <w:t xml:space="preserve">Il profilo di efficacia e sicurezza di mirikizumab è risultato </w:t>
      </w:r>
      <w:r w:rsidRPr="0076448D">
        <w:rPr>
          <w:szCs w:val="22"/>
        </w:rPr>
        <w:t>coerente in tutti i sottogruppi, cioè età, sesso, peso corporeo, gravità dell'attività della malattia al basale e regione.</w:t>
      </w:r>
      <w:r w:rsidRPr="00501A51">
        <w:rPr>
          <w:szCs w:val="22"/>
        </w:rPr>
        <w:t xml:space="preserve"> La dimensione dell'effetto può variare.</w:t>
      </w:r>
    </w:p>
    <w:p w14:paraId="6403D981" w14:textId="77777777" w:rsidR="00C12FEC" w:rsidRPr="00501A51" w:rsidRDefault="00C12FEC" w:rsidP="00C12FEC">
      <w:pPr>
        <w:keepNext/>
        <w:ind w:left="284" w:hanging="284"/>
        <w:jc w:val="both"/>
        <w:rPr>
          <w:szCs w:val="22"/>
        </w:rPr>
      </w:pPr>
    </w:p>
    <w:p w14:paraId="02BC159D" w14:textId="77777777" w:rsidR="00C12FEC" w:rsidRPr="0091665C" w:rsidRDefault="00C12FEC" w:rsidP="00C12FEC">
      <w:pPr>
        <w:keepNext/>
        <w:ind w:left="284" w:hanging="284"/>
        <w:jc w:val="both"/>
        <w:rPr>
          <w:i/>
          <w:iCs/>
          <w:szCs w:val="22"/>
        </w:rPr>
      </w:pPr>
      <w:r w:rsidRPr="0091665C">
        <w:rPr>
          <w:i/>
          <w:iCs/>
          <w:szCs w:val="22"/>
        </w:rPr>
        <w:t>Braccio comparatore attivo</w:t>
      </w:r>
    </w:p>
    <w:p w14:paraId="0495E328" w14:textId="77777777" w:rsidR="00C12FEC" w:rsidRPr="00501A51" w:rsidRDefault="00C12FEC" w:rsidP="00C12FEC">
      <w:pPr>
        <w:keepNext/>
        <w:jc w:val="both"/>
        <w:rPr>
          <w:szCs w:val="22"/>
        </w:rPr>
      </w:pPr>
      <w:r w:rsidRPr="00501A51">
        <w:rPr>
          <w:szCs w:val="22"/>
        </w:rPr>
        <w:t>Alla settimana</w:t>
      </w:r>
      <w:r>
        <w:rPr>
          <w:szCs w:val="22"/>
        </w:rPr>
        <w:t> </w:t>
      </w:r>
      <w:r w:rsidRPr="00501A51">
        <w:rPr>
          <w:szCs w:val="22"/>
        </w:rPr>
        <w:t>52, mirikizumab ha dimostrato non inferiorità (margine pre-specificato del -10</w:t>
      </w:r>
      <w:r>
        <w:rPr>
          <w:szCs w:val="22"/>
        </w:rPr>
        <w:t> </w:t>
      </w:r>
      <w:r w:rsidRPr="00501A51">
        <w:rPr>
          <w:szCs w:val="22"/>
        </w:rPr>
        <w:t xml:space="preserve">%) rispetto a ustekinumab in remissione clinica </w:t>
      </w:r>
      <w:r>
        <w:rPr>
          <w:szCs w:val="22"/>
        </w:rPr>
        <w:t>secondo</w:t>
      </w:r>
      <w:r w:rsidRPr="00501A51">
        <w:rPr>
          <w:szCs w:val="22"/>
        </w:rPr>
        <w:t xml:space="preserve"> CDAI (mirikizumab 54</w:t>
      </w:r>
      <w:r>
        <w:t> </w:t>
      </w:r>
      <w:r w:rsidRPr="00501A51">
        <w:rPr>
          <w:szCs w:val="22"/>
        </w:rPr>
        <w:t>%; ustekinumab 48</w:t>
      </w:r>
      <w:r>
        <w:rPr>
          <w:szCs w:val="22"/>
        </w:rPr>
        <w:t> </w:t>
      </w:r>
      <w:r w:rsidRPr="00501A51">
        <w:rPr>
          <w:szCs w:val="22"/>
        </w:rPr>
        <w:t xml:space="preserve">%). La superiorità rispetto a ustekinumab nella risposta endoscopica </w:t>
      </w:r>
      <w:r>
        <w:rPr>
          <w:szCs w:val="22"/>
        </w:rPr>
        <w:t xml:space="preserve">alla </w:t>
      </w:r>
      <w:r w:rsidRPr="00501A51">
        <w:rPr>
          <w:szCs w:val="22"/>
        </w:rPr>
        <w:t>settimana 52</w:t>
      </w:r>
      <w:r>
        <w:rPr>
          <w:szCs w:val="22"/>
        </w:rPr>
        <w:t> </w:t>
      </w:r>
      <w:r w:rsidRPr="00501A51">
        <w:rPr>
          <w:szCs w:val="22"/>
        </w:rPr>
        <w:t>non è stata raggiunta (mirikizumab 48</w:t>
      </w:r>
      <w:r>
        <w:rPr>
          <w:szCs w:val="22"/>
        </w:rPr>
        <w:t> </w:t>
      </w:r>
      <w:r w:rsidRPr="00501A51">
        <w:rPr>
          <w:szCs w:val="22"/>
        </w:rPr>
        <w:t>%, ustekinumab 46</w:t>
      </w:r>
      <w:r>
        <w:rPr>
          <w:szCs w:val="22"/>
        </w:rPr>
        <w:t> </w:t>
      </w:r>
      <w:r w:rsidRPr="00501A51">
        <w:rPr>
          <w:szCs w:val="22"/>
        </w:rPr>
        <w:t xml:space="preserve">%). </w:t>
      </w:r>
    </w:p>
    <w:p w14:paraId="05383514" w14:textId="77777777" w:rsidR="00C12FEC" w:rsidRPr="00501A51" w:rsidRDefault="00C12FEC" w:rsidP="00C12FEC">
      <w:pPr>
        <w:keepNext/>
        <w:jc w:val="both"/>
        <w:rPr>
          <w:szCs w:val="22"/>
        </w:rPr>
      </w:pPr>
    </w:p>
    <w:p w14:paraId="5858E592" w14:textId="77777777" w:rsidR="00C12FEC" w:rsidRPr="0091665C" w:rsidRDefault="00C12FEC" w:rsidP="00C12FEC">
      <w:pPr>
        <w:keepNext/>
        <w:ind w:left="284" w:hanging="284"/>
        <w:jc w:val="both"/>
        <w:rPr>
          <w:i/>
          <w:iCs/>
          <w:szCs w:val="22"/>
        </w:rPr>
      </w:pPr>
      <w:r w:rsidRPr="0091665C">
        <w:rPr>
          <w:i/>
          <w:iCs/>
          <w:szCs w:val="22"/>
        </w:rPr>
        <w:t>Esito istologico</w:t>
      </w:r>
    </w:p>
    <w:p w14:paraId="656BEE27" w14:textId="77777777" w:rsidR="00C12FEC" w:rsidRPr="00501A51" w:rsidRDefault="00C12FEC" w:rsidP="00C12FEC">
      <w:pPr>
        <w:keepNext/>
        <w:jc w:val="both"/>
        <w:rPr>
          <w:szCs w:val="22"/>
        </w:rPr>
      </w:pPr>
      <w:r w:rsidRPr="00501A51">
        <w:rPr>
          <w:szCs w:val="22"/>
        </w:rPr>
        <w:t>In tutti e cinque i segmenti intestinali, il 44</w:t>
      </w:r>
      <w:r>
        <w:rPr>
          <w:szCs w:val="22"/>
        </w:rPr>
        <w:t> </w:t>
      </w:r>
      <w:r w:rsidRPr="00501A51">
        <w:rPr>
          <w:szCs w:val="22"/>
        </w:rPr>
        <w:t xml:space="preserve">% dei </w:t>
      </w:r>
      <w:r w:rsidRPr="00D21F82">
        <w:rPr>
          <w:szCs w:val="22"/>
        </w:rPr>
        <w:t xml:space="preserve">pazienti trattati con mirikizumab ha raggiunto l'endpoint composito della risposta clinica </w:t>
      </w:r>
      <w:r w:rsidRPr="0091665C">
        <w:rPr>
          <w:szCs w:val="22"/>
        </w:rPr>
        <w:t>secondo i</w:t>
      </w:r>
      <w:r w:rsidRPr="00D21F82">
        <w:rPr>
          <w:szCs w:val="22"/>
        </w:rPr>
        <w:t xml:space="preserve"> PRO alla</w:t>
      </w:r>
      <w:r w:rsidRPr="00501A51">
        <w:rPr>
          <w:szCs w:val="22"/>
        </w:rPr>
        <w:t xml:space="preserve"> settimana</w:t>
      </w:r>
      <w:r>
        <w:rPr>
          <w:szCs w:val="22"/>
        </w:rPr>
        <w:t> </w:t>
      </w:r>
      <w:r w:rsidRPr="00501A51">
        <w:rPr>
          <w:szCs w:val="22"/>
        </w:rPr>
        <w:t>12 e la risposta istologica alla settimana</w:t>
      </w:r>
      <w:r>
        <w:rPr>
          <w:szCs w:val="22"/>
        </w:rPr>
        <w:t> </w:t>
      </w:r>
      <w:r w:rsidRPr="00501A51">
        <w:rPr>
          <w:szCs w:val="22"/>
        </w:rPr>
        <w:t>52, rispetto al 16</w:t>
      </w:r>
      <w:r>
        <w:rPr>
          <w:szCs w:val="22"/>
        </w:rPr>
        <w:t> </w:t>
      </w:r>
      <w:r w:rsidRPr="00501A51">
        <w:rPr>
          <w:szCs w:val="22"/>
        </w:rPr>
        <w:t>% dei pazienti trattati con placebo. La risposta istologica alla settimana</w:t>
      </w:r>
      <w:r>
        <w:rPr>
          <w:szCs w:val="22"/>
        </w:rPr>
        <w:t> </w:t>
      </w:r>
      <w:r w:rsidRPr="00501A51">
        <w:rPr>
          <w:szCs w:val="22"/>
        </w:rPr>
        <w:t>52 è stata raggiunta dal 58</w:t>
      </w:r>
      <w:r>
        <w:rPr>
          <w:szCs w:val="22"/>
        </w:rPr>
        <w:t> </w:t>
      </w:r>
      <w:r w:rsidRPr="00501A51">
        <w:rPr>
          <w:szCs w:val="22"/>
        </w:rPr>
        <w:t>% dei pazienti rispetto al 49</w:t>
      </w:r>
      <w:r>
        <w:rPr>
          <w:szCs w:val="22"/>
        </w:rPr>
        <w:t> </w:t>
      </w:r>
      <w:r w:rsidRPr="00501A51">
        <w:rPr>
          <w:szCs w:val="22"/>
        </w:rPr>
        <w:t>% dei pazienti trattati con ustekinumab.</w:t>
      </w:r>
    </w:p>
    <w:p w14:paraId="789C387D" w14:textId="77777777" w:rsidR="00C12FEC" w:rsidRPr="00C70678" w:rsidRDefault="00C12FEC" w:rsidP="00C12FEC">
      <w:pPr>
        <w:keepNext/>
        <w:jc w:val="both"/>
        <w:rPr>
          <w:szCs w:val="22"/>
        </w:rPr>
      </w:pPr>
    </w:p>
    <w:p w14:paraId="1C3009F3" w14:textId="77777777" w:rsidR="00C12FEC" w:rsidRPr="0091665C" w:rsidRDefault="00C12FEC" w:rsidP="00C12FEC">
      <w:pPr>
        <w:keepNext/>
        <w:ind w:left="284" w:hanging="284"/>
        <w:jc w:val="both"/>
        <w:rPr>
          <w:i/>
          <w:iCs/>
          <w:szCs w:val="22"/>
        </w:rPr>
      </w:pPr>
      <w:r w:rsidRPr="0091665C">
        <w:rPr>
          <w:i/>
          <w:iCs/>
          <w:szCs w:val="22"/>
        </w:rPr>
        <w:t>Qualità della vita correlata alla salute</w:t>
      </w:r>
    </w:p>
    <w:p w14:paraId="088AAD00" w14:textId="37AB1DDC" w:rsidR="00B741D2" w:rsidRPr="00C12FEC" w:rsidRDefault="00C12FEC" w:rsidP="0022783F">
      <w:pPr>
        <w:keepNext/>
        <w:jc w:val="both"/>
        <w:rPr>
          <w:szCs w:val="22"/>
        </w:rPr>
      </w:pPr>
      <w:r w:rsidRPr="00C70678">
        <w:rPr>
          <w:szCs w:val="22"/>
        </w:rPr>
        <w:t>Alla settimana</w:t>
      </w:r>
      <w:r>
        <w:rPr>
          <w:szCs w:val="22"/>
        </w:rPr>
        <w:t> </w:t>
      </w:r>
      <w:r w:rsidRPr="00C70678">
        <w:rPr>
          <w:szCs w:val="22"/>
        </w:rPr>
        <w:t>12, la variazione del punteggio del questionario sulle malattie infiammatorie intestinali (IBDQ) è stata 36,9</w:t>
      </w:r>
      <w:r>
        <w:rPr>
          <w:szCs w:val="22"/>
        </w:rPr>
        <w:t> </w:t>
      </w:r>
      <w:r w:rsidRPr="00C70678">
        <w:rPr>
          <w:szCs w:val="22"/>
        </w:rPr>
        <w:t>per mirikizumab e 17,4</w:t>
      </w:r>
      <w:r>
        <w:rPr>
          <w:szCs w:val="22"/>
        </w:rPr>
        <w:t> </w:t>
      </w:r>
      <w:r w:rsidRPr="00C70678">
        <w:rPr>
          <w:szCs w:val="22"/>
        </w:rPr>
        <w:t xml:space="preserve">per il placebo; </w:t>
      </w:r>
      <w:r w:rsidR="0022783F">
        <w:rPr>
          <w:szCs w:val="22"/>
        </w:rPr>
        <w:t>l</w:t>
      </w:r>
      <w:r w:rsidRPr="00C70678">
        <w:rPr>
          <w:szCs w:val="22"/>
        </w:rPr>
        <w:t>a risposta e la remissione dell'IBDQ sono state raggiunte nel 69</w:t>
      </w:r>
      <w:r>
        <w:rPr>
          <w:szCs w:val="22"/>
        </w:rPr>
        <w:t> </w:t>
      </w:r>
      <w:r w:rsidRPr="00C70678">
        <w:rPr>
          <w:szCs w:val="22"/>
        </w:rPr>
        <w:t>% e nel 52</w:t>
      </w:r>
      <w:r>
        <w:rPr>
          <w:szCs w:val="22"/>
        </w:rPr>
        <w:t> </w:t>
      </w:r>
      <w:r w:rsidRPr="00C70678">
        <w:rPr>
          <w:szCs w:val="22"/>
        </w:rPr>
        <w:t>% dei pazienti trattati con mirikizumab, rispetto al 45</w:t>
      </w:r>
      <w:r>
        <w:rPr>
          <w:szCs w:val="22"/>
        </w:rPr>
        <w:t> </w:t>
      </w:r>
      <w:r w:rsidRPr="00C70678">
        <w:rPr>
          <w:szCs w:val="22"/>
        </w:rPr>
        <w:t>% e al 28</w:t>
      </w:r>
      <w:r>
        <w:rPr>
          <w:szCs w:val="22"/>
        </w:rPr>
        <w:t> </w:t>
      </w:r>
      <w:r w:rsidRPr="00C70678">
        <w:rPr>
          <w:szCs w:val="22"/>
        </w:rPr>
        <w:t>% rispettivamente nei pazienti trattati con placebo. Questi miglioramenti sono stati mantenuti alla settimana</w:t>
      </w:r>
      <w:r>
        <w:rPr>
          <w:szCs w:val="22"/>
        </w:rPr>
        <w:t> </w:t>
      </w:r>
      <w:r w:rsidRPr="00C70678">
        <w:rPr>
          <w:szCs w:val="22"/>
        </w:rPr>
        <w:t>52.</w:t>
      </w:r>
    </w:p>
    <w:bookmarkEnd w:id="44"/>
    <w:p w14:paraId="151B183D" w14:textId="77777777" w:rsidR="00CC227E" w:rsidRPr="00023B02" w:rsidRDefault="00CC227E" w:rsidP="00023B02">
      <w:pPr>
        <w:autoSpaceDE w:val="0"/>
        <w:autoSpaceDN w:val="0"/>
        <w:adjustRightInd w:val="0"/>
        <w:spacing w:line="240" w:lineRule="auto"/>
      </w:pPr>
    </w:p>
    <w:p w14:paraId="40F58999" w14:textId="16751028" w:rsidR="00812D16" w:rsidRPr="00023B02" w:rsidRDefault="00FE38F9" w:rsidP="00023B02">
      <w:pPr>
        <w:spacing w:line="240" w:lineRule="auto"/>
      </w:pPr>
      <w:r w:rsidRPr="00023B02">
        <w:rPr>
          <w:u w:val="single"/>
        </w:rPr>
        <w:t>Popolazione pediatrica</w:t>
      </w:r>
    </w:p>
    <w:p w14:paraId="71BAC05F" w14:textId="77777777" w:rsidR="0020272E" w:rsidRPr="00023B02" w:rsidRDefault="0020272E" w:rsidP="00023B02">
      <w:pPr>
        <w:spacing w:line="240" w:lineRule="auto"/>
        <w:outlineLvl w:val="0"/>
        <w:rPr>
          <w:szCs w:val="22"/>
        </w:rPr>
      </w:pPr>
    </w:p>
    <w:p w14:paraId="2F174AC7" w14:textId="14111DAE" w:rsidR="00812D16" w:rsidRPr="00023B02" w:rsidRDefault="00FE38F9" w:rsidP="00023B02">
      <w:pPr>
        <w:spacing w:line="240" w:lineRule="auto"/>
        <w:outlineLvl w:val="0"/>
      </w:pPr>
      <w:r w:rsidRPr="00023B02">
        <w:t xml:space="preserve">L’Agenzia europea per i medicinali ha rinviato l’obbligo di presentare i risultati degli studi con </w:t>
      </w:r>
      <w:r w:rsidR="007E173B" w:rsidRPr="00023B02">
        <w:t>Omvoh</w:t>
      </w:r>
      <w:r w:rsidRPr="00023B02">
        <w:rPr>
          <w:color w:val="00B050"/>
        </w:rPr>
        <w:t xml:space="preserve"> </w:t>
      </w:r>
      <w:r w:rsidRPr="00023B02">
        <w:t xml:space="preserve">in uno o più sottogruppi della popolazione pediatrica per </w:t>
      </w:r>
      <w:r w:rsidR="0007708E" w:rsidRPr="00023B02">
        <w:t xml:space="preserve">il trattamento della colite ulcerosa </w:t>
      </w:r>
      <w:r w:rsidR="00672F5C">
        <w:t xml:space="preserve">e malattia di Crohn </w:t>
      </w:r>
      <w:r w:rsidRPr="00023B02">
        <w:t>(vedere paragrafo</w:t>
      </w:r>
      <w:r w:rsidR="002051BA" w:rsidRPr="00023B02">
        <w:t> </w:t>
      </w:r>
      <w:r w:rsidRPr="00023B02">
        <w:t>4.2 per informazioni sull’uso pediatrico).</w:t>
      </w:r>
    </w:p>
    <w:p w14:paraId="4F018EEA" w14:textId="77777777" w:rsidR="00F856A2" w:rsidRPr="00023B02" w:rsidRDefault="00F856A2" w:rsidP="00023B02">
      <w:pPr>
        <w:numPr>
          <w:ilvl w:val="12"/>
          <w:numId w:val="0"/>
        </w:numPr>
        <w:spacing w:line="240" w:lineRule="auto"/>
        <w:ind w:right="-2"/>
      </w:pPr>
    </w:p>
    <w:p w14:paraId="09D48413" w14:textId="094D51E0" w:rsidR="00812D16" w:rsidRPr="00023B02" w:rsidRDefault="00FE38F9" w:rsidP="00023B02">
      <w:pPr>
        <w:keepNext/>
        <w:numPr>
          <w:ilvl w:val="1"/>
          <w:numId w:val="5"/>
        </w:numPr>
        <w:spacing w:line="240" w:lineRule="auto"/>
        <w:outlineLvl w:val="0"/>
        <w:rPr>
          <w:b/>
        </w:rPr>
      </w:pPr>
      <w:r w:rsidRPr="00023B02">
        <w:rPr>
          <w:b/>
        </w:rPr>
        <w:t>Proprietà farmacocinetiche</w:t>
      </w:r>
    </w:p>
    <w:p w14:paraId="5D5C6EF4" w14:textId="4D93CD37" w:rsidR="004C16A5" w:rsidRPr="00023B02" w:rsidRDefault="004C16A5" w:rsidP="00023B02">
      <w:pPr>
        <w:keepNext/>
        <w:spacing w:line="240" w:lineRule="auto"/>
        <w:outlineLvl w:val="0"/>
        <w:rPr>
          <w:b/>
        </w:rPr>
      </w:pPr>
    </w:p>
    <w:p w14:paraId="135E7DDD" w14:textId="37EB4E9E" w:rsidR="004C16A5" w:rsidRPr="00023B02" w:rsidRDefault="004C16A5" w:rsidP="00023B02">
      <w:pPr>
        <w:keepNext/>
        <w:spacing w:line="240" w:lineRule="auto"/>
        <w:outlineLvl w:val="0"/>
        <w:rPr>
          <w:bCs/>
        </w:rPr>
      </w:pPr>
      <w:r w:rsidRPr="00023B02">
        <w:rPr>
          <w:bCs/>
        </w:rPr>
        <w:t>Non vi è stato alcun accumulo apparente nella concentrazione sierica di mirikizumab nel tempo quando somministrato per via sottocutanea ogni 4</w:t>
      </w:r>
      <w:r w:rsidR="00341539" w:rsidRPr="00023B02">
        <w:rPr>
          <w:bCs/>
        </w:rPr>
        <w:t> </w:t>
      </w:r>
      <w:r w:rsidRPr="00023B02">
        <w:rPr>
          <w:bCs/>
        </w:rPr>
        <w:t>settimane.</w:t>
      </w:r>
      <w:r w:rsidR="00A522EF" w:rsidRPr="00023B02">
        <w:rPr>
          <w:bCs/>
        </w:rPr>
        <w:t> </w:t>
      </w:r>
    </w:p>
    <w:p w14:paraId="5933E1F5" w14:textId="77777777" w:rsidR="003D6234" w:rsidRDefault="003D6234" w:rsidP="00023B02">
      <w:pPr>
        <w:keepNext/>
        <w:spacing w:line="240" w:lineRule="auto"/>
        <w:outlineLvl w:val="0"/>
        <w:rPr>
          <w:bCs/>
        </w:rPr>
      </w:pPr>
    </w:p>
    <w:p w14:paraId="7DA2DCC6" w14:textId="4B15209D" w:rsidR="00C25B85" w:rsidRPr="0022783F" w:rsidRDefault="00C25B85" w:rsidP="00023B02">
      <w:pPr>
        <w:keepNext/>
        <w:spacing w:line="240" w:lineRule="auto"/>
        <w:outlineLvl w:val="0"/>
        <w:rPr>
          <w:bCs/>
          <w:u w:val="single"/>
        </w:rPr>
      </w:pPr>
      <w:r w:rsidRPr="0022783F">
        <w:rPr>
          <w:bCs/>
          <w:u w:val="single"/>
        </w:rPr>
        <w:t>Esposizione</w:t>
      </w:r>
    </w:p>
    <w:p w14:paraId="09029B8A" w14:textId="77777777" w:rsidR="00C25B85" w:rsidRDefault="00C25B85" w:rsidP="00023B02">
      <w:pPr>
        <w:keepNext/>
        <w:spacing w:line="240" w:lineRule="auto"/>
        <w:outlineLvl w:val="0"/>
        <w:rPr>
          <w:bCs/>
        </w:rPr>
      </w:pPr>
    </w:p>
    <w:p w14:paraId="72D9C26B" w14:textId="691280AA" w:rsidR="00C25B85" w:rsidRPr="00DB16BB" w:rsidRDefault="00C25B85" w:rsidP="00023B02">
      <w:pPr>
        <w:keepNext/>
        <w:spacing w:line="240" w:lineRule="auto"/>
        <w:outlineLvl w:val="0"/>
        <w:rPr>
          <w:bCs/>
          <w:i/>
          <w:iCs/>
          <w:u w:val="single"/>
        </w:rPr>
      </w:pPr>
      <w:r w:rsidRPr="00DB16BB">
        <w:rPr>
          <w:bCs/>
          <w:i/>
          <w:iCs/>
          <w:u w:val="single"/>
        </w:rPr>
        <w:t>Colite ulcerosa</w:t>
      </w:r>
    </w:p>
    <w:p w14:paraId="49ACBE1E" w14:textId="77777777" w:rsidR="00C25B85" w:rsidRPr="00023B02" w:rsidRDefault="00C25B85" w:rsidP="00023B02">
      <w:pPr>
        <w:keepNext/>
        <w:spacing w:line="240" w:lineRule="auto"/>
        <w:outlineLvl w:val="0"/>
        <w:rPr>
          <w:bCs/>
        </w:rPr>
      </w:pPr>
    </w:p>
    <w:p w14:paraId="7F84C8F3" w14:textId="10E7590E" w:rsidR="001D1270" w:rsidRPr="004C090E" w:rsidRDefault="001D1270" w:rsidP="001D1270">
      <w:pPr>
        <w:keepNext/>
        <w:spacing w:line="240" w:lineRule="auto"/>
        <w:outlineLvl w:val="0"/>
        <w:rPr>
          <w:bCs/>
        </w:rPr>
      </w:pPr>
      <w:r w:rsidRPr="00023B02">
        <w:rPr>
          <w:bCs/>
        </w:rPr>
        <w:t xml:space="preserve">La </w:t>
      </w:r>
      <w:r w:rsidRPr="00023B02">
        <w:rPr>
          <w:color w:val="000000" w:themeColor="text1"/>
          <w:szCs w:val="22"/>
        </w:rPr>
        <w:t>C</w:t>
      </w:r>
      <w:r w:rsidRPr="00023B02">
        <w:rPr>
          <w:color w:val="000000" w:themeColor="text1"/>
          <w:szCs w:val="22"/>
          <w:vertAlign w:val="subscript"/>
        </w:rPr>
        <w:t>max</w:t>
      </w:r>
      <w:r w:rsidRPr="00023B02">
        <w:rPr>
          <w:bCs/>
        </w:rPr>
        <w:t xml:space="preserve"> media (coefficiente </w:t>
      </w:r>
      <w:r>
        <w:rPr>
          <w:bCs/>
        </w:rPr>
        <w:t xml:space="preserve">di variazione </w:t>
      </w:r>
      <w:r w:rsidRPr="004C090E">
        <w:rPr>
          <w:bCs/>
        </w:rPr>
        <w:t xml:space="preserve">in %) e l’area sotto la curva (AUC) dopo la terapia di induzione (300 mg ogni 4 settimane somministrati mediante infusione endovenosa) nei pazienti con colite ulcerosa erano rispettivamente 99,7 µg/mL (22,7 %) e 538 µg*giorno/mL (34,4 %). La </w:t>
      </w:r>
      <w:r w:rsidRPr="004C090E">
        <w:rPr>
          <w:color w:val="000000" w:themeColor="text1"/>
          <w:szCs w:val="22"/>
        </w:rPr>
        <w:t>C</w:t>
      </w:r>
      <w:r w:rsidRPr="004C090E">
        <w:rPr>
          <w:color w:val="000000" w:themeColor="text1"/>
          <w:szCs w:val="22"/>
          <w:vertAlign w:val="subscript"/>
        </w:rPr>
        <w:t>max</w:t>
      </w:r>
      <w:r w:rsidRPr="004C090E">
        <w:rPr>
          <w:bCs/>
        </w:rPr>
        <w:t xml:space="preserve"> media (CV%) e l’AUC dopo la terapia di mantenimento (200 mg ogni 4 settimane mediante iniezione sottocutanea) erano rispettivamente di 10,1 µg/m</w:t>
      </w:r>
      <w:r w:rsidR="0093460B">
        <w:rPr>
          <w:bCs/>
        </w:rPr>
        <w:t>L</w:t>
      </w:r>
      <w:r w:rsidRPr="004C090E">
        <w:rPr>
          <w:bCs/>
        </w:rPr>
        <w:t xml:space="preserve"> (52,1 %)  e 160 µg*giorno/mL (57,6 %) .</w:t>
      </w:r>
    </w:p>
    <w:p w14:paraId="241E1EB2" w14:textId="77777777" w:rsidR="001D1270" w:rsidRPr="00DB16BB" w:rsidRDefault="001D1270" w:rsidP="001D1270">
      <w:pPr>
        <w:keepNext/>
        <w:spacing w:line="240" w:lineRule="auto"/>
        <w:outlineLvl w:val="0"/>
        <w:rPr>
          <w:bCs/>
          <w:u w:val="single"/>
        </w:rPr>
      </w:pPr>
    </w:p>
    <w:p w14:paraId="328C556D" w14:textId="77777777" w:rsidR="001D1270" w:rsidRPr="00DB16BB" w:rsidRDefault="001D1270" w:rsidP="001D1270">
      <w:pPr>
        <w:keepNext/>
        <w:spacing w:line="240" w:lineRule="auto"/>
        <w:outlineLvl w:val="0"/>
        <w:rPr>
          <w:bCs/>
          <w:i/>
          <w:iCs/>
          <w:u w:val="single"/>
        </w:rPr>
      </w:pPr>
      <w:r w:rsidRPr="00DB16BB">
        <w:rPr>
          <w:bCs/>
          <w:i/>
          <w:iCs/>
          <w:u w:val="single"/>
        </w:rPr>
        <w:t>Malattia di Crohn</w:t>
      </w:r>
    </w:p>
    <w:p w14:paraId="4CB60A5E" w14:textId="77777777" w:rsidR="001D1270" w:rsidRPr="0022783F" w:rsidRDefault="001D1270" w:rsidP="001D1270">
      <w:pPr>
        <w:keepNext/>
        <w:spacing w:line="240" w:lineRule="auto"/>
        <w:outlineLvl w:val="0"/>
        <w:rPr>
          <w:bCs/>
          <w:i/>
          <w:iCs/>
        </w:rPr>
      </w:pPr>
    </w:p>
    <w:p w14:paraId="7EB894D5" w14:textId="29171478" w:rsidR="001D1270" w:rsidRPr="00023B02" w:rsidRDefault="001D1270" w:rsidP="0022783F">
      <w:r w:rsidRPr="004C090E">
        <w:t>La C</w:t>
      </w:r>
      <w:r w:rsidRPr="0022783F">
        <w:rPr>
          <w:vertAlign w:val="subscript"/>
        </w:rPr>
        <w:t>max</w:t>
      </w:r>
      <w:r w:rsidRPr="004C090E">
        <w:t xml:space="preserve"> media (coefficiente di variazione in %) e l'area sotto la curva (AUC) dopo la somministrazione della dose di induzione (900 mg ogni 4 settimane somministrati per infusione endovenosa), nei pazienti </w:t>
      </w:r>
      <w:r w:rsidRPr="004C090E">
        <w:lastRenderedPageBreak/>
        <w:t>con malattia di Crohn sono state rispettivamente di 332 μg/mL (20,6 %) e 1820 μg*giorno/mL (38,1 %). La C</w:t>
      </w:r>
      <w:r w:rsidRPr="0022783F">
        <w:rPr>
          <w:vertAlign w:val="subscript"/>
        </w:rPr>
        <w:t>max</w:t>
      </w:r>
      <w:r w:rsidRPr="004C090E">
        <w:t xml:space="preserve"> </w:t>
      </w:r>
      <w:r w:rsidRPr="0022783F">
        <w:t xml:space="preserve">media (CV  %) </w:t>
      </w:r>
      <w:r w:rsidRPr="004C090E">
        <w:t>e l'AUC dopo</w:t>
      </w:r>
      <w:r w:rsidRPr="00984BE1">
        <w:t xml:space="preserve"> la somministrazione </w:t>
      </w:r>
      <w:r>
        <w:t xml:space="preserve">della dose </w:t>
      </w:r>
      <w:r w:rsidRPr="00984BE1">
        <w:t>di mantenimento (300</w:t>
      </w:r>
      <w:r>
        <w:t> </w:t>
      </w:r>
      <w:r w:rsidRPr="00984BE1">
        <w:t>mg ogni 4</w:t>
      </w:r>
      <w:r>
        <w:t> </w:t>
      </w:r>
      <w:r w:rsidRPr="00984BE1">
        <w:t>settimane mediante iniezione sottocutanea) sono state rispettivamente di 13,6</w:t>
      </w:r>
      <w:r>
        <w:t> </w:t>
      </w:r>
      <w:r w:rsidRPr="00984BE1">
        <w:t>μg/mL (48,1</w:t>
      </w:r>
      <w:r>
        <w:t> </w:t>
      </w:r>
      <w:r w:rsidRPr="00984BE1">
        <w:t>%) e 220</w:t>
      </w:r>
      <w:r>
        <w:t> </w:t>
      </w:r>
      <w:r w:rsidRPr="00984BE1">
        <w:t>μg</w:t>
      </w:r>
      <w:r w:rsidRPr="007D470E">
        <w:t>*die</w:t>
      </w:r>
      <w:r w:rsidRPr="00984BE1">
        <w:t>/mL (55,9</w:t>
      </w:r>
      <w:r>
        <w:t> </w:t>
      </w:r>
      <w:r w:rsidRPr="00984BE1">
        <w:t>%).</w:t>
      </w:r>
    </w:p>
    <w:p w14:paraId="38DB70F2" w14:textId="77777777" w:rsidR="00812D16" w:rsidRPr="00023B02" w:rsidRDefault="00812D16" w:rsidP="00023B02">
      <w:pPr>
        <w:keepNext/>
        <w:spacing w:line="240" w:lineRule="auto"/>
        <w:ind w:left="567" w:hanging="567"/>
        <w:outlineLvl w:val="0"/>
        <w:rPr>
          <w:b/>
        </w:rPr>
      </w:pPr>
    </w:p>
    <w:p w14:paraId="5588B58D" w14:textId="6488535B" w:rsidR="00812D16" w:rsidRPr="00023B02" w:rsidRDefault="00FE38F9" w:rsidP="00023B02">
      <w:pPr>
        <w:keepNext/>
        <w:numPr>
          <w:ilvl w:val="12"/>
          <w:numId w:val="0"/>
        </w:numPr>
        <w:spacing w:line="240" w:lineRule="auto"/>
        <w:rPr>
          <w:u w:val="single"/>
        </w:rPr>
      </w:pPr>
      <w:r w:rsidRPr="00023B02">
        <w:rPr>
          <w:u w:val="single"/>
        </w:rPr>
        <w:t>Assorbimento</w:t>
      </w:r>
    </w:p>
    <w:p w14:paraId="5CF2AA0A" w14:textId="77777777" w:rsidR="009A4060" w:rsidRPr="00023B02" w:rsidRDefault="009A4060" w:rsidP="00023B02">
      <w:pPr>
        <w:keepNext/>
        <w:numPr>
          <w:ilvl w:val="12"/>
          <w:numId w:val="0"/>
        </w:numPr>
        <w:spacing w:line="240" w:lineRule="auto"/>
        <w:rPr>
          <w:u w:val="single"/>
        </w:rPr>
      </w:pPr>
    </w:p>
    <w:p w14:paraId="2F2B3B88" w14:textId="400D53B0" w:rsidR="002C43FD" w:rsidRPr="0080003D" w:rsidRDefault="002C43FD" w:rsidP="002C43FD">
      <w:pPr>
        <w:keepNext/>
        <w:numPr>
          <w:ilvl w:val="12"/>
          <w:numId w:val="0"/>
        </w:numPr>
        <w:spacing w:line="240" w:lineRule="auto"/>
      </w:pPr>
      <w:r w:rsidRPr="00023B02">
        <w:t>Dopo la somministrazione sottocutanea di mirikizumab</w:t>
      </w:r>
      <w:r>
        <w:t xml:space="preserve"> per la colite ulcerosa</w:t>
      </w:r>
      <w:r w:rsidRPr="00023B02">
        <w:t>,</w:t>
      </w:r>
      <w:r>
        <w:t xml:space="preserve"> il Tmax mediano (range) è stato 5</w:t>
      </w:r>
      <w:r w:rsidR="00E35397">
        <w:t> </w:t>
      </w:r>
      <w:r>
        <w:t>(3,08-6,75)</w:t>
      </w:r>
      <w:r w:rsidR="00E35397">
        <w:t> </w:t>
      </w:r>
      <w:r w:rsidRPr="0080003D">
        <w:t>giorni dopo la somministrazione e  la biodisponibilità assoluta media geometrica (CV%)  è stata del 44 % (</w:t>
      </w:r>
      <w:r w:rsidRPr="002D7718">
        <w:t>34</w:t>
      </w:r>
      <w:r w:rsidRPr="00582476">
        <w:t> </w:t>
      </w:r>
      <w:r w:rsidRPr="002D7718">
        <w:t>%).</w:t>
      </w:r>
    </w:p>
    <w:p w14:paraId="289790EC" w14:textId="58EE0058" w:rsidR="002C43FD" w:rsidRDefault="002C43FD" w:rsidP="002C43FD">
      <w:pPr>
        <w:keepNext/>
        <w:numPr>
          <w:ilvl w:val="12"/>
          <w:numId w:val="0"/>
        </w:numPr>
        <w:spacing w:line="240" w:lineRule="auto"/>
      </w:pPr>
      <w:r w:rsidRPr="0080003D">
        <w:t>Dopo la somministrazione sottocutanea</w:t>
      </w:r>
      <w:r>
        <w:t xml:space="preserve"> di mirikizumab per la malattia di Crohn, il Tmax mediano (range) è stato 5</w:t>
      </w:r>
      <w:r w:rsidR="000C6CAF">
        <w:t> </w:t>
      </w:r>
      <w:r>
        <w:t>(da 3 a 6,83)</w:t>
      </w:r>
      <w:r w:rsidR="000C6CAF">
        <w:t> </w:t>
      </w:r>
      <w:r>
        <w:t>giorni dopo la somministrazione e la biodisponibilità assoluta media geometrica (CV%) è stata del 36,3% (31%).</w:t>
      </w:r>
    </w:p>
    <w:p w14:paraId="0B60D822" w14:textId="77777777" w:rsidR="007168F5" w:rsidRDefault="007168F5" w:rsidP="002C43FD">
      <w:pPr>
        <w:keepNext/>
        <w:numPr>
          <w:ilvl w:val="12"/>
          <w:numId w:val="0"/>
        </w:numPr>
        <w:spacing w:line="240" w:lineRule="auto"/>
      </w:pPr>
    </w:p>
    <w:p w14:paraId="599F7045" w14:textId="77777777" w:rsidR="002C43FD" w:rsidRDefault="002C43FD" w:rsidP="002C43FD">
      <w:pPr>
        <w:numPr>
          <w:ilvl w:val="12"/>
          <w:numId w:val="0"/>
        </w:numPr>
        <w:spacing w:line="240" w:lineRule="auto"/>
        <w:ind w:right="-2"/>
      </w:pPr>
      <w:r w:rsidRPr="004C090E">
        <w:rPr>
          <w:szCs w:val="22"/>
        </w:rPr>
        <w:t>La posizione del sito di iniezione non ha influenzato in modo significativo l'assorbimento di mirikizumab.</w:t>
      </w:r>
    </w:p>
    <w:p w14:paraId="505588A3" w14:textId="77777777" w:rsidR="00F31083" w:rsidRPr="00023B02" w:rsidRDefault="00F31083" w:rsidP="00023B02">
      <w:pPr>
        <w:numPr>
          <w:ilvl w:val="12"/>
          <w:numId w:val="0"/>
        </w:numPr>
        <w:spacing w:line="240" w:lineRule="auto"/>
        <w:ind w:right="-2"/>
      </w:pPr>
    </w:p>
    <w:p w14:paraId="7C67C514" w14:textId="77777777" w:rsidR="00F31083" w:rsidRPr="00023B02" w:rsidRDefault="00F31083" w:rsidP="00023B02">
      <w:pPr>
        <w:keepNext/>
        <w:numPr>
          <w:ilvl w:val="12"/>
          <w:numId w:val="0"/>
        </w:numPr>
        <w:spacing w:line="240" w:lineRule="auto"/>
        <w:rPr>
          <w:u w:val="single"/>
        </w:rPr>
      </w:pPr>
      <w:r w:rsidRPr="00023B02">
        <w:rPr>
          <w:u w:val="single"/>
        </w:rPr>
        <w:t>Distribuzione</w:t>
      </w:r>
    </w:p>
    <w:p w14:paraId="340097BD" w14:textId="77777777" w:rsidR="00F31083" w:rsidRPr="00023B02" w:rsidRDefault="00F31083" w:rsidP="00023B02">
      <w:pPr>
        <w:keepNext/>
        <w:numPr>
          <w:ilvl w:val="12"/>
          <w:numId w:val="0"/>
        </w:numPr>
        <w:spacing w:line="240" w:lineRule="auto"/>
      </w:pPr>
    </w:p>
    <w:p w14:paraId="539EA59C" w14:textId="03690359" w:rsidR="00D463C2" w:rsidRPr="00023B02" w:rsidRDefault="00D463C2" w:rsidP="00D463C2">
      <w:pPr>
        <w:keepNext/>
        <w:numPr>
          <w:ilvl w:val="12"/>
          <w:numId w:val="0"/>
        </w:numPr>
        <w:spacing w:line="240" w:lineRule="auto"/>
      </w:pPr>
      <w:r>
        <w:t>La media geometrica del</w:t>
      </w:r>
      <w:r w:rsidRPr="00023B02">
        <w:t>volume totale di distribuzione è stat</w:t>
      </w:r>
      <w:r>
        <w:t>a</w:t>
      </w:r>
      <w:r w:rsidRPr="00023B02">
        <w:t xml:space="preserve"> di 4,83 L</w:t>
      </w:r>
      <w:r>
        <w:t xml:space="preserve"> (21 %) nei pazienti con colite ulcerosa e 4,40 L (14 %) nei pazienti con malattia di Crohn</w:t>
      </w:r>
      <w:r w:rsidRPr="00023B02">
        <w:t>.</w:t>
      </w:r>
    </w:p>
    <w:p w14:paraId="7F24B27C" w14:textId="77777777" w:rsidR="00F31083" w:rsidRPr="00023B02" w:rsidRDefault="00F31083" w:rsidP="00023B02">
      <w:pPr>
        <w:numPr>
          <w:ilvl w:val="12"/>
          <w:numId w:val="0"/>
        </w:numPr>
        <w:spacing w:line="240" w:lineRule="auto"/>
        <w:ind w:right="-2"/>
      </w:pPr>
    </w:p>
    <w:p w14:paraId="3DE0319D" w14:textId="77777777" w:rsidR="00F31083" w:rsidRPr="00023B02" w:rsidRDefault="00F31083" w:rsidP="00023B02">
      <w:pPr>
        <w:keepNext/>
        <w:numPr>
          <w:ilvl w:val="12"/>
          <w:numId w:val="0"/>
        </w:numPr>
        <w:spacing w:line="240" w:lineRule="auto"/>
        <w:rPr>
          <w:u w:val="single"/>
        </w:rPr>
      </w:pPr>
      <w:r w:rsidRPr="00023B02">
        <w:rPr>
          <w:u w:val="single"/>
        </w:rPr>
        <w:t>Biotrasformazione</w:t>
      </w:r>
    </w:p>
    <w:p w14:paraId="5CDC2388" w14:textId="77777777" w:rsidR="00F31083" w:rsidRPr="00023B02" w:rsidRDefault="00F31083" w:rsidP="00023B02">
      <w:pPr>
        <w:keepNext/>
        <w:numPr>
          <w:ilvl w:val="12"/>
          <w:numId w:val="0"/>
        </w:numPr>
        <w:spacing w:line="240" w:lineRule="auto"/>
      </w:pPr>
    </w:p>
    <w:p w14:paraId="044C0DE6" w14:textId="3012E79D" w:rsidR="00F31083" w:rsidRPr="00023B02" w:rsidRDefault="00F31083" w:rsidP="00023B02">
      <w:pPr>
        <w:keepNext/>
        <w:numPr>
          <w:ilvl w:val="12"/>
          <w:numId w:val="0"/>
        </w:numPr>
        <w:spacing w:line="240" w:lineRule="auto"/>
      </w:pPr>
      <w:r w:rsidRPr="00023B02">
        <w:t xml:space="preserve">Mirikizumab è un anticorpo monoclonale IgG4 umanizzato e dovrebbe essere degradato in piccoli peptidi e aminoacidi attraverso vie cataboliche </w:t>
      </w:r>
      <w:r w:rsidR="00387D07" w:rsidRPr="00023B02">
        <w:t>nel</w:t>
      </w:r>
      <w:r w:rsidRPr="00023B02">
        <w:t>lo stesso modo delle IgG endogene.</w:t>
      </w:r>
    </w:p>
    <w:p w14:paraId="74BDDCD6" w14:textId="77777777" w:rsidR="00F31083" w:rsidRPr="00023B02" w:rsidRDefault="00F31083" w:rsidP="00023B02">
      <w:pPr>
        <w:numPr>
          <w:ilvl w:val="12"/>
          <w:numId w:val="0"/>
        </w:numPr>
        <w:spacing w:line="240" w:lineRule="auto"/>
        <w:ind w:right="-2"/>
      </w:pPr>
    </w:p>
    <w:p w14:paraId="32CDE4FF" w14:textId="77777777" w:rsidR="00F31083" w:rsidRPr="00023B02" w:rsidRDefault="00F31083" w:rsidP="00023B02">
      <w:pPr>
        <w:keepNext/>
        <w:numPr>
          <w:ilvl w:val="12"/>
          <w:numId w:val="0"/>
        </w:numPr>
        <w:spacing w:line="240" w:lineRule="auto"/>
        <w:rPr>
          <w:u w:val="single"/>
        </w:rPr>
      </w:pPr>
      <w:r w:rsidRPr="00023B02">
        <w:rPr>
          <w:u w:val="single"/>
        </w:rPr>
        <w:t>Eliminazione</w:t>
      </w:r>
    </w:p>
    <w:p w14:paraId="1FD6C9CE" w14:textId="77777777" w:rsidR="00F31083" w:rsidRPr="00023B02" w:rsidRDefault="00F31083" w:rsidP="00023B02">
      <w:pPr>
        <w:keepNext/>
        <w:numPr>
          <w:ilvl w:val="12"/>
          <w:numId w:val="0"/>
        </w:numPr>
        <w:spacing w:line="240" w:lineRule="auto"/>
      </w:pPr>
    </w:p>
    <w:p w14:paraId="39BBDFE6" w14:textId="3E231323" w:rsidR="00E3582A" w:rsidRPr="00023B02" w:rsidRDefault="00E3582A" w:rsidP="00E3582A">
      <w:pPr>
        <w:keepNext/>
        <w:numPr>
          <w:ilvl w:val="12"/>
          <w:numId w:val="0"/>
        </w:numPr>
        <w:spacing w:line="240" w:lineRule="auto"/>
      </w:pPr>
      <w:r w:rsidRPr="00023B02">
        <w:t xml:space="preserve">Nei pazienti con colite ulcerosa nell’analisi farmacocinetica di popolazione, la clearance media </w:t>
      </w:r>
      <w:r>
        <w:t>geometrica (CV</w:t>
      </w:r>
      <w:r w:rsidR="003B1C66">
        <w:t> </w:t>
      </w:r>
      <w:r>
        <w:t>%)</w:t>
      </w:r>
      <w:r w:rsidRPr="00023B02">
        <w:t xml:space="preserve"> è stata di 0,0229 L/ora</w:t>
      </w:r>
      <w:r>
        <w:t xml:space="preserve"> </w:t>
      </w:r>
      <w:r w:rsidRPr="00832DCB">
        <w:t>(34</w:t>
      </w:r>
      <w:r>
        <w:t> </w:t>
      </w:r>
      <w:r w:rsidRPr="00832DCB">
        <w:t>%)</w:t>
      </w:r>
      <w:r w:rsidRPr="00023B02">
        <w:t xml:space="preserve"> e l’emivita</w:t>
      </w:r>
      <w:r w:rsidRPr="000F4B72">
        <w:t xml:space="preserve"> media </w:t>
      </w:r>
      <w:r w:rsidRPr="00582476">
        <w:t>geometrica</w:t>
      </w:r>
      <w:r w:rsidRPr="00023B02" w:rsidDel="00705E28">
        <w:t xml:space="preserve"> </w:t>
      </w:r>
      <w:r w:rsidRPr="00023B02">
        <w:t xml:space="preserve">è </w:t>
      </w:r>
      <w:r>
        <w:t xml:space="preserve">stata </w:t>
      </w:r>
      <w:r w:rsidRPr="00023B02">
        <w:t>di circa 9,3 giorni</w:t>
      </w:r>
      <w:r>
        <w:t xml:space="preserve"> (40 %)</w:t>
      </w:r>
      <w:r w:rsidRPr="00023B02">
        <w:t xml:space="preserve">. </w:t>
      </w:r>
      <w:r w:rsidRPr="00582476">
        <w:t>Nei pazienti con malattia di Crohn</w:t>
      </w:r>
      <w:r>
        <w:t xml:space="preserve"> l</w:t>
      </w:r>
      <w:r w:rsidRPr="000344B2">
        <w:t>a clearance media geometrica (CV</w:t>
      </w:r>
      <w:r w:rsidR="003B1C66">
        <w:t> </w:t>
      </w:r>
      <w:r w:rsidRPr="000344B2">
        <w:t>%) è stata di 0,</w:t>
      </w:r>
      <w:r w:rsidRPr="004C090E">
        <w:t>0202 L/ora</w:t>
      </w:r>
      <w:r w:rsidRPr="00813696">
        <w:t xml:space="preserve"> (</w:t>
      </w:r>
      <w:r w:rsidRPr="000344B2">
        <w:t>38</w:t>
      </w:r>
      <w:r>
        <w:t> </w:t>
      </w:r>
      <w:r w:rsidRPr="000344B2">
        <w:t>%) e l'emivita media geometrica (CV</w:t>
      </w:r>
      <w:r w:rsidR="003B1C66">
        <w:t> </w:t>
      </w:r>
      <w:r w:rsidRPr="000344B2">
        <w:t>%) è di circa 9,3</w:t>
      </w:r>
      <w:r w:rsidR="003B1C66">
        <w:t> </w:t>
      </w:r>
      <w:r w:rsidRPr="000344B2">
        <w:t>giorni (26</w:t>
      </w:r>
      <w:r w:rsidR="003B1C66">
        <w:t> </w:t>
      </w:r>
      <w:r w:rsidRPr="000344B2">
        <w:t xml:space="preserve">%). </w:t>
      </w:r>
      <w:r w:rsidRPr="00023B02">
        <w:t>La clearance è indipendente dalla dose.</w:t>
      </w:r>
    </w:p>
    <w:p w14:paraId="7B56C195" w14:textId="77777777" w:rsidR="00F31083" w:rsidRPr="00023B02" w:rsidRDefault="00F31083" w:rsidP="00023B02">
      <w:pPr>
        <w:numPr>
          <w:ilvl w:val="12"/>
          <w:numId w:val="0"/>
        </w:numPr>
        <w:spacing w:line="240" w:lineRule="auto"/>
        <w:ind w:right="-2"/>
      </w:pPr>
    </w:p>
    <w:p w14:paraId="4A4D79CC" w14:textId="26B6E5A3" w:rsidR="00F31083" w:rsidRPr="00023B02" w:rsidRDefault="00B96F01" w:rsidP="00023B02">
      <w:pPr>
        <w:keepNext/>
        <w:numPr>
          <w:ilvl w:val="12"/>
          <w:numId w:val="0"/>
        </w:numPr>
        <w:spacing w:line="240" w:lineRule="auto"/>
        <w:rPr>
          <w:u w:val="single"/>
        </w:rPr>
      </w:pPr>
      <w:del w:id="57" w:author="Author">
        <w:r w:rsidRPr="00023B02" w:rsidDel="00792BB6">
          <w:rPr>
            <w:u w:val="single"/>
          </w:rPr>
          <w:delText>Linearità</w:delText>
        </w:r>
      </w:del>
      <w:ins w:id="58" w:author="Author">
        <w:r w:rsidR="00792BB6">
          <w:rPr>
            <w:u w:val="single"/>
          </w:rPr>
          <w:t>Proporzionalità della dose</w:t>
        </w:r>
      </w:ins>
    </w:p>
    <w:p w14:paraId="19466CF1" w14:textId="77777777" w:rsidR="00F31083" w:rsidRPr="00023B02" w:rsidRDefault="00F31083" w:rsidP="00023B02">
      <w:pPr>
        <w:keepNext/>
        <w:numPr>
          <w:ilvl w:val="12"/>
          <w:numId w:val="0"/>
        </w:numPr>
        <w:spacing w:line="240" w:lineRule="auto"/>
      </w:pPr>
    </w:p>
    <w:p w14:paraId="3DCE0742" w14:textId="5B3D67DB" w:rsidR="00F31083" w:rsidRPr="00023B02" w:rsidRDefault="00F31083" w:rsidP="00023B02">
      <w:pPr>
        <w:keepNext/>
        <w:numPr>
          <w:ilvl w:val="12"/>
          <w:numId w:val="0"/>
        </w:numPr>
        <w:spacing w:line="240" w:lineRule="auto"/>
      </w:pPr>
      <w:r w:rsidRPr="00023B02">
        <w:t>Mirikizumab ha mostrato una farmacocinetica lineare con un aumento proporzionale alla dose dell</w:t>
      </w:r>
      <w:r w:rsidR="001D49DC" w:rsidRPr="00023B02">
        <w:t>’</w:t>
      </w:r>
      <w:r w:rsidRPr="00023B02">
        <w:t>esposizione in un intervallo di dosi da 5 a 2</w:t>
      </w:r>
      <w:r w:rsidR="00CF3D3A" w:rsidRPr="00023B02">
        <w:t> </w:t>
      </w:r>
      <w:r w:rsidRPr="00023B02">
        <w:t>400</w:t>
      </w:r>
      <w:r w:rsidR="00CF3D3A" w:rsidRPr="00023B02">
        <w:t> </w:t>
      </w:r>
      <w:r w:rsidRPr="00023B02">
        <w:t>mg somministrato per infusione endovenosa o in un intervallo di dosi da 120 a 400</w:t>
      </w:r>
      <w:r w:rsidR="00CF3D3A" w:rsidRPr="00023B02">
        <w:t> </w:t>
      </w:r>
      <w:r w:rsidRPr="00023B02">
        <w:t xml:space="preserve">mg somministrato come iniezione sottocutanea in pazienti con colite ulcerosa o </w:t>
      </w:r>
      <w:r w:rsidR="00E3582A">
        <w:t xml:space="preserve">malattia di Crohn o </w:t>
      </w:r>
      <w:r w:rsidRPr="00023B02">
        <w:t>in volontari sani.</w:t>
      </w:r>
    </w:p>
    <w:p w14:paraId="6CC9BCCB" w14:textId="77777777" w:rsidR="00387D07" w:rsidRPr="00023B02" w:rsidRDefault="00387D07" w:rsidP="00023B02">
      <w:pPr>
        <w:keepNext/>
        <w:numPr>
          <w:ilvl w:val="12"/>
          <w:numId w:val="0"/>
        </w:numPr>
        <w:spacing w:line="240" w:lineRule="auto"/>
      </w:pPr>
    </w:p>
    <w:p w14:paraId="2C4618CA" w14:textId="77777777" w:rsidR="00F31083" w:rsidRPr="00023B02" w:rsidRDefault="00F31083" w:rsidP="00023B02">
      <w:pPr>
        <w:keepNext/>
        <w:numPr>
          <w:ilvl w:val="12"/>
          <w:numId w:val="0"/>
        </w:numPr>
        <w:spacing w:line="240" w:lineRule="auto"/>
        <w:rPr>
          <w:u w:val="single"/>
        </w:rPr>
      </w:pPr>
      <w:r w:rsidRPr="00023B02">
        <w:rPr>
          <w:u w:val="single"/>
        </w:rPr>
        <w:t>Popolazioni speciali</w:t>
      </w:r>
    </w:p>
    <w:p w14:paraId="1831D520" w14:textId="77777777" w:rsidR="00F31083" w:rsidRPr="00023B02" w:rsidRDefault="00F31083" w:rsidP="00023B02">
      <w:pPr>
        <w:keepNext/>
        <w:numPr>
          <w:ilvl w:val="12"/>
          <w:numId w:val="0"/>
        </w:numPr>
        <w:spacing w:line="240" w:lineRule="auto"/>
        <w:ind w:right="-2"/>
      </w:pPr>
    </w:p>
    <w:p w14:paraId="4AC9FB00" w14:textId="3F98424D" w:rsidR="00F31083" w:rsidRPr="00023B02" w:rsidRDefault="00F31083" w:rsidP="00023B02">
      <w:pPr>
        <w:keepNext/>
        <w:numPr>
          <w:ilvl w:val="12"/>
          <w:numId w:val="0"/>
        </w:numPr>
        <w:spacing w:line="240" w:lineRule="auto"/>
        <w:ind w:right="-2"/>
      </w:pPr>
      <w:r w:rsidRPr="00023B02">
        <w:t>L</w:t>
      </w:r>
      <w:r w:rsidR="001D49DC" w:rsidRPr="00023B02">
        <w:t>’</w:t>
      </w:r>
      <w:r w:rsidRPr="00023B02">
        <w:t>analisi farmacocinetica di popolazione ha mostrato che età, sesso, peso o etnia non hanno avuto un effetto clinicamente significativo sulla farmacocinetica di mirikizumab (vedere anche paragrafo</w:t>
      </w:r>
      <w:r w:rsidR="00C8782A" w:rsidRPr="00023B02">
        <w:t> </w:t>
      </w:r>
      <w:r w:rsidRPr="00023B02">
        <w:t xml:space="preserve">4.8, </w:t>
      </w:r>
      <w:r w:rsidR="001D49DC" w:rsidRPr="00023B02">
        <w:t>“</w:t>
      </w:r>
      <w:r w:rsidRPr="00023B02">
        <w:t>immunogenicità</w:t>
      </w:r>
      <w:r w:rsidR="001D49DC" w:rsidRPr="00023B02">
        <w:t>”</w:t>
      </w:r>
      <w:r w:rsidRPr="00023B02">
        <w:t>). Tra i 1</w:t>
      </w:r>
      <w:r w:rsidR="00FB4FFB" w:rsidRPr="00023B02">
        <w:t> </w:t>
      </w:r>
      <w:r w:rsidRPr="00023B02">
        <w:t>362</w:t>
      </w:r>
      <w:r w:rsidR="00FB4FFB" w:rsidRPr="00023B02">
        <w:t> </w:t>
      </w:r>
      <w:r w:rsidRPr="00023B02">
        <w:t>soggetti con colite ulcerosa esposti a mirikizumab negli studi di Fase</w:t>
      </w:r>
      <w:r w:rsidR="00FB4FFB" w:rsidRPr="00023B02">
        <w:t> </w:t>
      </w:r>
      <w:r w:rsidRPr="00023B02">
        <w:t>2 e Fase</w:t>
      </w:r>
      <w:r w:rsidR="00FB4FFB" w:rsidRPr="00023B02">
        <w:t> </w:t>
      </w:r>
      <w:r w:rsidRPr="00023B02">
        <w:t>3, 99</w:t>
      </w:r>
      <w:r w:rsidR="00FB4FFB" w:rsidRPr="00023B02">
        <w:t> </w:t>
      </w:r>
      <w:r w:rsidRPr="00023B02">
        <w:t>(7,3</w:t>
      </w:r>
      <w:r w:rsidR="00FB4FFB" w:rsidRPr="00023B02">
        <w:t> </w:t>
      </w:r>
      <w:r w:rsidRPr="00023B02">
        <w:t>%) pazienti avevano 65</w:t>
      </w:r>
      <w:r w:rsidR="009954A9" w:rsidRPr="00023B02">
        <w:t> </w:t>
      </w:r>
      <w:r w:rsidRPr="00023B02">
        <w:t>anni o più e 11</w:t>
      </w:r>
      <w:r w:rsidR="009954A9" w:rsidRPr="00023B02">
        <w:t> </w:t>
      </w:r>
      <w:r w:rsidRPr="00023B02">
        <w:t>(0,8</w:t>
      </w:r>
      <w:r w:rsidR="009954A9" w:rsidRPr="00023B02">
        <w:t> </w:t>
      </w:r>
      <w:r w:rsidRPr="00023B02">
        <w:t>%) pazienti avevano 75</w:t>
      </w:r>
      <w:r w:rsidR="009954A9" w:rsidRPr="00023B02">
        <w:t> </w:t>
      </w:r>
      <w:r w:rsidRPr="00023B02">
        <w:t>anni o più.</w:t>
      </w:r>
    </w:p>
    <w:p w14:paraId="41AF08B0" w14:textId="77777777" w:rsidR="00F31083" w:rsidRPr="00023B02" w:rsidRDefault="00F31083" w:rsidP="00023B02">
      <w:pPr>
        <w:numPr>
          <w:ilvl w:val="12"/>
          <w:numId w:val="0"/>
        </w:numPr>
        <w:spacing w:line="240" w:lineRule="auto"/>
        <w:ind w:right="-2"/>
      </w:pPr>
    </w:p>
    <w:p w14:paraId="72ED3208" w14:textId="77777777" w:rsidR="00F31083" w:rsidRPr="00023B02" w:rsidRDefault="00F31083" w:rsidP="00023B02">
      <w:pPr>
        <w:numPr>
          <w:ilvl w:val="12"/>
          <w:numId w:val="0"/>
        </w:numPr>
        <w:spacing w:line="240" w:lineRule="auto"/>
        <w:rPr>
          <w:i/>
          <w:iCs/>
        </w:rPr>
      </w:pPr>
      <w:r w:rsidRPr="00023B02">
        <w:rPr>
          <w:i/>
          <w:iCs/>
        </w:rPr>
        <w:t>Compromissione renale o epatica</w:t>
      </w:r>
    </w:p>
    <w:p w14:paraId="77BC5EAD" w14:textId="77777777" w:rsidR="00111DD8" w:rsidRDefault="00F31083" w:rsidP="00023B02">
      <w:pPr>
        <w:numPr>
          <w:ilvl w:val="12"/>
          <w:numId w:val="0"/>
        </w:numPr>
        <w:spacing w:line="240" w:lineRule="auto"/>
        <w:ind w:right="-2"/>
      </w:pPr>
      <w:r w:rsidRPr="00023B02">
        <w:t>Non sono stati condotti studi specifici di farmacologia clinica per valutare gli effetti dell</w:t>
      </w:r>
      <w:r w:rsidR="001D49DC" w:rsidRPr="00023B02">
        <w:t>’</w:t>
      </w:r>
      <w:r w:rsidRPr="00023B02">
        <w:t xml:space="preserve">insufficienza renale ed epatica sulla farmacocinetica di mirikizumab. </w:t>
      </w:r>
    </w:p>
    <w:p w14:paraId="4BDA31DA" w14:textId="46915255" w:rsidR="00543561" w:rsidRDefault="00111DD8" w:rsidP="00023B02">
      <w:pPr>
        <w:numPr>
          <w:ilvl w:val="12"/>
          <w:numId w:val="0"/>
        </w:numPr>
        <w:spacing w:line="240" w:lineRule="auto"/>
        <w:ind w:right="-2"/>
      </w:pPr>
      <w:r>
        <w:t xml:space="preserve">Nei pazienti con colite ulcerosa, </w:t>
      </w:r>
      <w:r w:rsidR="00AC3903">
        <w:t>l</w:t>
      </w:r>
      <w:r w:rsidR="001D49DC" w:rsidRPr="00023B02">
        <w:t>’</w:t>
      </w:r>
      <w:r w:rsidR="00F31083" w:rsidRPr="00023B02">
        <w:t>analisi farmacocinetica di popolazione ha mostrato che la clearance della creatinina (intervallo da 36,2</w:t>
      </w:r>
      <w:r w:rsidR="007825A5" w:rsidRPr="00023B02">
        <w:t> </w:t>
      </w:r>
      <w:r w:rsidR="00F31083" w:rsidRPr="00023B02">
        <w:t>a 291</w:t>
      </w:r>
      <w:r w:rsidR="009954A9" w:rsidRPr="00023B02">
        <w:t> </w:t>
      </w:r>
      <w:r w:rsidR="00F31083" w:rsidRPr="00023B02">
        <w:t>mL/min) o la bilirubina totale (intervallo da 1,5</w:t>
      </w:r>
      <w:r w:rsidR="007825A5" w:rsidRPr="00023B02">
        <w:t> </w:t>
      </w:r>
      <w:r w:rsidR="00F31083" w:rsidRPr="00023B02">
        <w:t>a 29</w:t>
      </w:r>
      <w:r w:rsidR="009954A9" w:rsidRPr="00023B02">
        <w:t> </w:t>
      </w:r>
      <w:r w:rsidR="00F31083" w:rsidRPr="00023B02">
        <w:t>µmol/L) non ha influenzato la farmacocinetica di mirikizumab.</w:t>
      </w:r>
    </w:p>
    <w:p w14:paraId="45B62055" w14:textId="77777777" w:rsidR="00543561" w:rsidRDefault="00543561" w:rsidP="00543561">
      <w:pPr>
        <w:numPr>
          <w:ilvl w:val="12"/>
          <w:numId w:val="0"/>
        </w:numPr>
        <w:spacing w:line="240" w:lineRule="auto"/>
        <w:ind w:right="-2"/>
      </w:pPr>
    </w:p>
    <w:p w14:paraId="6349EFBC" w14:textId="2E78C155" w:rsidR="00543561" w:rsidRPr="00023B02" w:rsidRDefault="00543561" w:rsidP="00023B02">
      <w:pPr>
        <w:numPr>
          <w:ilvl w:val="12"/>
          <w:numId w:val="0"/>
        </w:numPr>
        <w:spacing w:line="240" w:lineRule="auto"/>
        <w:ind w:right="-2"/>
      </w:pPr>
      <w:r w:rsidRPr="005F1077">
        <w:lastRenderedPageBreak/>
        <w:t>Nei pazienti con malattia di Crohn, l'analisi farmacocinetica di popolazione ha mostrato che la clearance della creatinina (intervallo da 26,5</w:t>
      </w:r>
      <w:r>
        <w:t> </w:t>
      </w:r>
      <w:r w:rsidRPr="005F1077">
        <w:t>a 269</w:t>
      </w:r>
      <w:r>
        <w:t> </w:t>
      </w:r>
      <w:r w:rsidRPr="005F1077">
        <w:t>m</w:t>
      </w:r>
      <w:r>
        <w:t>L</w:t>
      </w:r>
      <w:r w:rsidRPr="005F1077">
        <w:t>/min) o la bilirubina totale (intervallo da 1,5</w:t>
      </w:r>
      <w:r>
        <w:t> </w:t>
      </w:r>
      <w:r w:rsidRPr="005F1077">
        <w:t>a 36</w:t>
      </w:r>
      <w:r>
        <w:t> </w:t>
      </w:r>
      <w:r w:rsidRPr="005F1077">
        <w:t>μmol/</w:t>
      </w:r>
      <w:r>
        <w:t>L</w:t>
      </w:r>
      <w:r w:rsidRPr="005F1077">
        <w:t>) non hanno influenzato la farmacocinetica di mirikizumab.</w:t>
      </w:r>
    </w:p>
    <w:p w14:paraId="1A0B1E9D" w14:textId="77777777" w:rsidR="00812D16" w:rsidRPr="00023B02" w:rsidRDefault="00812D16" w:rsidP="00023B02">
      <w:pPr>
        <w:numPr>
          <w:ilvl w:val="12"/>
          <w:numId w:val="0"/>
        </w:numPr>
        <w:spacing w:line="240" w:lineRule="auto"/>
        <w:ind w:right="-2"/>
      </w:pPr>
    </w:p>
    <w:p w14:paraId="37A21DD0" w14:textId="77777777" w:rsidR="00812D16" w:rsidRPr="00023B02" w:rsidRDefault="00FE38F9" w:rsidP="00023B02">
      <w:pPr>
        <w:keepNext/>
        <w:numPr>
          <w:ilvl w:val="1"/>
          <w:numId w:val="5"/>
        </w:numPr>
        <w:spacing w:line="240" w:lineRule="auto"/>
        <w:outlineLvl w:val="0"/>
      </w:pPr>
      <w:r w:rsidRPr="00023B02">
        <w:rPr>
          <w:b/>
        </w:rPr>
        <w:t>Dati preclinici di sicurezza</w:t>
      </w:r>
    </w:p>
    <w:p w14:paraId="615E97EA" w14:textId="77777777" w:rsidR="00812D16" w:rsidRPr="00023B02" w:rsidRDefault="00812D16" w:rsidP="00023B02">
      <w:pPr>
        <w:keepNext/>
        <w:spacing w:line="240" w:lineRule="auto"/>
      </w:pPr>
    </w:p>
    <w:p w14:paraId="04F6E6AB" w14:textId="24DC7F2C" w:rsidR="006B7179" w:rsidRPr="00023B02" w:rsidRDefault="00FE38F9" w:rsidP="00023B02">
      <w:pPr>
        <w:spacing w:line="240" w:lineRule="auto"/>
      </w:pPr>
      <w:r w:rsidRPr="00023B02">
        <w:t>I dati preclinici non rivelano rischi particolari per l’uomo sulla base di studi convenzionali di farmacologia di sicurezza, tossicità a dosi ripetute, tossicità della riproduzione e dello sviluppo.</w:t>
      </w:r>
    </w:p>
    <w:p w14:paraId="2096B3AA" w14:textId="77777777" w:rsidR="00812D16" w:rsidRPr="00023B02" w:rsidRDefault="00812D16" w:rsidP="00023B02">
      <w:pPr>
        <w:spacing w:line="240" w:lineRule="auto"/>
      </w:pPr>
    </w:p>
    <w:p w14:paraId="697716CC" w14:textId="416EEFF5" w:rsidR="002F6CBC" w:rsidRPr="00023B02" w:rsidRDefault="002F6CBC" w:rsidP="00023B02">
      <w:pPr>
        <w:pStyle w:val="PLRBulletedIndent"/>
        <w:keepNext/>
        <w:ind w:left="0" w:firstLine="0"/>
        <w:rPr>
          <w:rFonts w:ascii="Times New Roman" w:hAnsi="Times New Roman"/>
          <w:color w:val="000000" w:themeColor="text1"/>
          <w:sz w:val="22"/>
          <w:szCs w:val="22"/>
          <w:u w:val="single"/>
          <w:lang w:val="it-IT"/>
        </w:rPr>
      </w:pPr>
      <w:r w:rsidRPr="00023B02">
        <w:rPr>
          <w:rFonts w:ascii="Times New Roman" w:hAnsi="Times New Roman"/>
          <w:color w:val="000000" w:themeColor="text1"/>
          <w:sz w:val="22"/>
          <w:szCs w:val="22"/>
          <w:u w:val="single"/>
          <w:lang w:val="it-IT"/>
        </w:rPr>
        <w:t>Carcinogenesi / mutagenesi</w:t>
      </w:r>
    </w:p>
    <w:p w14:paraId="18B273B1" w14:textId="77777777" w:rsidR="002F6CBC" w:rsidRPr="00023B02" w:rsidRDefault="002F6CBC" w:rsidP="00023B02">
      <w:pPr>
        <w:pStyle w:val="PLRBulletedIndent"/>
        <w:keepNext/>
        <w:ind w:left="0" w:firstLine="0"/>
        <w:rPr>
          <w:rFonts w:ascii="Times New Roman" w:hAnsi="Times New Roman"/>
          <w:color w:val="000000" w:themeColor="text1"/>
          <w:sz w:val="22"/>
          <w:szCs w:val="22"/>
          <w:u w:val="single"/>
          <w:lang w:val="it-IT"/>
        </w:rPr>
      </w:pPr>
    </w:p>
    <w:p w14:paraId="110D1024" w14:textId="4FCFFBDC" w:rsidR="002F6CBC" w:rsidRPr="00023B02" w:rsidRDefault="002F6CBC" w:rsidP="00023B02">
      <w:pPr>
        <w:pStyle w:val="PLRBulletedIndent"/>
        <w:keepNext/>
        <w:ind w:left="0" w:firstLine="0"/>
        <w:rPr>
          <w:rFonts w:ascii="Times New Roman" w:hAnsi="Times New Roman"/>
          <w:color w:val="000000" w:themeColor="text1"/>
          <w:sz w:val="22"/>
          <w:szCs w:val="22"/>
          <w:lang w:val="it-IT"/>
        </w:rPr>
      </w:pPr>
      <w:r w:rsidRPr="00023B02">
        <w:rPr>
          <w:rFonts w:ascii="Times New Roman" w:hAnsi="Times New Roman"/>
          <w:color w:val="000000" w:themeColor="text1"/>
          <w:sz w:val="22"/>
          <w:szCs w:val="22"/>
          <w:lang w:val="it-IT"/>
        </w:rPr>
        <w:t>Non sono stati condotti studi preclinici</w:t>
      </w:r>
      <w:r w:rsidR="00F01D61" w:rsidRPr="00023B02">
        <w:rPr>
          <w:rFonts w:ascii="Times New Roman" w:hAnsi="Times New Roman"/>
          <w:color w:val="000000" w:themeColor="text1"/>
          <w:sz w:val="22"/>
          <w:szCs w:val="22"/>
          <w:lang w:val="it-IT"/>
        </w:rPr>
        <w:t xml:space="preserve"> per valutare la potenziale carcinogenicità o mutagenicità di mirikizumab. </w:t>
      </w:r>
    </w:p>
    <w:p w14:paraId="3D30E974" w14:textId="77777777" w:rsidR="002F6CBC" w:rsidRPr="00023B02" w:rsidRDefault="002F6CBC" w:rsidP="00023B02">
      <w:pPr>
        <w:pStyle w:val="PLRBulletedIndent"/>
        <w:ind w:left="0" w:firstLine="0"/>
        <w:rPr>
          <w:rFonts w:ascii="Times New Roman" w:hAnsi="Times New Roman"/>
          <w:color w:val="000000" w:themeColor="text1"/>
          <w:sz w:val="22"/>
          <w:szCs w:val="22"/>
          <w:lang w:val="it-IT"/>
        </w:rPr>
      </w:pPr>
    </w:p>
    <w:p w14:paraId="3DF8F0C8" w14:textId="77777777" w:rsidR="008C3ABF" w:rsidRPr="00023B02" w:rsidRDefault="008C3ABF" w:rsidP="00023B02">
      <w:pPr>
        <w:keepNext/>
        <w:spacing w:line="240" w:lineRule="auto"/>
        <w:rPr>
          <w:color w:val="000000" w:themeColor="text1"/>
          <w:szCs w:val="22"/>
          <w:u w:val="single"/>
          <w:lang w:eastAsia="en-US" w:bidi="ar-SA"/>
        </w:rPr>
      </w:pPr>
      <w:r w:rsidRPr="00023B02">
        <w:rPr>
          <w:color w:val="000000" w:themeColor="text1"/>
          <w:szCs w:val="22"/>
          <w:u w:val="single"/>
          <w:lang w:eastAsia="en-US" w:bidi="ar-SA"/>
        </w:rPr>
        <w:t>Compromissione della fertilità</w:t>
      </w:r>
    </w:p>
    <w:p w14:paraId="123A03B2" w14:textId="77777777" w:rsidR="008C3ABF" w:rsidRPr="00023B02" w:rsidRDefault="008C3ABF" w:rsidP="00023B02">
      <w:pPr>
        <w:keepNext/>
        <w:spacing w:line="240" w:lineRule="auto"/>
        <w:rPr>
          <w:color w:val="000000" w:themeColor="text1"/>
          <w:szCs w:val="22"/>
          <w:u w:val="single"/>
          <w:lang w:eastAsia="en-US" w:bidi="ar-SA"/>
        </w:rPr>
      </w:pPr>
    </w:p>
    <w:p w14:paraId="0FD02416" w14:textId="7876B3F6" w:rsidR="00812D16" w:rsidRDefault="008C3ABF" w:rsidP="00023B02">
      <w:pPr>
        <w:keepNext/>
        <w:spacing w:line="240" w:lineRule="auto"/>
        <w:rPr>
          <w:color w:val="000000" w:themeColor="text1"/>
          <w:szCs w:val="22"/>
          <w:lang w:eastAsia="en-US" w:bidi="ar-SA"/>
        </w:rPr>
      </w:pPr>
      <w:r w:rsidRPr="00023B02">
        <w:rPr>
          <w:color w:val="000000" w:themeColor="text1"/>
          <w:szCs w:val="22"/>
          <w:lang w:eastAsia="en-US" w:bidi="ar-SA"/>
        </w:rPr>
        <w:t>Non sono stati osservati effetti sul peso degli organi riproduttivi o istopatologici nelle scimmie cynomolgus sessualmente mature che hanno ricevuto mirikizumab una volta alla settimana per 26</w:t>
      </w:r>
      <w:r w:rsidR="008D3EBD" w:rsidRPr="00023B02">
        <w:rPr>
          <w:color w:val="000000" w:themeColor="text1"/>
          <w:szCs w:val="22"/>
          <w:lang w:eastAsia="en-US" w:bidi="ar-SA"/>
        </w:rPr>
        <w:t> </w:t>
      </w:r>
      <w:r w:rsidRPr="00023B02">
        <w:rPr>
          <w:color w:val="000000" w:themeColor="text1"/>
          <w:szCs w:val="22"/>
          <w:lang w:eastAsia="en-US" w:bidi="ar-SA"/>
        </w:rPr>
        <w:t>settimane, a una dose di 100</w:t>
      </w:r>
      <w:r w:rsidR="005525D3" w:rsidRPr="00023B02">
        <w:rPr>
          <w:color w:val="000000" w:themeColor="text1"/>
          <w:szCs w:val="22"/>
          <w:lang w:eastAsia="en-US" w:bidi="ar-SA"/>
        </w:rPr>
        <w:t> </w:t>
      </w:r>
      <w:r w:rsidRPr="00023B02">
        <w:rPr>
          <w:color w:val="000000" w:themeColor="text1"/>
          <w:szCs w:val="22"/>
          <w:lang w:eastAsia="en-US" w:bidi="ar-SA"/>
        </w:rPr>
        <w:t xml:space="preserve">mg/kg (almeno </w:t>
      </w:r>
      <w:r w:rsidR="00CD6418">
        <w:rPr>
          <w:color w:val="000000" w:themeColor="text1"/>
          <w:szCs w:val="22"/>
          <w:lang w:eastAsia="en-US" w:bidi="ar-SA"/>
        </w:rPr>
        <w:t>20 </w:t>
      </w:r>
      <w:r w:rsidRPr="00023B02">
        <w:rPr>
          <w:color w:val="000000" w:themeColor="text1"/>
          <w:szCs w:val="22"/>
          <w:lang w:eastAsia="en-US" w:bidi="ar-SA"/>
        </w:rPr>
        <w:t>volte la dose di mantenimento nell</w:t>
      </w:r>
      <w:r w:rsidR="001D49DC" w:rsidRPr="00023B02">
        <w:rPr>
          <w:color w:val="000000" w:themeColor="text1"/>
          <w:szCs w:val="22"/>
          <w:lang w:eastAsia="en-US" w:bidi="ar-SA"/>
        </w:rPr>
        <w:t>’</w:t>
      </w:r>
      <w:r w:rsidRPr="00023B02">
        <w:rPr>
          <w:color w:val="000000" w:themeColor="text1"/>
          <w:szCs w:val="22"/>
          <w:lang w:eastAsia="en-US" w:bidi="ar-SA"/>
        </w:rPr>
        <w:t>uomo).</w:t>
      </w:r>
    </w:p>
    <w:p w14:paraId="54956A21" w14:textId="77777777" w:rsidR="00591A1F" w:rsidRPr="00023B02" w:rsidRDefault="00591A1F" w:rsidP="00023B02">
      <w:pPr>
        <w:keepNext/>
        <w:spacing w:line="240" w:lineRule="auto"/>
      </w:pPr>
    </w:p>
    <w:p w14:paraId="759ED5A5" w14:textId="77777777" w:rsidR="002F6CBC" w:rsidRPr="00023B02" w:rsidRDefault="002F6CBC" w:rsidP="00023B02">
      <w:pPr>
        <w:spacing w:line="240" w:lineRule="auto"/>
      </w:pPr>
      <w:bookmarkStart w:id="59" w:name="_Hlk132971193"/>
    </w:p>
    <w:p w14:paraId="3F0525AD" w14:textId="77777777" w:rsidR="00812D16" w:rsidRPr="00023B02" w:rsidRDefault="00FE38F9" w:rsidP="00023B02">
      <w:pPr>
        <w:keepNext/>
        <w:numPr>
          <w:ilvl w:val="0"/>
          <w:numId w:val="5"/>
        </w:numPr>
        <w:suppressAutoHyphens/>
        <w:spacing w:line="240" w:lineRule="auto"/>
        <w:rPr>
          <w:b/>
        </w:rPr>
      </w:pPr>
      <w:r w:rsidRPr="00023B02">
        <w:rPr>
          <w:b/>
        </w:rPr>
        <w:t>INFORMAZIONI FARMACEUTICHE</w:t>
      </w:r>
    </w:p>
    <w:bookmarkEnd w:id="59"/>
    <w:p w14:paraId="438334D7" w14:textId="77777777" w:rsidR="00812D16" w:rsidRPr="00023B02" w:rsidRDefault="00812D16" w:rsidP="00023B02">
      <w:pPr>
        <w:keepNext/>
        <w:spacing w:line="240" w:lineRule="auto"/>
      </w:pPr>
    </w:p>
    <w:p w14:paraId="1B8EF187" w14:textId="77777777" w:rsidR="00812D16" w:rsidRPr="00023B02" w:rsidRDefault="00FE38F9" w:rsidP="00023B02">
      <w:pPr>
        <w:keepNext/>
        <w:numPr>
          <w:ilvl w:val="1"/>
          <w:numId w:val="5"/>
        </w:numPr>
        <w:spacing w:line="240" w:lineRule="auto"/>
        <w:outlineLvl w:val="0"/>
      </w:pPr>
      <w:r w:rsidRPr="00023B02">
        <w:rPr>
          <w:b/>
        </w:rPr>
        <w:t>Elenco degli eccipienti</w:t>
      </w:r>
    </w:p>
    <w:p w14:paraId="55D47E37" w14:textId="77777777" w:rsidR="00812D16" w:rsidRPr="00023B02" w:rsidRDefault="00812D16" w:rsidP="00023B02">
      <w:pPr>
        <w:keepNext/>
        <w:spacing w:line="240" w:lineRule="auto"/>
        <w:rPr>
          <w:i/>
        </w:rPr>
      </w:pPr>
    </w:p>
    <w:p w14:paraId="53FAEA55" w14:textId="659C4685" w:rsidR="00812D16" w:rsidRPr="00545BD5" w:rsidRDefault="005525D3" w:rsidP="00023B02">
      <w:pPr>
        <w:keepNext/>
        <w:spacing w:line="240" w:lineRule="auto"/>
      </w:pPr>
      <w:r w:rsidRPr="00023B02">
        <w:t xml:space="preserve">Citrato di sodio </w:t>
      </w:r>
      <w:r w:rsidRPr="00545BD5">
        <w:t>diidrato</w:t>
      </w:r>
      <w:r w:rsidR="000C0D4A" w:rsidRPr="00545BD5">
        <w:t xml:space="preserve"> (E 331)</w:t>
      </w:r>
    </w:p>
    <w:p w14:paraId="6D2F0CAD" w14:textId="38A1266B" w:rsidR="005525D3" w:rsidRPr="00545BD5" w:rsidRDefault="005525D3" w:rsidP="00023B02">
      <w:pPr>
        <w:spacing w:line="240" w:lineRule="auto"/>
      </w:pPr>
      <w:r w:rsidRPr="00545BD5">
        <w:t>Acido citrico, ani</w:t>
      </w:r>
      <w:r w:rsidR="001C0130" w:rsidRPr="00545BD5">
        <w:t>dro</w:t>
      </w:r>
      <w:r w:rsidR="00A533EB" w:rsidRPr="00545BD5">
        <w:t xml:space="preserve"> (E 330)</w:t>
      </w:r>
    </w:p>
    <w:p w14:paraId="24890E34" w14:textId="1CBE2DD4" w:rsidR="001C0130" w:rsidRPr="00545BD5" w:rsidRDefault="001C0130" w:rsidP="00023B02">
      <w:pPr>
        <w:spacing w:line="240" w:lineRule="auto"/>
      </w:pPr>
      <w:r w:rsidRPr="00545BD5">
        <w:t>Cloruro di sodio</w:t>
      </w:r>
    </w:p>
    <w:p w14:paraId="46F0E965" w14:textId="03B613B5" w:rsidR="001C0130" w:rsidRPr="00023B02" w:rsidRDefault="001C0130" w:rsidP="00023B02">
      <w:pPr>
        <w:spacing w:line="240" w:lineRule="auto"/>
      </w:pPr>
      <w:r w:rsidRPr="00545BD5">
        <w:t>Polisorbato 80</w:t>
      </w:r>
      <w:r w:rsidR="00A11439" w:rsidRPr="00545BD5">
        <w:t xml:space="preserve"> (E </w:t>
      </w:r>
      <w:r w:rsidR="00FC1E29" w:rsidRPr="00545BD5">
        <w:t>433</w:t>
      </w:r>
      <w:r w:rsidR="00A11439" w:rsidRPr="00545BD5">
        <w:t>)</w:t>
      </w:r>
    </w:p>
    <w:p w14:paraId="0E8F0D68" w14:textId="366A8AF7" w:rsidR="001C0130" w:rsidRPr="00023B02" w:rsidRDefault="001C0130" w:rsidP="00023B02">
      <w:pPr>
        <w:spacing w:line="240" w:lineRule="auto"/>
      </w:pPr>
      <w:r w:rsidRPr="00023B02">
        <w:t xml:space="preserve">Acqua per </w:t>
      </w:r>
      <w:r w:rsidR="007825A5" w:rsidRPr="00023B02">
        <w:t>preparazioni iniettabili</w:t>
      </w:r>
    </w:p>
    <w:p w14:paraId="5BFC9D5D" w14:textId="77777777" w:rsidR="00812D16" w:rsidRPr="00023B02" w:rsidRDefault="00812D16" w:rsidP="00023B02">
      <w:pPr>
        <w:spacing w:line="240" w:lineRule="auto"/>
      </w:pPr>
    </w:p>
    <w:p w14:paraId="052DD480" w14:textId="77777777" w:rsidR="00812D16" w:rsidRPr="00023B02" w:rsidRDefault="00FE38F9" w:rsidP="00023B02">
      <w:pPr>
        <w:keepNext/>
        <w:numPr>
          <w:ilvl w:val="1"/>
          <w:numId w:val="5"/>
        </w:numPr>
        <w:spacing w:line="240" w:lineRule="auto"/>
        <w:outlineLvl w:val="0"/>
      </w:pPr>
      <w:r w:rsidRPr="00023B02">
        <w:rPr>
          <w:b/>
        </w:rPr>
        <w:t>Incompatibilità</w:t>
      </w:r>
    </w:p>
    <w:p w14:paraId="2A31FBCB" w14:textId="77777777" w:rsidR="00560EDA" w:rsidRPr="00023B02" w:rsidRDefault="00560EDA" w:rsidP="00023B02">
      <w:pPr>
        <w:spacing w:line="240" w:lineRule="auto"/>
      </w:pPr>
    </w:p>
    <w:p w14:paraId="5A955DBB" w14:textId="4F0DAE66" w:rsidR="00812D16" w:rsidRPr="00023B02" w:rsidRDefault="00FE38F9" w:rsidP="00023B02">
      <w:pPr>
        <w:spacing w:line="240" w:lineRule="auto"/>
      </w:pPr>
      <w:r w:rsidRPr="00023B02">
        <w:t>Questo medicinale non deve essere miscelato con altri medicinali ad eccezione di quelli menzionati nel paragrafo</w:t>
      </w:r>
      <w:r w:rsidR="007825A5" w:rsidRPr="00023B02">
        <w:t> </w:t>
      </w:r>
      <w:r w:rsidRPr="00023B02">
        <w:t>6.6.</w:t>
      </w:r>
    </w:p>
    <w:p w14:paraId="03A3998A" w14:textId="3645E36E" w:rsidR="00B574EA" w:rsidRPr="00023B02" w:rsidRDefault="00B574EA" w:rsidP="00023B02">
      <w:pPr>
        <w:spacing w:line="240" w:lineRule="auto"/>
      </w:pPr>
    </w:p>
    <w:p w14:paraId="3232B174" w14:textId="2C68A6D2" w:rsidR="00B574EA" w:rsidRPr="00023B02" w:rsidRDefault="00B574EA" w:rsidP="00023B02">
      <w:pPr>
        <w:spacing w:line="240" w:lineRule="auto"/>
      </w:pPr>
      <w:r w:rsidRPr="00023B02">
        <w:t>Omvoh non deve essere somministrato in c</w:t>
      </w:r>
      <w:r w:rsidR="000529E8" w:rsidRPr="00023B02">
        <w:t xml:space="preserve">oncomitanza nella stessa linea intravenosa con altri </w:t>
      </w:r>
      <w:r w:rsidR="001D5F37" w:rsidRPr="00023B02">
        <w:t>medicinali.</w:t>
      </w:r>
    </w:p>
    <w:p w14:paraId="2F39B79C" w14:textId="77777777" w:rsidR="00812D16" w:rsidRPr="00023B02" w:rsidRDefault="00812D16" w:rsidP="00023B02">
      <w:pPr>
        <w:spacing w:line="240" w:lineRule="auto"/>
      </w:pPr>
    </w:p>
    <w:p w14:paraId="5445ABFE" w14:textId="77777777" w:rsidR="00812D16" w:rsidRPr="00023B02" w:rsidRDefault="00FE38F9" w:rsidP="00023B02">
      <w:pPr>
        <w:keepNext/>
        <w:numPr>
          <w:ilvl w:val="1"/>
          <w:numId w:val="5"/>
        </w:numPr>
        <w:spacing w:line="240" w:lineRule="auto"/>
        <w:outlineLvl w:val="0"/>
      </w:pPr>
      <w:r w:rsidRPr="00023B02">
        <w:rPr>
          <w:b/>
        </w:rPr>
        <w:t>Periodo di validità</w:t>
      </w:r>
    </w:p>
    <w:p w14:paraId="0FB1F755" w14:textId="77777777" w:rsidR="001D5F37" w:rsidRPr="00023B02" w:rsidRDefault="001D5F37" w:rsidP="00023B02">
      <w:pPr>
        <w:spacing w:line="240" w:lineRule="auto"/>
      </w:pPr>
    </w:p>
    <w:p w14:paraId="20822680" w14:textId="494E0F15" w:rsidR="004D2AB1" w:rsidRPr="00023B02" w:rsidRDefault="00FE38F9" w:rsidP="00023B02">
      <w:pPr>
        <w:keepNext/>
        <w:spacing w:line="240" w:lineRule="auto"/>
      </w:pPr>
      <w:r w:rsidRPr="00023B02">
        <w:t>2</w:t>
      </w:r>
      <w:r w:rsidR="001D5F37" w:rsidRPr="00023B02">
        <w:t> </w:t>
      </w:r>
      <w:r w:rsidRPr="00023B02">
        <w:t>anni</w:t>
      </w:r>
    </w:p>
    <w:p w14:paraId="2BDD2848" w14:textId="77777777" w:rsidR="004D2AB1" w:rsidRPr="00023B02" w:rsidRDefault="004D2AB1" w:rsidP="00023B02">
      <w:pPr>
        <w:keepNext/>
        <w:spacing w:line="240" w:lineRule="auto"/>
      </w:pPr>
    </w:p>
    <w:p w14:paraId="15836FBE" w14:textId="77777777" w:rsidR="008E3AFA" w:rsidRPr="00023B02" w:rsidRDefault="008E3AFA" w:rsidP="00023B02">
      <w:pPr>
        <w:keepNext/>
        <w:spacing w:line="240" w:lineRule="auto"/>
        <w:rPr>
          <w:u w:val="single"/>
        </w:rPr>
      </w:pPr>
      <w:r w:rsidRPr="00023B02">
        <w:rPr>
          <w:u w:val="single"/>
        </w:rPr>
        <w:t>Dopo la diluizione</w:t>
      </w:r>
    </w:p>
    <w:p w14:paraId="6E6279F4" w14:textId="77777777" w:rsidR="008E3AFA" w:rsidRPr="00023B02" w:rsidRDefault="008E3AFA" w:rsidP="00023B02">
      <w:pPr>
        <w:keepNext/>
        <w:spacing w:line="240" w:lineRule="auto"/>
      </w:pPr>
    </w:p>
    <w:p w14:paraId="52ED6CBE" w14:textId="43DC7E09" w:rsidR="008E3AFA" w:rsidRPr="00023B02" w:rsidRDefault="008E3AFA" w:rsidP="00023B02">
      <w:pPr>
        <w:keepNext/>
        <w:spacing w:line="240" w:lineRule="auto"/>
      </w:pPr>
      <w:r w:rsidRPr="00023B02">
        <w:t xml:space="preserve">La stabilità chimica e fisica </w:t>
      </w:r>
      <w:r w:rsidR="001E40D4" w:rsidRPr="00023B02">
        <w:t>durante l’</w:t>
      </w:r>
      <w:r w:rsidRPr="00023B02">
        <w:t xml:space="preserve">uso è stata dimostrata per la soluzione </w:t>
      </w:r>
      <w:r w:rsidR="00913918">
        <w:t>per</w:t>
      </w:r>
      <w:r w:rsidR="00BC577D">
        <w:t xml:space="preserve"> infusione </w:t>
      </w:r>
      <w:r w:rsidRPr="00023B02">
        <w:t>diluita preparata con una soluzione di cloruro di sodio 9 mg/mL (0,9 %) per 96 ore</w:t>
      </w:r>
      <w:r w:rsidR="00FC4050">
        <w:t>,</w:t>
      </w:r>
      <w:r w:rsidRPr="00023B02">
        <w:t xml:space="preserve"> a una temperatura compresa tra 2°C e 8°C</w:t>
      </w:r>
      <w:r w:rsidR="00FC4050">
        <w:t>,</w:t>
      </w:r>
      <w:r w:rsidRPr="00023B02">
        <w:t xml:space="preserve"> </w:t>
      </w:r>
      <w:r w:rsidR="00E03F81">
        <w:t xml:space="preserve">di cui </w:t>
      </w:r>
      <w:r w:rsidR="00DC62A0">
        <w:t xml:space="preserve">non più di </w:t>
      </w:r>
      <w:r w:rsidRPr="00023B02">
        <w:t>10</w:t>
      </w:r>
      <w:r w:rsidR="00400FC9" w:rsidRPr="00023B02">
        <w:t> </w:t>
      </w:r>
      <w:r w:rsidRPr="00023B02">
        <w:t xml:space="preserve">ore </w:t>
      </w:r>
      <w:r w:rsidR="00B37EDF">
        <w:t xml:space="preserve">sono </w:t>
      </w:r>
      <w:r w:rsidR="00FE1404">
        <w:t>consentite</w:t>
      </w:r>
      <w:r w:rsidR="0020625C">
        <w:t xml:space="preserve"> a temperatura non refrigerata che non ecceda i </w:t>
      </w:r>
      <w:r w:rsidRPr="00023B02">
        <w:t>25°C</w:t>
      </w:r>
      <w:r w:rsidR="003B130E">
        <w:t>,</w:t>
      </w:r>
      <w:r w:rsidR="00497716">
        <w:t xml:space="preserve"> a partire dal momento della perforazione del flaconcino</w:t>
      </w:r>
      <w:r w:rsidRPr="00023B02">
        <w:t>.</w:t>
      </w:r>
    </w:p>
    <w:p w14:paraId="14268A19" w14:textId="1A732029" w:rsidR="008E3AFA" w:rsidRPr="00023B02" w:rsidRDefault="00AB3924" w:rsidP="00023B02">
      <w:pPr>
        <w:spacing w:line="240" w:lineRule="auto"/>
      </w:pPr>
      <w:r>
        <w:t>La s</w:t>
      </w:r>
      <w:r w:rsidR="00DC7A6A">
        <w:t xml:space="preserve">tabilità chimica e fisica durante l’uso è stata dimostrata per </w:t>
      </w:r>
      <w:r w:rsidR="008E3AFA" w:rsidRPr="00023B02">
        <w:t>la soluzione per infusione diluita preparata con il 5</w:t>
      </w:r>
      <w:r w:rsidR="00400FC9" w:rsidRPr="00023B02">
        <w:t> </w:t>
      </w:r>
      <w:r w:rsidR="008E3AFA" w:rsidRPr="00023B02">
        <w:t>% di glucosio per 48</w:t>
      </w:r>
      <w:r w:rsidR="00400FC9" w:rsidRPr="00023B02">
        <w:t> o</w:t>
      </w:r>
      <w:r w:rsidR="008E3AFA" w:rsidRPr="00023B02">
        <w:t>re</w:t>
      </w:r>
      <w:r w:rsidR="003B130E">
        <w:t>,</w:t>
      </w:r>
      <w:r w:rsidR="008E3AFA" w:rsidRPr="00023B02">
        <w:t xml:space="preserve"> a una temperatura compresa tra 2</w:t>
      </w:r>
      <w:r w:rsidR="00400FC9" w:rsidRPr="00023B02">
        <w:t> </w:t>
      </w:r>
      <w:r w:rsidR="008E3AFA" w:rsidRPr="00023B02">
        <w:t>°C e 8</w:t>
      </w:r>
      <w:r w:rsidR="00400FC9" w:rsidRPr="00023B02">
        <w:t> </w:t>
      </w:r>
      <w:r w:rsidR="008E3AFA" w:rsidRPr="00023B02">
        <w:t>°C</w:t>
      </w:r>
      <w:r w:rsidR="003B130E">
        <w:t>,</w:t>
      </w:r>
      <w:r w:rsidR="008E3AFA" w:rsidRPr="00023B02">
        <w:t xml:space="preserve"> </w:t>
      </w:r>
      <w:r w:rsidR="00803612">
        <w:t>di cui</w:t>
      </w:r>
      <w:r w:rsidR="00CD3F3B">
        <w:t xml:space="preserve"> non più di</w:t>
      </w:r>
      <w:r w:rsidR="008E3AFA" w:rsidRPr="00023B02">
        <w:t xml:space="preserve"> 5</w:t>
      </w:r>
      <w:r w:rsidR="00400FC9" w:rsidRPr="00023B02">
        <w:t> </w:t>
      </w:r>
      <w:r w:rsidR="008E3AFA" w:rsidRPr="00023B02">
        <w:t xml:space="preserve">ore </w:t>
      </w:r>
      <w:r w:rsidR="00913918">
        <w:t xml:space="preserve">sono </w:t>
      </w:r>
      <w:r w:rsidR="00FE1404">
        <w:t>consentite</w:t>
      </w:r>
      <w:r w:rsidR="00B8379B">
        <w:t xml:space="preserve"> </w:t>
      </w:r>
      <w:r w:rsidR="00935D2D">
        <w:t xml:space="preserve">a temperatura non refrigerata che non ecceda </w:t>
      </w:r>
      <w:r w:rsidR="008E3AFA" w:rsidRPr="00023B02">
        <w:t>25</w:t>
      </w:r>
      <w:r w:rsidR="00400FC9" w:rsidRPr="00023B02">
        <w:t> </w:t>
      </w:r>
      <w:r w:rsidR="008E3AFA" w:rsidRPr="00023B02">
        <w:t>°C</w:t>
      </w:r>
      <w:r w:rsidR="00935D2D">
        <w:t>, a partire dal momento della perforazione del flaconcino</w:t>
      </w:r>
      <w:r w:rsidR="008E3AFA" w:rsidRPr="00023B02">
        <w:t>.</w:t>
      </w:r>
    </w:p>
    <w:p w14:paraId="258CA50B" w14:textId="77777777" w:rsidR="008E3AFA" w:rsidRPr="00023B02" w:rsidRDefault="008E3AFA" w:rsidP="00023B02">
      <w:pPr>
        <w:spacing w:line="240" w:lineRule="auto"/>
      </w:pPr>
    </w:p>
    <w:p w14:paraId="1FA4672C" w14:textId="5E862B41" w:rsidR="008E3AFA" w:rsidRPr="00023B02" w:rsidRDefault="008E3AFA" w:rsidP="00023B02">
      <w:pPr>
        <w:spacing w:line="240" w:lineRule="auto"/>
      </w:pPr>
      <w:r w:rsidRPr="00023B02">
        <w:t xml:space="preserve">Da un punto di vista microbiologico, il prodotto deve essere utilizzato immediatamente. Se non </w:t>
      </w:r>
      <w:r w:rsidR="001E40D4" w:rsidRPr="00023B02">
        <w:t xml:space="preserve">viene </w:t>
      </w:r>
      <w:r w:rsidRPr="00023B02">
        <w:t>utilizzato immediatamente, i tempi e le condizioni di conservazione prima dell</w:t>
      </w:r>
      <w:r w:rsidR="001D49DC" w:rsidRPr="00023B02">
        <w:t>’</w:t>
      </w:r>
      <w:r w:rsidRPr="00023B02">
        <w:t xml:space="preserve">uso sono responsabilità </w:t>
      </w:r>
      <w:r w:rsidRPr="00023B02">
        <w:lastRenderedPageBreak/>
        <w:t>dell</w:t>
      </w:r>
      <w:r w:rsidR="001D49DC" w:rsidRPr="00023B02">
        <w:t>’</w:t>
      </w:r>
      <w:r w:rsidRPr="00023B02">
        <w:t>utilizzatore e normalmente non dovrebbero superare le 24</w:t>
      </w:r>
      <w:r w:rsidR="00400FC9" w:rsidRPr="00023B02">
        <w:t> </w:t>
      </w:r>
      <w:r w:rsidRPr="00023B02">
        <w:t>ore a 2-8</w:t>
      </w:r>
      <w:r w:rsidR="00400FC9" w:rsidRPr="00023B02">
        <w:t> </w:t>
      </w:r>
      <w:r w:rsidRPr="00023B02">
        <w:t>°C, a meno che la diluizione non sia avvenuta in condizioni asettiche controllate e convalidate.</w:t>
      </w:r>
    </w:p>
    <w:p w14:paraId="0116C41A" w14:textId="77777777" w:rsidR="008E3AFA" w:rsidRPr="00023B02" w:rsidRDefault="008E3AFA" w:rsidP="00023B02">
      <w:pPr>
        <w:spacing w:line="240" w:lineRule="auto"/>
      </w:pPr>
    </w:p>
    <w:p w14:paraId="616DC700" w14:textId="77777777" w:rsidR="008E3AFA" w:rsidRPr="00023B02" w:rsidRDefault="008E3AFA" w:rsidP="00023B02">
      <w:pPr>
        <w:spacing w:line="240" w:lineRule="auto"/>
      </w:pPr>
      <w:r w:rsidRPr="00023B02">
        <w:t>Tenere la soluzione diluita lontana da fonti dirette di calore o luce.</w:t>
      </w:r>
    </w:p>
    <w:p w14:paraId="4FE87F51" w14:textId="5DAE0C45" w:rsidR="008E3AFA" w:rsidRPr="00023B02" w:rsidRDefault="008E3AFA" w:rsidP="00023B02">
      <w:pPr>
        <w:spacing w:line="240" w:lineRule="auto"/>
      </w:pPr>
      <w:r w:rsidRPr="00023B02">
        <w:t>Non congelare la soluzione diluita.</w:t>
      </w:r>
    </w:p>
    <w:p w14:paraId="7919A867" w14:textId="77777777" w:rsidR="008E3AFA" w:rsidRPr="00023B02" w:rsidRDefault="008E3AFA" w:rsidP="00023B02">
      <w:pPr>
        <w:spacing w:line="240" w:lineRule="auto"/>
      </w:pPr>
    </w:p>
    <w:p w14:paraId="695A5BC8" w14:textId="77777777" w:rsidR="00812D16" w:rsidRPr="00023B02" w:rsidRDefault="00FE38F9" w:rsidP="00023B02">
      <w:pPr>
        <w:keepNext/>
        <w:numPr>
          <w:ilvl w:val="1"/>
          <w:numId w:val="5"/>
        </w:numPr>
        <w:spacing w:line="240" w:lineRule="auto"/>
        <w:outlineLvl w:val="0"/>
        <w:rPr>
          <w:b/>
        </w:rPr>
      </w:pPr>
      <w:r w:rsidRPr="00023B02">
        <w:rPr>
          <w:b/>
        </w:rPr>
        <w:t>Precauzioni particolari per la conservazione</w:t>
      </w:r>
    </w:p>
    <w:p w14:paraId="4A80022A" w14:textId="1C1EFF3D" w:rsidR="005108A3" w:rsidRPr="00023B02" w:rsidRDefault="005108A3" w:rsidP="00023B02">
      <w:pPr>
        <w:keepNext/>
        <w:spacing w:line="240" w:lineRule="auto"/>
        <w:ind w:left="567" w:hanging="567"/>
        <w:outlineLvl w:val="0"/>
      </w:pPr>
    </w:p>
    <w:p w14:paraId="666F9B38" w14:textId="6B406A9F" w:rsidR="009D462E" w:rsidRPr="00023B02" w:rsidRDefault="00515D69" w:rsidP="00023B02">
      <w:pPr>
        <w:keepNext/>
        <w:spacing w:line="240" w:lineRule="auto"/>
        <w:ind w:left="567" w:hanging="567"/>
        <w:outlineLvl w:val="0"/>
        <w:rPr>
          <w:u w:val="single"/>
        </w:rPr>
      </w:pPr>
      <w:r w:rsidRPr="00023B02">
        <w:rPr>
          <w:u w:val="single"/>
        </w:rPr>
        <w:t>Flaconcino</w:t>
      </w:r>
      <w:r w:rsidR="009D462E" w:rsidRPr="00023B02">
        <w:rPr>
          <w:u w:val="single"/>
        </w:rPr>
        <w:t xml:space="preserve"> chius</w:t>
      </w:r>
      <w:r w:rsidRPr="00023B02">
        <w:rPr>
          <w:u w:val="single"/>
        </w:rPr>
        <w:t>o</w:t>
      </w:r>
    </w:p>
    <w:p w14:paraId="744226FA" w14:textId="77777777" w:rsidR="009D462E" w:rsidRPr="00023B02" w:rsidRDefault="009D462E" w:rsidP="00023B02">
      <w:pPr>
        <w:keepNext/>
        <w:spacing w:line="240" w:lineRule="auto"/>
        <w:ind w:left="567" w:hanging="567"/>
        <w:outlineLvl w:val="0"/>
        <w:rPr>
          <w:u w:val="single"/>
        </w:rPr>
      </w:pPr>
    </w:p>
    <w:p w14:paraId="6C328174" w14:textId="685D55A5" w:rsidR="009D462E" w:rsidRPr="00023B02" w:rsidRDefault="009D462E" w:rsidP="00023B02">
      <w:pPr>
        <w:keepNext/>
        <w:spacing w:line="240" w:lineRule="auto"/>
        <w:ind w:left="567" w:hanging="567"/>
        <w:outlineLvl w:val="0"/>
      </w:pPr>
      <w:r w:rsidRPr="00023B02">
        <w:t>Conservare in frigorifero (2 °C – 8 C).</w:t>
      </w:r>
    </w:p>
    <w:p w14:paraId="7121F379" w14:textId="2FA92417" w:rsidR="009D462E" w:rsidRPr="00023B02" w:rsidRDefault="009D462E" w:rsidP="00023B02">
      <w:pPr>
        <w:keepNext/>
        <w:spacing w:line="240" w:lineRule="auto"/>
        <w:ind w:left="567" w:hanging="567"/>
        <w:outlineLvl w:val="0"/>
      </w:pPr>
      <w:r w:rsidRPr="00023B02">
        <w:t>Non congelare</w:t>
      </w:r>
    </w:p>
    <w:p w14:paraId="06DA4620" w14:textId="01BFE8F5" w:rsidR="009D462E" w:rsidRPr="00023B02" w:rsidRDefault="009D462E" w:rsidP="00023B02">
      <w:pPr>
        <w:keepNext/>
        <w:spacing w:line="240" w:lineRule="auto"/>
        <w:ind w:left="567" w:hanging="567"/>
        <w:outlineLvl w:val="0"/>
      </w:pPr>
      <w:r w:rsidRPr="00023B02">
        <w:t xml:space="preserve">Tenere </w:t>
      </w:r>
      <w:r w:rsidR="00515D69" w:rsidRPr="00023B02">
        <w:t>il flaconcino</w:t>
      </w:r>
      <w:r w:rsidRPr="00023B02">
        <w:t xml:space="preserve"> nel</w:t>
      </w:r>
      <w:r w:rsidR="00FB1912" w:rsidRPr="00023B02">
        <w:t xml:space="preserve">la </w:t>
      </w:r>
      <w:r w:rsidR="00AA43D1" w:rsidRPr="00023B02">
        <w:t>scatola</w:t>
      </w:r>
      <w:r w:rsidR="00FB1912" w:rsidRPr="00023B02">
        <w:t xml:space="preserve"> </w:t>
      </w:r>
      <w:r w:rsidR="00D8310D" w:rsidRPr="00023B02">
        <w:t>per proteggere il medicinale dalla luce</w:t>
      </w:r>
      <w:r w:rsidR="00FB1912" w:rsidRPr="00023B02">
        <w:t>.</w:t>
      </w:r>
    </w:p>
    <w:p w14:paraId="47E50C2E" w14:textId="77777777" w:rsidR="009D462E" w:rsidRPr="00023B02" w:rsidRDefault="009D462E" w:rsidP="00023B02">
      <w:pPr>
        <w:keepNext/>
        <w:spacing w:line="240" w:lineRule="auto"/>
        <w:ind w:left="567" w:hanging="567"/>
        <w:outlineLvl w:val="0"/>
      </w:pPr>
    </w:p>
    <w:p w14:paraId="2BDFDE6D" w14:textId="3DC5C134" w:rsidR="00812D16" w:rsidRPr="00023B02" w:rsidRDefault="00FE38F9" w:rsidP="00023B02">
      <w:pPr>
        <w:spacing w:line="240" w:lineRule="auto"/>
        <w:rPr>
          <w:i/>
        </w:rPr>
      </w:pPr>
      <w:r w:rsidRPr="00023B02">
        <w:t>Per le condizioni di conservazione dopo la diluizione</w:t>
      </w:r>
      <w:r w:rsidR="00400FC9" w:rsidRPr="00023B02">
        <w:t xml:space="preserve"> </w:t>
      </w:r>
      <w:r w:rsidRPr="00023B02">
        <w:t>vedere paragrafo</w:t>
      </w:r>
      <w:r w:rsidR="00400FC9" w:rsidRPr="00023B02">
        <w:t> </w:t>
      </w:r>
      <w:r w:rsidRPr="00023B02">
        <w:t>6.3.</w:t>
      </w:r>
    </w:p>
    <w:p w14:paraId="4664B4EB" w14:textId="77777777" w:rsidR="00812D16" w:rsidRPr="00023B02" w:rsidRDefault="00812D16" w:rsidP="00023B02">
      <w:pPr>
        <w:keepNext/>
        <w:spacing w:line="240" w:lineRule="auto"/>
      </w:pPr>
    </w:p>
    <w:p w14:paraId="07C44D44" w14:textId="3F3D292B" w:rsidR="00812D16" w:rsidRPr="00023B02" w:rsidRDefault="00FE38F9" w:rsidP="00023B02">
      <w:pPr>
        <w:keepNext/>
        <w:numPr>
          <w:ilvl w:val="1"/>
          <w:numId w:val="5"/>
        </w:numPr>
        <w:tabs>
          <w:tab w:val="clear" w:pos="567"/>
        </w:tabs>
        <w:spacing w:line="240" w:lineRule="auto"/>
        <w:ind w:left="567" w:hanging="567"/>
        <w:outlineLvl w:val="0"/>
        <w:rPr>
          <w:b/>
        </w:rPr>
      </w:pPr>
      <w:r w:rsidRPr="00023B02">
        <w:rPr>
          <w:b/>
        </w:rPr>
        <w:t xml:space="preserve">Natura e contenuto del contenitore </w:t>
      </w:r>
    </w:p>
    <w:p w14:paraId="53D980FE" w14:textId="042C64F1" w:rsidR="00812D16" w:rsidRPr="00023B02" w:rsidRDefault="00812D16" w:rsidP="00023B02">
      <w:pPr>
        <w:keepNext/>
        <w:spacing w:line="240" w:lineRule="auto"/>
      </w:pPr>
    </w:p>
    <w:p w14:paraId="0BE93D38" w14:textId="49A48518" w:rsidR="00440E4A" w:rsidRPr="00023B02" w:rsidRDefault="00440E4A" w:rsidP="00023B02">
      <w:pPr>
        <w:keepNext/>
        <w:spacing w:line="240" w:lineRule="auto"/>
      </w:pPr>
      <w:r w:rsidRPr="00023B02">
        <w:t>15 ml di concentrato in un flaconcino di vetro trasparente di tipo I con tappo in gomma clorobutilica, sigillo in alluminio e flip top in polipropilene.</w:t>
      </w:r>
    </w:p>
    <w:p w14:paraId="0DDE4F36" w14:textId="77777777" w:rsidR="00440E4A" w:rsidRPr="00023B02" w:rsidRDefault="00440E4A" w:rsidP="00023B02">
      <w:pPr>
        <w:keepNext/>
        <w:spacing w:line="240" w:lineRule="auto"/>
      </w:pPr>
    </w:p>
    <w:p w14:paraId="36293151" w14:textId="7DE60B94" w:rsidR="00440E4A" w:rsidRDefault="00440E4A" w:rsidP="00023B02">
      <w:pPr>
        <w:keepNext/>
        <w:spacing w:line="240" w:lineRule="auto"/>
      </w:pPr>
      <w:r w:rsidRPr="00023B02">
        <w:t>Confezion</w:t>
      </w:r>
      <w:r w:rsidR="005C6C43">
        <w:t>i</w:t>
      </w:r>
      <w:r w:rsidRPr="00023B02">
        <w:t xml:space="preserve"> da 1</w:t>
      </w:r>
      <w:r w:rsidR="00515D69" w:rsidRPr="00023B02">
        <w:t> </w:t>
      </w:r>
      <w:r w:rsidRPr="00023B02">
        <w:t>flaconcino</w:t>
      </w:r>
      <w:r w:rsidR="005C6C43">
        <w:t xml:space="preserve"> e 3 flaconcini</w:t>
      </w:r>
      <w:r w:rsidRPr="00023B02">
        <w:t>.</w:t>
      </w:r>
    </w:p>
    <w:p w14:paraId="2BE782CE" w14:textId="28EDE939" w:rsidR="00A91044" w:rsidRPr="00023B02" w:rsidRDefault="00A91044" w:rsidP="00A91044">
      <w:pPr>
        <w:numPr>
          <w:ilvl w:val="12"/>
          <w:numId w:val="0"/>
        </w:numPr>
        <w:tabs>
          <w:tab w:val="clear" w:pos="567"/>
        </w:tabs>
        <w:spacing w:line="240" w:lineRule="auto"/>
        <w:ind w:right="-2"/>
        <w:rPr>
          <w:bCs/>
        </w:rPr>
      </w:pPr>
      <w:r w:rsidRPr="005C1993">
        <w:rPr>
          <w:szCs w:val="22"/>
          <w:lang w:eastAsia="en-US" w:bidi="ar-SA"/>
        </w:rPr>
        <w:t xml:space="preserve">È possibile che </w:t>
      </w:r>
      <w:r w:rsidRPr="005C1993">
        <w:rPr>
          <w:bCs/>
        </w:rPr>
        <w:t xml:space="preserve">non tutte le confezioni siano </w:t>
      </w:r>
      <w:r>
        <w:rPr>
          <w:bCs/>
        </w:rPr>
        <w:t>commercializzate</w:t>
      </w:r>
      <w:r w:rsidRPr="005C1993">
        <w:rPr>
          <w:bCs/>
        </w:rPr>
        <w:t>.</w:t>
      </w:r>
    </w:p>
    <w:p w14:paraId="647ED1CB" w14:textId="77777777" w:rsidR="00A91044" w:rsidRPr="00023B02" w:rsidRDefault="00A91044" w:rsidP="00023B02">
      <w:pPr>
        <w:keepNext/>
        <w:spacing w:line="240" w:lineRule="auto"/>
      </w:pPr>
    </w:p>
    <w:p w14:paraId="6FDEFA47" w14:textId="77777777" w:rsidR="00440E4A" w:rsidRPr="00023B02" w:rsidRDefault="00440E4A" w:rsidP="00023B02">
      <w:pPr>
        <w:keepNext/>
        <w:spacing w:line="240" w:lineRule="auto"/>
      </w:pPr>
    </w:p>
    <w:p w14:paraId="5A36604C" w14:textId="69E395B2" w:rsidR="00812D16" w:rsidRPr="00023B02" w:rsidRDefault="00FE38F9" w:rsidP="00023B02">
      <w:pPr>
        <w:keepNext/>
        <w:numPr>
          <w:ilvl w:val="1"/>
          <w:numId w:val="5"/>
        </w:numPr>
        <w:spacing w:line="240" w:lineRule="auto"/>
        <w:outlineLvl w:val="0"/>
      </w:pPr>
      <w:bookmarkStart w:id="60" w:name="OLE_LINK1"/>
      <w:r w:rsidRPr="00023B02">
        <w:rPr>
          <w:b/>
        </w:rPr>
        <w:t>Precauzioni particolari per lo smaltimento e la manipolazione</w:t>
      </w:r>
    </w:p>
    <w:p w14:paraId="73191D25" w14:textId="77777777" w:rsidR="00812D16" w:rsidRPr="00023B02" w:rsidRDefault="00812D16" w:rsidP="00023B02">
      <w:pPr>
        <w:keepNext/>
        <w:spacing w:line="240" w:lineRule="auto"/>
      </w:pPr>
    </w:p>
    <w:p w14:paraId="249814E4" w14:textId="000CD6D9" w:rsidR="00560EDA" w:rsidRPr="00023B02" w:rsidRDefault="00760845" w:rsidP="00023B02">
      <w:pPr>
        <w:keepNext/>
        <w:spacing w:line="240" w:lineRule="auto"/>
      </w:pPr>
      <w:r w:rsidRPr="00023B02">
        <w:t xml:space="preserve">Non utilizzare Omvoh </w:t>
      </w:r>
      <w:r w:rsidR="00CA71D0" w:rsidRPr="00023B02">
        <w:t>che</w:t>
      </w:r>
      <w:r w:rsidRPr="00023B02">
        <w:t xml:space="preserve"> è stato congelato</w:t>
      </w:r>
    </w:p>
    <w:p w14:paraId="144D474D" w14:textId="77777777" w:rsidR="00760845" w:rsidRPr="00023B02" w:rsidRDefault="00760845" w:rsidP="00023B02">
      <w:pPr>
        <w:keepNext/>
        <w:spacing w:line="240" w:lineRule="auto"/>
      </w:pPr>
    </w:p>
    <w:p w14:paraId="7966413F" w14:textId="4FBF8C91" w:rsidR="00812D16" w:rsidRPr="00023B02" w:rsidRDefault="00FE38F9" w:rsidP="00023B02">
      <w:pPr>
        <w:keepNext/>
        <w:spacing w:line="240" w:lineRule="auto"/>
      </w:pPr>
      <w:r w:rsidRPr="00023B02">
        <w:t>Il medicinale non utilizzato e i rifiuti derivati da tale medicinale devono essere smaltiti in conformità alla normativa locale vigente.</w:t>
      </w:r>
    </w:p>
    <w:bookmarkEnd w:id="60"/>
    <w:p w14:paraId="1F726CD1" w14:textId="77777777" w:rsidR="00CA71D0" w:rsidRPr="00023B02" w:rsidRDefault="00CA71D0" w:rsidP="00023B02">
      <w:pPr>
        <w:keepNext/>
        <w:spacing w:line="240" w:lineRule="auto"/>
      </w:pPr>
    </w:p>
    <w:p w14:paraId="03C53FC2" w14:textId="292A16FE" w:rsidR="00CA71D0" w:rsidRPr="00023B02" w:rsidRDefault="00CA71D0" w:rsidP="00023B02">
      <w:pPr>
        <w:keepNext/>
        <w:spacing w:line="240" w:lineRule="auto"/>
        <w:rPr>
          <w:u w:val="single"/>
        </w:rPr>
      </w:pPr>
      <w:r w:rsidRPr="00023B02">
        <w:rPr>
          <w:u w:val="single"/>
        </w:rPr>
        <w:t>Diluizione prima dell</w:t>
      </w:r>
      <w:r w:rsidR="001D49DC" w:rsidRPr="00023B02">
        <w:rPr>
          <w:u w:val="single"/>
        </w:rPr>
        <w:t>’</w:t>
      </w:r>
      <w:r w:rsidRPr="00023B02">
        <w:rPr>
          <w:u w:val="single"/>
        </w:rPr>
        <w:t>infusione endovenosa</w:t>
      </w:r>
    </w:p>
    <w:p w14:paraId="412BA0EF" w14:textId="77777777" w:rsidR="00CA71D0" w:rsidRPr="00023B02" w:rsidRDefault="00CA71D0" w:rsidP="00023B02">
      <w:pPr>
        <w:keepNext/>
        <w:spacing w:line="240" w:lineRule="auto"/>
      </w:pPr>
    </w:p>
    <w:p w14:paraId="41C9D827" w14:textId="1ED57E4D" w:rsidR="00CA71D0" w:rsidRPr="00023B02" w:rsidRDefault="00CA71D0" w:rsidP="00023B02">
      <w:pPr>
        <w:keepNext/>
        <w:spacing w:line="240" w:lineRule="auto"/>
      </w:pPr>
      <w:r w:rsidRPr="00023B02">
        <w:t>1.</w:t>
      </w:r>
      <w:r w:rsidR="00771DFB" w:rsidRPr="00023B02">
        <w:tab/>
      </w:r>
      <w:r w:rsidRPr="00023B02">
        <w:t xml:space="preserve">Ogni flaconcino è </w:t>
      </w:r>
      <w:r w:rsidR="00196645">
        <w:t>solo</w:t>
      </w:r>
      <w:r w:rsidR="00196645" w:rsidRPr="00023B02">
        <w:t xml:space="preserve"> </w:t>
      </w:r>
      <w:r w:rsidRPr="00023B02">
        <w:t>monouso.</w:t>
      </w:r>
    </w:p>
    <w:p w14:paraId="77761626" w14:textId="5935420B" w:rsidR="00CA71D0" w:rsidRPr="00023B02" w:rsidRDefault="00CA71D0" w:rsidP="00023B02">
      <w:pPr>
        <w:keepNext/>
        <w:spacing w:line="240" w:lineRule="auto"/>
        <w:ind w:left="564" w:hanging="564"/>
      </w:pPr>
      <w:r w:rsidRPr="00023B02">
        <w:t>2.</w:t>
      </w:r>
      <w:r w:rsidR="00771DFB" w:rsidRPr="00023B02">
        <w:tab/>
      </w:r>
      <w:r w:rsidRPr="00023B02">
        <w:t>Preparare la soluzione per infusione utilizzando una tecnica asettica per garantire la sterilità della soluzione preparata.</w:t>
      </w:r>
    </w:p>
    <w:p w14:paraId="083CA2AC" w14:textId="5C363ADF" w:rsidR="00CA71D0" w:rsidRPr="00023B02" w:rsidRDefault="00CA71D0" w:rsidP="00023B02">
      <w:pPr>
        <w:keepNext/>
        <w:spacing w:line="240" w:lineRule="auto"/>
        <w:ind w:left="564" w:hanging="564"/>
      </w:pPr>
      <w:r w:rsidRPr="00023B02">
        <w:t>3.</w:t>
      </w:r>
      <w:r w:rsidR="00771DFB" w:rsidRPr="00023B02">
        <w:tab/>
      </w:r>
      <w:r w:rsidRPr="00023B02">
        <w:t>Ispezionare il contenuto del</w:t>
      </w:r>
      <w:r w:rsidR="00332C1F" w:rsidRPr="00023B02">
        <w:t xml:space="preserve"> flaconcino</w:t>
      </w:r>
      <w:r w:rsidRPr="00023B02">
        <w:t>. Il concentrato deve essere limpido, da incolore a leggermente giallo e privo di particelle visibili. Altrimenti, d</w:t>
      </w:r>
      <w:r w:rsidR="004276AF" w:rsidRPr="00023B02">
        <w:t>eve</w:t>
      </w:r>
      <w:r w:rsidRPr="00023B02">
        <w:t xml:space="preserve"> essere scartato.</w:t>
      </w:r>
    </w:p>
    <w:p w14:paraId="09E7C3BB" w14:textId="52867671" w:rsidR="00D63137" w:rsidRDefault="00CA71D0" w:rsidP="00D63137">
      <w:pPr>
        <w:spacing w:line="240" w:lineRule="auto"/>
        <w:ind w:left="564" w:hanging="564"/>
      </w:pPr>
      <w:r w:rsidRPr="00023B02">
        <w:t>4.</w:t>
      </w:r>
      <w:r w:rsidR="00771DFB" w:rsidRPr="00023B02">
        <w:tab/>
      </w:r>
      <w:r w:rsidR="00D63137" w:rsidRPr="003C0C6D">
        <w:t>Preparare la sacca per infusione per il trattamento della colite ulcerosa o del</w:t>
      </w:r>
      <w:r w:rsidR="00D63137">
        <w:t>la malattia</w:t>
      </w:r>
      <w:r w:rsidR="00D63137" w:rsidRPr="003C0C6D">
        <w:t xml:space="preserve"> di Crohn come specificato di seguito. Si noti che ci sono istruzioni e volumi unici specificati per ogni indicazione</w:t>
      </w:r>
      <w:r w:rsidR="00D63137">
        <w:t>.</w:t>
      </w:r>
    </w:p>
    <w:p w14:paraId="6E636AAE" w14:textId="77777777" w:rsidR="005E73A3" w:rsidRDefault="005E73A3" w:rsidP="00D63137">
      <w:pPr>
        <w:spacing w:line="240" w:lineRule="auto"/>
        <w:ind w:left="564" w:hanging="564"/>
      </w:pPr>
    </w:p>
    <w:p w14:paraId="1B4C96C8" w14:textId="6112C874" w:rsidR="00D63137" w:rsidRDefault="00D63137" w:rsidP="00D63137">
      <w:pPr>
        <w:spacing w:line="240" w:lineRule="auto"/>
        <w:ind w:left="564" w:hanging="564"/>
      </w:pPr>
      <w:r>
        <w:tab/>
      </w:r>
      <w:r>
        <w:rPr>
          <w:i/>
          <w:szCs w:val="22"/>
        </w:rPr>
        <w:t>Colite ulcerosa</w:t>
      </w:r>
      <w:r w:rsidRPr="00964BA9">
        <w:rPr>
          <w:i/>
          <w:szCs w:val="22"/>
        </w:rPr>
        <w:t xml:space="preserve">: </w:t>
      </w:r>
      <w:r>
        <w:rPr>
          <w:i/>
          <w:szCs w:val="22"/>
        </w:rPr>
        <w:t>un flacone da 15 </w:t>
      </w:r>
      <w:r w:rsidRPr="00964BA9">
        <w:rPr>
          <w:i/>
          <w:szCs w:val="22"/>
        </w:rPr>
        <w:t>mL (300</w:t>
      </w:r>
      <w:r>
        <w:rPr>
          <w:i/>
          <w:szCs w:val="22"/>
        </w:rPr>
        <w:t> </w:t>
      </w:r>
      <w:r w:rsidRPr="00964BA9">
        <w:rPr>
          <w:i/>
          <w:szCs w:val="22"/>
        </w:rPr>
        <w:t>mg)</w:t>
      </w:r>
    </w:p>
    <w:p w14:paraId="10818A6B" w14:textId="28A103D3" w:rsidR="005E73A3" w:rsidRDefault="00D63137" w:rsidP="00D63137">
      <w:pPr>
        <w:spacing w:line="240" w:lineRule="auto"/>
        <w:ind w:left="564" w:firstLine="3"/>
      </w:pPr>
      <w:r w:rsidRPr="00023B02">
        <w:t xml:space="preserve">Prelevare 15 mL del flaconcino di mirikizumab (300 mg) utilizzando un ago di dimensioni adeguate (si consiglia un calibro da 18 a 21) e trasferirlo nella sacca per infusione. </w:t>
      </w:r>
      <w:r>
        <w:t>Se somministr</w:t>
      </w:r>
      <w:r w:rsidRPr="008B689A">
        <w:t xml:space="preserve">ato per </w:t>
      </w:r>
      <w:r w:rsidRPr="00582476">
        <w:t>il trattamento del</w:t>
      </w:r>
      <w:r w:rsidRPr="008B689A">
        <w:t>la colite ulcerosa,</w:t>
      </w:r>
      <w:r>
        <w:t xml:space="preserve"> il concentrato</w:t>
      </w:r>
      <w:r w:rsidRPr="00023B02">
        <w:t xml:space="preserve"> deve essere diluito solo in sacche per infusione (dimensioni della sacca comprese tra 50 e 250 mL) </w:t>
      </w:r>
    </w:p>
    <w:p w14:paraId="644132D2" w14:textId="16A2A77C" w:rsidR="00D63137" w:rsidRDefault="00D63137" w:rsidP="00D63137">
      <w:pPr>
        <w:spacing w:line="240" w:lineRule="auto"/>
        <w:ind w:left="564" w:firstLine="3"/>
      </w:pPr>
      <w:r w:rsidRPr="00023B02">
        <w:t>contenenti una soluzione iniettabile di cloruro di sodio 9 mg/mL (0,9 %) o una soluzione iniettabile di glucosio al 5 %. La concentrazione finale dopo la diluizione è compresa tra circa 1,</w:t>
      </w:r>
      <w:r>
        <w:t>1</w:t>
      </w:r>
      <w:r w:rsidRPr="00023B02">
        <w:t xml:space="preserve"> mg/mL e circa </w:t>
      </w:r>
      <w:r>
        <w:t>4,6</w:t>
      </w:r>
      <w:r w:rsidRPr="00023B02">
        <w:t> mg/mL.</w:t>
      </w:r>
    </w:p>
    <w:p w14:paraId="34479D06" w14:textId="77777777" w:rsidR="00D63137" w:rsidRDefault="00D63137" w:rsidP="00D63137">
      <w:pPr>
        <w:spacing w:line="240" w:lineRule="auto"/>
        <w:ind w:left="564" w:firstLine="3"/>
      </w:pPr>
    </w:p>
    <w:p w14:paraId="3A5FB6E3" w14:textId="031A6B9E" w:rsidR="00D63137" w:rsidRPr="00582476" w:rsidRDefault="00D63137" w:rsidP="00D63137">
      <w:pPr>
        <w:spacing w:line="240" w:lineRule="auto"/>
        <w:ind w:left="564" w:firstLine="3"/>
        <w:rPr>
          <w:i/>
          <w:iCs/>
        </w:rPr>
      </w:pPr>
      <w:r w:rsidRPr="00582476">
        <w:rPr>
          <w:i/>
          <w:iCs/>
        </w:rPr>
        <w:t>M</w:t>
      </w:r>
      <w:r w:rsidRPr="00193A22">
        <w:rPr>
          <w:i/>
          <w:iCs/>
        </w:rPr>
        <w:t>alattia</w:t>
      </w:r>
      <w:r w:rsidRPr="00582476">
        <w:rPr>
          <w:i/>
          <w:iCs/>
        </w:rPr>
        <w:t xml:space="preserve"> di Crohn: tre f</w:t>
      </w:r>
      <w:r w:rsidRPr="00193A22">
        <w:rPr>
          <w:i/>
          <w:iCs/>
        </w:rPr>
        <w:t>laconcini</w:t>
      </w:r>
      <w:r w:rsidRPr="00582476">
        <w:rPr>
          <w:i/>
          <w:iCs/>
        </w:rPr>
        <w:t xml:space="preserve"> da 15</w:t>
      </w:r>
      <w:r w:rsidRPr="00193A22">
        <w:rPr>
          <w:i/>
          <w:iCs/>
        </w:rPr>
        <w:t> </w:t>
      </w:r>
      <w:r w:rsidRPr="00582476">
        <w:rPr>
          <w:i/>
          <w:iCs/>
        </w:rPr>
        <w:t>m</w:t>
      </w:r>
      <w:r w:rsidRPr="00193A22">
        <w:rPr>
          <w:i/>
          <w:iCs/>
        </w:rPr>
        <w:t>L</w:t>
      </w:r>
      <w:r w:rsidRPr="00582476">
        <w:rPr>
          <w:i/>
          <w:iCs/>
        </w:rPr>
        <w:t xml:space="preserve">; </w:t>
      </w:r>
      <w:r w:rsidRPr="00193A22">
        <w:rPr>
          <w:i/>
          <w:iCs/>
        </w:rPr>
        <w:t>volum</w:t>
      </w:r>
      <w:r w:rsidRPr="00582476">
        <w:rPr>
          <w:i/>
          <w:iCs/>
        </w:rPr>
        <w:t>e totale = 45</w:t>
      </w:r>
      <w:r w:rsidRPr="00193A22">
        <w:rPr>
          <w:i/>
          <w:iCs/>
        </w:rPr>
        <w:t> </w:t>
      </w:r>
      <w:r w:rsidRPr="00582476">
        <w:rPr>
          <w:i/>
          <w:iCs/>
        </w:rPr>
        <w:t>m</w:t>
      </w:r>
      <w:r w:rsidRPr="00193A22">
        <w:rPr>
          <w:i/>
          <w:iCs/>
        </w:rPr>
        <w:t>L</w:t>
      </w:r>
      <w:r w:rsidRPr="00582476">
        <w:rPr>
          <w:i/>
          <w:iCs/>
        </w:rPr>
        <w:t xml:space="preserve"> (900</w:t>
      </w:r>
      <w:r w:rsidR="00D01EFF">
        <w:rPr>
          <w:i/>
          <w:iCs/>
        </w:rPr>
        <w:t> </w:t>
      </w:r>
      <w:r w:rsidRPr="00582476">
        <w:rPr>
          <w:i/>
          <w:iCs/>
        </w:rPr>
        <w:t xml:space="preserve">mg) </w:t>
      </w:r>
    </w:p>
    <w:p w14:paraId="04F7F5CA" w14:textId="5BBFCDD4" w:rsidR="00D63137" w:rsidRDefault="00D63137" w:rsidP="00582476">
      <w:pPr>
        <w:spacing w:line="240" w:lineRule="auto"/>
        <w:ind w:left="567"/>
      </w:pPr>
      <w:r w:rsidRPr="00193A22">
        <w:t xml:space="preserve">Innanzitutto, prelevare ed eliminare 45 mL di diluente dalla sacca per infusione. Successivamente, prelevare 15 mL da ciascuno dei tre flaconi di mirikizumab (900 mg) e trasferirli nella sacca per infusione utilizzando una siringa e un ago di dimensioni adeguate (si raccomanda un calibro da 18 a 21). Se somministrato per il trattamento della malattia di Crohn, il </w:t>
      </w:r>
      <w:r w:rsidRPr="00193A22">
        <w:lastRenderedPageBreak/>
        <w:t>concentrato deve essere diluito solo in sacche per infusione (dimensioni della sacca comprese tra 100 e 250 mL) contenenti una soluzione iniettabile di cloruro di sodio 9 mg/mL (0,9 %) o una soluzione iniettabile di glucosio al 5 %.</w:t>
      </w:r>
      <w:r w:rsidRPr="00537738">
        <w:br/>
        <w:t>La concentrazione finale dopo la diluizione è compresa tra circa 3,6</w:t>
      </w:r>
      <w:r>
        <w:t> </w:t>
      </w:r>
      <w:r w:rsidRPr="00537738">
        <w:t>mg/mL e circa 9</w:t>
      </w:r>
      <w:r>
        <w:t> </w:t>
      </w:r>
      <w:r w:rsidRPr="00537738">
        <w:t xml:space="preserve">mg/mL. </w:t>
      </w:r>
    </w:p>
    <w:p w14:paraId="1939657F" w14:textId="37197E2C" w:rsidR="00CA71D0" w:rsidRPr="00023B02" w:rsidRDefault="00CA71D0" w:rsidP="00023B02">
      <w:pPr>
        <w:spacing w:line="240" w:lineRule="auto"/>
        <w:ind w:left="564" w:hanging="564"/>
      </w:pPr>
    </w:p>
    <w:p w14:paraId="49F777C7" w14:textId="277D6A2F" w:rsidR="00CA71D0" w:rsidRPr="00023B02" w:rsidRDefault="00CA71D0" w:rsidP="00023B02">
      <w:pPr>
        <w:spacing w:line="240" w:lineRule="auto"/>
      </w:pPr>
      <w:r w:rsidRPr="00023B02">
        <w:t>5.</w:t>
      </w:r>
      <w:r w:rsidR="00771DFB" w:rsidRPr="00023B02">
        <w:tab/>
      </w:r>
      <w:r w:rsidRPr="00023B02">
        <w:t xml:space="preserve">Capovolgere delicatamente la sacca per infusione per miscelare. Non agitare la </w:t>
      </w:r>
      <w:r w:rsidR="000F47EA" w:rsidRPr="00023B02">
        <w:t xml:space="preserve">sacca </w:t>
      </w:r>
      <w:r w:rsidRPr="00023B02">
        <w:t>preparata.</w:t>
      </w:r>
    </w:p>
    <w:p w14:paraId="5D675EDA" w14:textId="77777777" w:rsidR="00CA71D0" w:rsidRPr="00023B02" w:rsidRDefault="00CA71D0" w:rsidP="00023B02">
      <w:pPr>
        <w:spacing w:line="240" w:lineRule="auto"/>
      </w:pPr>
    </w:p>
    <w:p w14:paraId="1423E70A" w14:textId="77777777" w:rsidR="00812D16" w:rsidRPr="00023B02" w:rsidRDefault="00812D16" w:rsidP="00023B02">
      <w:pPr>
        <w:spacing w:line="240" w:lineRule="auto"/>
      </w:pPr>
    </w:p>
    <w:p w14:paraId="40631ABD" w14:textId="77777777" w:rsidR="00812D16" w:rsidRPr="00023B02" w:rsidRDefault="00FE38F9" w:rsidP="00023B02">
      <w:pPr>
        <w:keepNext/>
        <w:numPr>
          <w:ilvl w:val="0"/>
          <w:numId w:val="5"/>
        </w:numPr>
        <w:spacing w:line="240" w:lineRule="auto"/>
      </w:pPr>
      <w:r w:rsidRPr="00023B02">
        <w:rPr>
          <w:b/>
        </w:rPr>
        <w:t>TITOLARE DELL’AUTORIZZAZIONE ALL’IMMISSIONE IN COMMERCIO</w:t>
      </w:r>
    </w:p>
    <w:p w14:paraId="35058FAA" w14:textId="77777777" w:rsidR="00812D16" w:rsidRPr="00023B02" w:rsidRDefault="00812D16" w:rsidP="00023B02">
      <w:pPr>
        <w:keepNext/>
        <w:spacing w:line="240" w:lineRule="auto"/>
      </w:pPr>
    </w:p>
    <w:p w14:paraId="5E1D42F8" w14:textId="77777777" w:rsidR="00C57342" w:rsidRPr="00023B02" w:rsidRDefault="00C57342" w:rsidP="00023B02">
      <w:pPr>
        <w:keepNext/>
        <w:spacing w:line="240" w:lineRule="auto"/>
        <w:rPr>
          <w:szCs w:val="22"/>
          <w:lang w:val="en-US"/>
        </w:rPr>
      </w:pPr>
      <w:r w:rsidRPr="00023B02">
        <w:rPr>
          <w:szCs w:val="22"/>
          <w:lang w:val="en-US"/>
        </w:rPr>
        <w:t>Eli Lilly Nederland B.V.</w:t>
      </w:r>
    </w:p>
    <w:p w14:paraId="239F0DE5" w14:textId="77777777" w:rsidR="00C57342" w:rsidRPr="00023B02" w:rsidRDefault="00C57342" w:rsidP="00023B02">
      <w:pPr>
        <w:keepNext/>
        <w:spacing w:line="240" w:lineRule="auto"/>
        <w:rPr>
          <w:szCs w:val="22"/>
          <w:lang w:val="en-US"/>
        </w:rPr>
      </w:pPr>
      <w:proofErr w:type="spellStart"/>
      <w:r w:rsidRPr="00023B02">
        <w:rPr>
          <w:szCs w:val="22"/>
          <w:lang w:val="en-US"/>
        </w:rPr>
        <w:t>Papendorpseweg</w:t>
      </w:r>
      <w:proofErr w:type="spellEnd"/>
      <w:r w:rsidRPr="00023B02">
        <w:rPr>
          <w:szCs w:val="22"/>
          <w:lang w:val="en-US"/>
        </w:rPr>
        <w:t xml:space="preserve"> 83</w:t>
      </w:r>
    </w:p>
    <w:p w14:paraId="27E4CFF4" w14:textId="77777777" w:rsidR="00C57342" w:rsidRPr="00023B02" w:rsidRDefault="00C57342" w:rsidP="00023B02">
      <w:pPr>
        <w:keepNext/>
        <w:spacing w:line="240" w:lineRule="auto"/>
        <w:rPr>
          <w:szCs w:val="22"/>
          <w:lang w:val="en-US"/>
        </w:rPr>
      </w:pPr>
      <w:r w:rsidRPr="00023B02">
        <w:rPr>
          <w:szCs w:val="22"/>
          <w:lang w:val="en-US"/>
        </w:rPr>
        <w:t>3528 BJ Utrecht</w:t>
      </w:r>
    </w:p>
    <w:p w14:paraId="100A7B3E" w14:textId="0D61ACAC" w:rsidR="00C57342" w:rsidRPr="00023B02" w:rsidRDefault="00B27976" w:rsidP="00023B02">
      <w:pPr>
        <w:keepNext/>
        <w:spacing w:line="240" w:lineRule="auto"/>
        <w:rPr>
          <w:noProof/>
          <w:szCs w:val="22"/>
          <w:lang w:val="en-US"/>
        </w:rPr>
      </w:pPr>
      <w:proofErr w:type="spellStart"/>
      <w:r w:rsidRPr="00023B02">
        <w:rPr>
          <w:szCs w:val="22"/>
          <w:lang w:val="en-US"/>
        </w:rPr>
        <w:t>Paesi</w:t>
      </w:r>
      <w:proofErr w:type="spellEnd"/>
      <w:r w:rsidRPr="00023B02">
        <w:rPr>
          <w:szCs w:val="22"/>
          <w:lang w:val="en-US"/>
        </w:rPr>
        <w:t xml:space="preserve"> Bassi</w:t>
      </w:r>
    </w:p>
    <w:p w14:paraId="109AE42B" w14:textId="77777777" w:rsidR="00812D16" w:rsidRPr="00023B02" w:rsidRDefault="00812D16" w:rsidP="00023B02">
      <w:pPr>
        <w:spacing w:line="240" w:lineRule="auto"/>
        <w:rPr>
          <w:lang w:val="en-US"/>
        </w:rPr>
      </w:pPr>
    </w:p>
    <w:p w14:paraId="212FEF22" w14:textId="77777777" w:rsidR="00812D16" w:rsidRPr="00023B02" w:rsidRDefault="00FE38F9" w:rsidP="00023B02">
      <w:pPr>
        <w:keepNext/>
        <w:numPr>
          <w:ilvl w:val="0"/>
          <w:numId w:val="5"/>
        </w:numPr>
        <w:spacing w:line="240" w:lineRule="auto"/>
        <w:rPr>
          <w:b/>
        </w:rPr>
      </w:pPr>
      <w:r w:rsidRPr="00023B02">
        <w:rPr>
          <w:b/>
        </w:rPr>
        <w:t>NUMERO(I) DELL’AUTORIZZAZIONE ALL’IMMISSIONE IN COMMERCIO</w:t>
      </w:r>
      <w:r w:rsidRPr="00023B02">
        <w:rPr>
          <w:b/>
          <w:noProof/>
        </w:rPr>
        <w:t xml:space="preserve"> </w:t>
      </w:r>
    </w:p>
    <w:p w14:paraId="46F5B6F4" w14:textId="77777777" w:rsidR="00812D16" w:rsidRPr="00023B02" w:rsidRDefault="00812D16" w:rsidP="00023B02">
      <w:pPr>
        <w:keepNext/>
        <w:spacing w:line="240" w:lineRule="auto"/>
      </w:pPr>
    </w:p>
    <w:p w14:paraId="7910628B" w14:textId="1F555D1C" w:rsidR="00751F81" w:rsidRDefault="00DD3A3D" w:rsidP="00023B02">
      <w:pPr>
        <w:spacing w:line="240" w:lineRule="auto"/>
        <w:rPr>
          <w:rFonts w:cs="Verdana"/>
          <w:color w:val="000000"/>
        </w:rPr>
      </w:pPr>
      <w:r w:rsidRPr="00023B02">
        <w:rPr>
          <w:rFonts w:cs="Verdana"/>
          <w:color w:val="000000"/>
        </w:rPr>
        <w:t>EU/1/23/1736/001</w:t>
      </w:r>
    </w:p>
    <w:p w14:paraId="16E04819" w14:textId="68DA7FDD" w:rsidR="00A446FC" w:rsidRDefault="00A446FC" w:rsidP="00023B02">
      <w:pPr>
        <w:spacing w:line="240" w:lineRule="auto"/>
        <w:rPr>
          <w:rFonts w:cs="Verdana"/>
          <w:color w:val="000000"/>
        </w:rPr>
      </w:pPr>
      <w:r w:rsidRPr="00336E5B">
        <w:rPr>
          <w:rFonts w:cs="Verdana"/>
          <w:color w:val="000000"/>
        </w:rPr>
        <w:t>EU/1/23/1736/0</w:t>
      </w:r>
      <w:r w:rsidR="00770DAE">
        <w:rPr>
          <w:rFonts w:cs="Verdana"/>
          <w:color w:val="000000"/>
        </w:rPr>
        <w:t>11</w:t>
      </w:r>
    </w:p>
    <w:p w14:paraId="25DBA83D" w14:textId="77777777" w:rsidR="00591A1F" w:rsidRPr="007E7B50" w:rsidRDefault="00591A1F" w:rsidP="00023B02">
      <w:pPr>
        <w:spacing w:line="240" w:lineRule="auto"/>
        <w:rPr>
          <w:lang w:val="en-US"/>
        </w:rPr>
      </w:pPr>
    </w:p>
    <w:p w14:paraId="3E9C8C29" w14:textId="77777777" w:rsidR="00751F81" w:rsidRPr="00023B02" w:rsidRDefault="00751F81" w:rsidP="00023B02">
      <w:pPr>
        <w:spacing w:line="240" w:lineRule="auto"/>
      </w:pPr>
    </w:p>
    <w:p w14:paraId="3BADF61F" w14:textId="77777777" w:rsidR="00812D16" w:rsidRPr="00023B02" w:rsidRDefault="00FE38F9" w:rsidP="00023B02">
      <w:pPr>
        <w:keepNext/>
        <w:numPr>
          <w:ilvl w:val="0"/>
          <w:numId w:val="5"/>
        </w:numPr>
        <w:spacing w:line="240" w:lineRule="auto"/>
      </w:pPr>
      <w:r w:rsidRPr="00023B02">
        <w:rPr>
          <w:b/>
        </w:rPr>
        <w:t>DATA DELLA PRIMA AUTORIZZAZIONE/RINNOVO DELL’AUTORIZZAZIONE</w:t>
      </w:r>
    </w:p>
    <w:p w14:paraId="1BC7D709" w14:textId="77777777" w:rsidR="00812D16" w:rsidRPr="00023B02" w:rsidRDefault="00812D16" w:rsidP="00023B02">
      <w:pPr>
        <w:keepNext/>
        <w:spacing w:line="240" w:lineRule="auto"/>
        <w:rPr>
          <w:i/>
        </w:rPr>
      </w:pPr>
    </w:p>
    <w:p w14:paraId="481BD725" w14:textId="47AE7645" w:rsidR="00812D16" w:rsidRPr="00023B02" w:rsidRDefault="00FE38F9" w:rsidP="00023B02">
      <w:pPr>
        <w:spacing w:line="240" w:lineRule="auto"/>
        <w:rPr>
          <w:i/>
        </w:rPr>
      </w:pPr>
      <w:r w:rsidRPr="00023B02">
        <w:t xml:space="preserve">Data della prima autorizzazione: </w:t>
      </w:r>
      <w:r w:rsidR="00D76DE1">
        <w:t>26 maggio 2023</w:t>
      </w:r>
    </w:p>
    <w:p w14:paraId="6F197CAE" w14:textId="77777777" w:rsidR="00812D16" w:rsidRPr="00023B02" w:rsidRDefault="00812D16" w:rsidP="00023B02">
      <w:pPr>
        <w:spacing w:line="240" w:lineRule="auto"/>
      </w:pPr>
    </w:p>
    <w:p w14:paraId="3FD12209" w14:textId="77777777" w:rsidR="00812D16" w:rsidRPr="00023B02" w:rsidRDefault="00812D16" w:rsidP="00023B02">
      <w:pPr>
        <w:spacing w:line="240" w:lineRule="auto"/>
      </w:pPr>
    </w:p>
    <w:p w14:paraId="551392CD" w14:textId="77777777" w:rsidR="00812D16" w:rsidRPr="00023B02" w:rsidRDefault="00FE38F9" w:rsidP="00023B02">
      <w:pPr>
        <w:keepNext/>
        <w:numPr>
          <w:ilvl w:val="0"/>
          <w:numId w:val="5"/>
        </w:numPr>
        <w:spacing w:line="240" w:lineRule="auto"/>
        <w:rPr>
          <w:b/>
        </w:rPr>
      </w:pPr>
      <w:r w:rsidRPr="00023B02">
        <w:rPr>
          <w:b/>
        </w:rPr>
        <w:t>DATA DI REVISIONE DEL TESTO</w:t>
      </w:r>
    </w:p>
    <w:p w14:paraId="6AF3B303" w14:textId="77777777" w:rsidR="00812D16" w:rsidRPr="00023B02" w:rsidRDefault="00812D16" w:rsidP="00023B02">
      <w:pPr>
        <w:keepNext/>
        <w:spacing w:line="240" w:lineRule="auto"/>
      </w:pPr>
    </w:p>
    <w:p w14:paraId="02D3450D" w14:textId="77777777" w:rsidR="00812D16" w:rsidRPr="00023B02" w:rsidDel="005B6733" w:rsidRDefault="00812D16" w:rsidP="00023B02">
      <w:pPr>
        <w:keepNext/>
        <w:spacing w:line="240" w:lineRule="auto"/>
        <w:rPr>
          <w:del w:id="61" w:author="Author"/>
          <w:b/>
        </w:rPr>
      </w:pPr>
    </w:p>
    <w:p w14:paraId="473C23F4" w14:textId="77777777" w:rsidR="00812D16" w:rsidRPr="00023B02" w:rsidRDefault="00812D16" w:rsidP="00023B02">
      <w:pPr>
        <w:numPr>
          <w:ilvl w:val="12"/>
          <w:numId w:val="0"/>
        </w:numPr>
        <w:spacing w:line="240" w:lineRule="auto"/>
        <w:ind w:right="-2"/>
      </w:pPr>
    </w:p>
    <w:p w14:paraId="693C27C5" w14:textId="005BCBAF" w:rsidR="008929AA" w:rsidRPr="00023B02" w:rsidRDefault="00FE38F9" w:rsidP="00023B02">
      <w:pPr>
        <w:numPr>
          <w:ilvl w:val="12"/>
          <w:numId w:val="0"/>
        </w:numPr>
        <w:spacing w:line="240" w:lineRule="auto"/>
        <w:ind w:right="-2"/>
      </w:pPr>
      <w:r w:rsidRPr="00023B02">
        <w:t xml:space="preserve">Informazioni più dettagliate su questo medicinale sono disponibili sul sito web dell’Agenzia europea per i medicinali, </w:t>
      </w:r>
      <w:r w:rsidR="00A02D74">
        <w:fldChar w:fldCharType="begin"/>
      </w:r>
      <w:r w:rsidR="00A02D74">
        <w:instrText>HYPERLINK "https://www.ema.europa.eu"</w:instrText>
      </w:r>
      <w:r w:rsidR="00A02D74">
        <w:fldChar w:fldCharType="separate"/>
      </w:r>
      <w:r w:rsidR="00A02D74" w:rsidRPr="002A7593">
        <w:rPr>
          <w:rStyle w:val="Hyperlink"/>
          <w:noProof/>
        </w:rPr>
        <w:t>https://www.ema.europa.eu</w:t>
      </w:r>
      <w:r w:rsidR="00A02D74">
        <w:fldChar w:fldCharType="end"/>
      </w:r>
      <w:r w:rsidR="00426876" w:rsidRPr="00023B02">
        <w:t>.</w:t>
      </w:r>
    </w:p>
    <w:p w14:paraId="43CEB27E" w14:textId="77777777" w:rsidR="008929AA" w:rsidRPr="00023B02" w:rsidRDefault="008929AA" w:rsidP="00023B02">
      <w:pPr>
        <w:numPr>
          <w:ilvl w:val="12"/>
          <w:numId w:val="0"/>
        </w:numPr>
        <w:spacing w:line="240" w:lineRule="auto"/>
        <w:ind w:right="-2"/>
        <w:rPr>
          <w:noProof/>
          <w:szCs w:val="22"/>
        </w:rPr>
      </w:pPr>
    </w:p>
    <w:p w14:paraId="6BA26443" w14:textId="410465AD" w:rsidR="00812D16" w:rsidRPr="00023B02" w:rsidRDefault="00FE38F9" w:rsidP="00023B02">
      <w:pPr>
        <w:numPr>
          <w:ilvl w:val="12"/>
          <w:numId w:val="0"/>
        </w:numPr>
        <w:spacing w:line="240" w:lineRule="auto"/>
        <w:ind w:right="-2"/>
      </w:pPr>
      <w:r w:rsidRPr="00023B02">
        <w:br w:type="page"/>
      </w:r>
    </w:p>
    <w:p w14:paraId="5C900A7A" w14:textId="6B61DB66" w:rsidR="00426876" w:rsidRPr="00023B02" w:rsidRDefault="00F369E1" w:rsidP="00582476">
      <w:pPr>
        <w:pStyle w:val="ListParagraph"/>
        <w:tabs>
          <w:tab w:val="clear" w:pos="567"/>
          <w:tab w:val="left" w:pos="284"/>
        </w:tabs>
        <w:spacing w:line="240" w:lineRule="auto"/>
        <w:ind w:left="0"/>
      </w:pPr>
      <w:r>
        <w:lastRenderedPageBreak/>
        <w:pict w14:anchorId="70BB52CC">
          <v:shape id="_x0000_i1026" type="#_x0000_t75" alt="BT_1000x858px" style="width:15.7pt;height:12.85pt;visibility:visible;mso-wrap-style:square">
            <v:imagedata r:id="rId11" o:title="BT_1000x858px"/>
          </v:shape>
        </w:pict>
      </w:r>
      <w:r w:rsidR="00426876" w:rsidRPr="00023B02">
        <w:t>Medicinale sottoposto a monitoraggio addizionale. Ciò permetterà la rapida identificazione di nuove informazioni sulla sicurezza. Agli operatori sanitari è richiesto di segnalare qualsiasi reazione avversa sospetta. Vedere paragrafo 4.8 per informazioni sulle modalità di segnalazione delle reazioni avverse.</w:t>
      </w:r>
    </w:p>
    <w:p w14:paraId="69188FF5" w14:textId="77777777" w:rsidR="00D9542B" w:rsidRPr="00023B02" w:rsidRDefault="00D9542B" w:rsidP="00023B02">
      <w:pPr>
        <w:pStyle w:val="ListParagraph"/>
        <w:tabs>
          <w:tab w:val="clear" w:pos="567"/>
        </w:tabs>
        <w:spacing w:line="240" w:lineRule="auto"/>
        <w:ind w:left="0"/>
      </w:pPr>
    </w:p>
    <w:p w14:paraId="1CEEC326" w14:textId="77777777" w:rsidR="00426876" w:rsidRPr="00023B02" w:rsidRDefault="00426876" w:rsidP="00023B02">
      <w:pPr>
        <w:pStyle w:val="ListParagraph"/>
        <w:spacing w:line="240" w:lineRule="auto"/>
        <w:ind w:left="0"/>
      </w:pPr>
    </w:p>
    <w:p w14:paraId="0EC15C47" w14:textId="21BAE954" w:rsidR="00426876" w:rsidRPr="00023B02" w:rsidRDefault="00C05403" w:rsidP="00023B02">
      <w:pPr>
        <w:pStyle w:val="ListParagraph"/>
        <w:numPr>
          <w:ilvl w:val="0"/>
          <w:numId w:val="42"/>
        </w:numPr>
        <w:suppressAutoHyphens/>
        <w:spacing w:line="240" w:lineRule="auto"/>
        <w:ind w:left="0" w:firstLine="0"/>
      </w:pPr>
      <w:r w:rsidRPr="00023B02">
        <w:rPr>
          <w:b/>
        </w:rPr>
        <w:t>D</w:t>
      </w:r>
      <w:r w:rsidR="00426876" w:rsidRPr="00023B02">
        <w:rPr>
          <w:b/>
        </w:rPr>
        <w:t>ENOMINAZIONE DEL MEDICINALE</w:t>
      </w:r>
    </w:p>
    <w:p w14:paraId="2AFDD09C" w14:textId="77777777" w:rsidR="00426876" w:rsidRPr="00023B02" w:rsidRDefault="00426876" w:rsidP="00023B02">
      <w:pPr>
        <w:pStyle w:val="ListParagraph"/>
        <w:tabs>
          <w:tab w:val="clear" w:pos="567"/>
        </w:tabs>
        <w:spacing w:line="240" w:lineRule="auto"/>
        <w:ind w:left="0"/>
      </w:pPr>
    </w:p>
    <w:p w14:paraId="6638A8B7" w14:textId="5168E2B0" w:rsidR="00426876" w:rsidRPr="00023B02" w:rsidRDefault="00426876" w:rsidP="00023B02">
      <w:pPr>
        <w:widowControl w:val="0"/>
        <w:tabs>
          <w:tab w:val="clear" w:pos="567"/>
        </w:tabs>
        <w:spacing w:line="240" w:lineRule="auto"/>
        <w:rPr>
          <w:noProof/>
          <w:szCs w:val="22"/>
        </w:rPr>
      </w:pPr>
      <w:r w:rsidRPr="00023B02">
        <w:rPr>
          <w:noProof/>
          <w:szCs w:val="22"/>
        </w:rPr>
        <w:t>Omvoh 100</w:t>
      </w:r>
      <w:r w:rsidR="00975761" w:rsidRPr="00023B02">
        <w:t> </w:t>
      </w:r>
      <w:r w:rsidRPr="00023B02">
        <w:rPr>
          <w:noProof/>
          <w:szCs w:val="22"/>
        </w:rPr>
        <w:t xml:space="preserve">mg soluzione </w:t>
      </w:r>
      <w:r w:rsidR="00A30221" w:rsidRPr="00023B02">
        <w:rPr>
          <w:noProof/>
          <w:szCs w:val="22"/>
        </w:rPr>
        <w:t>iniettabile</w:t>
      </w:r>
      <w:r w:rsidRPr="00023B02">
        <w:rPr>
          <w:noProof/>
          <w:szCs w:val="22"/>
        </w:rPr>
        <w:t xml:space="preserve"> in </w:t>
      </w:r>
      <w:r w:rsidR="00E506B9" w:rsidRPr="00023B02">
        <w:rPr>
          <w:noProof/>
          <w:szCs w:val="22"/>
        </w:rPr>
        <w:t xml:space="preserve">siringa </w:t>
      </w:r>
      <w:r w:rsidR="00921035" w:rsidRPr="00023B02">
        <w:rPr>
          <w:noProof/>
          <w:szCs w:val="22"/>
        </w:rPr>
        <w:t>pre</w:t>
      </w:r>
      <w:r w:rsidR="00E506B9" w:rsidRPr="00023B02">
        <w:rPr>
          <w:noProof/>
          <w:szCs w:val="22"/>
        </w:rPr>
        <w:t>riempita</w:t>
      </w:r>
      <w:r w:rsidR="00E506B9" w:rsidRPr="00023B02">
        <w:rPr>
          <w:rFonts w:eastAsia="Calibri"/>
          <w:noProof/>
          <w:sz w:val="24"/>
          <w:szCs w:val="24"/>
          <w:lang w:eastAsia="de-DE"/>
        </w:rPr>
        <w:t xml:space="preserve"> </w:t>
      </w:r>
    </w:p>
    <w:p w14:paraId="49D1493F" w14:textId="6E453FC6" w:rsidR="00921035" w:rsidRDefault="00921035" w:rsidP="00023B02">
      <w:pPr>
        <w:widowControl w:val="0"/>
        <w:tabs>
          <w:tab w:val="clear" w:pos="567"/>
        </w:tabs>
        <w:spacing w:line="240" w:lineRule="auto"/>
        <w:rPr>
          <w:rFonts w:eastAsia="Calibri"/>
          <w:noProof/>
          <w:sz w:val="24"/>
          <w:szCs w:val="24"/>
          <w:lang w:eastAsia="de-DE"/>
        </w:rPr>
      </w:pPr>
      <w:r w:rsidRPr="00023B02">
        <w:rPr>
          <w:noProof/>
          <w:szCs w:val="22"/>
        </w:rPr>
        <w:t>Omvoh 100</w:t>
      </w:r>
      <w:r w:rsidR="00B772AD" w:rsidRPr="00023B02">
        <w:t> </w:t>
      </w:r>
      <w:r w:rsidRPr="00023B02">
        <w:rPr>
          <w:noProof/>
          <w:szCs w:val="22"/>
        </w:rPr>
        <w:t xml:space="preserve">mg soluzione </w:t>
      </w:r>
      <w:r w:rsidR="00A30221" w:rsidRPr="00023B02">
        <w:rPr>
          <w:noProof/>
          <w:szCs w:val="22"/>
        </w:rPr>
        <w:t>iniettabile</w:t>
      </w:r>
      <w:r w:rsidRPr="00023B02">
        <w:rPr>
          <w:noProof/>
          <w:szCs w:val="22"/>
        </w:rPr>
        <w:t xml:space="preserve"> in </w:t>
      </w:r>
      <w:r w:rsidR="00E506B9" w:rsidRPr="00023B02">
        <w:rPr>
          <w:noProof/>
          <w:szCs w:val="22"/>
        </w:rPr>
        <w:t xml:space="preserve">penna </w:t>
      </w:r>
      <w:r w:rsidRPr="00023B02">
        <w:rPr>
          <w:noProof/>
          <w:szCs w:val="22"/>
        </w:rPr>
        <w:t>pre</w:t>
      </w:r>
      <w:r w:rsidR="00E506B9" w:rsidRPr="00023B02">
        <w:rPr>
          <w:noProof/>
          <w:szCs w:val="22"/>
        </w:rPr>
        <w:t>riempita</w:t>
      </w:r>
      <w:r w:rsidR="00E506B9" w:rsidRPr="00023B02">
        <w:rPr>
          <w:rFonts w:eastAsia="Calibri"/>
          <w:noProof/>
          <w:sz w:val="24"/>
          <w:szCs w:val="24"/>
          <w:lang w:eastAsia="de-DE"/>
        </w:rPr>
        <w:t xml:space="preserve"> </w:t>
      </w:r>
    </w:p>
    <w:p w14:paraId="7706433E" w14:textId="77777777" w:rsidR="001C4C5F" w:rsidRPr="003E0BFE" w:rsidRDefault="001C4C5F" w:rsidP="001C4C5F">
      <w:pPr>
        <w:widowControl w:val="0"/>
        <w:tabs>
          <w:tab w:val="clear" w:pos="567"/>
        </w:tabs>
        <w:spacing w:line="240" w:lineRule="auto"/>
        <w:rPr>
          <w:noProof/>
          <w:szCs w:val="22"/>
        </w:rPr>
      </w:pPr>
      <w:r w:rsidRPr="003E0BFE">
        <w:rPr>
          <w:noProof/>
          <w:szCs w:val="22"/>
        </w:rPr>
        <w:t>Omvoh 200</w:t>
      </w:r>
      <w:r w:rsidRPr="003E0BFE">
        <w:t> </w:t>
      </w:r>
      <w:r w:rsidRPr="003E0BFE">
        <w:rPr>
          <w:noProof/>
          <w:szCs w:val="22"/>
        </w:rPr>
        <w:t>mg soluzione iniettabile in siringa preriempita</w:t>
      </w:r>
      <w:r w:rsidRPr="003E0BFE">
        <w:rPr>
          <w:rFonts w:eastAsia="Calibri"/>
          <w:noProof/>
          <w:sz w:val="24"/>
          <w:szCs w:val="24"/>
          <w:lang w:eastAsia="de-DE"/>
        </w:rPr>
        <w:t xml:space="preserve"> </w:t>
      </w:r>
    </w:p>
    <w:p w14:paraId="464E86C0" w14:textId="77777777" w:rsidR="001C4C5F" w:rsidRPr="003E0BFE" w:rsidRDefault="001C4C5F" w:rsidP="001C4C5F">
      <w:pPr>
        <w:widowControl w:val="0"/>
        <w:tabs>
          <w:tab w:val="clear" w:pos="567"/>
        </w:tabs>
        <w:spacing w:line="240" w:lineRule="auto"/>
        <w:rPr>
          <w:noProof/>
          <w:szCs w:val="22"/>
        </w:rPr>
      </w:pPr>
      <w:r w:rsidRPr="003E0BFE">
        <w:rPr>
          <w:noProof/>
          <w:szCs w:val="22"/>
        </w:rPr>
        <w:t>Omvoh 200</w:t>
      </w:r>
      <w:r w:rsidRPr="003E0BFE">
        <w:t> </w:t>
      </w:r>
      <w:r w:rsidRPr="003E0BFE">
        <w:rPr>
          <w:noProof/>
          <w:szCs w:val="22"/>
        </w:rPr>
        <w:t>mg soluzione iniettabile in penna preriempita</w:t>
      </w:r>
      <w:r w:rsidRPr="003E0BFE">
        <w:rPr>
          <w:rFonts w:eastAsia="Calibri"/>
          <w:noProof/>
          <w:sz w:val="24"/>
          <w:szCs w:val="24"/>
          <w:lang w:eastAsia="de-DE"/>
        </w:rPr>
        <w:t xml:space="preserve"> </w:t>
      </w:r>
    </w:p>
    <w:p w14:paraId="26AD6F97" w14:textId="77777777" w:rsidR="00426876" w:rsidRPr="00023B02" w:rsidRDefault="00426876" w:rsidP="00023B02">
      <w:pPr>
        <w:spacing w:line="240" w:lineRule="auto"/>
      </w:pPr>
    </w:p>
    <w:p w14:paraId="669EB80A" w14:textId="77777777" w:rsidR="00426876" w:rsidRPr="00023B02" w:rsidRDefault="00426876" w:rsidP="00023B02">
      <w:pPr>
        <w:spacing w:line="240" w:lineRule="auto"/>
      </w:pPr>
    </w:p>
    <w:p w14:paraId="72073CB5" w14:textId="6CD3D25A" w:rsidR="00426876" w:rsidRPr="00023B02" w:rsidRDefault="00E6613F" w:rsidP="00023B02">
      <w:pPr>
        <w:keepNext/>
        <w:suppressAutoHyphens/>
        <w:spacing w:line="240" w:lineRule="auto"/>
      </w:pPr>
      <w:r w:rsidRPr="00023B02">
        <w:rPr>
          <w:b/>
        </w:rPr>
        <w:t>2.</w:t>
      </w:r>
      <w:r w:rsidRPr="00023B02">
        <w:rPr>
          <w:b/>
        </w:rPr>
        <w:tab/>
      </w:r>
      <w:r w:rsidR="00426876" w:rsidRPr="00023B02">
        <w:rPr>
          <w:b/>
        </w:rPr>
        <w:t>COMPOSIZIONE QUALITATIVA E QUANTITATIVA</w:t>
      </w:r>
    </w:p>
    <w:p w14:paraId="1AB0ED3C" w14:textId="77777777" w:rsidR="00426876" w:rsidRPr="00023B02" w:rsidRDefault="00426876" w:rsidP="00023B02">
      <w:pPr>
        <w:keepNext/>
        <w:spacing w:line="240" w:lineRule="auto"/>
      </w:pPr>
    </w:p>
    <w:p w14:paraId="324C85B9" w14:textId="7C43B552" w:rsidR="001143AD" w:rsidRPr="00023B02" w:rsidRDefault="001143AD" w:rsidP="00023B02">
      <w:pPr>
        <w:widowControl w:val="0"/>
        <w:tabs>
          <w:tab w:val="clear" w:pos="567"/>
        </w:tabs>
        <w:spacing w:line="240" w:lineRule="auto"/>
        <w:rPr>
          <w:noProof/>
          <w:color w:val="000000" w:themeColor="text1"/>
          <w:szCs w:val="22"/>
          <w:u w:val="single"/>
        </w:rPr>
      </w:pPr>
      <w:r w:rsidRPr="00023B02">
        <w:rPr>
          <w:noProof/>
          <w:color w:val="000000" w:themeColor="text1"/>
          <w:szCs w:val="22"/>
          <w:u w:val="single"/>
        </w:rPr>
        <w:t xml:space="preserve">Omvoh 100 mg </w:t>
      </w:r>
      <w:r w:rsidRPr="00023B02">
        <w:rPr>
          <w:noProof/>
          <w:szCs w:val="22"/>
          <w:u w:val="single"/>
        </w:rPr>
        <w:t xml:space="preserve">soluzione </w:t>
      </w:r>
      <w:r w:rsidR="00A30221" w:rsidRPr="00023B02">
        <w:rPr>
          <w:noProof/>
          <w:szCs w:val="22"/>
          <w:u w:val="single"/>
        </w:rPr>
        <w:t>iniettabile</w:t>
      </w:r>
      <w:r w:rsidRPr="00023B02">
        <w:rPr>
          <w:noProof/>
          <w:szCs w:val="22"/>
          <w:u w:val="single"/>
        </w:rPr>
        <w:t xml:space="preserve"> in </w:t>
      </w:r>
      <w:r w:rsidR="00E506B9" w:rsidRPr="00023B02">
        <w:rPr>
          <w:noProof/>
          <w:szCs w:val="22"/>
          <w:u w:val="single"/>
        </w:rPr>
        <w:t xml:space="preserve">siringa </w:t>
      </w:r>
      <w:r w:rsidRPr="00023B02">
        <w:rPr>
          <w:noProof/>
          <w:szCs w:val="22"/>
          <w:u w:val="single"/>
        </w:rPr>
        <w:t>pre</w:t>
      </w:r>
      <w:r w:rsidR="00E506B9" w:rsidRPr="00023B02">
        <w:rPr>
          <w:noProof/>
          <w:szCs w:val="22"/>
          <w:u w:val="single"/>
        </w:rPr>
        <w:t>riempita</w:t>
      </w:r>
    </w:p>
    <w:p w14:paraId="3CB2DA61" w14:textId="77777777" w:rsidR="001143AD" w:rsidRPr="00023B02" w:rsidRDefault="001143AD" w:rsidP="00023B02">
      <w:pPr>
        <w:widowControl w:val="0"/>
        <w:tabs>
          <w:tab w:val="clear" w:pos="567"/>
        </w:tabs>
        <w:spacing w:line="240" w:lineRule="auto"/>
        <w:rPr>
          <w:noProof/>
          <w:color w:val="000000" w:themeColor="text1"/>
          <w:szCs w:val="22"/>
          <w:u w:val="single"/>
        </w:rPr>
      </w:pPr>
    </w:p>
    <w:p w14:paraId="3470A2B7" w14:textId="4EF98D76" w:rsidR="001143AD" w:rsidRPr="00023B02" w:rsidRDefault="00661CA4" w:rsidP="00023B02">
      <w:pPr>
        <w:pStyle w:val="EMEAEnBodyText"/>
        <w:autoSpaceDE w:val="0"/>
        <w:autoSpaceDN w:val="0"/>
        <w:adjustRightInd w:val="0"/>
        <w:spacing w:before="0" w:after="0"/>
        <w:jc w:val="left"/>
        <w:rPr>
          <w:noProof/>
          <w:szCs w:val="22"/>
        </w:rPr>
      </w:pPr>
      <w:r w:rsidRPr="00023B02">
        <w:rPr>
          <w:noProof/>
          <w:szCs w:val="22"/>
        </w:rPr>
        <w:t xml:space="preserve">Ogni </w:t>
      </w:r>
      <w:r w:rsidR="001143AD" w:rsidRPr="00023B02">
        <w:rPr>
          <w:noProof/>
          <w:szCs w:val="22"/>
        </w:rPr>
        <w:t>siringa preriempita contiene 100 mg di mirikizumab in 1 mL di soluzione.</w:t>
      </w:r>
    </w:p>
    <w:p w14:paraId="601F1A66" w14:textId="77777777" w:rsidR="001143AD" w:rsidRPr="00023B02" w:rsidRDefault="001143AD" w:rsidP="00023B02">
      <w:pPr>
        <w:widowControl w:val="0"/>
        <w:tabs>
          <w:tab w:val="clear" w:pos="567"/>
        </w:tabs>
        <w:spacing w:line="240" w:lineRule="auto"/>
        <w:rPr>
          <w:noProof/>
          <w:szCs w:val="22"/>
        </w:rPr>
      </w:pPr>
    </w:p>
    <w:p w14:paraId="2444A5AE" w14:textId="53A5540B" w:rsidR="001143AD" w:rsidRPr="00023B02" w:rsidRDefault="001143AD" w:rsidP="00023B02">
      <w:pPr>
        <w:widowControl w:val="0"/>
        <w:tabs>
          <w:tab w:val="clear" w:pos="567"/>
        </w:tabs>
        <w:spacing w:line="240" w:lineRule="auto"/>
        <w:rPr>
          <w:noProof/>
          <w:color w:val="000000" w:themeColor="text1"/>
          <w:szCs w:val="22"/>
          <w:u w:val="single"/>
        </w:rPr>
      </w:pPr>
      <w:r w:rsidRPr="00023B02">
        <w:rPr>
          <w:noProof/>
          <w:color w:val="000000" w:themeColor="text1"/>
          <w:szCs w:val="22"/>
          <w:u w:val="single"/>
        </w:rPr>
        <w:t xml:space="preserve">Omvoh 100 mg soluzione </w:t>
      </w:r>
      <w:r w:rsidR="00A30221" w:rsidRPr="00023B02">
        <w:rPr>
          <w:noProof/>
          <w:color w:val="000000" w:themeColor="text1"/>
          <w:szCs w:val="22"/>
          <w:u w:val="single"/>
        </w:rPr>
        <w:t>inietabile</w:t>
      </w:r>
      <w:r w:rsidRPr="00023B02">
        <w:rPr>
          <w:noProof/>
          <w:color w:val="000000" w:themeColor="text1"/>
          <w:szCs w:val="22"/>
          <w:u w:val="single"/>
        </w:rPr>
        <w:t xml:space="preserve"> in </w:t>
      </w:r>
      <w:r w:rsidR="00E506B9" w:rsidRPr="00023B02">
        <w:rPr>
          <w:noProof/>
          <w:color w:val="000000" w:themeColor="text1"/>
          <w:szCs w:val="22"/>
          <w:u w:val="single"/>
        </w:rPr>
        <w:t xml:space="preserve">penna </w:t>
      </w:r>
      <w:r w:rsidRPr="00023B02">
        <w:rPr>
          <w:noProof/>
          <w:color w:val="000000" w:themeColor="text1"/>
          <w:szCs w:val="22"/>
          <w:u w:val="single"/>
        </w:rPr>
        <w:t>pre</w:t>
      </w:r>
      <w:r w:rsidR="00E506B9" w:rsidRPr="00023B02">
        <w:rPr>
          <w:noProof/>
          <w:color w:val="000000" w:themeColor="text1"/>
          <w:szCs w:val="22"/>
          <w:u w:val="single"/>
        </w:rPr>
        <w:t>riempita</w:t>
      </w:r>
    </w:p>
    <w:p w14:paraId="7894C9E4" w14:textId="77777777" w:rsidR="001143AD" w:rsidRPr="00023B02" w:rsidRDefault="001143AD" w:rsidP="00023B02">
      <w:pPr>
        <w:widowControl w:val="0"/>
        <w:tabs>
          <w:tab w:val="clear" w:pos="567"/>
        </w:tabs>
        <w:spacing w:line="240" w:lineRule="auto"/>
        <w:rPr>
          <w:noProof/>
          <w:color w:val="000000" w:themeColor="text1"/>
          <w:szCs w:val="22"/>
          <w:u w:val="single"/>
        </w:rPr>
      </w:pPr>
    </w:p>
    <w:p w14:paraId="7F122D2E" w14:textId="00C45BE6" w:rsidR="001143AD" w:rsidRDefault="00661CA4" w:rsidP="00023B02">
      <w:pPr>
        <w:widowControl w:val="0"/>
        <w:tabs>
          <w:tab w:val="clear" w:pos="567"/>
        </w:tabs>
        <w:spacing w:line="240" w:lineRule="auto"/>
        <w:rPr>
          <w:noProof/>
          <w:szCs w:val="22"/>
        </w:rPr>
      </w:pPr>
      <w:r w:rsidRPr="00023B02">
        <w:rPr>
          <w:noProof/>
          <w:szCs w:val="22"/>
        </w:rPr>
        <w:t xml:space="preserve">Ogni </w:t>
      </w:r>
      <w:r w:rsidR="001143AD" w:rsidRPr="00023B02">
        <w:rPr>
          <w:noProof/>
          <w:szCs w:val="22"/>
        </w:rPr>
        <w:t>penna preriempita contiene 100 mg di mirikizumab in 1 mL di soluzione.</w:t>
      </w:r>
    </w:p>
    <w:p w14:paraId="7C6862CA" w14:textId="77777777" w:rsidR="00CC5150" w:rsidRDefault="00CC5150" w:rsidP="00023B02">
      <w:pPr>
        <w:widowControl w:val="0"/>
        <w:tabs>
          <w:tab w:val="clear" w:pos="567"/>
        </w:tabs>
        <w:spacing w:line="240" w:lineRule="auto"/>
        <w:rPr>
          <w:noProof/>
          <w:szCs w:val="22"/>
        </w:rPr>
      </w:pPr>
    </w:p>
    <w:p w14:paraId="358F6E58" w14:textId="77777777" w:rsidR="00CC5150" w:rsidRPr="003E0BFE" w:rsidRDefault="00CC5150" w:rsidP="00CC5150">
      <w:pPr>
        <w:widowControl w:val="0"/>
        <w:tabs>
          <w:tab w:val="clear" w:pos="567"/>
        </w:tabs>
        <w:spacing w:line="240" w:lineRule="auto"/>
        <w:rPr>
          <w:noProof/>
          <w:color w:val="000000" w:themeColor="text1"/>
          <w:szCs w:val="22"/>
          <w:u w:val="single"/>
        </w:rPr>
      </w:pPr>
      <w:r w:rsidRPr="003E0BFE">
        <w:rPr>
          <w:noProof/>
          <w:color w:val="000000" w:themeColor="text1"/>
          <w:szCs w:val="22"/>
          <w:u w:val="single"/>
        </w:rPr>
        <w:t xml:space="preserve">Omvoh 200 mg </w:t>
      </w:r>
      <w:r w:rsidRPr="003E0BFE">
        <w:rPr>
          <w:noProof/>
          <w:szCs w:val="22"/>
          <w:u w:val="single"/>
        </w:rPr>
        <w:t>soluzione iniettabile in siringa preriempita</w:t>
      </w:r>
    </w:p>
    <w:p w14:paraId="5A88E3A2" w14:textId="77777777" w:rsidR="00CC5150" w:rsidRPr="00023B02" w:rsidRDefault="00CC5150" w:rsidP="00CC5150">
      <w:pPr>
        <w:widowControl w:val="0"/>
        <w:tabs>
          <w:tab w:val="clear" w:pos="567"/>
        </w:tabs>
        <w:spacing w:line="240" w:lineRule="auto"/>
        <w:rPr>
          <w:noProof/>
          <w:color w:val="000000" w:themeColor="text1"/>
          <w:szCs w:val="22"/>
          <w:u w:val="single"/>
        </w:rPr>
      </w:pPr>
    </w:p>
    <w:p w14:paraId="5091AA7F" w14:textId="77777777" w:rsidR="00CC5150" w:rsidRPr="003E0BFE" w:rsidRDefault="00CC5150" w:rsidP="00CC5150">
      <w:pPr>
        <w:pStyle w:val="EMEAEnBodyText"/>
        <w:autoSpaceDE w:val="0"/>
        <w:autoSpaceDN w:val="0"/>
        <w:adjustRightInd w:val="0"/>
        <w:spacing w:before="0" w:after="0"/>
        <w:jc w:val="left"/>
        <w:rPr>
          <w:noProof/>
          <w:szCs w:val="22"/>
        </w:rPr>
      </w:pPr>
      <w:r w:rsidRPr="003E0BFE">
        <w:rPr>
          <w:noProof/>
          <w:szCs w:val="22"/>
        </w:rPr>
        <w:t>Ogni siringa preriempita contiene 200 mg di mirikizumab in 2 mL di soluzione.</w:t>
      </w:r>
    </w:p>
    <w:p w14:paraId="7F46B282" w14:textId="77777777" w:rsidR="00CC5150" w:rsidRPr="003E0BFE" w:rsidRDefault="00CC5150" w:rsidP="00CC5150">
      <w:pPr>
        <w:widowControl w:val="0"/>
        <w:tabs>
          <w:tab w:val="clear" w:pos="567"/>
        </w:tabs>
        <w:spacing w:line="240" w:lineRule="auto"/>
        <w:rPr>
          <w:noProof/>
          <w:szCs w:val="22"/>
        </w:rPr>
      </w:pPr>
    </w:p>
    <w:p w14:paraId="563B2667" w14:textId="534F015F" w:rsidR="00CC5150" w:rsidRPr="003E0BFE" w:rsidRDefault="00CC5150" w:rsidP="00CC5150">
      <w:pPr>
        <w:widowControl w:val="0"/>
        <w:tabs>
          <w:tab w:val="clear" w:pos="567"/>
        </w:tabs>
        <w:spacing w:line="240" w:lineRule="auto"/>
        <w:rPr>
          <w:noProof/>
          <w:color w:val="000000" w:themeColor="text1"/>
          <w:szCs w:val="22"/>
          <w:u w:val="single"/>
        </w:rPr>
      </w:pPr>
      <w:r w:rsidRPr="003E0BFE">
        <w:rPr>
          <w:noProof/>
          <w:color w:val="000000" w:themeColor="text1"/>
          <w:szCs w:val="22"/>
          <w:u w:val="single"/>
        </w:rPr>
        <w:t>Omvoh 200 mg soluzione iniet</w:t>
      </w:r>
      <w:r w:rsidR="00C8143C">
        <w:rPr>
          <w:noProof/>
          <w:color w:val="000000" w:themeColor="text1"/>
          <w:szCs w:val="22"/>
          <w:u w:val="single"/>
        </w:rPr>
        <w:t>t</w:t>
      </w:r>
      <w:r w:rsidRPr="003E0BFE">
        <w:rPr>
          <w:noProof/>
          <w:color w:val="000000" w:themeColor="text1"/>
          <w:szCs w:val="22"/>
          <w:u w:val="single"/>
        </w:rPr>
        <w:t>abile in penna preriempita</w:t>
      </w:r>
    </w:p>
    <w:p w14:paraId="363D1CF4" w14:textId="77777777" w:rsidR="00CC5150" w:rsidRPr="00023B02" w:rsidRDefault="00CC5150" w:rsidP="00CC5150">
      <w:pPr>
        <w:widowControl w:val="0"/>
        <w:tabs>
          <w:tab w:val="clear" w:pos="567"/>
        </w:tabs>
        <w:spacing w:line="240" w:lineRule="auto"/>
        <w:rPr>
          <w:noProof/>
          <w:color w:val="000000" w:themeColor="text1"/>
          <w:szCs w:val="22"/>
          <w:u w:val="single"/>
        </w:rPr>
      </w:pPr>
    </w:p>
    <w:p w14:paraId="570AFAC0" w14:textId="0D8217DA" w:rsidR="00CC5150" w:rsidRDefault="00CC5150" w:rsidP="00023B02">
      <w:pPr>
        <w:widowControl w:val="0"/>
        <w:tabs>
          <w:tab w:val="clear" w:pos="567"/>
        </w:tabs>
        <w:spacing w:line="240" w:lineRule="auto"/>
        <w:rPr>
          <w:noProof/>
          <w:szCs w:val="22"/>
        </w:rPr>
      </w:pPr>
      <w:r w:rsidRPr="003E0BFE">
        <w:rPr>
          <w:noProof/>
          <w:szCs w:val="22"/>
        </w:rPr>
        <w:t>Ogni penna preriempita contiene 200 mg di mirikizumab in 2 mL di soluzione.</w:t>
      </w:r>
    </w:p>
    <w:p w14:paraId="1069B962" w14:textId="77777777" w:rsidR="00426876" w:rsidRPr="00023B02" w:rsidRDefault="00426876" w:rsidP="00023B02">
      <w:pPr>
        <w:keepNext/>
        <w:spacing w:line="240" w:lineRule="auto"/>
        <w:rPr>
          <w:rStyle w:val="DoNotTranslateExternal1"/>
          <w:b w:val="0"/>
          <w:bCs/>
        </w:rPr>
      </w:pPr>
    </w:p>
    <w:p w14:paraId="42F992D5" w14:textId="08062C19" w:rsidR="00426876" w:rsidRPr="00023B02" w:rsidRDefault="00426876" w:rsidP="00023B02">
      <w:pPr>
        <w:keepNext/>
        <w:spacing w:line="240" w:lineRule="auto"/>
        <w:rPr>
          <w:rStyle w:val="DoNotTranslateExternal1"/>
          <w:b w:val="0"/>
          <w:bCs/>
        </w:rPr>
      </w:pPr>
      <w:r w:rsidRPr="00023B02">
        <w:rPr>
          <w:rStyle w:val="DoNotTranslateExternal1"/>
          <w:b w:val="0"/>
          <w:bCs/>
        </w:rPr>
        <w:t xml:space="preserve">Mirikizumab è un anticorpo monoclonale umanizzato prodotto </w:t>
      </w:r>
      <w:r w:rsidR="00661CA4" w:rsidRPr="00023B02">
        <w:rPr>
          <w:rStyle w:val="DoNotTranslateExternal1"/>
          <w:b w:val="0"/>
          <w:bCs/>
        </w:rPr>
        <w:t xml:space="preserve">con la </w:t>
      </w:r>
      <w:r w:rsidRPr="00023B02">
        <w:rPr>
          <w:rStyle w:val="DoNotTranslateExternal1"/>
          <w:b w:val="0"/>
          <w:bCs/>
        </w:rPr>
        <w:t xml:space="preserve">tecnologia del DNA ricombinante, nelle cellule delle ovaie del criceto cinese (CHO) </w:t>
      </w:r>
    </w:p>
    <w:p w14:paraId="3E048DF6" w14:textId="77777777" w:rsidR="00426876" w:rsidRPr="00023B02" w:rsidRDefault="00426876" w:rsidP="00023B02">
      <w:pPr>
        <w:spacing w:line="240" w:lineRule="auto"/>
        <w:outlineLvl w:val="0"/>
      </w:pPr>
    </w:p>
    <w:p w14:paraId="4FC6E797" w14:textId="43CD1028" w:rsidR="00426876" w:rsidRPr="00023B02" w:rsidRDefault="00426876" w:rsidP="00023B02">
      <w:pPr>
        <w:spacing w:line="240" w:lineRule="auto"/>
        <w:outlineLvl w:val="0"/>
      </w:pPr>
      <w:r w:rsidRPr="00023B02">
        <w:t>Per l’elenco completo degli eccipienti, vedere paragrafo</w:t>
      </w:r>
      <w:r w:rsidR="008D6431" w:rsidRPr="00023B02">
        <w:t> </w:t>
      </w:r>
      <w:r w:rsidRPr="00023B02">
        <w:t>6.1.</w:t>
      </w:r>
    </w:p>
    <w:p w14:paraId="1CAF61CD" w14:textId="77777777" w:rsidR="00426876" w:rsidRPr="00023B02" w:rsidRDefault="00426876" w:rsidP="00023B02">
      <w:pPr>
        <w:spacing w:line="240" w:lineRule="auto"/>
      </w:pPr>
    </w:p>
    <w:p w14:paraId="0F47B610" w14:textId="77777777" w:rsidR="00426876" w:rsidRPr="00023B02" w:rsidRDefault="00426876" w:rsidP="00023B02">
      <w:pPr>
        <w:spacing w:line="240" w:lineRule="auto"/>
      </w:pPr>
    </w:p>
    <w:p w14:paraId="4D204D51" w14:textId="25664418" w:rsidR="00426876" w:rsidRPr="00023B02" w:rsidRDefault="00426876" w:rsidP="00023B02">
      <w:pPr>
        <w:pStyle w:val="ListParagraph"/>
        <w:keepNext/>
        <w:numPr>
          <w:ilvl w:val="0"/>
          <w:numId w:val="12"/>
        </w:numPr>
        <w:suppressAutoHyphens/>
        <w:spacing w:line="240" w:lineRule="auto"/>
        <w:ind w:left="426"/>
        <w:rPr>
          <w:caps/>
        </w:rPr>
      </w:pPr>
      <w:r w:rsidRPr="00023B02">
        <w:rPr>
          <w:b/>
        </w:rPr>
        <w:t>FORMA FARMACEUTICA</w:t>
      </w:r>
    </w:p>
    <w:p w14:paraId="6B42FD88" w14:textId="77777777" w:rsidR="00426876" w:rsidRPr="00023B02" w:rsidRDefault="00426876" w:rsidP="00023B02">
      <w:pPr>
        <w:keepNext/>
        <w:tabs>
          <w:tab w:val="clear" w:pos="567"/>
        </w:tabs>
        <w:spacing w:line="240" w:lineRule="auto"/>
      </w:pPr>
    </w:p>
    <w:p w14:paraId="040533D6" w14:textId="0227FD5C" w:rsidR="00426876" w:rsidRPr="00023B02" w:rsidRDefault="008D6431" w:rsidP="00023B02">
      <w:pPr>
        <w:spacing w:line="240" w:lineRule="auto"/>
      </w:pPr>
      <w:r w:rsidRPr="00023B02">
        <w:t xml:space="preserve">Soluzione </w:t>
      </w:r>
      <w:r w:rsidR="00CD524B" w:rsidRPr="00023B02">
        <w:t>iniettabile</w:t>
      </w:r>
      <w:r w:rsidR="00426876" w:rsidRPr="00023B02">
        <w:t xml:space="preserve"> (</w:t>
      </w:r>
      <w:r w:rsidRPr="00023B02">
        <w:t>iniezione</w:t>
      </w:r>
      <w:r w:rsidR="00426876" w:rsidRPr="00023B02">
        <w:t>).</w:t>
      </w:r>
    </w:p>
    <w:p w14:paraId="56A23BBC" w14:textId="77777777" w:rsidR="00426876" w:rsidRPr="00023B02" w:rsidRDefault="00426876" w:rsidP="00023B02">
      <w:pPr>
        <w:spacing w:line="240" w:lineRule="auto"/>
      </w:pPr>
    </w:p>
    <w:p w14:paraId="73F23731" w14:textId="27CFB7F0" w:rsidR="005E4275" w:rsidRPr="00023B02" w:rsidRDefault="006A59CB" w:rsidP="00023B02">
      <w:pPr>
        <w:spacing w:line="240" w:lineRule="auto"/>
      </w:pPr>
      <w:r w:rsidRPr="00023B02">
        <w:t xml:space="preserve">La </w:t>
      </w:r>
      <w:r w:rsidR="00426876" w:rsidRPr="00023B02">
        <w:t xml:space="preserve">soluzione </w:t>
      </w:r>
      <w:r w:rsidRPr="00023B02">
        <w:t xml:space="preserve">è </w:t>
      </w:r>
      <w:r w:rsidR="00426876" w:rsidRPr="00023B02">
        <w:t>limpi</w:t>
      </w:r>
      <w:r w:rsidR="005E4275" w:rsidRPr="00023B02">
        <w:t>da e da incolore a leggermente gialla con un pH di circa</w:t>
      </w:r>
      <w:r w:rsidR="00661CA4" w:rsidRPr="00023B02">
        <w:t> </w:t>
      </w:r>
      <w:r w:rsidR="005E4275" w:rsidRPr="00023B02">
        <w:t>5,5 e un</w:t>
      </w:r>
      <w:r w:rsidR="0066092E">
        <w:t>’</w:t>
      </w:r>
      <w:r w:rsidR="005E4275" w:rsidRPr="00023B02">
        <w:t>osmolarità di circa 300 mOsm/L.</w:t>
      </w:r>
    </w:p>
    <w:p w14:paraId="5ECCBCE5" w14:textId="77777777" w:rsidR="00426876" w:rsidRPr="00023B02" w:rsidRDefault="00426876" w:rsidP="00023B02">
      <w:pPr>
        <w:spacing w:line="240" w:lineRule="auto"/>
      </w:pPr>
    </w:p>
    <w:p w14:paraId="6F778C15" w14:textId="77777777" w:rsidR="00426876" w:rsidRPr="00023B02" w:rsidRDefault="00426876" w:rsidP="00023B02">
      <w:pPr>
        <w:spacing w:line="240" w:lineRule="auto"/>
      </w:pPr>
    </w:p>
    <w:p w14:paraId="5845FB3D" w14:textId="076589BC" w:rsidR="00426876" w:rsidRPr="00023B02" w:rsidRDefault="00426876" w:rsidP="00023B02">
      <w:pPr>
        <w:pStyle w:val="ListParagraph"/>
        <w:keepNext/>
        <w:numPr>
          <w:ilvl w:val="0"/>
          <w:numId w:val="12"/>
        </w:numPr>
        <w:suppressAutoHyphens/>
        <w:spacing w:line="240" w:lineRule="auto"/>
        <w:ind w:left="426"/>
        <w:rPr>
          <w:caps/>
        </w:rPr>
      </w:pPr>
      <w:r w:rsidRPr="00023B02">
        <w:rPr>
          <w:b/>
        </w:rPr>
        <w:t>INFORMAZIONI CLINICHE</w:t>
      </w:r>
    </w:p>
    <w:p w14:paraId="0FC42582" w14:textId="77777777" w:rsidR="00426876" w:rsidRPr="00023B02" w:rsidRDefault="00426876" w:rsidP="00023B02">
      <w:pPr>
        <w:keepNext/>
        <w:spacing w:line="240" w:lineRule="auto"/>
      </w:pPr>
    </w:p>
    <w:p w14:paraId="72DFB79A" w14:textId="03B35D65" w:rsidR="00426876" w:rsidRPr="00023B02" w:rsidRDefault="00661CA4" w:rsidP="00023B02">
      <w:pPr>
        <w:keepNext/>
        <w:spacing w:line="240" w:lineRule="auto"/>
        <w:outlineLvl w:val="0"/>
      </w:pPr>
      <w:r w:rsidRPr="00023B02">
        <w:rPr>
          <w:b/>
        </w:rPr>
        <w:t>4.1</w:t>
      </w:r>
      <w:r w:rsidRPr="00023B02">
        <w:rPr>
          <w:b/>
        </w:rPr>
        <w:tab/>
      </w:r>
      <w:r w:rsidR="00426876" w:rsidRPr="00023B02">
        <w:rPr>
          <w:b/>
        </w:rPr>
        <w:t>Indicazioni terapeutiche</w:t>
      </w:r>
    </w:p>
    <w:p w14:paraId="0B9384D0" w14:textId="77777777" w:rsidR="00426876" w:rsidRDefault="00426876" w:rsidP="00023B02">
      <w:pPr>
        <w:keepNext/>
        <w:spacing w:line="240" w:lineRule="auto"/>
      </w:pPr>
    </w:p>
    <w:p w14:paraId="68738357" w14:textId="735177FC" w:rsidR="00956B5D" w:rsidRPr="00956B5D" w:rsidRDefault="00956B5D" w:rsidP="00023B02">
      <w:pPr>
        <w:keepNext/>
        <w:spacing w:line="240" w:lineRule="auto"/>
        <w:rPr>
          <w:u w:val="single"/>
        </w:rPr>
      </w:pPr>
      <w:r w:rsidRPr="006A6DE1">
        <w:rPr>
          <w:u w:val="single"/>
        </w:rPr>
        <w:t>Colite Ulcerosa</w:t>
      </w:r>
    </w:p>
    <w:p w14:paraId="03478880" w14:textId="77777777" w:rsidR="00956B5D" w:rsidRPr="00023B02" w:rsidRDefault="00956B5D" w:rsidP="00023B02">
      <w:pPr>
        <w:keepNext/>
        <w:spacing w:line="240" w:lineRule="auto"/>
      </w:pPr>
    </w:p>
    <w:p w14:paraId="355AC866" w14:textId="1C827E63" w:rsidR="00426876" w:rsidRPr="00023B02" w:rsidRDefault="00426876" w:rsidP="00023B02">
      <w:pPr>
        <w:keepNext/>
        <w:spacing w:line="240" w:lineRule="auto"/>
      </w:pPr>
      <w:r w:rsidRPr="00023B02">
        <w:t xml:space="preserve">Omvoh è indicato per il trattamento di pazienti adulti con colite ulcerosa attiva </w:t>
      </w:r>
      <w:ins w:id="62" w:author="Author">
        <w:r w:rsidR="002F03EB">
          <w:t xml:space="preserve">di grado </w:t>
        </w:r>
      </w:ins>
      <w:r w:rsidRPr="00023B02">
        <w:t>da moderat</w:t>
      </w:r>
      <w:ins w:id="63" w:author="Author">
        <w:r w:rsidR="001E7352">
          <w:t>o</w:t>
        </w:r>
      </w:ins>
      <w:del w:id="64" w:author="Author">
        <w:r w:rsidRPr="00023B02" w:rsidDel="001E7352">
          <w:delText>a</w:delText>
        </w:r>
      </w:del>
      <w:r w:rsidRPr="00023B02">
        <w:t xml:space="preserve"> a grave che hanno avuto una risposta inadeguata, hanno perso la risposta o </w:t>
      </w:r>
      <w:r w:rsidR="0025773A" w:rsidRPr="00023B02">
        <w:t>sono risultati</w:t>
      </w:r>
      <w:r w:rsidRPr="00023B02">
        <w:t xml:space="preserve"> intolleranti alla terapia convenzionale o a un trattamento biologico.</w:t>
      </w:r>
    </w:p>
    <w:p w14:paraId="233564AC" w14:textId="35BF5E3A" w:rsidR="001E7352" w:rsidDel="002F03EB" w:rsidRDefault="001E7352" w:rsidP="00023B02">
      <w:pPr>
        <w:spacing w:line="240" w:lineRule="auto"/>
        <w:rPr>
          <w:del w:id="65" w:author="Author"/>
        </w:rPr>
      </w:pPr>
    </w:p>
    <w:p w14:paraId="71B9F868" w14:textId="77777777" w:rsidR="001322A9" w:rsidRPr="006A6DE1" w:rsidRDefault="001322A9" w:rsidP="001322A9">
      <w:pPr>
        <w:keepNext/>
        <w:spacing w:line="240" w:lineRule="auto"/>
        <w:rPr>
          <w:u w:val="single"/>
        </w:rPr>
      </w:pPr>
      <w:r w:rsidRPr="006A6DE1">
        <w:rPr>
          <w:u w:val="single"/>
        </w:rPr>
        <w:lastRenderedPageBreak/>
        <w:t xml:space="preserve">Malattia di Crohn </w:t>
      </w:r>
    </w:p>
    <w:p w14:paraId="067B9197" w14:textId="77777777" w:rsidR="001322A9" w:rsidRDefault="001322A9" w:rsidP="001322A9">
      <w:pPr>
        <w:keepNext/>
        <w:spacing w:line="240" w:lineRule="auto"/>
      </w:pPr>
    </w:p>
    <w:p w14:paraId="278A400D" w14:textId="7F1BCEA2" w:rsidR="001322A9" w:rsidRDefault="001322A9" w:rsidP="00023B02">
      <w:pPr>
        <w:spacing w:line="240" w:lineRule="auto"/>
      </w:pPr>
      <w:r w:rsidRPr="00604116">
        <w:t xml:space="preserve">Omvoh è indicato per il trattamento di pazienti adulti con </w:t>
      </w:r>
      <w:r>
        <w:t>malattia di Crohn</w:t>
      </w:r>
      <w:r w:rsidRPr="00604116">
        <w:t xml:space="preserve"> attiv</w:t>
      </w:r>
      <w:r>
        <w:t>a</w:t>
      </w:r>
      <w:r w:rsidRPr="00604116">
        <w:t xml:space="preserve"> d</w:t>
      </w:r>
      <w:r>
        <w:t>i grado da</w:t>
      </w:r>
      <w:r w:rsidRPr="00604116">
        <w:t xml:space="preserve"> moderat</w:t>
      </w:r>
      <w:r>
        <w:t>o</w:t>
      </w:r>
      <w:r w:rsidRPr="00604116">
        <w:t xml:space="preserve"> a grave che hanno avuto una risposta inadeguata, hanno perso la risposta o </w:t>
      </w:r>
      <w:r>
        <w:t>sono risultati</w:t>
      </w:r>
      <w:r w:rsidRPr="00604116">
        <w:t xml:space="preserve"> intolleranti alla terapia convenzionale o a un trattamento biologico.</w:t>
      </w:r>
    </w:p>
    <w:p w14:paraId="24F306FB" w14:textId="77777777" w:rsidR="001322A9" w:rsidRPr="00023B02" w:rsidRDefault="001322A9" w:rsidP="00023B02">
      <w:pPr>
        <w:spacing w:line="240" w:lineRule="auto"/>
      </w:pPr>
    </w:p>
    <w:p w14:paraId="4359E540" w14:textId="420C1D6F" w:rsidR="00426876" w:rsidRPr="00023B02" w:rsidRDefault="00661CA4" w:rsidP="00023B02">
      <w:pPr>
        <w:keepNext/>
        <w:spacing w:line="240" w:lineRule="auto"/>
        <w:outlineLvl w:val="0"/>
        <w:rPr>
          <w:b/>
        </w:rPr>
      </w:pPr>
      <w:r w:rsidRPr="00023B02">
        <w:rPr>
          <w:b/>
        </w:rPr>
        <w:t>4.2</w:t>
      </w:r>
      <w:r w:rsidRPr="00023B02">
        <w:rPr>
          <w:b/>
        </w:rPr>
        <w:tab/>
      </w:r>
      <w:r w:rsidR="00426876" w:rsidRPr="00023B02">
        <w:rPr>
          <w:b/>
        </w:rPr>
        <w:t>Posologia e modo di somministrazione</w:t>
      </w:r>
    </w:p>
    <w:p w14:paraId="6ABCAE13" w14:textId="77777777" w:rsidR="00426876" w:rsidRPr="00023B02" w:rsidRDefault="00426876" w:rsidP="00023B02">
      <w:pPr>
        <w:keepNext/>
        <w:spacing w:line="240" w:lineRule="auto"/>
      </w:pPr>
    </w:p>
    <w:p w14:paraId="636F0955" w14:textId="7A274DD3" w:rsidR="00426876" w:rsidRPr="00023B02" w:rsidRDefault="00426876" w:rsidP="00023B02">
      <w:pPr>
        <w:keepNext/>
        <w:spacing w:line="240" w:lineRule="auto"/>
      </w:pPr>
      <w:r w:rsidRPr="00023B02">
        <w:t>Questo medicinale è destinato all'</w:t>
      </w:r>
      <w:r w:rsidR="00D8061F" w:rsidRPr="00023B02">
        <w:t>u</w:t>
      </w:r>
      <w:r w:rsidRPr="00023B02">
        <w:t>so sotto la guida e la supervisione di un medico esperto nella diagnosi e nel trattamento della colite ulcerosa</w:t>
      </w:r>
      <w:r w:rsidR="001322A9">
        <w:t xml:space="preserve"> o della malattia di Crohn</w:t>
      </w:r>
      <w:r w:rsidRPr="00023B02">
        <w:t>.</w:t>
      </w:r>
    </w:p>
    <w:p w14:paraId="35C5FA71" w14:textId="2E14A143" w:rsidR="00426876" w:rsidRPr="00023B02" w:rsidRDefault="00426876" w:rsidP="00023B02">
      <w:pPr>
        <w:keepNext/>
        <w:spacing w:line="240" w:lineRule="auto"/>
      </w:pPr>
      <w:r w:rsidRPr="00023B02">
        <w:t xml:space="preserve">Omvoh </w:t>
      </w:r>
      <w:r w:rsidR="00A1635A" w:rsidRPr="00023B02">
        <w:t>1</w:t>
      </w:r>
      <w:r w:rsidRPr="00023B02">
        <w:t xml:space="preserve">00 mg </w:t>
      </w:r>
      <w:r w:rsidR="00661CA4" w:rsidRPr="00023B02">
        <w:t>soluzione iniettabile</w:t>
      </w:r>
      <w:r w:rsidRPr="00023B02">
        <w:t xml:space="preserve"> </w:t>
      </w:r>
      <w:r w:rsidR="00473695">
        <w:t xml:space="preserve">ed Omvoh 200 mg soluzione iniettabile </w:t>
      </w:r>
      <w:r w:rsidRPr="00023B02">
        <w:t>dev</w:t>
      </w:r>
      <w:r w:rsidR="007F1A53">
        <w:t>ono</w:t>
      </w:r>
      <w:r w:rsidRPr="00023B02">
        <w:t xml:space="preserve"> essere usat</w:t>
      </w:r>
      <w:r w:rsidR="007F1A53">
        <w:t>i</w:t>
      </w:r>
      <w:r w:rsidRPr="00023B02">
        <w:t xml:space="preserve"> solo per l</w:t>
      </w:r>
      <w:r w:rsidR="00196645">
        <w:t>e</w:t>
      </w:r>
      <w:r w:rsidRPr="00023B02">
        <w:t xml:space="preserve"> dos</w:t>
      </w:r>
      <w:r w:rsidR="00196645">
        <w:t>i</w:t>
      </w:r>
      <w:r w:rsidRPr="00023B02">
        <w:t xml:space="preserve"> di </w:t>
      </w:r>
      <w:r w:rsidR="00661CA4" w:rsidRPr="00023B02">
        <w:t>mantenimento</w:t>
      </w:r>
      <w:r w:rsidR="00196645">
        <w:t xml:space="preserve"> sottocutanee</w:t>
      </w:r>
      <w:r w:rsidR="00661CA4" w:rsidRPr="00023B02">
        <w:t>.</w:t>
      </w:r>
    </w:p>
    <w:p w14:paraId="07257E7F" w14:textId="77777777" w:rsidR="00426876" w:rsidRPr="00023B02" w:rsidRDefault="00426876" w:rsidP="00023B02">
      <w:pPr>
        <w:keepNext/>
        <w:spacing w:line="240" w:lineRule="auto"/>
      </w:pPr>
    </w:p>
    <w:p w14:paraId="44727F84" w14:textId="77777777" w:rsidR="00426876" w:rsidRPr="00023B02" w:rsidRDefault="00426876" w:rsidP="00023B02">
      <w:pPr>
        <w:keepNext/>
        <w:spacing w:line="240" w:lineRule="auto"/>
        <w:rPr>
          <w:u w:val="single"/>
        </w:rPr>
      </w:pPr>
      <w:r w:rsidRPr="00023B02">
        <w:rPr>
          <w:u w:val="single"/>
        </w:rPr>
        <w:t>Posologia</w:t>
      </w:r>
    </w:p>
    <w:p w14:paraId="7792B953" w14:textId="77777777" w:rsidR="00426876" w:rsidRDefault="00426876" w:rsidP="00023B02">
      <w:pPr>
        <w:keepNext/>
        <w:spacing w:line="240" w:lineRule="auto"/>
      </w:pPr>
    </w:p>
    <w:p w14:paraId="14940A3B" w14:textId="4283C4F6" w:rsidR="001322A9" w:rsidRPr="00943750" w:rsidRDefault="000B0182" w:rsidP="00023B02">
      <w:pPr>
        <w:keepNext/>
        <w:spacing w:line="240" w:lineRule="auto"/>
        <w:rPr>
          <w:i/>
          <w:iCs/>
          <w:u w:val="single"/>
        </w:rPr>
      </w:pPr>
      <w:r w:rsidRPr="006A6DE1">
        <w:rPr>
          <w:i/>
          <w:iCs/>
          <w:u w:val="single"/>
        </w:rPr>
        <w:t>Colite ulcerosa</w:t>
      </w:r>
    </w:p>
    <w:p w14:paraId="7DF6F8D2" w14:textId="77777777" w:rsidR="001322A9" w:rsidRPr="00023B02" w:rsidRDefault="001322A9" w:rsidP="00023B02">
      <w:pPr>
        <w:keepNext/>
        <w:spacing w:line="240" w:lineRule="auto"/>
      </w:pPr>
    </w:p>
    <w:p w14:paraId="52DCA534" w14:textId="09B72C7F" w:rsidR="00426876" w:rsidRPr="00023B02" w:rsidRDefault="00426876" w:rsidP="00023B02">
      <w:pPr>
        <w:spacing w:line="240" w:lineRule="auto"/>
      </w:pPr>
      <w:r w:rsidRPr="00023B02">
        <w:t>Il regime posologico raccomandato di mirikizumab prevede 2 parti.</w:t>
      </w:r>
    </w:p>
    <w:p w14:paraId="75BAA610" w14:textId="77777777" w:rsidR="00426876" w:rsidRPr="00023B02" w:rsidRDefault="00426876" w:rsidP="00023B02">
      <w:pPr>
        <w:keepNext/>
        <w:spacing w:line="240" w:lineRule="auto"/>
      </w:pPr>
    </w:p>
    <w:p w14:paraId="14819C6A" w14:textId="77777777" w:rsidR="00426876" w:rsidRPr="00023B02" w:rsidRDefault="00426876" w:rsidP="00023B02">
      <w:pPr>
        <w:keepNext/>
        <w:spacing w:line="240" w:lineRule="auto"/>
        <w:rPr>
          <w:i/>
          <w:iCs/>
        </w:rPr>
      </w:pPr>
      <w:r w:rsidRPr="00023B02">
        <w:rPr>
          <w:i/>
          <w:iCs/>
        </w:rPr>
        <w:t>Dose di induzione</w:t>
      </w:r>
    </w:p>
    <w:p w14:paraId="4B5A57DD" w14:textId="5B0D31BE" w:rsidR="00426876" w:rsidRPr="00023B02" w:rsidRDefault="00426876" w:rsidP="00023B02">
      <w:pPr>
        <w:spacing w:line="240" w:lineRule="auto"/>
      </w:pPr>
      <w:r w:rsidRPr="00023B02">
        <w:t>La dose di induzione è di 300 mg per infusione endovenosa per almeno 30 minuti alle settimane</w:t>
      </w:r>
      <w:r w:rsidR="00A1635A" w:rsidRPr="00023B02">
        <w:t> </w:t>
      </w:r>
      <w:r w:rsidRPr="00023B02">
        <w:t>0,</w:t>
      </w:r>
      <w:r w:rsidR="00661CA4" w:rsidRPr="00023B02">
        <w:t xml:space="preserve"> </w:t>
      </w:r>
      <w:r w:rsidRPr="00023B02">
        <w:t>4 e</w:t>
      </w:r>
      <w:r w:rsidR="00661CA4" w:rsidRPr="00023B02">
        <w:t> </w:t>
      </w:r>
      <w:r w:rsidRPr="00023B02">
        <w:t>8.</w:t>
      </w:r>
      <w:r w:rsidR="00EF5063" w:rsidRPr="00023B02">
        <w:t xml:space="preserve"> </w:t>
      </w:r>
      <w:r w:rsidR="00EF5063" w:rsidRPr="00023B02">
        <w:rPr>
          <w:color w:val="000000" w:themeColor="text1"/>
          <w:szCs w:val="22"/>
        </w:rPr>
        <w:t>(</w:t>
      </w:r>
      <w:r w:rsidR="00EF5063" w:rsidRPr="00023B02">
        <w:rPr>
          <w:szCs w:val="22"/>
        </w:rPr>
        <w:t xml:space="preserve">Vedere il Riassunto delle Caratteristiche del Prodotto di Omvoh </w:t>
      </w:r>
      <w:r w:rsidR="00EF5063" w:rsidRPr="00023B02">
        <w:rPr>
          <w:noProof/>
          <w:szCs w:val="22"/>
        </w:rPr>
        <w:t>300</w:t>
      </w:r>
      <w:r w:rsidR="00EF5063" w:rsidRPr="00023B02">
        <w:rPr>
          <w:iCs/>
          <w:noProof/>
          <w:szCs w:val="22"/>
        </w:rPr>
        <w:t> </w:t>
      </w:r>
      <w:r w:rsidR="00EF5063" w:rsidRPr="00023B02">
        <w:rPr>
          <w:noProof/>
          <w:szCs w:val="22"/>
        </w:rPr>
        <w:t>mg concentrato per soluzione per infu</w:t>
      </w:r>
      <w:r w:rsidR="00D8061F" w:rsidRPr="00023B02">
        <w:rPr>
          <w:noProof/>
          <w:szCs w:val="22"/>
        </w:rPr>
        <w:t>s</w:t>
      </w:r>
      <w:r w:rsidR="00EF5063" w:rsidRPr="00023B02">
        <w:rPr>
          <w:noProof/>
          <w:szCs w:val="22"/>
        </w:rPr>
        <w:t xml:space="preserve">ione, </w:t>
      </w:r>
      <w:r w:rsidR="003D712D" w:rsidRPr="00023B02">
        <w:rPr>
          <w:szCs w:val="22"/>
        </w:rPr>
        <w:t>paragrafo</w:t>
      </w:r>
      <w:r w:rsidR="00661CA4" w:rsidRPr="00023B02">
        <w:rPr>
          <w:szCs w:val="22"/>
        </w:rPr>
        <w:t> </w:t>
      </w:r>
      <w:r w:rsidR="00EF5063" w:rsidRPr="00023B02">
        <w:rPr>
          <w:szCs w:val="22"/>
        </w:rPr>
        <w:t>4.2.</w:t>
      </w:r>
      <w:r w:rsidR="00EF5063" w:rsidRPr="00023B02">
        <w:rPr>
          <w:noProof/>
          <w:szCs w:val="22"/>
        </w:rPr>
        <w:t>)</w:t>
      </w:r>
    </w:p>
    <w:p w14:paraId="63E98C74" w14:textId="77777777" w:rsidR="00426876" w:rsidRPr="00023B02" w:rsidRDefault="00426876" w:rsidP="00023B02">
      <w:pPr>
        <w:spacing w:line="240" w:lineRule="auto"/>
      </w:pPr>
    </w:p>
    <w:p w14:paraId="11BE2FCF" w14:textId="77777777" w:rsidR="00426876" w:rsidRPr="00023B02" w:rsidRDefault="00426876" w:rsidP="00023B02">
      <w:pPr>
        <w:keepNext/>
        <w:spacing w:line="240" w:lineRule="auto"/>
        <w:rPr>
          <w:i/>
          <w:iCs/>
        </w:rPr>
      </w:pPr>
      <w:r w:rsidRPr="00023B02">
        <w:rPr>
          <w:i/>
          <w:iCs/>
        </w:rPr>
        <w:t>Dose di mantenimento</w:t>
      </w:r>
    </w:p>
    <w:p w14:paraId="483CE0BB" w14:textId="31B1C207" w:rsidR="00426876" w:rsidRPr="00023B02" w:rsidDel="006B6BA8" w:rsidRDefault="00426876" w:rsidP="00023B02">
      <w:pPr>
        <w:keepNext/>
        <w:spacing w:line="240" w:lineRule="auto"/>
        <w:rPr>
          <w:del w:id="66" w:author="Author"/>
        </w:rPr>
      </w:pPr>
      <w:r w:rsidRPr="00023B02">
        <w:t xml:space="preserve">La dose di mantenimento è di 200 mg </w:t>
      </w:r>
      <w:del w:id="67" w:author="Author">
        <w:r w:rsidRPr="00023B02" w:rsidDel="0013044E">
          <w:delText xml:space="preserve">(cioè due siringhe preriempite o due penne preriempite) </w:delText>
        </w:r>
      </w:del>
      <w:r w:rsidRPr="00023B02">
        <w:t xml:space="preserve">mediante iniezione sottocutanea ogni 4 settimane dopo il completamento della </w:t>
      </w:r>
      <w:r w:rsidR="00E45F17" w:rsidRPr="00023B02">
        <w:t>dose</w:t>
      </w:r>
      <w:r w:rsidRPr="00023B02">
        <w:t xml:space="preserve"> di induzione.</w:t>
      </w:r>
      <w:ins w:id="68" w:author="Author">
        <w:r w:rsidR="002F6FA2">
          <w:t xml:space="preserve"> </w:t>
        </w:r>
        <w:r w:rsidR="006B6BA8" w:rsidRPr="008A3DC0">
          <w:t xml:space="preserve">Può essere </w:t>
        </w:r>
        <w:r w:rsidR="006B6BA8" w:rsidRPr="007A36CF">
          <w:t>somministrat</w:t>
        </w:r>
        <w:r w:rsidR="001C5223" w:rsidRPr="004F041E">
          <w:t>a</w:t>
        </w:r>
        <w:r w:rsidR="006B6BA8" w:rsidRPr="007A36CF">
          <w:t xml:space="preserve"> sia</w:t>
        </w:r>
        <w:r w:rsidR="006B6BA8">
          <w:t xml:space="preserve"> </w:t>
        </w:r>
        <w:r w:rsidR="006B6BA8" w:rsidRPr="008A3DC0">
          <w:t>come due siringhe preriempite o penne preriempite da 100</w:t>
        </w:r>
        <w:r w:rsidR="006B6BA8">
          <w:t> </w:t>
        </w:r>
        <w:r w:rsidR="006B6BA8" w:rsidRPr="008A3DC0">
          <w:t xml:space="preserve">mg ciascuna, </w:t>
        </w:r>
        <w:r w:rsidR="006B6BA8">
          <w:t>sia</w:t>
        </w:r>
        <w:r w:rsidR="006B6BA8" w:rsidRPr="008A3DC0">
          <w:t xml:space="preserve"> come una siringa preriempita o una penna preriempita da 200</w:t>
        </w:r>
        <w:r w:rsidR="006B6BA8">
          <w:t> </w:t>
        </w:r>
        <w:r w:rsidR="006B6BA8" w:rsidRPr="008A3DC0">
          <w:t>mg.</w:t>
        </w:r>
      </w:ins>
    </w:p>
    <w:p w14:paraId="58D766F5" w14:textId="77777777" w:rsidR="00426876" w:rsidRPr="00023B02" w:rsidRDefault="00426876" w:rsidP="00023B02">
      <w:pPr>
        <w:spacing w:line="240" w:lineRule="auto"/>
      </w:pPr>
    </w:p>
    <w:p w14:paraId="40217CD7" w14:textId="57E4E7FD" w:rsidR="00B524F8" w:rsidRPr="00023B02" w:rsidRDefault="00426876" w:rsidP="00023B02">
      <w:pPr>
        <w:spacing w:line="240" w:lineRule="auto"/>
      </w:pPr>
      <w:r w:rsidRPr="00023B02">
        <w:t>I pazienti devono essere valutati dopo la</w:t>
      </w:r>
      <w:r w:rsidR="006632C2" w:rsidRPr="00023B02">
        <w:t xml:space="preserve"> terapia di </w:t>
      </w:r>
      <w:r w:rsidR="00F34006" w:rsidRPr="00023B02">
        <w:t>induzione di</w:t>
      </w:r>
      <w:r w:rsidRPr="00023B02">
        <w:t xml:space="preserve"> 12</w:t>
      </w:r>
      <w:r w:rsidR="00661CA4" w:rsidRPr="00023B02">
        <w:t> </w:t>
      </w:r>
      <w:r w:rsidRPr="00023B02">
        <w:t xml:space="preserve">settimane e, se vi è una risposta terapeutica adeguata, devono passare alla </w:t>
      </w:r>
      <w:r w:rsidR="00F34006" w:rsidRPr="00023B02">
        <w:t>terapia</w:t>
      </w:r>
      <w:r w:rsidRPr="00023B02">
        <w:t xml:space="preserve"> di mantenimento. Per i pazienti che non ottengono un adeguato beneficio terapeutico alla settimana 12 della </w:t>
      </w:r>
      <w:r w:rsidR="00F34006" w:rsidRPr="00023B02">
        <w:t>terapia</w:t>
      </w:r>
      <w:r w:rsidRPr="00023B02">
        <w:t xml:space="preserve"> di induzione, mirikizumab 300</w:t>
      </w:r>
      <w:r w:rsidR="000D47B5">
        <w:t> </w:t>
      </w:r>
      <w:r w:rsidRPr="00023B02">
        <w:t>mg per infusione endovenosa può essere continuato alle settimane 12, 16 e</w:t>
      </w:r>
      <w:r w:rsidR="00661CA4" w:rsidRPr="00023B02">
        <w:t> </w:t>
      </w:r>
      <w:r w:rsidRPr="00023B02">
        <w:t xml:space="preserve">20 (terapia di induzione estesa). </w:t>
      </w:r>
      <w:r w:rsidR="00B524F8" w:rsidRPr="00023B02">
        <w:t>Se si ottiene un beneficio terapeutico con la terapia endovenosa aggiuntiva, i pazienti possono iniziare la</w:t>
      </w:r>
      <w:r w:rsidR="00730472" w:rsidRPr="00023B02">
        <w:t xml:space="preserve"> terapia</w:t>
      </w:r>
      <w:r w:rsidR="0066092E">
        <w:t xml:space="preserve"> </w:t>
      </w:r>
      <w:r w:rsidR="00B524F8" w:rsidRPr="00023B02">
        <w:t xml:space="preserve">di mantenimento </w:t>
      </w:r>
      <w:r w:rsidR="0066092E" w:rsidRPr="00023B02">
        <w:t xml:space="preserve">sottocutanea </w:t>
      </w:r>
      <w:r w:rsidR="00B524F8" w:rsidRPr="00023B02">
        <w:t>di mirikizumab (200 mg) ogni 4 settimane, a partire dalla settimana 24. Mirikizumab deve essere interrotto nei pazienti che, entro la settimana 24, non mostrano evidenza di beneficio terapeutico alla terapia di induzione estesa.</w:t>
      </w:r>
    </w:p>
    <w:p w14:paraId="380D00E0" w14:textId="5FBF2057" w:rsidR="00426876" w:rsidRPr="00023B02" w:rsidRDefault="00426876" w:rsidP="00023B02">
      <w:pPr>
        <w:spacing w:line="240" w:lineRule="auto"/>
      </w:pPr>
    </w:p>
    <w:p w14:paraId="65E7678A" w14:textId="03A4C994" w:rsidR="00426876" w:rsidRPr="00023B02" w:rsidRDefault="00426876" w:rsidP="00023B02">
      <w:pPr>
        <w:spacing w:line="240" w:lineRule="auto"/>
      </w:pPr>
      <w:r w:rsidRPr="00023B02">
        <w:t>I pazienti con perdita della risposta terapeutica durante il trattamento di mantenimento possono ricevere 300</w:t>
      </w:r>
      <w:r w:rsidR="00B07578">
        <w:t> </w:t>
      </w:r>
      <w:r w:rsidRPr="00023B02">
        <w:t>mg di mirikizumab per infusione endovenosa ogni 4 settimane, per un totale di 3 dosi (re-induzione). Se si ottiene un beneficio clinico da questa terapia endovenosa aggiuntiva, i pazienti possono riprendere la somministrazione sottocutanea di mirikizumab ogni 4 settimane. L</w:t>
      </w:r>
      <w:r w:rsidR="00F27D4E" w:rsidRPr="00023B02">
        <w:t>’e</w:t>
      </w:r>
      <w:r w:rsidRPr="00023B02">
        <w:t>fficacia e la sicurezza della terapia di reinduzione ripetuta non sono state valutate.</w:t>
      </w:r>
    </w:p>
    <w:p w14:paraId="348127D6" w14:textId="59E20E56" w:rsidR="00DB1EEB" w:rsidRDefault="00DB1EEB" w:rsidP="00023B02">
      <w:pPr>
        <w:spacing w:line="240" w:lineRule="auto"/>
      </w:pPr>
    </w:p>
    <w:p w14:paraId="2414D049" w14:textId="0A23297C" w:rsidR="000726BF" w:rsidRPr="00943750" w:rsidRDefault="000726BF" w:rsidP="00023B02">
      <w:pPr>
        <w:spacing w:line="240" w:lineRule="auto"/>
        <w:rPr>
          <w:i/>
          <w:iCs/>
        </w:rPr>
      </w:pPr>
      <w:r w:rsidRPr="00943750">
        <w:rPr>
          <w:i/>
          <w:iCs/>
        </w:rPr>
        <w:t>Dose dimenticata</w:t>
      </w:r>
    </w:p>
    <w:p w14:paraId="504CF207" w14:textId="3D4046FD" w:rsidR="00DB1EEB" w:rsidRPr="00023B02" w:rsidRDefault="00DB1EEB" w:rsidP="00023B02">
      <w:pPr>
        <w:spacing w:line="240" w:lineRule="auto"/>
      </w:pPr>
      <w:r w:rsidRPr="00023B02">
        <w:t xml:space="preserve">Nel caso </w:t>
      </w:r>
      <w:r w:rsidR="00E506B9" w:rsidRPr="00023B02">
        <w:t>sia</w:t>
      </w:r>
      <w:r w:rsidR="006D1595" w:rsidRPr="00023B02">
        <w:t xml:space="preserve"> dimenticata</w:t>
      </w:r>
      <w:r w:rsidRPr="00023B02">
        <w:t xml:space="preserve"> una dose, istruire i pazienti a</w:t>
      </w:r>
      <w:r w:rsidR="00FF3D94" w:rsidRPr="00023B02">
        <w:t>d effettuare l’</w:t>
      </w:r>
      <w:r w:rsidRPr="00023B02">
        <w:t xml:space="preserve">iniezione non appena possibile. </w:t>
      </w:r>
      <w:r w:rsidR="00525A9F" w:rsidRPr="00023B02">
        <w:t xml:space="preserve">Da quel momento in poi, riprendere </w:t>
      </w:r>
      <w:r w:rsidR="006D1595" w:rsidRPr="00023B02">
        <w:t xml:space="preserve">la somministrazione della dose </w:t>
      </w:r>
      <w:r w:rsidR="00525A9F" w:rsidRPr="00023B02">
        <w:t>ogni 4 settimane.</w:t>
      </w:r>
    </w:p>
    <w:p w14:paraId="797C14FC" w14:textId="77777777" w:rsidR="00426876" w:rsidRDefault="00426876" w:rsidP="00023B02">
      <w:pPr>
        <w:spacing w:line="240" w:lineRule="auto"/>
      </w:pPr>
    </w:p>
    <w:p w14:paraId="56B723B8" w14:textId="77777777" w:rsidR="001B6AB9" w:rsidRPr="006A6DE1" w:rsidRDefault="001B6AB9" w:rsidP="00943750">
      <w:pPr>
        <w:keepNext/>
        <w:keepLines/>
        <w:spacing w:line="240" w:lineRule="auto"/>
        <w:rPr>
          <w:i/>
          <w:iCs/>
          <w:u w:val="single"/>
        </w:rPr>
      </w:pPr>
      <w:r w:rsidRPr="006A6DE1">
        <w:rPr>
          <w:i/>
          <w:iCs/>
          <w:u w:val="single"/>
        </w:rPr>
        <w:t xml:space="preserve">Malattia di Crohn </w:t>
      </w:r>
    </w:p>
    <w:p w14:paraId="4AE22914" w14:textId="77777777" w:rsidR="001B6AB9" w:rsidRDefault="001B6AB9" w:rsidP="00943750">
      <w:pPr>
        <w:keepNext/>
        <w:keepLines/>
        <w:spacing w:line="240" w:lineRule="auto"/>
      </w:pPr>
    </w:p>
    <w:p w14:paraId="614EB8EF" w14:textId="77777777" w:rsidR="001B6AB9" w:rsidRDefault="001B6AB9" w:rsidP="00943750">
      <w:pPr>
        <w:keepNext/>
        <w:keepLines/>
        <w:spacing w:line="240" w:lineRule="auto"/>
      </w:pPr>
      <w:r w:rsidRPr="0064486D">
        <w:t xml:space="preserve">Il regime posologico raccomandato di mirikizumab </w:t>
      </w:r>
      <w:r>
        <w:t>prevede</w:t>
      </w:r>
      <w:r w:rsidRPr="0064486D">
        <w:t xml:space="preserve"> 2</w:t>
      </w:r>
      <w:r>
        <w:t> </w:t>
      </w:r>
      <w:r w:rsidRPr="0064486D">
        <w:t xml:space="preserve">parti. </w:t>
      </w:r>
    </w:p>
    <w:p w14:paraId="24198C68" w14:textId="77777777" w:rsidR="001B6AB9" w:rsidRDefault="001B6AB9" w:rsidP="001B6AB9">
      <w:pPr>
        <w:spacing w:line="240" w:lineRule="auto"/>
      </w:pPr>
    </w:p>
    <w:p w14:paraId="032C349F" w14:textId="77777777" w:rsidR="001B6AB9" w:rsidRPr="006A6DE1" w:rsidRDefault="001B6AB9" w:rsidP="00943750">
      <w:pPr>
        <w:keepNext/>
        <w:keepLines/>
        <w:spacing w:line="240" w:lineRule="auto"/>
        <w:rPr>
          <w:i/>
          <w:iCs/>
        </w:rPr>
      </w:pPr>
      <w:r w:rsidRPr="006A6DE1">
        <w:rPr>
          <w:i/>
          <w:iCs/>
        </w:rPr>
        <w:lastRenderedPageBreak/>
        <w:t xml:space="preserve">Dose di induzione </w:t>
      </w:r>
    </w:p>
    <w:p w14:paraId="51EB6C23" w14:textId="77777777" w:rsidR="001B6AB9" w:rsidRPr="00461407" w:rsidRDefault="001B6AB9">
      <w:pPr>
        <w:keepNext/>
        <w:keepLines/>
        <w:spacing w:line="240" w:lineRule="auto"/>
      </w:pPr>
      <w:r w:rsidRPr="0064486D">
        <w:t>La dose di induzione è di 900</w:t>
      </w:r>
      <w:r>
        <w:t> </w:t>
      </w:r>
      <w:r w:rsidRPr="0064486D">
        <w:t>mg (3 flaconcini da 300</w:t>
      </w:r>
      <w:r>
        <w:t> </w:t>
      </w:r>
      <w:r w:rsidRPr="0064486D">
        <w:t>mg ciascuno) per infusione e</w:t>
      </w:r>
      <w:r>
        <w:t>v</w:t>
      </w:r>
      <w:r w:rsidRPr="0064486D">
        <w:t xml:space="preserve"> per almeno </w:t>
      </w:r>
      <w:r w:rsidRPr="00461407">
        <w:t xml:space="preserve">90 minuti alle settimane 0, 4 e 8. </w:t>
      </w:r>
    </w:p>
    <w:p w14:paraId="4F3B3AAF" w14:textId="77777777" w:rsidR="00461407" w:rsidRPr="00023B02" w:rsidRDefault="00461407" w:rsidP="00461407">
      <w:pPr>
        <w:spacing w:line="240" w:lineRule="auto"/>
      </w:pPr>
      <w:r w:rsidRPr="00943750">
        <w:rPr>
          <w:color w:val="000000" w:themeColor="text1"/>
          <w:szCs w:val="22"/>
        </w:rPr>
        <w:t>(</w:t>
      </w:r>
      <w:r w:rsidRPr="00943750">
        <w:rPr>
          <w:szCs w:val="22"/>
        </w:rPr>
        <w:t xml:space="preserve">Vedere il Riassunto delle Caratteristiche del Prodotto di Omvoh </w:t>
      </w:r>
      <w:r w:rsidRPr="00943750">
        <w:rPr>
          <w:noProof/>
          <w:szCs w:val="22"/>
        </w:rPr>
        <w:t>300</w:t>
      </w:r>
      <w:r w:rsidRPr="00943750">
        <w:rPr>
          <w:iCs/>
          <w:noProof/>
          <w:szCs w:val="22"/>
        </w:rPr>
        <w:t> </w:t>
      </w:r>
      <w:r w:rsidRPr="00943750">
        <w:rPr>
          <w:noProof/>
          <w:szCs w:val="22"/>
        </w:rPr>
        <w:t xml:space="preserve">mg concentrato per soluzione per infusione, </w:t>
      </w:r>
      <w:r w:rsidRPr="00943750">
        <w:rPr>
          <w:szCs w:val="22"/>
        </w:rPr>
        <w:t>paragrafo 4.2.</w:t>
      </w:r>
      <w:r w:rsidRPr="00943750">
        <w:rPr>
          <w:noProof/>
          <w:szCs w:val="22"/>
        </w:rPr>
        <w:t>)</w:t>
      </w:r>
    </w:p>
    <w:p w14:paraId="4FA05348" w14:textId="77777777" w:rsidR="001B6AB9" w:rsidRDefault="001B6AB9" w:rsidP="001B6AB9">
      <w:pPr>
        <w:spacing w:line="240" w:lineRule="auto"/>
      </w:pPr>
    </w:p>
    <w:p w14:paraId="54A7D675" w14:textId="77777777" w:rsidR="001B6AB9" w:rsidRPr="006A6DE1" w:rsidRDefault="001B6AB9" w:rsidP="00943750">
      <w:pPr>
        <w:keepNext/>
        <w:keepLines/>
        <w:spacing w:line="240" w:lineRule="auto"/>
        <w:rPr>
          <w:i/>
          <w:iCs/>
        </w:rPr>
      </w:pPr>
      <w:r w:rsidRPr="006A6DE1">
        <w:rPr>
          <w:i/>
          <w:iCs/>
        </w:rPr>
        <w:t xml:space="preserve">Dose di mantenimento </w:t>
      </w:r>
    </w:p>
    <w:p w14:paraId="45DB3686" w14:textId="77777777" w:rsidR="001B6AB9" w:rsidRDefault="001B6AB9" w:rsidP="00943750">
      <w:pPr>
        <w:keepNext/>
        <w:keepLines/>
        <w:spacing w:line="240" w:lineRule="auto"/>
      </w:pPr>
      <w:r w:rsidRPr="0064486D">
        <w:t>La dose di mantenimento è di 300</w:t>
      </w:r>
      <w:r>
        <w:t> </w:t>
      </w:r>
      <w:r w:rsidRPr="0064486D">
        <w:t>mg (cioè una siringa o penna preriempita da 100</w:t>
      </w:r>
      <w:r>
        <w:t> mg</w:t>
      </w:r>
      <w:r w:rsidRPr="0064486D">
        <w:t xml:space="preserve"> e una siringa o penna preriempita da 200</w:t>
      </w:r>
      <w:r>
        <w:t> </w:t>
      </w:r>
      <w:r w:rsidRPr="0064486D">
        <w:t xml:space="preserve">mg) </w:t>
      </w:r>
      <w:r>
        <w:t>mediante</w:t>
      </w:r>
      <w:r w:rsidRPr="0064486D">
        <w:t xml:space="preserve"> iniezione sottocutanea ogni 4</w:t>
      </w:r>
      <w:r>
        <w:t> </w:t>
      </w:r>
      <w:r w:rsidRPr="0064486D">
        <w:t xml:space="preserve">settimane dopo il completamento della somministrazione di induzione. </w:t>
      </w:r>
    </w:p>
    <w:p w14:paraId="05C77B5D" w14:textId="77777777" w:rsidR="001B6AB9" w:rsidRDefault="001B6AB9" w:rsidP="001B6AB9">
      <w:pPr>
        <w:spacing w:line="240" w:lineRule="auto"/>
      </w:pPr>
      <w:r w:rsidRPr="0064486D">
        <w:t xml:space="preserve">Le iniezioni possono essere somministrate in qualsiasi ordine. </w:t>
      </w:r>
    </w:p>
    <w:p w14:paraId="7D7E5956" w14:textId="08B91FDF" w:rsidR="001B6AB9" w:rsidDel="004F72D6" w:rsidRDefault="001B6AB9" w:rsidP="001B6AB9">
      <w:pPr>
        <w:spacing w:line="240" w:lineRule="auto"/>
        <w:rPr>
          <w:del w:id="69" w:author="Author"/>
        </w:rPr>
      </w:pPr>
      <w:del w:id="70" w:author="Author">
        <w:r w:rsidRPr="0064486D" w:rsidDel="004F72D6">
          <w:delText>La siringa preriempita da 2</w:delText>
        </w:r>
        <w:r w:rsidDel="004F72D6">
          <w:delText>00 mg</w:delText>
        </w:r>
        <w:r w:rsidRPr="0064486D" w:rsidDel="004F72D6">
          <w:delText xml:space="preserve"> e la penna preriempita da 2</w:delText>
        </w:r>
        <w:r w:rsidDel="004F72D6">
          <w:delText>00 mg</w:delText>
        </w:r>
        <w:r w:rsidRPr="0064486D" w:rsidDel="004F72D6">
          <w:delText xml:space="preserve"> sono solo per il trattamento della malattia di Crohn. </w:delText>
        </w:r>
      </w:del>
    </w:p>
    <w:p w14:paraId="733623C3" w14:textId="77777777" w:rsidR="001B6AB9" w:rsidRPr="0080003D" w:rsidRDefault="001B6AB9" w:rsidP="001B6AB9">
      <w:pPr>
        <w:spacing w:line="240" w:lineRule="auto"/>
      </w:pPr>
      <w:r w:rsidRPr="0080003D">
        <w:t>Deve essere presa in considerazione l'interruzione del trattamento nei pazienti che non hanno mostrato alcuna evidenza di beneficio terapeutico entro la settimana 24.</w:t>
      </w:r>
    </w:p>
    <w:p w14:paraId="7F06E2DA" w14:textId="77777777" w:rsidR="001B6AB9" w:rsidRPr="00DB16BB" w:rsidRDefault="001B6AB9" w:rsidP="001B6AB9">
      <w:pPr>
        <w:spacing w:line="240" w:lineRule="auto"/>
        <w:rPr>
          <w:u w:val="single"/>
        </w:rPr>
      </w:pPr>
    </w:p>
    <w:p w14:paraId="4639BE81" w14:textId="77777777" w:rsidR="001B6AB9" w:rsidRPr="00DB16BB" w:rsidRDefault="001B6AB9" w:rsidP="001B6AB9">
      <w:pPr>
        <w:spacing w:line="240" w:lineRule="auto"/>
        <w:rPr>
          <w:i/>
          <w:iCs/>
          <w:u w:val="single"/>
        </w:rPr>
      </w:pPr>
      <w:r w:rsidRPr="00DB16BB">
        <w:rPr>
          <w:i/>
          <w:iCs/>
          <w:u w:val="single"/>
        </w:rPr>
        <w:t>Dose dimenticata</w:t>
      </w:r>
    </w:p>
    <w:p w14:paraId="304E37B3" w14:textId="77777777" w:rsidR="001B6AB9" w:rsidRDefault="001B6AB9" w:rsidP="001B6AB9">
      <w:pPr>
        <w:spacing w:line="240" w:lineRule="auto"/>
      </w:pPr>
      <w:r w:rsidRPr="0080003D">
        <w:t xml:space="preserve">Nel caso </w:t>
      </w:r>
      <w:r w:rsidRPr="00943750">
        <w:t>venga</w:t>
      </w:r>
      <w:r w:rsidRPr="0080003D">
        <w:t xml:space="preserve"> dimenticata una dose, istruire i pazienti ad effettuare l’iniezione non appena possibile. Da quel momento in poi, riprendere la somministrazione della dose ogni 4 settimane.</w:t>
      </w:r>
    </w:p>
    <w:p w14:paraId="43BBA9E4" w14:textId="77777777" w:rsidR="001B6AB9" w:rsidRPr="007A6FD5" w:rsidRDefault="001B6AB9" w:rsidP="001B6AB9">
      <w:pPr>
        <w:spacing w:line="240" w:lineRule="auto"/>
      </w:pPr>
    </w:p>
    <w:p w14:paraId="63C1A110" w14:textId="0AAC8397" w:rsidR="001B6AB9" w:rsidRDefault="001B6AB9" w:rsidP="00023B02">
      <w:pPr>
        <w:spacing w:line="240" w:lineRule="auto"/>
      </w:pPr>
      <w:r w:rsidRPr="006A6DE1">
        <w:rPr>
          <w:u w:val="single"/>
        </w:rPr>
        <w:t>Popolazioni speciali</w:t>
      </w:r>
    </w:p>
    <w:p w14:paraId="27B81267" w14:textId="77777777" w:rsidR="001B6AB9" w:rsidRPr="00023B02" w:rsidRDefault="001B6AB9" w:rsidP="00023B02">
      <w:pPr>
        <w:spacing w:line="240" w:lineRule="auto"/>
      </w:pPr>
    </w:p>
    <w:p w14:paraId="283E116B" w14:textId="00CB0195" w:rsidR="00426876" w:rsidRPr="00DB16BB" w:rsidRDefault="00426876" w:rsidP="00023B02">
      <w:pPr>
        <w:keepNext/>
        <w:spacing w:line="240" w:lineRule="auto"/>
        <w:rPr>
          <w:i/>
          <w:iCs/>
          <w:u w:val="single"/>
        </w:rPr>
      </w:pPr>
      <w:r w:rsidRPr="00DB16BB">
        <w:rPr>
          <w:i/>
          <w:iCs/>
          <w:u w:val="single"/>
        </w:rPr>
        <w:t xml:space="preserve">Anziani </w:t>
      </w:r>
    </w:p>
    <w:p w14:paraId="702EF1BC" w14:textId="14EBFB1C" w:rsidR="00426876" w:rsidRPr="00023B02" w:rsidRDefault="00426876" w:rsidP="00023B02">
      <w:pPr>
        <w:spacing w:line="240" w:lineRule="auto"/>
      </w:pPr>
      <w:r w:rsidRPr="00023B02">
        <w:t>Non è richiesto alcun aggiustamento della dose (vedere paragrafo</w:t>
      </w:r>
      <w:r w:rsidR="00FF3D94" w:rsidRPr="00023B02">
        <w:t> </w:t>
      </w:r>
      <w:r w:rsidRPr="00023B02">
        <w:t>5.2). Ci sono informazioni limitate in soggetti di età ≥ 75 anni.</w:t>
      </w:r>
    </w:p>
    <w:p w14:paraId="53FCBE85" w14:textId="77777777" w:rsidR="00426876" w:rsidRPr="00023B02" w:rsidRDefault="00426876" w:rsidP="00023B02">
      <w:pPr>
        <w:spacing w:line="240" w:lineRule="auto"/>
      </w:pPr>
    </w:p>
    <w:p w14:paraId="2225CCA9" w14:textId="77777777" w:rsidR="00426876" w:rsidRPr="00DB16BB" w:rsidRDefault="00426876" w:rsidP="00023B02">
      <w:pPr>
        <w:keepNext/>
        <w:spacing w:line="240" w:lineRule="auto"/>
        <w:rPr>
          <w:i/>
          <w:iCs/>
          <w:u w:val="single"/>
        </w:rPr>
      </w:pPr>
      <w:r w:rsidRPr="00DB16BB">
        <w:rPr>
          <w:i/>
          <w:iCs/>
          <w:u w:val="single"/>
        </w:rPr>
        <w:t>Compromissione renale o epatica</w:t>
      </w:r>
    </w:p>
    <w:p w14:paraId="1F2928CB" w14:textId="77777777" w:rsidR="00426876" w:rsidRPr="00023B02" w:rsidRDefault="00426876" w:rsidP="00023B02">
      <w:pPr>
        <w:spacing w:line="240" w:lineRule="auto"/>
      </w:pPr>
      <w:r w:rsidRPr="00023B02">
        <w:t>Omvoh non è stato studiato in queste popolazioni di pazienti. Generalmente non si prevede che queste condizioni abbiano un impatto significativo sulla farmacocinetica degli anticorpi monoclonali e non si ritiene necessario alcun aggiustamento della dose (vedere paragrafo 5.2).</w:t>
      </w:r>
    </w:p>
    <w:p w14:paraId="090EAC78" w14:textId="77777777" w:rsidR="00426876" w:rsidRPr="00023B02" w:rsidRDefault="00426876" w:rsidP="00023B02">
      <w:pPr>
        <w:spacing w:line="240" w:lineRule="auto"/>
      </w:pPr>
    </w:p>
    <w:p w14:paraId="12FB3E54" w14:textId="77777777" w:rsidR="00426876" w:rsidRPr="00DB16BB" w:rsidRDefault="00426876" w:rsidP="00023B02">
      <w:pPr>
        <w:keepNext/>
        <w:spacing w:line="240" w:lineRule="auto"/>
        <w:rPr>
          <w:i/>
          <w:iCs/>
          <w:u w:val="single"/>
        </w:rPr>
      </w:pPr>
      <w:r w:rsidRPr="00DB16BB">
        <w:rPr>
          <w:i/>
          <w:iCs/>
          <w:u w:val="single"/>
        </w:rPr>
        <w:t>Popolazione pediatrica</w:t>
      </w:r>
    </w:p>
    <w:p w14:paraId="4B92E1F9" w14:textId="55EDBCB6" w:rsidR="00426876" w:rsidRPr="00023B02" w:rsidRDefault="00426876" w:rsidP="00023B02">
      <w:pPr>
        <w:spacing w:line="240" w:lineRule="auto"/>
      </w:pPr>
      <w:r w:rsidRPr="00023B02">
        <w:t>La sicurezza e l</w:t>
      </w:r>
      <w:r w:rsidR="005472C9">
        <w:t>’</w:t>
      </w:r>
      <w:r w:rsidR="005A6950" w:rsidRPr="00023B02">
        <w:t>e</w:t>
      </w:r>
      <w:r w:rsidRPr="00023B02">
        <w:t>fficacia di Omvoh nei bambini e negli adolescenti di età compresa tra 2</w:t>
      </w:r>
      <w:r w:rsidR="006D1595" w:rsidRPr="00023B02">
        <w:t> anni</w:t>
      </w:r>
      <w:r w:rsidRPr="00023B02">
        <w:t xml:space="preserve"> e meno di 18 anni non sono state ancora stabilite. Non </w:t>
      </w:r>
      <w:r w:rsidR="006D1595" w:rsidRPr="00023B02">
        <w:t xml:space="preserve">ci </w:t>
      </w:r>
      <w:r w:rsidRPr="00023B02">
        <w:t xml:space="preserve">sono </w:t>
      </w:r>
      <w:r w:rsidR="009F7100" w:rsidRPr="00023B02">
        <w:t xml:space="preserve">dati </w:t>
      </w:r>
      <w:r w:rsidRPr="00023B02">
        <w:t>disponibili.</w:t>
      </w:r>
    </w:p>
    <w:p w14:paraId="5CF3F5E8" w14:textId="7398D081" w:rsidR="00426876" w:rsidRPr="00023B02" w:rsidRDefault="00426876" w:rsidP="00023B02">
      <w:pPr>
        <w:spacing w:line="240" w:lineRule="auto"/>
      </w:pPr>
      <w:r w:rsidRPr="00023B02">
        <w:t>Non esiste un uso rilevante di Omvoh nei bambini di età inferiore a 2</w:t>
      </w:r>
      <w:r w:rsidR="006D1595" w:rsidRPr="00023B02">
        <w:t> </w:t>
      </w:r>
      <w:r w:rsidRPr="00023B02">
        <w:t xml:space="preserve">anni per </w:t>
      </w:r>
      <w:r w:rsidR="006D1595" w:rsidRPr="00023B02">
        <w:t xml:space="preserve">l’indicazione </w:t>
      </w:r>
      <w:r w:rsidRPr="00023B02">
        <w:t>della colite ulcerosa</w:t>
      </w:r>
      <w:r w:rsidR="00CC0DC1">
        <w:t xml:space="preserve"> o malattia di Crohn</w:t>
      </w:r>
      <w:r w:rsidRPr="00023B02">
        <w:t>.</w:t>
      </w:r>
    </w:p>
    <w:p w14:paraId="162DA711" w14:textId="77777777" w:rsidR="00426876" w:rsidRPr="00023B02" w:rsidRDefault="00426876" w:rsidP="00023B02">
      <w:pPr>
        <w:spacing w:line="240" w:lineRule="auto"/>
      </w:pPr>
    </w:p>
    <w:p w14:paraId="706EEC39" w14:textId="07085A58" w:rsidR="00426876" w:rsidRPr="00023B02" w:rsidRDefault="00426876" w:rsidP="00023B02">
      <w:pPr>
        <w:keepNext/>
        <w:spacing w:line="240" w:lineRule="auto"/>
        <w:rPr>
          <w:u w:val="single"/>
        </w:rPr>
      </w:pPr>
      <w:r w:rsidRPr="00023B02">
        <w:rPr>
          <w:u w:val="single"/>
        </w:rPr>
        <w:t>Modo di somministrazione</w:t>
      </w:r>
    </w:p>
    <w:p w14:paraId="6A69379F" w14:textId="77777777" w:rsidR="00426876" w:rsidRPr="00023B02" w:rsidRDefault="00426876" w:rsidP="00023B02">
      <w:pPr>
        <w:keepNext/>
        <w:spacing w:line="240" w:lineRule="auto"/>
      </w:pPr>
    </w:p>
    <w:p w14:paraId="3094BCFE" w14:textId="22CC6221" w:rsidR="00426876" w:rsidRPr="00023B02" w:rsidRDefault="006602E2" w:rsidP="00023B02">
      <w:pPr>
        <w:keepNext/>
        <w:spacing w:line="240" w:lineRule="auto"/>
      </w:pPr>
      <w:r w:rsidRPr="00023B02">
        <w:t>Solo per iniezione sottocutanea</w:t>
      </w:r>
      <w:r w:rsidR="00426876" w:rsidRPr="00023B02">
        <w:t>.</w:t>
      </w:r>
    </w:p>
    <w:p w14:paraId="552326AD" w14:textId="77777777" w:rsidR="00426876" w:rsidRPr="00023B02" w:rsidRDefault="00426876" w:rsidP="00023B02">
      <w:pPr>
        <w:spacing w:line="240" w:lineRule="auto"/>
      </w:pPr>
    </w:p>
    <w:p w14:paraId="2026A1D0" w14:textId="0D1667E6" w:rsidR="00CA0C8D" w:rsidRPr="00023B02" w:rsidRDefault="00014813" w:rsidP="00023B02">
      <w:pPr>
        <w:spacing w:line="240" w:lineRule="auto"/>
      </w:pPr>
      <w:r w:rsidRPr="00023B02">
        <w:t>I siti di iniezione includono</w:t>
      </w:r>
      <w:r w:rsidR="00A46111" w:rsidRPr="00023B02">
        <w:t xml:space="preserve"> addome, </w:t>
      </w:r>
      <w:r w:rsidR="0033458A" w:rsidRPr="00023B02">
        <w:t>coscia</w:t>
      </w:r>
      <w:r w:rsidR="00F17A9F" w:rsidRPr="00023B02">
        <w:t xml:space="preserve"> ed </w:t>
      </w:r>
      <w:r w:rsidR="00CA0C8D" w:rsidRPr="00023B02">
        <w:t>la parte posteriore del braccio.</w:t>
      </w:r>
      <w:r w:rsidR="006D1595" w:rsidRPr="00023B02">
        <w:t xml:space="preserve"> </w:t>
      </w:r>
      <w:r w:rsidR="00CA0C8D" w:rsidRPr="00023B02">
        <w:t>Dopo l</w:t>
      </w:r>
      <w:r w:rsidR="001D49DC" w:rsidRPr="00023B02">
        <w:t>’</w:t>
      </w:r>
      <w:r w:rsidR="00BC3D4B" w:rsidRPr="00023B02">
        <w:t>a</w:t>
      </w:r>
      <w:r w:rsidR="00CA0C8D" w:rsidRPr="00023B02">
        <w:t xml:space="preserve">ddestramento </w:t>
      </w:r>
      <w:r w:rsidR="006D1595" w:rsidRPr="00023B02">
        <w:t xml:space="preserve">alla </w:t>
      </w:r>
      <w:r w:rsidR="00CA0C8D" w:rsidRPr="00023B02">
        <w:t>tecnica di iniezione sottocutanea, un paziente può autoiniettarsi mirikizumab.</w:t>
      </w:r>
    </w:p>
    <w:p w14:paraId="3F18F42B" w14:textId="73264C83" w:rsidR="00014813" w:rsidRPr="00023B02" w:rsidRDefault="00CA0C8D" w:rsidP="00023B02">
      <w:pPr>
        <w:spacing w:line="240" w:lineRule="auto"/>
      </w:pPr>
      <w:r w:rsidRPr="00023B02">
        <w:t>I pazienti devono essere istruiti a</w:t>
      </w:r>
      <w:r w:rsidR="00EF19C4" w:rsidRPr="00023B02">
        <w:t>d effettuare l’iniezione</w:t>
      </w:r>
      <w:r w:rsidRPr="00023B02">
        <w:t xml:space="preserve"> ogni volta in una posizione diversa. Ad esempio, se la prima iniezione </w:t>
      </w:r>
      <w:r w:rsidR="006D1595" w:rsidRPr="00023B02">
        <w:t xml:space="preserve">è stata </w:t>
      </w:r>
      <w:r w:rsidRPr="00023B02">
        <w:t>nell</w:t>
      </w:r>
      <w:r w:rsidR="001D49DC" w:rsidRPr="00023B02">
        <w:t>’</w:t>
      </w:r>
      <w:r w:rsidR="00BC3D4B" w:rsidRPr="00023B02">
        <w:t>a</w:t>
      </w:r>
      <w:r w:rsidRPr="00023B02">
        <w:t xml:space="preserve">ddome, la seconda iniezione, per </w:t>
      </w:r>
      <w:r w:rsidR="0028542C" w:rsidRPr="00023B02">
        <w:t xml:space="preserve">somministrare </w:t>
      </w:r>
      <w:r w:rsidRPr="00023B02">
        <w:t xml:space="preserve">una dose </w:t>
      </w:r>
      <w:r w:rsidR="00FE5136" w:rsidRPr="00023B02">
        <w:t>piena</w:t>
      </w:r>
      <w:r w:rsidRPr="00023B02">
        <w:t xml:space="preserve">, </w:t>
      </w:r>
      <w:r w:rsidR="0028542C" w:rsidRPr="00023B02">
        <w:t>può essere effettuata</w:t>
      </w:r>
      <w:r w:rsidRPr="00023B02">
        <w:t xml:space="preserve"> in un</w:t>
      </w:r>
      <w:r w:rsidR="001D49DC" w:rsidRPr="00023B02">
        <w:t>’</w:t>
      </w:r>
      <w:r w:rsidR="00BC3D4B" w:rsidRPr="00023B02">
        <w:t>a</w:t>
      </w:r>
      <w:r w:rsidRPr="00023B02">
        <w:t>ltra zona dell</w:t>
      </w:r>
      <w:r w:rsidR="001D49DC" w:rsidRPr="00023B02">
        <w:t>’</w:t>
      </w:r>
      <w:r w:rsidR="00BC3D4B" w:rsidRPr="00023B02">
        <w:t>a</w:t>
      </w:r>
      <w:r w:rsidRPr="00023B02">
        <w:t>ddome.</w:t>
      </w:r>
    </w:p>
    <w:p w14:paraId="51BC0B01" w14:textId="77777777" w:rsidR="00014813" w:rsidRPr="00023B02" w:rsidRDefault="00014813" w:rsidP="00023B02">
      <w:pPr>
        <w:spacing w:line="240" w:lineRule="auto"/>
      </w:pPr>
    </w:p>
    <w:p w14:paraId="50A26865" w14:textId="6508D9E8" w:rsidR="00426876" w:rsidRPr="00023B02" w:rsidRDefault="00426876" w:rsidP="00023B02">
      <w:pPr>
        <w:pStyle w:val="ListParagraph"/>
        <w:keepNext/>
        <w:numPr>
          <w:ilvl w:val="1"/>
          <w:numId w:val="13"/>
        </w:numPr>
        <w:spacing w:line="240" w:lineRule="auto"/>
        <w:outlineLvl w:val="0"/>
      </w:pPr>
      <w:r w:rsidRPr="00023B02">
        <w:rPr>
          <w:b/>
        </w:rPr>
        <w:t>Controindicazioni</w:t>
      </w:r>
    </w:p>
    <w:p w14:paraId="018BD95D" w14:textId="77777777" w:rsidR="00426876" w:rsidRPr="00023B02" w:rsidRDefault="00426876" w:rsidP="00023B02">
      <w:pPr>
        <w:keepNext/>
        <w:spacing w:line="240" w:lineRule="auto"/>
      </w:pPr>
    </w:p>
    <w:p w14:paraId="6D1E8320" w14:textId="1735CE75" w:rsidR="00426876" w:rsidRPr="00023B02" w:rsidRDefault="00426876" w:rsidP="00023B02">
      <w:pPr>
        <w:spacing w:line="240" w:lineRule="auto"/>
      </w:pPr>
      <w:r w:rsidRPr="00023B02">
        <w:t>Ipersensibilità al principio attivo o ad uno qualsiasi degli eccipienti elencati al paragrafo</w:t>
      </w:r>
      <w:r w:rsidR="00544243" w:rsidRPr="00023B02">
        <w:t> </w:t>
      </w:r>
      <w:r w:rsidRPr="00023B02">
        <w:t>6.1.</w:t>
      </w:r>
    </w:p>
    <w:p w14:paraId="33FA8DEA" w14:textId="77777777" w:rsidR="009F7100" w:rsidRPr="00023B02" w:rsidRDefault="009F7100" w:rsidP="00023B02">
      <w:pPr>
        <w:spacing w:line="240" w:lineRule="auto"/>
      </w:pPr>
    </w:p>
    <w:p w14:paraId="063E16A1" w14:textId="1B33D49F" w:rsidR="00544243" w:rsidRPr="00023B02" w:rsidRDefault="00544243" w:rsidP="00023B02">
      <w:pPr>
        <w:spacing w:line="240" w:lineRule="auto"/>
      </w:pPr>
      <w:r w:rsidRPr="00023B02">
        <w:t xml:space="preserve">Infezioni </w:t>
      </w:r>
      <w:r w:rsidR="00402F56" w:rsidRPr="00023B02">
        <w:t xml:space="preserve">attive </w:t>
      </w:r>
      <w:r w:rsidRPr="00023B02">
        <w:t>clinic</w:t>
      </w:r>
      <w:r w:rsidR="001E3B44" w:rsidRPr="00023B02">
        <w:t xml:space="preserve">amente </w:t>
      </w:r>
      <w:r w:rsidR="00402F56" w:rsidRPr="00023B02">
        <w:t>rilevanti</w:t>
      </w:r>
      <w:r w:rsidR="001E3B44" w:rsidRPr="00023B02">
        <w:t xml:space="preserve"> (tubercolosi attiva).</w:t>
      </w:r>
    </w:p>
    <w:p w14:paraId="46994143" w14:textId="77777777" w:rsidR="00426876" w:rsidRPr="00023B02" w:rsidRDefault="00426876" w:rsidP="00023B02">
      <w:pPr>
        <w:spacing w:line="240" w:lineRule="auto"/>
      </w:pPr>
    </w:p>
    <w:p w14:paraId="0069763E" w14:textId="3961C48A" w:rsidR="00426876" w:rsidRPr="00023B02" w:rsidRDefault="00426876" w:rsidP="00EA5506">
      <w:pPr>
        <w:pStyle w:val="ListParagraph"/>
        <w:keepNext/>
        <w:numPr>
          <w:ilvl w:val="1"/>
          <w:numId w:val="13"/>
        </w:numPr>
        <w:spacing w:line="240" w:lineRule="auto"/>
        <w:ind w:left="357" w:hanging="357"/>
        <w:outlineLvl w:val="0"/>
        <w:rPr>
          <w:b/>
        </w:rPr>
      </w:pPr>
      <w:r w:rsidRPr="00023B02">
        <w:rPr>
          <w:b/>
        </w:rPr>
        <w:t>Avvertenze speciali e precauzioni d’impiego</w:t>
      </w:r>
    </w:p>
    <w:p w14:paraId="68E9E643" w14:textId="77777777" w:rsidR="00426876" w:rsidRPr="00023B02" w:rsidRDefault="00426876" w:rsidP="00EA5506">
      <w:pPr>
        <w:spacing w:line="240" w:lineRule="auto"/>
        <w:ind w:left="567" w:hanging="567"/>
        <w:rPr>
          <w:b/>
        </w:rPr>
      </w:pPr>
    </w:p>
    <w:p w14:paraId="70338BF4" w14:textId="1C1E82AC" w:rsidR="00426876" w:rsidRPr="00023B02" w:rsidRDefault="00426876" w:rsidP="00EA5506">
      <w:pPr>
        <w:tabs>
          <w:tab w:val="clear" w:pos="567"/>
        </w:tabs>
        <w:spacing w:line="240" w:lineRule="auto"/>
        <w:rPr>
          <w:noProof/>
          <w:u w:val="single"/>
        </w:rPr>
      </w:pPr>
      <w:r w:rsidRPr="00023B02">
        <w:rPr>
          <w:noProof/>
          <w:u w:val="single"/>
        </w:rPr>
        <w:t>Tracciabilità</w:t>
      </w:r>
    </w:p>
    <w:p w14:paraId="5987C498" w14:textId="77777777" w:rsidR="001E3B44" w:rsidRPr="00023B02" w:rsidRDefault="001E3B44" w:rsidP="00EA5506">
      <w:pPr>
        <w:tabs>
          <w:tab w:val="clear" w:pos="567"/>
        </w:tabs>
        <w:spacing w:line="240" w:lineRule="auto"/>
        <w:rPr>
          <w:noProof/>
          <w:u w:val="single"/>
        </w:rPr>
      </w:pPr>
    </w:p>
    <w:p w14:paraId="048D0249" w14:textId="77777777" w:rsidR="00426876" w:rsidRPr="00023B02" w:rsidRDefault="00426876" w:rsidP="00EA5506">
      <w:pPr>
        <w:tabs>
          <w:tab w:val="clear" w:pos="567"/>
        </w:tabs>
        <w:spacing w:line="240" w:lineRule="auto"/>
        <w:rPr>
          <w:noProof/>
        </w:rPr>
      </w:pPr>
      <w:r w:rsidRPr="00023B02">
        <w:lastRenderedPageBreak/>
        <w:t>Al fine di migliorare la tracciabilità dei medicinali biologici, il nome e il numero di lotto del medicinale somministrato devono essere chiaramente registrati</w:t>
      </w:r>
      <w:r w:rsidRPr="00023B02">
        <w:rPr>
          <w:noProof/>
        </w:rPr>
        <w:t>.</w:t>
      </w:r>
    </w:p>
    <w:p w14:paraId="309D5AB3" w14:textId="77777777" w:rsidR="00426876" w:rsidRPr="00023B02" w:rsidRDefault="00426876" w:rsidP="00EA5506">
      <w:pPr>
        <w:tabs>
          <w:tab w:val="clear" w:pos="567"/>
        </w:tabs>
        <w:spacing w:line="240" w:lineRule="auto"/>
        <w:rPr>
          <w:noProof/>
        </w:rPr>
      </w:pPr>
    </w:p>
    <w:p w14:paraId="1FAD5700" w14:textId="77777777" w:rsidR="00426876" w:rsidRPr="00023B02" w:rsidRDefault="00426876" w:rsidP="00EA5506">
      <w:pPr>
        <w:keepNext/>
        <w:tabs>
          <w:tab w:val="clear" w:pos="567"/>
        </w:tabs>
        <w:spacing w:line="240" w:lineRule="auto"/>
        <w:rPr>
          <w:noProof/>
          <w:u w:val="single"/>
        </w:rPr>
      </w:pPr>
      <w:r w:rsidRPr="00023B02">
        <w:rPr>
          <w:noProof/>
          <w:u w:val="single"/>
        </w:rPr>
        <w:t>Reazione di ipersensibilità</w:t>
      </w:r>
    </w:p>
    <w:p w14:paraId="57EF69E6" w14:textId="77777777" w:rsidR="00426876" w:rsidRPr="00023B02" w:rsidRDefault="00426876" w:rsidP="00EA5506">
      <w:pPr>
        <w:keepNext/>
        <w:tabs>
          <w:tab w:val="clear" w:pos="567"/>
        </w:tabs>
        <w:spacing w:line="240" w:lineRule="auto"/>
        <w:rPr>
          <w:noProof/>
          <w:u w:val="single"/>
        </w:rPr>
      </w:pPr>
    </w:p>
    <w:p w14:paraId="16BE80A9" w14:textId="667E91B2" w:rsidR="00426876" w:rsidRPr="00023B02" w:rsidRDefault="00426876" w:rsidP="00EA5506">
      <w:pPr>
        <w:keepNext/>
        <w:tabs>
          <w:tab w:val="clear" w:pos="567"/>
        </w:tabs>
        <w:spacing w:line="240" w:lineRule="auto"/>
        <w:rPr>
          <w:noProof/>
        </w:rPr>
      </w:pPr>
      <w:r w:rsidRPr="00023B02">
        <w:rPr>
          <w:noProof/>
        </w:rPr>
        <w:t xml:space="preserve">Negli studi clinici sono state </w:t>
      </w:r>
      <w:r w:rsidR="00C06B09" w:rsidRPr="00023B02">
        <w:rPr>
          <w:noProof/>
        </w:rPr>
        <w:t xml:space="preserve">riportate </w:t>
      </w:r>
      <w:r w:rsidRPr="00023B02">
        <w:rPr>
          <w:noProof/>
        </w:rPr>
        <w:t>reazioni di ipersensibilità</w:t>
      </w:r>
      <w:r w:rsidR="00A62D60" w:rsidRPr="00023B02">
        <w:rPr>
          <w:noProof/>
        </w:rPr>
        <w:t>. La</w:t>
      </w:r>
      <w:r w:rsidRPr="00023B02">
        <w:rPr>
          <w:noProof/>
        </w:rPr>
        <w:t xml:space="preserve"> maggior parte delle </w:t>
      </w:r>
      <w:r w:rsidR="00A62D60" w:rsidRPr="00023B02">
        <w:rPr>
          <w:noProof/>
        </w:rPr>
        <w:t xml:space="preserve">reazioni </w:t>
      </w:r>
      <w:r w:rsidR="00D24EB9" w:rsidRPr="00023B02">
        <w:rPr>
          <w:noProof/>
        </w:rPr>
        <w:t>sono state</w:t>
      </w:r>
      <w:r w:rsidRPr="00023B02">
        <w:rPr>
          <w:noProof/>
        </w:rPr>
        <w:t xml:space="preserve"> liev</w:t>
      </w:r>
      <w:r w:rsidR="008F67BD" w:rsidRPr="00023B02">
        <w:rPr>
          <w:noProof/>
        </w:rPr>
        <w:t>i</w:t>
      </w:r>
      <w:r w:rsidRPr="00023B02">
        <w:rPr>
          <w:noProof/>
        </w:rPr>
        <w:t xml:space="preserve"> </w:t>
      </w:r>
      <w:r w:rsidR="00D24EB9" w:rsidRPr="00023B02">
        <w:rPr>
          <w:noProof/>
        </w:rPr>
        <w:t>o</w:t>
      </w:r>
      <w:r w:rsidRPr="00023B02">
        <w:rPr>
          <w:noProof/>
        </w:rPr>
        <w:t xml:space="preserve"> moderat</w:t>
      </w:r>
      <w:r w:rsidR="00D24EB9" w:rsidRPr="00023B02">
        <w:rPr>
          <w:noProof/>
        </w:rPr>
        <w:t>e, le reazioni gravi sono state</w:t>
      </w:r>
      <w:r w:rsidR="0017158F" w:rsidRPr="00023B02">
        <w:rPr>
          <w:noProof/>
        </w:rPr>
        <w:t xml:space="preserve"> </w:t>
      </w:r>
      <w:r w:rsidR="00196645">
        <w:rPr>
          <w:noProof/>
        </w:rPr>
        <w:t xml:space="preserve">non </w:t>
      </w:r>
      <w:r w:rsidR="0017158F" w:rsidRPr="00023B02">
        <w:rPr>
          <w:noProof/>
        </w:rPr>
        <w:t>comuni</w:t>
      </w:r>
      <w:r w:rsidR="005050F3" w:rsidRPr="00023B02">
        <w:rPr>
          <w:noProof/>
        </w:rPr>
        <w:t xml:space="preserve"> (vedere paragrafo</w:t>
      </w:r>
      <w:r w:rsidR="00531338" w:rsidRPr="00023B02">
        <w:rPr>
          <w:noProof/>
        </w:rPr>
        <w:t> 4.8)</w:t>
      </w:r>
      <w:r w:rsidRPr="00023B02">
        <w:rPr>
          <w:noProof/>
        </w:rPr>
        <w:t>. Se si verifica una reazione di ipersensibilità</w:t>
      </w:r>
      <w:r w:rsidR="007C68D8" w:rsidRPr="00023B02">
        <w:rPr>
          <w:noProof/>
        </w:rPr>
        <w:t xml:space="preserve"> grave</w:t>
      </w:r>
      <w:r w:rsidRPr="00023B02">
        <w:rPr>
          <w:noProof/>
        </w:rPr>
        <w:t>, inclusa l’anafilassi, mirikizumab deve essere interrotto immediatamente e deve essere iniziata una terapia appropriata.</w:t>
      </w:r>
    </w:p>
    <w:p w14:paraId="255AA0A6" w14:textId="77777777" w:rsidR="00426876" w:rsidRPr="00023B02" w:rsidRDefault="00426876" w:rsidP="00023B02">
      <w:pPr>
        <w:tabs>
          <w:tab w:val="clear" w:pos="567"/>
        </w:tabs>
        <w:spacing w:line="240" w:lineRule="auto"/>
        <w:rPr>
          <w:noProof/>
          <w:u w:val="single"/>
        </w:rPr>
      </w:pPr>
    </w:p>
    <w:p w14:paraId="20D1BE33" w14:textId="77777777" w:rsidR="00426876" w:rsidRPr="00023B02" w:rsidRDefault="00426876" w:rsidP="00023B02">
      <w:pPr>
        <w:keepNext/>
        <w:tabs>
          <w:tab w:val="clear" w:pos="567"/>
        </w:tabs>
        <w:spacing w:line="240" w:lineRule="auto"/>
        <w:rPr>
          <w:noProof/>
          <w:color w:val="000000" w:themeColor="text1"/>
          <w:szCs w:val="22"/>
          <w:u w:val="single"/>
        </w:rPr>
      </w:pPr>
      <w:r w:rsidRPr="00023B02">
        <w:rPr>
          <w:noProof/>
          <w:color w:val="000000" w:themeColor="text1"/>
          <w:szCs w:val="22"/>
          <w:u w:val="single"/>
        </w:rPr>
        <w:t>Infezioni</w:t>
      </w:r>
    </w:p>
    <w:p w14:paraId="297A5F5A" w14:textId="77777777" w:rsidR="00426876" w:rsidRPr="00023B02" w:rsidRDefault="00426876" w:rsidP="00023B02">
      <w:pPr>
        <w:keepNext/>
        <w:tabs>
          <w:tab w:val="clear" w:pos="567"/>
        </w:tabs>
        <w:spacing w:line="240" w:lineRule="auto"/>
        <w:rPr>
          <w:noProof/>
          <w:color w:val="000000" w:themeColor="text1"/>
          <w:szCs w:val="22"/>
          <w:u w:val="single"/>
        </w:rPr>
      </w:pPr>
    </w:p>
    <w:p w14:paraId="56A8DBB5" w14:textId="6E4F0508" w:rsidR="00426876" w:rsidRPr="00023B02" w:rsidRDefault="00426876" w:rsidP="00023B02">
      <w:pPr>
        <w:keepNext/>
        <w:tabs>
          <w:tab w:val="clear" w:pos="567"/>
        </w:tabs>
        <w:spacing w:line="240" w:lineRule="auto"/>
        <w:rPr>
          <w:noProof/>
        </w:rPr>
      </w:pPr>
      <w:r w:rsidRPr="00023B02">
        <w:rPr>
          <w:noProof/>
          <w:color w:val="000000" w:themeColor="text1"/>
          <w:szCs w:val="22"/>
        </w:rPr>
        <w:t xml:space="preserve">Mirikizumab può aumentare il rischio di infezioni severe </w:t>
      </w:r>
      <w:r w:rsidRPr="00023B02">
        <w:rPr>
          <w:noProof/>
        </w:rPr>
        <w:t xml:space="preserve">(vedere paragrafo 4.8). Il trattamento con mirikizumab non deve essere iniziato nei pazienti con </w:t>
      </w:r>
      <w:r w:rsidR="00BC3D4B" w:rsidRPr="00023B02">
        <w:rPr>
          <w:noProof/>
        </w:rPr>
        <w:t>un’</w:t>
      </w:r>
      <w:r w:rsidRPr="00023B02">
        <w:rPr>
          <w:noProof/>
        </w:rPr>
        <w:t>infezione attiva clinicamente importante fino a quando l’infezione non si risolve o non viene adeguatamente trattata</w:t>
      </w:r>
      <w:r w:rsidR="00531338" w:rsidRPr="00023B02">
        <w:rPr>
          <w:noProof/>
        </w:rPr>
        <w:t xml:space="preserve"> (vedere paragrafo 4.3)</w:t>
      </w:r>
      <w:r w:rsidRPr="00023B02">
        <w:rPr>
          <w:noProof/>
        </w:rPr>
        <w:t>. I rischi e benefici del trattamento devono essere considerati prima di iniziare l’uso di mirikizumab nei pazienti con un’infezione cronica o una storia di infezione ricorrente. I pazienti devono essere istruiti a consultare un medico se si manifestano segni o sintomi di infezione acuta o cronica clinicamente importante. Se si sviluppa un’infezione grave, deve essere presa in considerazione l’interruzione di mirikizuma</w:t>
      </w:r>
      <w:r w:rsidR="00101A79" w:rsidRPr="00023B02">
        <w:rPr>
          <w:noProof/>
        </w:rPr>
        <w:t>b</w:t>
      </w:r>
      <w:r w:rsidRPr="00023B02">
        <w:rPr>
          <w:noProof/>
        </w:rPr>
        <w:t xml:space="preserve"> fino alla risoluzione dell’infezione.</w:t>
      </w:r>
    </w:p>
    <w:p w14:paraId="27018AB1" w14:textId="77777777" w:rsidR="00426876" w:rsidRPr="00023B02" w:rsidRDefault="00426876" w:rsidP="00023B02">
      <w:pPr>
        <w:keepNext/>
        <w:tabs>
          <w:tab w:val="clear" w:pos="567"/>
        </w:tabs>
        <w:spacing w:line="240" w:lineRule="auto"/>
        <w:rPr>
          <w:noProof/>
        </w:rPr>
      </w:pPr>
    </w:p>
    <w:p w14:paraId="33ED3646" w14:textId="688103F5" w:rsidR="00D500FF" w:rsidRPr="00DB16BB" w:rsidRDefault="00D500FF" w:rsidP="00023B02">
      <w:pPr>
        <w:keepNext/>
        <w:tabs>
          <w:tab w:val="clear" w:pos="567"/>
        </w:tabs>
        <w:spacing w:line="240" w:lineRule="auto"/>
        <w:rPr>
          <w:i/>
          <w:iCs/>
          <w:noProof/>
          <w:u w:val="single"/>
        </w:rPr>
      </w:pPr>
      <w:r w:rsidRPr="00DB16BB">
        <w:rPr>
          <w:i/>
          <w:iCs/>
          <w:noProof/>
          <w:u w:val="single"/>
        </w:rPr>
        <w:t xml:space="preserve">Valutazione </w:t>
      </w:r>
      <w:r w:rsidR="007C68D8" w:rsidRPr="00DB16BB">
        <w:rPr>
          <w:i/>
          <w:iCs/>
          <w:noProof/>
          <w:u w:val="single"/>
        </w:rPr>
        <w:t xml:space="preserve">pre-trattamento </w:t>
      </w:r>
      <w:r w:rsidRPr="00DB16BB">
        <w:rPr>
          <w:i/>
          <w:iCs/>
          <w:noProof/>
          <w:u w:val="single"/>
        </w:rPr>
        <w:t xml:space="preserve">della tubercolosi </w:t>
      </w:r>
    </w:p>
    <w:p w14:paraId="2E47DD85" w14:textId="63837EF2" w:rsidR="00D500FF" w:rsidRPr="00023B02" w:rsidRDefault="00D500FF" w:rsidP="00023B02">
      <w:pPr>
        <w:keepNext/>
        <w:tabs>
          <w:tab w:val="clear" w:pos="567"/>
        </w:tabs>
        <w:spacing w:line="240" w:lineRule="auto"/>
        <w:rPr>
          <w:noProof/>
        </w:rPr>
      </w:pPr>
      <w:r w:rsidRPr="00023B02">
        <w:rPr>
          <w:noProof/>
        </w:rPr>
        <w:t>Prima di inizare il trattamento, i pazienti devono essere valutati per l’infezione</w:t>
      </w:r>
      <w:r w:rsidR="00F505D7" w:rsidRPr="00023B02">
        <w:rPr>
          <w:noProof/>
        </w:rPr>
        <w:t xml:space="preserve"> tubercolare</w:t>
      </w:r>
      <w:r w:rsidR="007C68D8" w:rsidRPr="00023B02">
        <w:rPr>
          <w:noProof/>
        </w:rPr>
        <w:t xml:space="preserve"> (TB)</w:t>
      </w:r>
      <w:r w:rsidR="00F505D7" w:rsidRPr="00023B02">
        <w:rPr>
          <w:noProof/>
        </w:rPr>
        <w:t>.</w:t>
      </w:r>
      <w:r w:rsidRPr="00023B02">
        <w:rPr>
          <w:noProof/>
        </w:rPr>
        <w:t xml:space="preserve"> I pazienti che ricevono mirikizumab devono essere monitorati per segni e sintomi di TB attiva durante e dopo il trattamento. La terapia anti-TB deve essere presa in considerazione prima di iniziare il trattamento nei pazienti con una storia passata di TB latente o attiva nei quali non </w:t>
      </w:r>
      <w:r w:rsidR="00833290" w:rsidRPr="00023B02">
        <w:rPr>
          <w:noProof/>
        </w:rPr>
        <w:t>è possibile</w:t>
      </w:r>
      <w:r w:rsidRPr="00023B02">
        <w:rPr>
          <w:noProof/>
        </w:rPr>
        <w:t xml:space="preserve"> conferma</w:t>
      </w:r>
      <w:r w:rsidR="00833290" w:rsidRPr="00023B02">
        <w:rPr>
          <w:noProof/>
        </w:rPr>
        <w:t>re</w:t>
      </w:r>
      <w:r w:rsidRPr="00023B02">
        <w:rPr>
          <w:noProof/>
        </w:rPr>
        <w:t xml:space="preserve"> un adeguato</w:t>
      </w:r>
      <w:r w:rsidR="00125647" w:rsidRPr="00023B02">
        <w:rPr>
          <w:noProof/>
        </w:rPr>
        <w:t xml:space="preserve"> ciclo di trattamento</w:t>
      </w:r>
      <w:r w:rsidRPr="00023B02">
        <w:rPr>
          <w:noProof/>
        </w:rPr>
        <w:t>.</w:t>
      </w:r>
    </w:p>
    <w:p w14:paraId="6F21949F" w14:textId="77777777" w:rsidR="00426876" w:rsidRPr="00023B02" w:rsidRDefault="00426876" w:rsidP="00023B02">
      <w:pPr>
        <w:keepNext/>
        <w:tabs>
          <w:tab w:val="clear" w:pos="567"/>
        </w:tabs>
        <w:spacing w:line="240" w:lineRule="auto"/>
        <w:rPr>
          <w:noProof/>
        </w:rPr>
      </w:pPr>
    </w:p>
    <w:p w14:paraId="764F9749" w14:textId="77777777" w:rsidR="00426876" w:rsidRPr="00023B02" w:rsidRDefault="00426876" w:rsidP="00023B02">
      <w:pPr>
        <w:keepNext/>
        <w:tabs>
          <w:tab w:val="clear" w:pos="567"/>
        </w:tabs>
        <w:spacing w:line="240" w:lineRule="auto"/>
        <w:rPr>
          <w:noProof/>
          <w:color w:val="000000" w:themeColor="text1"/>
          <w:szCs w:val="22"/>
          <w:u w:val="single"/>
        </w:rPr>
      </w:pPr>
      <w:r w:rsidRPr="00023B02">
        <w:rPr>
          <w:noProof/>
          <w:color w:val="000000" w:themeColor="text1"/>
          <w:szCs w:val="22"/>
          <w:u w:val="single"/>
        </w:rPr>
        <w:t>Innalzamento degli enzimi epatici</w:t>
      </w:r>
    </w:p>
    <w:p w14:paraId="666BD1B7" w14:textId="77777777" w:rsidR="00426876" w:rsidRPr="00023B02" w:rsidRDefault="00426876" w:rsidP="00023B02">
      <w:pPr>
        <w:keepNext/>
        <w:tabs>
          <w:tab w:val="clear" w:pos="567"/>
        </w:tabs>
        <w:spacing w:line="240" w:lineRule="auto"/>
        <w:rPr>
          <w:noProof/>
        </w:rPr>
      </w:pPr>
    </w:p>
    <w:p w14:paraId="0A4441C4" w14:textId="01DA8F07" w:rsidR="002B21C7" w:rsidRPr="00023B02" w:rsidRDefault="00EC1FEB" w:rsidP="00023B02">
      <w:pPr>
        <w:keepNext/>
        <w:tabs>
          <w:tab w:val="clear" w:pos="567"/>
        </w:tabs>
        <w:spacing w:line="240" w:lineRule="auto"/>
        <w:rPr>
          <w:noProof/>
        </w:rPr>
      </w:pPr>
      <w:r w:rsidRPr="00023B02">
        <w:rPr>
          <w:noProof/>
        </w:rPr>
        <w:t xml:space="preserve">In pazienti trattati con mirikizumab negli studi clinici, si sono verificati casi di danno epatico indotto da farmaco (incluso un caso che soddisfa i criteri della Legge di Hy). </w:t>
      </w:r>
      <w:r w:rsidR="002B21C7" w:rsidRPr="00023B02">
        <w:rPr>
          <w:noProof/>
        </w:rPr>
        <w:t>Gli enzimi epatici e la bilirubina devono essere valutati al basale e mensilmente durante l</w:t>
      </w:r>
      <w:r w:rsidR="00F27D4E" w:rsidRPr="00023B02">
        <w:rPr>
          <w:noProof/>
        </w:rPr>
        <w:t>’</w:t>
      </w:r>
      <w:r w:rsidR="00CC421D" w:rsidRPr="00023B02">
        <w:rPr>
          <w:noProof/>
        </w:rPr>
        <w:t>i</w:t>
      </w:r>
      <w:r w:rsidR="002B21C7" w:rsidRPr="00023B02">
        <w:rPr>
          <w:noProof/>
        </w:rPr>
        <w:t>nduzione (incluso il periodo</w:t>
      </w:r>
      <w:r w:rsidR="002705EE" w:rsidRPr="00023B02">
        <w:rPr>
          <w:noProof/>
        </w:rPr>
        <w:t xml:space="preserve"> esteso</w:t>
      </w:r>
      <w:r w:rsidR="002B21C7" w:rsidRPr="00023B02">
        <w:rPr>
          <w:noProof/>
        </w:rPr>
        <w:t xml:space="preserve"> di induzione, se applicabile). Successivamente, gli enzimi epatici e la bilirubina devono essere monitorati (ogni 1 – 4 mesi) secondo la pratica standard per la gestione del paziente e come clinicamente indicato. Se si osservano aumenti dell</w:t>
      </w:r>
      <w:r w:rsidR="00F27D4E" w:rsidRPr="00023B02">
        <w:rPr>
          <w:noProof/>
        </w:rPr>
        <w:t>’e</w:t>
      </w:r>
      <w:r w:rsidR="002B21C7" w:rsidRPr="00023B02">
        <w:rPr>
          <w:noProof/>
        </w:rPr>
        <w:t>lanina aminotransferasi (ALT) o dell</w:t>
      </w:r>
      <w:r w:rsidR="00F27D4E" w:rsidRPr="00023B02">
        <w:rPr>
          <w:noProof/>
        </w:rPr>
        <w:t>’e</w:t>
      </w:r>
      <w:r w:rsidR="002B21C7" w:rsidRPr="00023B02">
        <w:rPr>
          <w:noProof/>
        </w:rPr>
        <w:t>spartato aminotransferasi (AST) e si sospetta un danno epatico indotto da farmac</w:t>
      </w:r>
      <w:r w:rsidR="003A79BB" w:rsidRPr="00023B02">
        <w:rPr>
          <w:noProof/>
        </w:rPr>
        <w:t>o</w:t>
      </w:r>
      <w:r w:rsidR="002B21C7" w:rsidRPr="00023B02">
        <w:rPr>
          <w:noProof/>
        </w:rPr>
        <w:t>, mirikizumab deve essere interrotto fino a quando questa diagnosi non viene esclusa.</w:t>
      </w:r>
    </w:p>
    <w:p w14:paraId="67EA0D40" w14:textId="77777777" w:rsidR="00426876" w:rsidRPr="00023B02" w:rsidRDefault="00426876" w:rsidP="00023B02">
      <w:pPr>
        <w:keepNext/>
        <w:tabs>
          <w:tab w:val="clear" w:pos="567"/>
        </w:tabs>
        <w:spacing w:line="240" w:lineRule="auto"/>
        <w:rPr>
          <w:noProof/>
        </w:rPr>
      </w:pPr>
    </w:p>
    <w:p w14:paraId="190B3854" w14:textId="77777777" w:rsidR="00426876" w:rsidRPr="00023B02" w:rsidRDefault="00426876" w:rsidP="00DB16BB">
      <w:pPr>
        <w:keepNext/>
        <w:keepLines/>
        <w:tabs>
          <w:tab w:val="clear" w:pos="567"/>
        </w:tabs>
        <w:spacing w:line="240" w:lineRule="auto"/>
        <w:rPr>
          <w:noProof/>
          <w:color w:val="000000" w:themeColor="text1"/>
          <w:szCs w:val="22"/>
          <w:u w:val="single"/>
        </w:rPr>
      </w:pPr>
      <w:r w:rsidRPr="00023B02">
        <w:rPr>
          <w:noProof/>
          <w:color w:val="000000" w:themeColor="text1"/>
          <w:szCs w:val="22"/>
          <w:u w:val="single"/>
        </w:rPr>
        <w:t>Immunizzazione</w:t>
      </w:r>
    </w:p>
    <w:p w14:paraId="5E7CAD74" w14:textId="77777777" w:rsidR="00426876" w:rsidRPr="00023B02" w:rsidRDefault="00426876" w:rsidP="00DB16BB">
      <w:pPr>
        <w:keepNext/>
        <w:keepLines/>
        <w:tabs>
          <w:tab w:val="clear" w:pos="567"/>
        </w:tabs>
        <w:spacing w:line="240" w:lineRule="auto"/>
        <w:rPr>
          <w:noProof/>
          <w:color w:val="000000" w:themeColor="text1"/>
          <w:szCs w:val="22"/>
          <w:u w:val="single"/>
        </w:rPr>
      </w:pPr>
    </w:p>
    <w:p w14:paraId="70172B28" w14:textId="38ADA47C" w:rsidR="00426876" w:rsidRPr="00023B02" w:rsidRDefault="00682448" w:rsidP="00DB16BB">
      <w:pPr>
        <w:keepNext/>
        <w:keepLines/>
        <w:tabs>
          <w:tab w:val="clear" w:pos="567"/>
        </w:tabs>
        <w:spacing w:line="240" w:lineRule="auto"/>
        <w:rPr>
          <w:noProof/>
          <w:color w:val="000000" w:themeColor="text1"/>
          <w:szCs w:val="22"/>
        </w:rPr>
      </w:pPr>
      <w:r w:rsidRPr="00023B02">
        <w:rPr>
          <w:noProof/>
          <w:color w:val="000000" w:themeColor="text1"/>
          <w:szCs w:val="22"/>
        </w:rPr>
        <w:t xml:space="preserve">Prima di iniziare la terapia con mirikizumab, </w:t>
      </w:r>
      <w:r w:rsidR="00FC4F88" w:rsidRPr="00023B02">
        <w:rPr>
          <w:noProof/>
          <w:color w:val="000000" w:themeColor="text1"/>
          <w:szCs w:val="22"/>
        </w:rPr>
        <w:t xml:space="preserve">si deve prendere in considerazione il completamento di </w:t>
      </w:r>
      <w:r w:rsidRPr="00023B02">
        <w:rPr>
          <w:noProof/>
          <w:color w:val="000000" w:themeColor="text1"/>
          <w:szCs w:val="22"/>
        </w:rPr>
        <w:t xml:space="preserve">tutte le vaccinazioni dovute in accordo alle linee guida attuali sull’immunizzazione. </w:t>
      </w:r>
      <w:r w:rsidR="00426876" w:rsidRPr="00023B02">
        <w:rPr>
          <w:noProof/>
          <w:color w:val="000000" w:themeColor="text1"/>
          <w:szCs w:val="22"/>
        </w:rPr>
        <w:t xml:space="preserve">Evitare l’uso di vaccini vivi </w:t>
      </w:r>
      <w:r w:rsidR="007C68D8" w:rsidRPr="00023B02">
        <w:rPr>
          <w:noProof/>
          <w:color w:val="000000" w:themeColor="text1"/>
          <w:szCs w:val="22"/>
        </w:rPr>
        <w:t>nei</w:t>
      </w:r>
      <w:r w:rsidR="00426876" w:rsidRPr="00023B02">
        <w:rPr>
          <w:noProof/>
          <w:color w:val="000000" w:themeColor="text1"/>
          <w:szCs w:val="22"/>
        </w:rPr>
        <w:t xml:space="preserve"> pazienti trattati con mirikizumab. Non sono disponibili dati sulla risposta ai vaccini vivi o non vivi.</w:t>
      </w:r>
    </w:p>
    <w:p w14:paraId="43DF8C93" w14:textId="77777777" w:rsidR="00426876" w:rsidRPr="00023B02" w:rsidRDefault="00426876" w:rsidP="00D51E56">
      <w:pPr>
        <w:tabs>
          <w:tab w:val="clear" w:pos="567"/>
        </w:tabs>
        <w:autoSpaceDE w:val="0"/>
        <w:autoSpaceDN w:val="0"/>
        <w:adjustRightInd w:val="0"/>
        <w:spacing w:line="240" w:lineRule="auto"/>
        <w:rPr>
          <w:noProof/>
          <w:color w:val="000000" w:themeColor="text1"/>
          <w:szCs w:val="22"/>
        </w:rPr>
      </w:pPr>
    </w:p>
    <w:p w14:paraId="31205AE3" w14:textId="77777777" w:rsidR="00B976A1" w:rsidRPr="00943750" w:rsidRDefault="00B976A1" w:rsidP="00C83F11">
      <w:pPr>
        <w:tabs>
          <w:tab w:val="clear" w:pos="567"/>
        </w:tabs>
        <w:spacing w:line="240" w:lineRule="auto"/>
        <w:rPr>
          <w:noProof/>
          <w:color w:val="000000" w:themeColor="text1"/>
          <w:szCs w:val="22"/>
          <w:u w:val="single"/>
        </w:rPr>
      </w:pPr>
      <w:r w:rsidRPr="00943750">
        <w:rPr>
          <w:noProof/>
          <w:color w:val="000000" w:themeColor="text1"/>
          <w:szCs w:val="22"/>
          <w:u w:val="single"/>
        </w:rPr>
        <w:t>Eccipienti con effetto noto</w:t>
      </w:r>
    </w:p>
    <w:p w14:paraId="414B7E06" w14:textId="77777777" w:rsidR="00B976A1" w:rsidRPr="00943750" w:rsidRDefault="00B976A1" w:rsidP="00C83F11">
      <w:pPr>
        <w:tabs>
          <w:tab w:val="clear" w:pos="567"/>
        </w:tabs>
        <w:autoSpaceDE w:val="0"/>
        <w:autoSpaceDN w:val="0"/>
        <w:adjustRightInd w:val="0"/>
        <w:spacing w:line="240" w:lineRule="auto"/>
        <w:rPr>
          <w:noProof/>
          <w:color w:val="000000" w:themeColor="text1"/>
          <w:szCs w:val="22"/>
        </w:rPr>
      </w:pPr>
    </w:p>
    <w:p w14:paraId="082E7191" w14:textId="77777777" w:rsidR="00B976A1" w:rsidRPr="00943750" w:rsidRDefault="00B976A1" w:rsidP="00C83F11">
      <w:pPr>
        <w:tabs>
          <w:tab w:val="clear" w:pos="567"/>
        </w:tabs>
        <w:autoSpaceDE w:val="0"/>
        <w:autoSpaceDN w:val="0"/>
        <w:adjustRightInd w:val="0"/>
        <w:spacing w:line="240" w:lineRule="auto"/>
        <w:rPr>
          <w:rFonts w:eastAsia="Calibri"/>
          <w:i/>
          <w:color w:val="000000"/>
          <w:szCs w:val="22"/>
          <w:u w:val="single"/>
          <w:lang w:eastAsia="en-GB"/>
        </w:rPr>
      </w:pPr>
      <w:r w:rsidRPr="00943750">
        <w:rPr>
          <w:rFonts w:eastAsia="Calibri"/>
          <w:i/>
          <w:color w:val="000000"/>
          <w:szCs w:val="22"/>
          <w:u w:val="single"/>
          <w:lang w:eastAsia="en-GB"/>
        </w:rPr>
        <w:t>Sodio</w:t>
      </w:r>
    </w:p>
    <w:p w14:paraId="78C782CB" w14:textId="77777777" w:rsidR="00B976A1" w:rsidRPr="00943750" w:rsidRDefault="00B976A1" w:rsidP="00C83F11">
      <w:pPr>
        <w:tabs>
          <w:tab w:val="clear" w:pos="567"/>
        </w:tabs>
        <w:autoSpaceDE w:val="0"/>
        <w:autoSpaceDN w:val="0"/>
        <w:adjustRightInd w:val="0"/>
        <w:spacing w:line="240" w:lineRule="auto"/>
        <w:rPr>
          <w:rFonts w:eastAsia="Calibri"/>
          <w:color w:val="000000"/>
          <w:szCs w:val="22"/>
          <w:u w:val="single"/>
          <w:lang w:eastAsia="en-GB"/>
        </w:rPr>
      </w:pPr>
    </w:p>
    <w:p w14:paraId="18F18BA7" w14:textId="77777777" w:rsidR="00B976A1" w:rsidRPr="00943750" w:rsidRDefault="00B976A1" w:rsidP="00C83F11">
      <w:pPr>
        <w:tabs>
          <w:tab w:val="clear" w:pos="567"/>
        </w:tabs>
        <w:spacing w:line="240" w:lineRule="auto"/>
        <w:rPr>
          <w:rFonts w:eastAsia="Calibri"/>
          <w:i/>
          <w:lang w:eastAsia="en-GB"/>
        </w:rPr>
      </w:pPr>
      <w:r w:rsidRPr="00943750">
        <w:rPr>
          <w:rFonts w:eastAsia="Calibri"/>
          <w:i/>
          <w:lang w:eastAsia="en-GB"/>
        </w:rPr>
        <w:t>Colite ulcerosa</w:t>
      </w:r>
    </w:p>
    <w:p w14:paraId="05873A59" w14:textId="77777777" w:rsidR="00B976A1" w:rsidRPr="00943750" w:rsidRDefault="00B976A1" w:rsidP="00C83F11">
      <w:pPr>
        <w:tabs>
          <w:tab w:val="clear" w:pos="567"/>
        </w:tabs>
        <w:autoSpaceDE w:val="0"/>
        <w:autoSpaceDN w:val="0"/>
        <w:adjustRightInd w:val="0"/>
        <w:spacing w:line="240" w:lineRule="auto"/>
        <w:rPr>
          <w:rFonts w:eastAsia="Calibri"/>
          <w:color w:val="000000"/>
          <w:szCs w:val="22"/>
          <w:lang w:eastAsia="en-GB"/>
        </w:rPr>
      </w:pPr>
      <w:bookmarkStart w:id="71" w:name="_Hlk130750174"/>
      <w:r w:rsidRPr="00943750">
        <w:rPr>
          <w:rFonts w:eastAsia="Calibri"/>
          <w:color w:val="000000"/>
          <w:szCs w:val="22"/>
          <w:lang w:eastAsia="en-GB"/>
        </w:rPr>
        <w:t>Questo medicinale contiene meno di 1 mmol (23 mg) di sodio per una dose di 200 mg, cioè essenzialmente ‘senza sodio’.</w:t>
      </w:r>
    </w:p>
    <w:p w14:paraId="2FD6100C" w14:textId="77777777" w:rsidR="00B976A1" w:rsidRPr="00943750" w:rsidRDefault="00B976A1" w:rsidP="00C83F11">
      <w:pPr>
        <w:tabs>
          <w:tab w:val="clear" w:pos="567"/>
        </w:tabs>
        <w:autoSpaceDE w:val="0"/>
        <w:autoSpaceDN w:val="0"/>
        <w:adjustRightInd w:val="0"/>
        <w:spacing w:line="240" w:lineRule="auto"/>
        <w:rPr>
          <w:rFonts w:eastAsia="Calibri"/>
          <w:color w:val="000000"/>
          <w:szCs w:val="22"/>
          <w:lang w:eastAsia="en-GB"/>
        </w:rPr>
      </w:pPr>
    </w:p>
    <w:p w14:paraId="42325A2D" w14:textId="77777777" w:rsidR="00B976A1" w:rsidRPr="00943750" w:rsidRDefault="00B976A1" w:rsidP="00C83F11">
      <w:pPr>
        <w:tabs>
          <w:tab w:val="clear" w:pos="567"/>
        </w:tabs>
        <w:spacing w:line="240" w:lineRule="auto"/>
        <w:rPr>
          <w:rFonts w:eastAsia="Calibri"/>
          <w:i/>
          <w:iCs/>
          <w:szCs w:val="22"/>
        </w:rPr>
      </w:pPr>
      <w:r w:rsidRPr="00943750">
        <w:rPr>
          <w:rFonts w:eastAsia="Calibri"/>
          <w:i/>
          <w:iCs/>
          <w:szCs w:val="22"/>
        </w:rPr>
        <w:t>Malattia di Crohn</w:t>
      </w:r>
    </w:p>
    <w:p w14:paraId="24E54ED0" w14:textId="50A264F3" w:rsidR="00B976A1" w:rsidRPr="00943750" w:rsidRDefault="00B976A1" w:rsidP="00C83F11">
      <w:pPr>
        <w:tabs>
          <w:tab w:val="clear" w:pos="567"/>
        </w:tabs>
        <w:spacing w:line="240" w:lineRule="auto"/>
        <w:rPr>
          <w:rFonts w:eastAsia="Calibri"/>
          <w:szCs w:val="22"/>
        </w:rPr>
      </w:pPr>
      <w:r w:rsidRPr="00943750">
        <w:rPr>
          <w:rFonts w:eastAsia="Calibri"/>
          <w:szCs w:val="22"/>
        </w:rPr>
        <w:t>Questo medicinale contiene meno di 1 mmol</w:t>
      </w:r>
      <w:r w:rsidR="00797C06" w:rsidRPr="00943750">
        <w:rPr>
          <w:rFonts w:eastAsia="Calibri"/>
          <w:szCs w:val="22"/>
        </w:rPr>
        <w:t xml:space="preserve"> </w:t>
      </w:r>
      <w:r w:rsidR="00797C06" w:rsidRPr="00943750">
        <w:rPr>
          <w:rFonts w:eastAsia="Calibri"/>
          <w:lang w:eastAsia="en-GB"/>
        </w:rPr>
        <w:t>(23 mg)</w:t>
      </w:r>
      <w:r w:rsidRPr="00943750">
        <w:rPr>
          <w:rFonts w:eastAsia="Calibri"/>
          <w:szCs w:val="22"/>
        </w:rPr>
        <w:t xml:space="preserve"> di sodio per dose da 300 mg, cioè essenzialmente “senza sodio”. </w:t>
      </w:r>
    </w:p>
    <w:p w14:paraId="0C0D36C4" w14:textId="77777777" w:rsidR="00B976A1" w:rsidRPr="00943750" w:rsidRDefault="00B976A1" w:rsidP="00C83F11">
      <w:pPr>
        <w:keepNext/>
        <w:tabs>
          <w:tab w:val="clear" w:pos="567"/>
        </w:tabs>
        <w:spacing w:line="240" w:lineRule="auto"/>
        <w:rPr>
          <w:rFonts w:eastAsia="Calibri"/>
          <w:i/>
          <w:iCs/>
          <w:szCs w:val="22"/>
          <w:u w:val="single"/>
        </w:rPr>
      </w:pPr>
      <w:r w:rsidRPr="00943750">
        <w:rPr>
          <w:rFonts w:eastAsia="Calibri"/>
          <w:i/>
          <w:iCs/>
          <w:szCs w:val="22"/>
          <w:u w:val="single"/>
        </w:rPr>
        <w:lastRenderedPageBreak/>
        <w:t xml:space="preserve">Polisorbato </w:t>
      </w:r>
    </w:p>
    <w:p w14:paraId="71FAAF54" w14:textId="77777777" w:rsidR="00B976A1" w:rsidRPr="00943750" w:rsidRDefault="00B976A1" w:rsidP="00C83F11">
      <w:pPr>
        <w:keepNext/>
        <w:tabs>
          <w:tab w:val="clear" w:pos="567"/>
        </w:tabs>
        <w:spacing w:line="240" w:lineRule="auto"/>
        <w:rPr>
          <w:rFonts w:eastAsia="Calibri"/>
          <w:szCs w:val="22"/>
        </w:rPr>
      </w:pPr>
    </w:p>
    <w:p w14:paraId="39251736" w14:textId="2D5733C5" w:rsidR="00B976A1" w:rsidRPr="00943750" w:rsidRDefault="00B976A1" w:rsidP="00C83F11">
      <w:pPr>
        <w:keepNext/>
        <w:tabs>
          <w:tab w:val="clear" w:pos="567"/>
        </w:tabs>
        <w:spacing w:line="240" w:lineRule="auto"/>
        <w:rPr>
          <w:rFonts w:eastAsia="Calibri"/>
          <w:szCs w:val="22"/>
        </w:rPr>
      </w:pPr>
      <w:r w:rsidRPr="00943750">
        <w:rPr>
          <w:rFonts w:eastAsia="Calibri"/>
          <w:szCs w:val="22"/>
        </w:rPr>
        <w:t xml:space="preserve">Questo medicinale contiene 0,3 mg/mL di polisorbato 80 in ciascuna penna o </w:t>
      </w:r>
      <w:r w:rsidR="001E491C" w:rsidRPr="00943750">
        <w:rPr>
          <w:rFonts w:eastAsia="Calibri"/>
          <w:szCs w:val="22"/>
        </w:rPr>
        <w:t>siringa</w:t>
      </w:r>
      <w:r w:rsidRPr="00943750">
        <w:rPr>
          <w:rFonts w:eastAsia="Calibri"/>
          <w:szCs w:val="22"/>
        </w:rPr>
        <w:t>, che equivale a 0,6 mg per la dose di mantenimento per il trattamento della colite ulcerosa ed equivale a 0,9 mg per la dose di mantenimento per il trattamento della malattia di Crohn.  I polisorbati possono causare reazioni allergiche.</w:t>
      </w:r>
    </w:p>
    <w:bookmarkEnd w:id="71"/>
    <w:p w14:paraId="6E283843" w14:textId="77777777" w:rsidR="00426876" w:rsidRPr="00023B02" w:rsidRDefault="00426876" w:rsidP="00C83F11">
      <w:pPr>
        <w:tabs>
          <w:tab w:val="clear" w:pos="567"/>
        </w:tabs>
        <w:autoSpaceDE w:val="0"/>
        <w:autoSpaceDN w:val="0"/>
        <w:adjustRightInd w:val="0"/>
        <w:spacing w:line="240" w:lineRule="auto"/>
        <w:rPr>
          <w:rFonts w:eastAsia="Calibri"/>
          <w:color w:val="000000"/>
          <w:szCs w:val="22"/>
          <w:u w:val="single"/>
          <w:lang w:eastAsia="en-GB"/>
        </w:rPr>
      </w:pPr>
    </w:p>
    <w:p w14:paraId="48A6F1B0" w14:textId="77777777" w:rsidR="00426876" w:rsidRPr="00023B02" w:rsidRDefault="00426876" w:rsidP="00C83F11">
      <w:pPr>
        <w:keepNext/>
        <w:numPr>
          <w:ilvl w:val="1"/>
          <w:numId w:val="13"/>
        </w:numPr>
        <w:spacing w:line="240" w:lineRule="auto"/>
        <w:outlineLvl w:val="0"/>
      </w:pPr>
      <w:r w:rsidRPr="00023B02">
        <w:rPr>
          <w:b/>
        </w:rPr>
        <w:t>Interazioni con altri medicinali ed altre forme d’interazione</w:t>
      </w:r>
    </w:p>
    <w:p w14:paraId="4792BEFC" w14:textId="77777777" w:rsidR="00426876" w:rsidRPr="00023B02" w:rsidRDefault="00426876" w:rsidP="00C83F11">
      <w:pPr>
        <w:keepNext/>
        <w:spacing w:line="240" w:lineRule="auto"/>
      </w:pPr>
    </w:p>
    <w:p w14:paraId="63B59F6A" w14:textId="77777777" w:rsidR="00426876" w:rsidRPr="00023B02" w:rsidRDefault="00426876" w:rsidP="00C83F11">
      <w:pPr>
        <w:keepNext/>
        <w:spacing w:line="240" w:lineRule="auto"/>
      </w:pPr>
      <w:r w:rsidRPr="00023B02">
        <w:t>Non sono stati effettuati studi di interazione.</w:t>
      </w:r>
    </w:p>
    <w:p w14:paraId="49B1857E" w14:textId="5C4DAB89" w:rsidR="00426876" w:rsidRPr="00023B02" w:rsidRDefault="00426876" w:rsidP="00C83F11">
      <w:pPr>
        <w:keepNext/>
        <w:spacing w:line="240" w:lineRule="auto"/>
      </w:pPr>
      <w:r w:rsidRPr="00023B02">
        <w:t>Negli studi</w:t>
      </w:r>
      <w:r w:rsidR="005E726A">
        <w:t xml:space="preserve"> clinici</w:t>
      </w:r>
      <w:r w:rsidRPr="00023B02">
        <w:t>, l</w:t>
      </w:r>
      <w:r w:rsidR="00F27D4E" w:rsidRPr="00023B02">
        <w:t>’</w:t>
      </w:r>
      <w:r w:rsidR="007E3F63">
        <w:t>u</w:t>
      </w:r>
      <w:r w:rsidRPr="00023B02">
        <w:t>so concomitante di corticosteroidi o immunomodulatori orali non ha influenzato la sicurezza di mirikizumab.</w:t>
      </w:r>
    </w:p>
    <w:p w14:paraId="3A5B0066" w14:textId="2ABA7FB6" w:rsidR="00426876" w:rsidRPr="00023B02" w:rsidRDefault="00426876" w:rsidP="00C83F11">
      <w:pPr>
        <w:spacing w:line="240" w:lineRule="auto"/>
      </w:pPr>
      <w:r w:rsidRPr="00023B02">
        <w:t>Le analisi dei dati di farmacocinetica di popolazione hanno indicato che la clearance di mirikizumab non è stata influenzata dalla somministrazione concomitante di 5</w:t>
      </w:r>
      <w:r w:rsidR="0028542C" w:rsidRPr="00023B02">
        <w:t>-</w:t>
      </w:r>
      <w:r w:rsidRPr="00023B02">
        <w:t>ASA (acido 5</w:t>
      </w:r>
      <w:r w:rsidR="0028542C" w:rsidRPr="00023B02">
        <w:t>-</w:t>
      </w:r>
      <w:r w:rsidRPr="00023B02">
        <w:t xml:space="preserve">aminosalicilico), corticosteroidi o immunomodulatori orali (azatioprina, </w:t>
      </w:r>
      <w:r w:rsidR="005E726A">
        <w:t>6-</w:t>
      </w:r>
      <w:r w:rsidRPr="00023B02">
        <w:t>mercaptopurina, tioguanina e metotrexato).</w:t>
      </w:r>
    </w:p>
    <w:p w14:paraId="502B29C9" w14:textId="77777777" w:rsidR="00426876" w:rsidRPr="00023B02" w:rsidRDefault="00426876" w:rsidP="00C83F11">
      <w:pPr>
        <w:spacing w:line="240" w:lineRule="auto"/>
      </w:pPr>
    </w:p>
    <w:p w14:paraId="22EEF0F8" w14:textId="77777777" w:rsidR="00426876" w:rsidRPr="00023B02" w:rsidRDefault="00426876" w:rsidP="00C83F11">
      <w:pPr>
        <w:keepNext/>
        <w:numPr>
          <w:ilvl w:val="1"/>
          <w:numId w:val="13"/>
        </w:numPr>
        <w:spacing w:line="240" w:lineRule="auto"/>
        <w:outlineLvl w:val="0"/>
      </w:pPr>
      <w:r w:rsidRPr="00023B02">
        <w:rPr>
          <w:b/>
        </w:rPr>
        <w:t>Fertilità, gravidanza e allattamento</w:t>
      </w:r>
    </w:p>
    <w:p w14:paraId="7D8A25F8" w14:textId="77777777" w:rsidR="00744791" w:rsidRPr="00023B02" w:rsidRDefault="00744791" w:rsidP="00C83F11">
      <w:pPr>
        <w:keepNext/>
        <w:spacing w:line="240" w:lineRule="auto"/>
      </w:pPr>
    </w:p>
    <w:p w14:paraId="37DF93A7" w14:textId="77777777" w:rsidR="00744791" w:rsidRPr="00023B02" w:rsidRDefault="00744791" w:rsidP="00C83F11">
      <w:pPr>
        <w:keepNext/>
        <w:spacing w:line="240" w:lineRule="auto"/>
        <w:rPr>
          <w:u w:val="single"/>
        </w:rPr>
      </w:pPr>
      <w:r w:rsidRPr="00023B02">
        <w:rPr>
          <w:u w:val="single"/>
        </w:rPr>
        <w:t>Donne in età fertile</w:t>
      </w:r>
    </w:p>
    <w:p w14:paraId="1730518D" w14:textId="77777777" w:rsidR="00744791" w:rsidRPr="00023B02" w:rsidRDefault="00744791" w:rsidP="00C83F11">
      <w:pPr>
        <w:keepNext/>
        <w:spacing w:line="240" w:lineRule="auto"/>
      </w:pPr>
    </w:p>
    <w:p w14:paraId="33B54692" w14:textId="0AC20093" w:rsidR="00744791" w:rsidRPr="00023B02" w:rsidRDefault="00744791" w:rsidP="00C83F11">
      <w:pPr>
        <w:keepNext/>
        <w:spacing w:line="240" w:lineRule="auto"/>
      </w:pPr>
      <w:r w:rsidRPr="00023B02">
        <w:t xml:space="preserve">Le donne in età fertile devono </w:t>
      </w:r>
      <w:r w:rsidRPr="00023B02">
        <w:rPr>
          <w:noProof/>
          <w:lang w:eastAsia="en-US" w:bidi="ar-SA"/>
        </w:rPr>
        <w:t xml:space="preserve">usare </w:t>
      </w:r>
      <w:r w:rsidR="00196645">
        <w:rPr>
          <w:noProof/>
          <w:lang w:eastAsia="en-US" w:bidi="ar-SA"/>
        </w:rPr>
        <w:t xml:space="preserve">un metodo </w:t>
      </w:r>
      <w:r w:rsidRPr="00023B02">
        <w:rPr>
          <w:noProof/>
          <w:lang w:eastAsia="en-US" w:bidi="ar-SA"/>
        </w:rPr>
        <w:t>contraccettiv</w:t>
      </w:r>
      <w:r w:rsidR="00196645">
        <w:rPr>
          <w:noProof/>
          <w:lang w:eastAsia="en-US" w:bidi="ar-SA"/>
        </w:rPr>
        <w:t>o</w:t>
      </w:r>
      <w:r w:rsidRPr="00023B02">
        <w:rPr>
          <w:noProof/>
          <w:lang w:eastAsia="en-US" w:bidi="ar-SA"/>
        </w:rPr>
        <w:t xml:space="preserve"> </w:t>
      </w:r>
      <w:r w:rsidR="00196645">
        <w:t xml:space="preserve">efficace </w:t>
      </w:r>
      <w:r w:rsidRPr="00023B02">
        <w:t>durante il trattamento e per almeno 10 settimane dopo il trattamento.</w:t>
      </w:r>
    </w:p>
    <w:p w14:paraId="4C61194B" w14:textId="77777777" w:rsidR="00744791" w:rsidRPr="00023B02" w:rsidRDefault="00744791" w:rsidP="00C83F11">
      <w:pPr>
        <w:spacing w:line="240" w:lineRule="auto"/>
      </w:pPr>
    </w:p>
    <w:p w14:paraId="44142C4F" w14:textId="77777777" w:rsidR="00744791" w:rsidRPr="00023B02" w:rsidRDefault="00744791" w:rsidP="00C83F11">
      <w:pPr>
        <w:keepNext/>
        <w:spacing w:line="240" w:lineRule="auto"/>
        <w:rPr>
          <w:u w:val="single"/>
        </w:rPr>
      </w:pPr>
      <w:r w:rsidRPr="00023B02">
        <w:rPr>
          <w:u w:val="single"/>
        </w:rPr>
        <w:t>Gravidanza</w:t>
      </w:r>
    </w:p>
    <w:p w14:paraId="54F4B946" w14:textId="77777777" w:rsidR="00744791" w:rsidRPr="00023B02" w:rsidRDefault="00744791" w:rsidP="00C83F11">
      <w:pPr>
        <w:keepNext/>
        <w:spacing w:line="240" w:lineRule="auto"/>
      </w:pPr>
    </w:p>
    <w:p w14:paraId="550A38A3" w14:textId="69D75053" w:rsidR="00744791" w:rsidRPr="00023B02" w:rsidRDefault="00744791" w:rsidP="00C83F11">
      <w:pPr>
        <w:keepNext/>
        <w:rPr>
          <w:noProof/>
        </w:rPr>
      </w:pPr>
      <w:r w:rsidRPr="00023B02">
        <w:rPr>
          <w:noProof/>
        </w:rPr>
        <w:t>I dati relativi all’uso di mirikizumab in donne in gravidanza sono in numero limitato. Gli studi sugli animali non indicano effetti dannosi diretti o indiretti di tossicità riproduttiva (vedere paragrafo 5.3). A scopo precauzionale, è preferibile evitare l’uso di Omvoh durante la gravidanza.</w:t>
      </w:r>
    </w:p>
    <w:p w14:paraId="43F3E13B" w14:textId="77777777" w:rsidR="00744791" w:rsidRPr="00023B02" w:rsidRDefault="00744791" w:rsidP="00C83F11">
      <w:pPr>
        <w:rPr>
          <w:noProof/>
        </w:rPr>
      </w:pPr>
    </w:p>
    <w:p w14:paraId="77F9C6B5" w14:textId="77777777" w:rsidR="00426876" w:rsidRPr="00023B02" w:rsidRDefault="00426876" w:rsidP="00C83F11">
      <w:pPr>
        <w:keepNext/>
        <w:spacing w:line="240" w:lineRule="auto"/>
        <w:rPr>
          <w:u w:val="single"/>
        </w:rPr>
      </w:pPr>
      <w:r w:rsidRPr="00023B02">
        <w:rPr>
          <w:u w:val="single"/>
        </w:rPr>
        <w:t>Allattamento</w:t>
      </w:r>
    </w:p>
    <w:p w14:paraId="444917EC" w14:textId="77777777" w:rsidR="00426876" w:rsidRPr="00023B02" w:rsidRDefault="00426876" w:rsidP="00C83F11">
      <w:pPr>
        <w:keepNext/>
        <w:spacing w:line="240" w:lineRule="auto"/>
        <w:rPr>
          <w:u w:val="single"/>
        </w:rPr>
      </w:pPr>
    </w:p>
    <w:p w14:paraId="4327907A" w14:textId="1812768E" w:rsidR="00426876" w:rsidRPr="00023B02" w:rsidRDefault="00426876" w:rsidP="00C83F11">
      <w:pPr>
        <w:keepNext/>
        <w:spacing w:line="240" w:lineRule="auto"/>
      </w:pPr>
      <w:r w:rsidRPr="00023B02">
        <w:t xml:space="preserve">Non è noto se mirikizumab </w:t>
      </w:r>
      <w:r w:rsidR="007C68D8" w:rsidRPr="00023B02">
        <w:t xml:space="preserve">è </w:t>
      </w:r>
      <w:r w:rsidRPr="00023B02">
        <w:t>escreto nel latte materno. È noto che le IgG umane vengono escrete nel latte materno durante i primi giorni dopo la nascita</w:t>
      </w:r>
      <w:r w:rsidR="00F47F9D" w:rsidRPr="00023B02">
        <w:t xml:space="preserve"> e </w:t>
      </w:r>
      <w:r w:rsidRPr="00023B02">
        <w:t>che subito dopo diminuiscono a basse concentrazioni; di conseguenza, non si può escludere un rischio per il lattante durante questo breve periodo. Si deve decidere se interrompere l</w:t>
      </w:r>
      <w:r w:rsidR="00F27D4E" w:rsidRPr="00023B02">
        <w:t>’</w:t>
      </w:r>
      <w:r w:rsidR="00E03646" w:rsidRPr="00023B02">
        <w:t>a</w:t>
      </w:r>
      <w:r w:rsidRPr="00023B02">
        <w:t>llattamento al seno o interrompere/astenersi dalla terapia con Omvoh tenendo conto del beneficio dell</w:t>
      </w:r>
      <w:r w:rsidR="00F27D4E" w:rsidRPr="00023B02">
        <w:t>’</w:t>
      </w:r>
      <w:r w:rsidR="00E03646" w:rsidRPr="00023B02">
        <w:t>a</w:t>
      </w:r>
      <w:r w:rsidRPr="00023B02">
        <w:t>llattamento al seno per il bambino e del beneficio della terapia per la donna.</w:t>
      </w:r>
    </w:p>
    <w:p w14:paraId="5FDE66B2" w14:textId="77777777" w:rsidR="00426876" w:rsidRPr="00023B02" w:rsidRDefault="00426876" w:rsidP="00C83F11">
      <w:pPr>
        <w:spacing w:line="240" w:lineRule="auto"/>
      </w:pPr>
    </w:p>
    <w:p w14:paraId="7216945A" w14:textId="77777777" w:rsidR="00426876" w:rsidRPr="00023B02" w:rsidRDefault="00426876" w:rsidP="00C83F11">
      <w:pPr>
        <w:keepNext/>
        <w:keepLines/>
        <w:spacing w:line="240" w:lineRule="auto"/>
      </w:pPr>
      <w:r w:rsidRPr="00023B02">
        <w:rPr>
          <w:u w:val="single"/>
        </w:rPr>
        <w:t>Fertilità</w:t>
      </w:r>
    </w:p>
    <w:p w14:paraId="67462ACB" w14:textId="77777777" w:rsidR="00426876" w:rsidRPr="00023B02" w:rsidRDefault="00426876" w:rsidP="00C83F11">
      <w:pPr>
        <w:keepNext/>
        <w:keepLines/>
        <w:spacing w:line="240" w:lineRule="auto"/>
      </w:pPr>
    </w:p>
    <w:p w14:paraId="09E48F62" w14:textId="77777777" w:rsidR="00426876" w:rsidRPr="00023B02" w:rsidRDefault="00426876" w:rsidP="00C83F11">
      <w:pPr>
        <w:keepNext/>
        <w:keepLines/>
        <w:spacing w:line="240" w:lineRule="auto"/>
      </w:pPr>
      <w:r w:rsidRPr="00023B02">
        <w:t xml:space="preserve">L’effetto di mirikizumab sulla fertilità umana non è stato valutato (vedere paragrafo 5.3). </w:t>
      </w:r>
    </w:p>
    <w:p w14:paraId="205D49B7" w14:textId="77777777" w:rsidR="00426876" w:rsidRPr="00023B02" w:rsidRDefault="00426876" w:rsidP="00C83F11">
      <w:pPr>
        <w:spacing w:line="240" w:lineRule="auto"/>
        <w:rPr>
          <w:i/>
        </w:rPr>
      </w:pPr>
    </w:p>
    <w:p w14:paraId="35E1C447" w14:textId="77777777" w:rsidR="00426876" w:rsidRPr="00023B02" w:rsidRDefault="00426876" w:rsidP="00C83F11">
      <w:pPr>
        <w:keepNext/>
        <w:numPr>
          <w:ilvl w:val="1"/>
          <w:numId w:val="13"/>
        </w:numPr>
        <w:spacing w:line="240" w:lineRule="auto"/>
        <w:outlineLvl w:val="0"/>
      </w:pPr>
      <w:r w:rsidRPr="00023B02">
        <w:rPr>
          <w:b/>
        </w:rPr>
        <w:t>Effetti sulla capacità di guidare veicoli e sull’uso di macchinari</w:t>
      </w:r>
    </w:p>
    <w:p w14:paraId="3133A69E" w14:textId="77777777" w:rsidR="00426876" w:rsidRPr="00023B02" w:rsidRDefault="00426876" w:rsidP="00C83F11">
      <w:pPr>
        <w:keepNext/>
        <w:spacing w:line="240" w:lineRule="auto"/>
      </w:pPr>
    </w:p>
    <w:p w14:paraId="258BD889" w14:textId="77777777" w:rsidR="00426876" w:rsidRPr="00023B02" w:rsidRDefault="00426876" w:rsidP="00C83F11">
      <w:pPr>
        <w:spacing w:line="240" w:lineRule="auto"/>
      </w:pPr>
      <w:r w:rsidRPr="00023B02">
        <w:t>Omvoh non altera o altera in modo trascurabile la capacità di guidare veicoli e di usare macchinari.</w:t>
      </w:r>
    </w:p>
    <w:p w14:paraId="00FED125" w14:textId="77777777" w:rsidR="00426876" w:rsidRPr="00023B02" w:rsidRDefault="00426876" w:rsidP="00C83F11">
      <w:pPr>
        <w:spacing w:line="240" w:lineRule="auto"/>
      </w:pPr>
    </w:p>
    <w:p w14:paraId="4AAA35F5" w14:textId="77777777" w:rsidR="00426876" w:rsidRPr="00023B02" w:rsidRDefault="00426876" w:rsidP="00C83F11">
      <w:pPr>
        <w:keepNext/>
        <w:numPr>
          <w:ilvl w:val="1"/>
          <w:numId w:val="13"/>
        </w:numPr>
        <w:spacing w:line="240" w:lineRule="auto"/>
        <w:outlineLvl w:val="0"/>
        <w:rPr>
          <w:b/>
        </w:rPr>
      </w:pPr>
      <w:r w:rsidRPr="00023B02">
        <w:rPr>
          <w:b/>
        </w:rPr>
        <w:t>Effetti indesiderati</w:t>
      </w:r>
    </w:p>
    <w:p w14:paraId="7EE4D6B6" w14:textId="77777777" w:rsidR="00426876" w:rsidRPr="00023B02" w:rsidRDefault="00426876" w:rsidP="00C83F11">
      <w:pPr>
        <w:keepNext/>
        <w:autoSpaceDE w:val="0"/>
        <w:autoSpaceDN w:val="0"/>
        <w:adjustRightInd w:val="0"/>
        <w:spacing w:line="240" w:lineRule="auto"/>
        <w:jc w:val="both"/>
      </w:pPr>
    </w:p>
    <w:p w14:paraId="2C0E0033" w14:textId="77777777" w:rsidR="00426876" w:rsidRPr="00023B02" w:rsidRDefault="00426876" w:rsidP="00C83F11">
      <w:pPr>
        <w:keepNext/>
        <w:autoSpaceDE w:val="0"/>
        <w:autoSpaceDN w:val="0"/>
        <w:adjustRightInd w:val="0"/>
        <w:spacing w:line="240" w:lineRule="auto"/>
        <w:jc w:val="both"/>
        <w:rPr>
          <w:u w:val="single"/>
        </w:rPr>
      </w:pPr>
      <w:r w:rsidRPr="00023B02">
        <w:rPr>
          <w:u w:val="single"/>
        </w:rPr>
        <w:t>Sintesi del profilo di sicurezza</w:t>
      </w:r>
    </w:p>
    <w:p w14:paraId="302A7693" w14:textId="77777777" w:rsidR="00426876" w:rsidRPr="00023B02" w:rsidRDefault="00426876" w:rsidP="00C83F11">
      <w:pPr>
        <w:keepNext/>
        <w:autoSpaceDE w:val="0"/>
        <w:autoSpaceDN w:val="0"/>
        <w:adjustRightInd w:val="0"/>
        <w:spacing w:line="240" w:lineRule="auto"/>
        <w:jc w:val="both"/>
      </w:pPr>
    </w:p>
    <w:p w14:paraId="6813BB45" w14:textId="1AC84667" w:rsidR="00426876" w:rsidRPr="00023B02" w:rsidRDefault="00426876" w:rsidP="00C83F11">
      <w:pPr>
        <w:keepNext/>
        <w:autoSpaceDE w:val="0"/>
        <w:autoSpaceDN w:val="0"/>
        <w:adjustRightInd w:val="0"/>
        <w:spacing w:line="240" w:lineRule="auto"/>
        <w:jc w:val="both"/>
      </w:pPr>
      <w:r w:rsidRPr="00023B02">
        <w:t>Le reazioni avverse più frequentemente riportate sono infezioni del tratto respiratorio superiore (</w:t>
      </w:r>
      <w:r w:rsidR="008E13AD">
        <w:t>9</w:t>
      </w:r>
      <w:r w:rsidRPr="00023B02">
        <w:t>,</w:t>
      </w:r>
      <w:r w:rsidR="009113E7">
        <w:t>8</w:t>
      </w:r>
      <w:r w:rsidRPr="00023B02">
        <w:t xml:space="preserve"> %, nasofaringite più frequente), </w:t>
      </w:r>
      <w:r w:rsidRPr="007A36CF">
        <w:t>cefalea</w:t>
      </w:r>
      <w:r w:rsidRPr="00023B02">
        <w:t xml:space="preserve"> (3,</w:t>
      </w:r>
      <w:r w:rsidR="009113E7">
        <w:t>2</w:t>
      </w:r>
      <w:r w:rsidRPr="00023B02">
        <w:t> %), rash (1,</w:t>
      </w:r>
      <w:r w:rsidR="009113E7">
        <w:t>3</w:t>
      </w:r>
      <w:r w:rsidRPr="00023B02">
        <w:t> %) e reazioni al sito di iniezione (</w:t>
      </w:r>
      <w:r w:rsidR="009113E7">
        <w:t>10,8</w:t>
      </w:r>
      <w:r w:rsidRPr="00023B02">
        <w:t> %, periodo di mantenimento).</w:t>
      </w:r>
    </w:p>
    <w:p w14:paraId="5804260C" w14:textId="77777777" w:rsidR="00426876" w:rsidRPr="00023B02" w:rsidRDefault="00426876" w:rsidP="00C83F11">
      <w:pPr>
        <w:autoSpaceDE w:val="0"/>
        <w:autoSpaceDN w:val="0"/>
        <w:adjustRightInd w:val="0"/>
        <w:spacing w:line="240" w:lineRule="auto"/>
        <w:jc w:val="both"/>
      </w:pPr>
    </w:p>
    <w:p w14:paraId="32348E59" w14:textId="0A42C834" w:rsidR="00426876" w:rsidRPr="00023B02" w:rsidRDefault="00F47F9D" w:rsidP="00023B02">
      <w:pPr>
        <w:keepNext/>
        <w:autoSpaceDE w:val="0"/>
        <w:autoSpaceDN w:val="0"/>
        <w:adjustRightInd w:val="0"/>
        <w:spacing w:line="240" w:lineRule="auto"/>
        <w:jc w:val="both"/>
        <w:rPr>
          <w:u w:val="single"/>
        </w:rPr>
      </w:pPr>
      <w:r w:rsidRPr="00023B02">
        <w:rPr>
          <w:u w:val="single"/>
        </w:rPr>
        <w:lastRenderedPageBreak/>
        <w:t>Tabella riassuntiva</w:t>
      </w:r>
      <w:r w:rsidR="00426876" w:rsidRPr="00023B02">
        <w:rPr>
          <w:u w:val="single"/>
        </w:rPr>
        <w:t xml:space="preserve"> delle reazioni avverse</w:t>
      </w:r>
    </w:p>
    <w:p w14:paraId="2545CD11" w14:textId="77777777" w:rsidR="00426876" w:rsidRPr="00023B02" w:rsidRDefault="00426876" w:rsidP="00023B02">
      <w:pPr>
        <w:keepNext/>
        <w:autoSpaceDE w:val="0"/>
        <w:autoSpaceDN w:val="0"/>
        <w:adjustRightInd w:val="0"/>
        <w:spacing w:line="240" w:lineRule="auto"/>
        <w:jc w:val="both"/>
      </w:pPr>
    </w:p>
    <w:p w14:paraId="01D8CBC3" w14:textId="4F43D285" w:rsidR="00426876" w:rsidRPr="00023B02" w:rsidRDefault="00426876" w:rsidP="00023B02">
      <w:pPr>
        <w:keepNext/>
        <w:autoSpaceDE w:val="0"/>
        <w:autoSpaceDN w:val="0"/>
        <w:adjustRightInd w:val="0"/>
        <w:spacing w:line="240" w:lineRule="auto"/>
        <w:jc w:val="both"/>
      </w:pPr>
      <w:r w:rsidRPr="00023B02">
        <w:t>Le reazioni avverse da studi clinici (Tabella 1) sono elencate secondo la classificazione per sistemi e organi MedDRA. La categoria di frequenza per ciascuna reazione si basa sulla seguente convenzione: molto comune (≥ 1/10); comune (≥ 1/100</w:t>
      </w:r>
      <w:r w:rsidR="00196645">
        <w:t>,</w:t>
      </w:r>
      <w:r w:rsidRPr="00023B02">
        <w:t xml:space="preserve"> &lt; 1/10); non comune (≥ 1/1 000</w:t>
      </w:r>
      <w:r w:rsidR="00196645">
        <w:t>,</w:t>
      </w:r>
      <w:r w:rsidRPr="00023B02">
        <w:t xml:space="preserve"> &lt; 1/100); raro (≥ 1/10 000</w:t>
      </w:r>
      <w:r w:rsidR="00196645">
        <w:t>,</w:t>
      </w:r>
      <w:r w:rsidRPr="00023B02">
        <w:t xml:space="preserve"> &lt; 1/1 000); molto raro (&lt; 1/10 000).</w:t>
      </w:r>
    </w:p>
    <w:p w14:paraId="750DAF5C" w14:textId="77777777" w:rsidR="00426876" w:rsidRPr="00023B02" w:rsidRDefault="00426876" w:rsidP="00023B02">
      <w:pPr>
        <w:autoSpaceDE w:val="0"/>
        <w:autoSpaceDN w:val="0"/>
        <w:adjustRightInd w:val="0"/>
        <w:spacing w:line="240" w:lineRule="auto"/>
        <w:jc w:val="both"/>
      </w:pPr>
    </w:p>
    <w:p w14:paraId="7E5449A4" w14:textId="511352A9" w:rsidR="00426876" w:rsidRPr="00023B02" w:rsidRDefault="00426876" w:rsidP="00023B02">
      <w:pPr>
        <w:keepNext/>
        <w:autoSpaceDE w:val="0"/>
        <w:autoSpaceDN w:val="0"/>
        <w:adjustRightInd w:val="0"/>
        <w:spacing w:line="240" w:lineRule="auto"/>
        <w:jc w:val="both"/>
        <w:rPr>
          <w:b/>
          <w:lang w:val="en-GB"/>
        </w:rPr>
      </w:pPr>
      <w:proofErr w:type="spellStart"/>
      <w:r w:rsidRPr="00023B02">
        <w:rPr>
          <w:b/>
          <w:lang w:val="en-GB"/>
        </w:rPr>
        <w:t>Tabella</w:t>
      </w:r>
      <w:proofErr w:type="spellEnd"/>
      <w:r w:rsidRPr="00023B02">
        <w:rPr>
          <w:b/>
          <w:lang w:val="en-GB"/>
        </w:rPr>
        <w:t xml:space="preserve"> 1: </w:t>
      </w:r>
      <w:proofErr w:type="spellStart"/>
      <w:r w:rsidRPr="00023B02">
        <w:rPr>
          <w:b/>
          <w:lang w:val="en-GB"/>
        </w:rPr>
        <w:t>reazioni</w:t>
      </w:r>
      <w:proofErr w:type="spellEnd"/>
      <w:r w:rsidRPr="00023B02">
        <w:rPr>
          <w:b/>
          <w:lang w:val="en-GB"/>
        </w:rPr>
        <w:t xml:space="preserve"> </w:t>
      </w:r>
      <w:proofErr w:type="spellStart"/>
      <w:r w:rsidRPr="00023B02">
        <w:rPr>
          <w:b/>
          <w:lang w:val="en-GB"/>
        </w:rPr>
        <w:t>a</w:t>
      </w:r>
      <w:r w:rsidR="007221C7" w:rsidRPr="00023B02">
        <w:rPr>
          <w:b/>
          <w:lang w:val="en-GB"/>
        </w:rPr>
        <w:t>vverse</w:t>
      </w:r>
      <w:proofErr w:type="spellEnd"/>
    </w:p>
    <w:p w14:paraId="0F32257B" w14:textId="77777777" w:rsidR="007221C7" w:rsidRPr="00023B02" w:rsidRDefault="007221C7" w:rsidP="00023B02">
      <w:pPr>
        <w:keepNext/>
        <w:autoSpaceDE w:val="0"/>
        <w:autoSpaceDN w:val="0"/>
        <w:adjustRightInd w:val="0"/>
        <w:spacing w:line="240" w:lineRule="auto"/>
        <w:jc w:val="both"/>
        <w:rPr>
          <w:b/>
          <w:lang w:val="en-GB"/>
        </w:rPr>
      </w:pPr>
    </w:p>
    <w:tbl>
      <w:tblPr>
        <w:tblStyle w:val="TableGrid"/>
        <w:tblW w:w="9214" w:type="dxa"/>
        <w:tblInd w:w="108" w:type="dxa"/>
        <w:tblLook w:val="04A0" w:firstRow="1" w:lastRow="0" w:firstColumn="1" w:lastColumn="0" w:noHBand="0" w:noVBand="1"/>
      </w:tblPr>
      <w:tblGrid>
        <w:gridCol w:w="3261"/>
        <w:gridCol w:w="1943"/>
        <w:gridCol w:w="4010"/>
      </w:tblGrid>
      <w:tr w:rsidR="00426876" w:rsidRPr="00023B02" w14:paraId="0EE02402" w14:textId="77777777">
        <w:tc>
          <w:tcPr>
            <w:tcW w:w="3261" w:type="dxa"/>
          </w:tcPr>
          <w:p w14:paraId="029A1F4E" w14:textId="77777777" w:rsidR="00426876" w:rsidRPr="00023B02" w:rsidRDefault="00426876" w:rsidP="00023B02">
            <w:pPr>
              <w:keepNext/>
              <w:autoSpaceDE w:val="0"/>
              <w:autoSpaceDN w:val="0"/>
              <w:adjustRightInd w:val="0"/>
              <w:spacing w:line="240" w:lineRule="auto"/>
              <w:jc w:val="both"/>
              <w:rPr>
                <w:b/>
              </w:rPr>
            </w:pPr>
            <w:r w:rsidRPr="00023B02">
              <w:rPr>
                <w:b/>
                <w:bCs/>
              </w:rPr>
              <w:t>MedDRA Sistema di classificazione per organi</w:t>
            </w:r>
          </w:p>
        </w:tc>
        <w:tc>
          <w:tcPr>
            <w:tcW w:w="1943" w:type="dxa"/>
          </w:tcPr>
          <w:p w14:paraId="6DAF9739" w14:textId="77777777" w:rsidR="00426876" w:rsidRPr="00023B02" w:rsidRDefault="00426876" w:rsidP="00023B02">
            <w:pPr>
              <w:keepNext/>
              <w:autoSpaceDE w:val="0"/>
              <w:autoSpaceDN w:val="0"/>
              <w:adjustRightInd w:val="0"/>
              <w:spacing w:line="240" w:lineRule="auto"/>
              <w:jc w:val="both"/>
              <w:rPr>
                <w:b/>
                <w:lang w:val="en-GB"/>
              </w:rPr>
            </w:pPr>
            <w:proofErr w:type="spellStart"/>
            <w:r w:rsidRPr="00023B02">
              <w:rPr>
                <w:b/>
                <w:bCs/>
                <w:lang w:val="en-GB"/>
              </w:rPr>
              <w:t>Frequenza</w:t>
            </w:r>
            <w:proofErr w:type="spellEnd"/>
          </w:p>
        </w:tc>
        <w:tc>
          <w:tcPr>
            <w:tcW w:w="4010" w:type="dxa"/>
          </w:tcPr>
          <w:p w14:paraId="04496624" w14:textId="77777777" w:rsidR="00426876" w:rsidRPr="00023B02" w:rsidRDefault="00426876" w:rsidP="00023B02">
            <w:pPr>
              <w:keepNext/>
              <w:autoSpaceDE w:val="0"/>
              <w:autoSpaceDN w:val="0"/>
              <w:adjustRightInd w:val="0"/>
              <w:spacing w:line="240" w:lineRule="auto"/>
              <w:jc w:val="both"/>
              <w:rPr>
                <w:b/>
                <w:lang w:val="en-GB"/>
              </w:rPr>
            </w:pPr>
            <w:proofErr w:type="spellStart"/>
            <w:r w:rsidRPr="00023B02">
              <w:rPr>
                <w:b/>
                <w:bCs/>
                <w:lang w:val="en-GB"/>
              </w:rPr>
              <w:t>Reazioni</w:t>
            </w:r>
            <w:proofErr w:type="spellEnd"/>
            <w:r w:rsidRPr="00023B02">
              <w:rPr>
                <w:b/>
                <w:bCs/>
                <w:lang w:val="en-GB"/>
              </w:rPr>
              <w:t xml:space="preserve"> averse </w:t>
            </w:r>
          </w:p>
        </w:tc>
      </w:tr>
      <w:tr w:rsidR="00426876" w:rsidRPr="00023B02" w14:paraId="7C3A5014" w14:textId="77777777">
        <w:trPr>
          <w:trHeight w:val="255"/>
        </w:trPr>
        <w:tc>
          <w:tcPr>
            <w:tcW w:w="3261" w:type="dxa"/>
            <w:vMerge w:val="restart"/>
          </w:tcPr>
          <w:p w14:paraId="47D22BA8" w14:textId="53590270" w:rsidR="00426876" w:rsidRPr="00023B02" w:rsidRDefault="00426876" w:rsidP="00023B02">
            <w:pPr>
              <w:keepNext/>
              <w:autoSpaceDE w:val="0"/>
              <w:autoSpaceDN w:val="0"/>
              <w:adjustRightInd w:val="0"/>
              <w:spacing w:line="240" w:lineRule="auto"/>
              <w:jc w:val="both"/>
              <w:rPr>
                <w:b/>
                <w:lang w:val="en-GB"/>
              </w:rPr>
            </w:pPr>
            <w:proofErr w:type="spellStart"/>
            <w:r w:rsidRPr="00023B02">
              <w:rPr>
                <w:lang w:val="en-GB"/>
              </w:rPr>
              <w:t>Infezioni</w:t>
            </w:r>
            <w:proofErr w:type="spellEnd"/>
            <w:r w:rsidRPr="00023B02">
              <w:rPr>
                <w:lang w:val="en-GB"/>
              </w:rPr>
              <w:t xml:space="preserve"> e</w:t>
            </w:r>
            <w:r w:rsidR="00196645">
              <w:rPr>
                <w:lang w:val="en-GB"/>
              </w:rPr>
              <w:t>d</w:t>
            </w:r>
            <w:r w:rsidRPr="00023B02">
              <w:rPr>
                <w:lang w:val="en-GB"/>
              </w:rPr>
              <w:t xml:space="preserve"> </w:t>
            </w:r>
            <w:proofErr w:type="spellStart"/>
            <w:r w:rsidRPr="00023B02">
              <w:rPr>
                <w:lang w:val="en-GB"/>
              </w:rPr>
              <w:t>infestazioni</w:t>
            </w:r>
            <w:proofErr w:type="spellEnd"/>
          </w:p>
        </w:tc>
        <w:tc>
          <w:tcPr>
            <w:tcW w:w="1943" w:type="dxa"/>
          </w:tcPr>
          <w:p w14:paraId="64E19815" w14:textId="77777777" w:rsidR="00426876" w:rsidRPr="00023B02" w:rsidRDefault="00426876" w:rsidP="00023B02">
            <w:pPr>
              <w:keepNext/>
              <w:autoSpaceDE w:val="0"/>
              <w:autoSpaceDN w:val="0"/>
              <w:adjustRightInd w:val="0"/>
              <w:spacing w:line="240" w:lineRule="auto"/>
              <w:jc w:val="both"/>
              <w:rPr>
                <w:b/>
                <w:lang w:val="en-GB"/>
              </w:rPr>
            </w:pPr>
            <w:proofErr w:type="spellStart"/>
            <w:r w:rsidRPr="00023B02">
              <w:rPr>
                <w:lang w:val="en-GB"/>
              </w:rPr>
              <w:t>Comune</w:t>
            </w:r>
            <w:proofErr w:type="spellEnd"/>
          </w:p>
        </w:tc>
        <w:tc>
          <w:tcPr>
            <w:tcW w:w="4010" w:type="dxa"/>
          </w:tcPr>
          <w:p w14:paraId="3D94457B" w14:textId="77777777" w:rsidR="00426876" w:rsidRPr="00023B02" w:rsidRDefault="00426876" w:rsidP="00023B02">
            <w:pPr>
              <w:keepNext/>
              <w:autoSpaceDE w:val="0"/>
              <w:autoSpaceDN w:val="0"/>
              <w:adjustRightInd w:val="0"/>
              <w:spacing w:line="240" w:lineRule="auto"/>
              <w:jc w:val="both"/>
              <w:rPr>
                <w:b/>
              </w:rPr>
            </w:pPr>
            <w:r w:rsidRPr="00023B02">
              <w:t>Infezioni delle vie respiratorie superiori</w:t>
            </w:r>
            <w:r w:rsidRPr="00023B02">
              <w:rPr>
                <w:vertAlign w:val="superscript"/>
              </w:rPr>
              <w:t>a</w:t>
            </w:r>
          </w:p>
        </w:tc>
      </w:tr>
      <w:tr w:rsidR="00426876" w:rsidRPr="00023B02" w14:paraId="46924E9A" w14:textId="77777777">
        <w:trPr>
          <w:trHeight w:val="255"/>
        </w:trPr>
        <w:tc>
          <w:tcPr>
            <w:tcW w:w="3261" w:type="dxa"/>
            <w:vMerge/>
          </w:tcPr>
          <w:p w14:paraId="641F0BA5" w14:textId="77777777" w:rsidR="00426876" w:rsidRPr="00023B02" w:rsidRDefault="00426876" w:rsidP="00023B02">
            <w:pPr>
              <w:keepNext/>
              <w:autoSpaceDE w:val="0"/>
              <w:autoSpaceDN w:val="0"/>
              <w:adjustRightInd w:val="0"/>
              <w:spacing w:line="240" w:lineRule="auto"/>
              <w:jc w:val="both"/>
            </w:pPr>
          </w:p>
        </w:tc>
        <w:tc>
          <w:tcPr>
            <w:tcW w:w="1943" w:type="dxa"/>
          </w:tcPr>
          <w:p w14:paraId="160EA6DD" w14:textId="77777777" w:rsidR="00426876" w:rsidRPr="00023B02" w:rsidRDefault="00426876" w:rsidP="00023B02">
            <w:pPr>
              <w:keepNext/>
              <w:autoSpaceDE w:val="0"/>
              <w:autoSpaceDN w:val="0"/>
              <w:adjustRightInd w:val="0"/>
              <w:spacing w:line="240" w:lineRule="auto"/>
              <w:jc w:val="both"/>
              <w:rPr>
                <w:lang w:val="en-GB"/>
              </w:rPr>
            </w:pPr>
            <w:r w:rsidRPr="00023B02">
              <w:rPr>
                <w:lang w:val="en-GB"/>
              </w:rPr>
              <w:t xml:space="preserve">Non </w:t>
            </w:r>
            <w:proofErr w:type="spellStart"/>
            <w:r w:rsidRPr="00023B02">
              <w:rPr>
                <w:lang w:val="en-GB"/>
              </w:rPr>
              <w:t>comune</w:t>
            </w:r>
            <w:proofErr w:type="spellEnd"/>
          </w:p>
        </w:tc>
        <w:tc>
          <w:tcPr>
            <w:tcW w:w="4010" w:type="dxa"/>
          </w:tcPr>
          <w:p w14:paraId="4B2431AB" w14:textId="77777777" w:rsidR="00426876" w:rsidRPr="00023B02" w:rsidRDefault="00426876" w:rsidP="00023B02">
            <w:pPr>
              <w:keepNext/>
              <w:autoSpaceDE w:val="0"/>
              <w:autoSpaceDN w:val="0"/>
              <w:adjustRightInd w:val="0"/>
              <w:spacing w:line="240" w:lineRule="auto"/>
              <w:jc w:val="both"/>
              <w:rPr>
                <w:lang w:val="en-GB"/>
              </w:rPr>
            </w:pPr>
            <w:r w:rsidRPr="00023B02">
              <w:rPr>
                <w:lang w:val="en-GB"/>
              </w:rPr>
              <w:t>Herpes zoster</w:t>
            </w:r>
          </w:p>
        </w:tc>
      </w:tr>
      <w:tr w:rsidR="00426876" w:rsidRPr="00023B02" w14:paraId="2625E71E" w14:textId="77777777">
        <w:trPr>
          <w:trHeight w:val="222"/>
        </w:trPr>
        <w:tc>
          <w:tcPr>
            <w:tcW w:w="3261" w:type="dxa"/>
          </w:tcPr>
          <w:p w14:paraId="75DE4FD8" w14:textId="38770A55" w:rsidR="00426876" w:rsidRPr="00023B02" w:rsidRDefault="00426876" w:rsidP="00023B02">
            <w:pPr>
              <w:keepNext/>
              <w:autoSpaceDE w:val="0"/>
              <w:autoSpaceDN w:val="0"/>
              <w:adjustRightInd w:val="0"/>
              <w:spacing w:line="240" w:lineRule="auto"/>
              <w:jc w:val="both"/>
              <w:rPr>
                <w:b/>
                <w:lang w:val="en-GB"/>
              </w:rPr>
            </w:pPr>
            <w:proofErr w:type="spellStart"/>
            <w:r w:rsidRPr="00023B02">
              <w:rPr>
                <w:lang w:val="en-GB"/>
              </w:rPr>
              <w:t>Disturbi</w:t>
            </w:r>
            <w:proofErr w:type="spellEnd"/>
            <w:r w:rsidRPr="00023B02">
              <w:rPr>
                <w:lang w:val="en-GB"/>
              </w:rPr>
              <w:t xml:space="preserve"> del </w:t>
            </w:r>
            <w:proofErr w:type="spellStart"/>
            <w:r w:rsidRPr="00023B02">
              <w:rPr>
                <w:lang w:val="en-GB"/>
              </w:rPr>
              <w:t>s</w:t>
            </w:r>
            <w:r w:rsidR="001D49DC" w:rsidRPr="00023B02">
              <w:rPr>
                <w:lang w:val="en-GB"/>
              </w:rPr>
              <w:t>istema</w:t>
            </w:r>
            <w:proofErr w:type="spellEnd"/>
            <w:ins w:id="72" w:author="Author">
              <w:r w:rsidR="00061F35">
                <w:rPr>
                  <w:lang w:val="en-GB"/>
                </w:rPr>
                <w:t xml:space="preserve"> </w:t>
              </w:r>
            </w:ins>
            <w:proofErr w:type="spellStart"/>
            <w:r w:rsidRPr="00023B02">
              <w:rPr>
                <w:lang w:val="en-GB"/>
              </w:rPr>
              <w:t>immunitario</w:t>
            </w:r>
            <w:proofErr w:type="spellEnd"/>
          </w:p>
        </w:tc>
        <w:tc>
          <w:tcPr>
            <w:tcW w:w="1943" w:type="dxa"/>
          </w:tcPr>
          <w:p w14:paraId="6CAA12DE" w14:textId="77777777" w:rsidR="00426876" w:rsidRPr="00023B02" w:rsidRDefault="00426876" w:rsidP="00023B02">
            <w:pPr>
              <w:keepNext/>
              <w:autoSpaceDE w:val="0"/>
              <w:autoSpaceDN w:val="0"/>
              <w:adjustRightInd w:val="0"/>
              <w:spacing w:line="240" w:lineRule="auto"/>
              <w:jc w:val="both"/>
              <w:rPr>
                <w:bCs/>
                <w:lang w:val="en-GB"/>
              </w:rPr>
            </w:pPr>
            <w:r w:rsidRPr="00023B02">
              <w:rPr>
                <w:bCs/>
                <w:lang w:val="en-GB"/>
              </w:rPr>
              <w:t xml:space="preserve">Non </w:t>
            </w:r>
            <w:proofErr w:type="spellStart"/>
            <w:r w:rsidRPr="00023B02">
              <w:rPr>
                <w:bCs/>
                <w:lang w:val="en-GB"/>
              </w:rPr>
              <w:t>comune</w:t>
            </w:r>
            <w:proofErr w:type="spellEnd"/>
          </w:p>
        </w:tc>
        <w:tc>
          <w:tcPr>
            <w:tcW w:w="4010" w:type="dxa"/>
          </w:tcPr>
          <w:p w14:paraId="53A2C329" w14:textId="77777777" w:rsidR="00426876" w:rsidRPr="00023B02" w:rsidRDefault="00426876" w:rsidP="00023B02">
            <w:pPr>
              <w:keepNext/>
              <w:autoSpaceDE w:val="0"/>
              <w:autoSpaceDN w:val="0"/>
              <w:adjustRightInd w:val="0"/>
              <w:spacing w:line="240" w:lineRule="auto"/>
              <w:jc w:val="both"/>
              <w:rPr>
                <w:bCs/>
              </w:rPr>
            </w:pPr>
            <w:r w:rsidRPr="00023B02">
              <w:rPr>
                <w:bCs/>
              </w:rPr>
              <w:t>Reazioni di ipersensibilità correlate all’infusione</w:t>
            </w:r>
          </w:p>
        </w:tc>
      </w:tr>
      <w:tr w:rsidR="00426876" w:rsidRPr="00023B02" w14:paraId="35799ECA" w14:textId="77777777">
        <w:tc>
          <w:tcPr>
            <w:tcW w:w="3261" w:type="dxa"/>
          </w:tcPr>
          <w:p w14:paraId="172040F8" w14:textId="77777777" w:rsidR="00426876" w:rsidRPr="00023B02" w:rsidRDefault="00426876" w:rsidP="00023B02">
            <w:pPr>
              <w:keepNext/>
              <w:autoSpaceDE w:val="0"/>
              <w:autoSpaceDN w:val="0"/>
              <w:adjustRightInd w:val="0"/>
              <w:spacing w:line="240" w:lineRule="auto"/>
              <w:jc w:val="both"/>
            </w:pPr>
            <w:r w:rsidRPr="00023B02">
              <w:t>Patologie del sistema muscoloscheletrico e del tessuto connettivo</w:t>
            </w:r>
          </w:p>
        </w:tc>
        <w:tc>
          <w:tcPr>
            <w:tcW w:w="1943" w:type="dxa"/>
          </w:tcPr>
          <w:p w14:paraId="4B69201E" w14:textId="77777777" w:rsidR="00426876" w:rsidRPr="00023B02" w:rsidRDefault="00426876" w:rsidP="00023B02">
            <w:pPr>
              <w:keepNext/>
              <w:autoSpaceDE w:val="0"/>
              <w:autoSpaceDN w:val="0"/>
              <w:adjustRightInd w:val="0"/>
              <w:spacing w:line="240" w:lineRule="auto"/>
              <w:jc w:val="both"/>
              <w:rPr>
                <w:lang w:val="en-GB"/>
              </w:rPr>
            </w:pPr>
            <w:proofErr w:type="spellStart"/>
            <w:r w:rsidRPr="00023B02">
              <w:rPr>
                <w:lang w:val="en-GB"/>
              </w:rPr>
              <w:t>Comune</w:t>
            </w:r>
            <w:proofErr w:type="spellEnd"/>
          </w:p>
        </w:tc>
        <w:tc>
          <w:tcPr>
            <w:tcW w:w="4010" w:type="dxa"/>
          </w:tcPr>
          <w:p w14:paraId="1B01F751" w14:textId="77777777" w:rsidR="00426876" w:rsidRPr="00023B02" w:rsidRDefault="00426876" w:rsidP="00023B02">
            <w:pPr>
              <w:keepNext/>
              <w:autoSpaceDE w:val="0"/>
              <w:autoSpaceDN w:val="0"/>
              <w:adjustRightInd w:val="0"/>
              <w:spacing w:line="240" w:lineRule="auto"/>
              <w:jc w:val="both"/>
              <w:rPr>
                <w:lang w:val="en-GB"/>
              </w:rPr>
            </w:pPr>
            <w:proofErr w:type="spellStart"/>
            <w:r w:rsidRPr="00023B02">
              <w:rPr>
                <w:lang w:val="en-GB"/>
              </w:rPr>
              <w:t>Artralgia</w:t>
            </w:r>
            <w:proofErr w:type="spellEnd"/>
          </w:p>
        </w:tc>
      </w:tr>
      <w:tr w:rsidR="00426876" w:rsidRPr="00023B02" w14:paraId="7EB910C0" w14:textId="77777777">
        <w:tc>
          <w:tcPr>
            <w:tcW w:w="3261" w:type="dxa"/>
          </w:tcPr>
          <w:p w14:paraId="15CD8659" w14:textId="163CEA58" w:rsidR="00426876" w:rsidRPr="00023B02" w:rsidRDefault="00426876" w:rsidP="00023B02">
            <w:pPr>
              <w:keepNext/>
              <w:autoSpaceDE w:val="0"/>
              <w:autoSpaceDN w:val="0"/>
              <w:adjustRightInd w:val="0"/>
              <w:spacing w:line="240" w:lineRule="auto"/>
              <w:jc w:val="both"/>
              <w:rPr>
                <w:lang w:val="en-GB"/>
              </w:rPr>
            </w:pPr>
            <w:proofErr w:type="spellStart"/>
            <w:r w:rsidRPr="00023B02">
              <w:rPr>
                <w:lang w:val="en-GB"/>
              </w:rPr>
              <w:t>Patologie</w:t>
            </w:r>
            <w:proofErr w:type="spellEnd"/>
            <w:r w:rsidRPr="00023B02">
              <w:rPr>
                <w:lang w:val="en-GB"/>
              </w:rPr>
              <w:t xml:space="preserve"> del </w:t>
            </w:r>
            <w:proofErr w:type="spellStart"/>
            <w:r w:rsidRPr="00023B02">
              <w:rPr>
                <w:lang w:val="en-GB"/>
              </w:rPr>
              <w:t>s</w:t>
            </w:r>
            <w:r w:rsidR="001D49DC" w:rsidRPr="00023B02">
              <w:rPr>
                <w:lang w:val="en-GB"/>
              </w:rPr>
              <w:t>istema</w:t>
            </w:r>
            <w:r w:rsidRPr="00023B02">
              <w:rPr>
                <w:lang w:val="en-GB"/>
              </w:rPr>
              <w:t>nervoso</w:t>
            </w:r>
            <w:proofErr w:type="spellEnd"/>
          </w:p>
        </w:tc>
        <w:tc>
          <w:tcPr>
            <w:tcW w:w="1943" w:type="dxa"/>
          </w:tcPr>
          <w:p w14:paraId="08A7CB71" w14:textId="77777777" w:rsidR="00426876" w:rsidRPr="00023B02" w:rsidRDefault="00426876" w:rsidP="00023B02">
            <w:pPr>
              <w:keepNext/>
              <w:autoSpaceDE w:val="0"/>
              <w:autoSpaceDN w:val="0"/>
              <w:adjustRightInd w:val="0"/>
              <w:spacing w:line="240" w:lineRule="auto"/>
              <w:jc w:val="both"/>
              <w:rPr>
                <w:b/>
                <w:lang w:val="en-GB"/>
              </w:rPr>
            </w:pPr>
            <w:proofErr w:type="spellStart"/>
            <w:r w:rsidRPr="00023B02">
              <w:rPr>
                <w:lang w:val="en-GB"/>
              </w:rPr>
              <w:t>Comune</w:t>
            </w:r>
            <w:proofErr w:type="spellEnd"/>
          </w:p>
        </w:tc>
        <w:tc>
          <w:tcPr>
            <w:tcW w:w="4010" w:type="dxa"/>
          </w:tcPr>
          <w:p w14:paraId="28346FFD" w14:textId="77777777" w:rsidR="00426876" w:rsidRPr="00023B02" w:rsidRDefault="00426876" w:rsidP="00023B02">
            <w:pPr>
              <w:keepNext/>
              <w:autoSpaceDE w:val="0"/>
              <w:autoSpaceDN w:val="0"/>
              <w:adjustRightInd w:val="0"/>
              <w:spacing w:line="240" w:lineRule="auto"/>
              <w:jc w:val="both"/>
              <w:rPr>
                <w:bCs/>
                <w:lang w:val="en-GB"/>
              </w:rPr>
            </w:pPr>
            <w:proofErr w:type="spellStart"/>
            <w:r w:rsidRPr="007A36CF">
              <w:rPr>
                <w:bCs/>
                <w:lang w:val="en-GB"/>
              </w:rPr>
              <w:t>Cefalea</w:t>
            </w:r>
            <w:proofErr w:type="spellEnd"/>
          </w:p>
        </w:tc>
      </w:tr>
      <w:tr w:rsidR="00426876" w:rsidRPr="00023B02" w14:paraId="0FE0A7B6" w14:textId="77777777">
        <w:tc>
          <w:tcPr>
            <w:tcW w:w="3261" w:type="dxa"/>
          </w:tcPr>
          <w:p w14:paraId="1CC49FC5" w14:textId="77777777" w:rsidR="00426876" w:rsidRPr="00023B02" w:rsidRDefault="00426876" w:rsidP="00023B02">
            <w:pPr>
              <w:keepNext/>
              <w:autoSpaceDE w:val="0"/>
              <w:autoSpaceDN w:val="0"/>
              <w:adjustRightInd w:val="0"/>
              <w:spacing w:line="240" w:lineRule="auto"/>
              <w:jc w:val="both"/>
              <w:rPr>
                <w:b/>
              </w:rPr>
            </w:pPr>
            <w:r w:rsidRPr="00023B02">
              <w:t>Patologie della cute e del tessuto sottocutaneo</w:t>
            </w:r>
          </w:p>
        </w:tc>
        <w:tc>
          <w:tcPr>
            <w:tcW w:w="1943" w:type="dxa"/>
          </w:tcPr>
          <w:p w14:paraId="3E321285" w14:textId="77777777" w:rsidR="00426876" w:rsidRPr="00023B02" w:rsidRDefault="00426876" w:rsidP="00023B02">
            <w:pPr>
              <w:keepNext/>
              <w:autoSpaceDE w:val="0"/>
              <w:autoSpaceDN w:val="0"/>
              <w:adjustRightInd w:val="0"/>
              <w:spacing w:line="240" w:lineRule="auto"/>
              <w:jc w:val="both"/>
              <w:rPr>
                <w:b/>
                <w:lang w:val="en-GB"/>
              </w:rPr>
            </w:pPr>
            <w:proofErr w:type="spellStart"/>
            <w:r w:rsidRPr="00023B02">
              <w:rPr>
                <w:lang w:val="en-GB"/>
              </w:rPr>
              <w:t>Comune</w:t>
            </w:r>
            <w:proofErr w:type="spellEnd"/>
          </w:p>
        </w:tc>
        <w:tc>
          <w:tcPr>
            <w:tcW w:w="4010" w:type="dxa"/>
          </w:tcPr>
          <w:p w14:paraId="21FD5CDF" w14:textId="77777777" w:rsidR="00426876" w:rsidRPr="00023B02" w:rsidRDefault="00426876" w:rsidP="00023B02">
            <w:pPr>
              <w:keepNext/>
              <w:autoSpaceDE w:val="0"/>
              <w:autoSpaceDN w:val="0"/>
              <w:adjustRightInd w:val="0"/>
              <w:spacing w:line="240" w:lineRule="auto"/>
              <w:jc w:val="both"/>
              <w:rPr>
                <w:bCs/>
                <w:lang w:val="en-GB"/>
              </w:rPr>
            </w:pPr>
            <w:r w:rsidRPr="00023B02">
              <w:rPr>
                <w:bCs/>
                <w:lang w:val="en-GB"/>
              </w:rPr>
              <w:t xml:space="preserve">Eruzione </w:t>
            </w:r>
            <w:proofErr w:type="spellStart"/>
            <w:r w:rsidRPr="00023B02">
              <w:rPr>
                <w:bCs/>
                <w:lang w:val="en-GB"/>
              </w:rPr>
              <w:t>cutanea</w:t>
            </w:r>
            <w:r w:rsidRPr="00023B02">
              <w:rPr>
                <w:bCs/>
                <w:vertAlign w:val="superscript"/>
                <w:lang w:val="en-GB"/>
              </w:rPr>
              <w:t>b</w:t>
            </w:r>
            <w:proofErr w:type="spellEnd"/>
          </w:p>
        </w:tc>
      </w:tr>
      <w:tr w:rsidR="00426876" w:rsidRPr="00023B02" w14:paraId="4D85C3A8" w14:textId="77777777">
        <w:tc>
          <w:tcPr>
            <w:tcW w:w="3261" w:type="dxa"/>
            <w:vMerge w:val="restart"/>
          </w:tcPr>
          <w:p w14:paraId="388EBCA5" w14:textId="77777777" w:rsidR="00426876" w:rsidRPr="00023B02" w:rsidRDefault="00426876" w:rsidP="00023B02">
            <w:pPr>
              <w:keepNext/>
              <w:autoSpaceDE w:val="0"/>
              <w:autoSpaceDN w:val="0"/>
              <w:adjustRightInd w:val="0"/>
              <w:spacing w:line="240" w:lineRule="auto"/>
              <w:jc w:val="both"/>
            </w:pPr>
            <w:r w:rsidRPr="00023B02">
              <w:t>Patologie generali e condizioni relative alla sede di somministrazione</w:t>
            </w:r>
          </w:p>
        </w:tc>
        <w:tc>
          <w:tcPr>
            <w:tcW w:w="1943" w:type="dxa"/>
          </w:tcPr>
          <w:p w14:paraId="56E7E360" w14:textId="3F4BCC60" w:rsidR="00426876" w:rsidRPr="00023B02" w:rsidRDefault="002D7850" w:rsidP="00023B02">
            <w:pPr>
              <w:keepNext/>
              <w:autoSpaceDE w:val="0"/>
              <w:autoSpaceDN w:val="0"/>
              <w:adjustRightInd w:val="0"/>
              <w:spacing w:line="240" w:lineRule="auto"/>
              <w:jc w:val="both"/>
              <w:rPr>
                <w:b/>
                <w:lang w:val="en-GB"/>
              </w:rPr>
            </w:pPr>
            <w:proofErr w:type="spellStart"/>
            <w:r>
              <w:rPr>
                <w:lang w:val="en-GB"/>
              </w:rPr>
              <w:t>Molto</w:t>
            </w:r>
            <w:proofErr w:type="spellEnd"/>
            <w:r>
              <w:rPr>
                <w:lang w:val="en-GB"/>
              </w:rPr>
              <w:t xml:space="preserve"> </w:t>
            </w:r>
            <w:proofErr w:type="spellStart"/>
            <w:r>
              <w:rPr>
                <w:lang w:val="en-GB"/>
              </w:rPr>
              <w:t>c</w:t>
            </w:r>
            <w:r w:rsidR="00426876" w:rsidRPr="00023B02">
              <w:rPr>
                <w:lang w:val="en-GB"/>
              </w:rPr>
              <w:t>omune</w:t>
            </w:r>
            <w:proofErr w:type="spellEnd"/>
          </w:p>
        </w:tc>
        <w:tc>
          <w:tcPr>
            <w:tcW w:w="4010" w:type="dxa"/>
          </w:tcPr>
          <w:p w14:paraId="190AC720" w14:textId="3EB30E2D" w:rsidR="00426876" w:rsidRPr="00023B02" w:rsidRDefault="00426876" w:rsidP="00023B02">
            <w:pPr>
              <w:keepNext/>
              <w:autoSpaceDE w:val="0"/>
              <w:autoSpaceDN w:val="0"/>
              <w:adjustRightInd w:val="0"/>
              <w:spacing w:line="240" w:lineRule="auto"/>
              <w:jc w:val="both"/>
              <w:rPr>
                <w:b/>
              </w:rPr>
            </w:pPr>
            <w:r w:rsidRPr="00023B02">
              <w:t xml:space="preserve">Reazioni </w:t>
            </w:r>
            <w:r w:rsidR="00437E0E" w:rsidRPr="00023B02">
              <w:t>in sede</w:t>
            </w:r>
            <w:r w:rsidR="00E967A9" w:rsidRPr="00023B02">
              <w:t xml:space="preserve"> </w:t>
            </w:r>
            <w:r w:rsidRPr="00023B02">
              <w:t>di iniezione</w:t>
            </w:r>
            <w:r w:rsidRPr="00023B02">
              <w:rPr>
                <w:vertAlign w:val="superscript"/>
              </w:rPr>
              <w:t>c</w:t>
            </w:r>
          </w:p>
        </w:tc>
      </w:tr>
      <w:tr w:rsidR="00426876" w:rsidRPr="00023B02" w14:paraId="45166A31" w14:textId="77777777">
        <w:tc>
          <w:tcPr>
            <w:tcW w:w="3261" w:type="dxa"/>
            <w:vMerge/>
          </w:tcPr>
          <w:p w14:paraId="1FAFE43E" w14:textId="77777777" w:rsidR="00426876" w:rsidRPr="00023B02" w:rsidRDefault="00426876" w:rsidP="00023B02">
            <w:pPr>
              <w:keepNext/>
              <w:autoSpaceDE w:val="0"/>
              <w:autoSpaceDN w:val="0"/>
              <w:adjustRightInd w:val="0"/>
              <w:spacing w:line="240" w:lineRule="auto"/>
              <w:jc w:val="both"/>
            </w:pPr>
          </w:p>
        </w:tc>
        <w:tc>
          <w:tcPr>
            <w:tcW w:w="1943" w:type="dxa"/>
          </w:tcPr>
          <w:p w14:paraId="39D3DAB1" w14:textId="77777777" w:rsidR="00426876" w:rsidRPr="00023B02" w:rsidRDefault="00426876" w:rsidP="00023B02">
            <w:pPr>
              <w:keepNext/>
              <w:autoSpaceDE w:val="0"/>
              <w:autoSpaceDN w:val="0"/>
              <w:adjustRightInd w:val="0"/>
              <w:spacing w:line="240" w:lineRule="auto"/>
              <w:jc w:val="both"/>
              <w:rPr>
                <w:lang w:val="en-GB"/>
              </w:rPr>
            </w:pPr>
            <w:r w:rsidRPr="00023B02">
              <w:rPr>
                <w:lang w:val="en-GB"/>
              </w:rPr>
              <w:t xml:space="preserve">Non </w:t>
            </w:r>
            <w:proofErr w:type="spellStart"/>
            <w:r w:rsidRPr="00023B02">
              <w:rPr>
                <w:lang w:val="en-GB"/>
              </w:rPr>
              <w:t>comune</w:t>
            </w:r>
            <w:proofErr w:type="spellEnd"/>
          </w:p>
        </w:tc>
        <w:tc>
          <w:tcPr>
            <w:tcW w:w="4010" w:type="dxa"/>
          </w:tcPr>
          <w:p w14:paraId="0F798CAC" w14:textId="4D8A3F7E" w:rsidR="00426876" w:rsidRPr="00023B02" w:rsidRDefault="00426876" w:rsidP="00023B02">
            <w:pPr>
              <w:keepNext/>
              <w:autoSpaceDE w:val="0"/>
              <w:autoSpaceDN w:val="0"/>
              <w:adjustRightInd w:val="0"/>
              <w:spacing w:line="240" w:lineRule="auto"/>
              <w:jc w:val="both"/>
            </w:pPr>
            <w:r w:rsidRPr="00023B02">
              <w:t xml:space="preserve">Reazioni </w:t>
            </w:r>
            <w:r w:rsidR="00437E0E" w:rsidRPr="00023B02">
              <w:t>in sede</w:t>
            </w:r>
            <w:r w:rsidR="00E967A9" w:rsidRPr="00023B02">
              <w:t xml:space="preserve"> </w:t>
            </w:r>
            <w:r w:rsidRPr="00023B02">
              <w:t>di infusione</w:t>
            </w:r>
            <w:r w:rsidRPr="00023B02">
              <w:rPr>
                <w:vertAlign w:val="superscript"/>
              </w:rPr>
              <w:t>d</w:t>
            </w:r>
          </w:p>
        </w:tc>
      </w:tr>
      <w:tr w:rsidR="00426876" w:rsidRPr="00023B02" w14:paraId="4B899C2A" w14:textId="77777777">
        <w:trPr>
          <w:trHeight w:val="138"/>
        </w:trPr>
        <w:tc>
          <w:tcPr>
            <w:tcW w:w="3261" w:type="dxa"/>
            <w:vMerge w:val="restart"/>
          </w:tcPr>
          <w:p w14:paraId="07F4AD20" w14:textId="77777777" w:rsidR="00426876" w:rsidRPr="00023B02" w:rsidRDefault="00426876" w:rsidP="00023B02">
            <w:pPr>
              <w:keepNext/>
              <w:autoSpaceDE w:val="0"/>
              <w:autoSpaceDN w:val="0"/>
              <w:adjustRightInd w:val="0"/>
              <w:spacing w:line="240" w:lineRule="auto"/>
              <w:jc w:val="both"/>
              <w:rPr>
                <w:bCs/>
                <w:lang w:val="en-GB"/>
              </w:rPr>
            </w:pPr>
            <w:proofErr w:type="spellStart"/>
            <w:r w:rsidRPr="00023B02">
              <w:rPr>
                <w:bCs/>
                <w:lang w:val="en-GB"/>
              </w:rPr>
              <w:t>Esami</w:t>
            </w:r>
            <w:proofErr w:type="spellEnd"/>
            <w:r w:rsidRPr="00023B02">
              <w:rPr>
                <w:bCs/>
                <w:lang w:val="en-GB"/>
              </w:rPr>
              <w:t xml:space="preserve"> </w:t>
            </w:r>
            <w:proofErr w:type="spellStart"/>
            <w:r w:rsidRPr="00023B02">
              <w:rPr>
                <w:bCs/>
                <w:lang w:val="en-GB"/>
              </w:rPr>
              <w:t>diagnostici</w:t>
            </w:r>
            <w:proofErr w:type="spellEnd"/>
          </w:p>
        </w:tc>
        <w:tc>
          <w:tcPr>
            <w:tcW w:w="1943" w:type="dxa"/>
          </w:tcPr>
          <w:p w14:paraId="50A25780" w14:textId="77777777" w:rsidR="00426876" w:rsidRPr="00023B02" w:rsidRDefault="00426876" w:rsidP="00023B02">
            <w:pPr>
              <w:keepNext/>
              <w:autoSpaceDE w:val="0"/>
              <w:autoSpaceDN w:val="0"/>
              <w:adjustRightInd w:val="0"/>
              <w:spacing w:line="240" w:lineRule="auto"/>
              <w:jc w:val="both"/>
              <w:rPr>
                <w:b/>
                <w:lang w:val="en-GB"/>
              </w:rPr>
            </w:pPr>
            <w:r w:rsidRPr="00023B02">
              <w:rPr>
                <w:lang w:val="en-GB"/>
              </w:rPr>
              <w:t xml:space="preserve">Non </w:t>
            </w:r>
            <w:proofErr w:type="spellStart"/>
            <w:r w:rsidRPr="00023B02">
              <w:rPr>
                <w:lang w:val="en-GB"/>
              </w:rPr>
              <w:t>comune</w:t>
            </w:r>
            <w:proofErr w:type="spellEnd"/>
          </w:p>
        </w:tc>
        <w:tc>
          <w:tcPr>
            <w:tcW w:w="4010" w:type="dxa"/>
          </w:tcPr>
          <w:p w14:paraId="7F03B026" w14:textId="4BB2A1FC" w:rsidR="00426876" w:rsidRPr="00023B02" w:rsidRDefault="00426876" w:rsidP="00023B02">
            <w:pPr>
              <w:keepNext/>
              <w:autoSpaceDE w:val="0"/>
              <w:autoSpaceDN w:val="0"/>
              <w:adjustRightInd w:val="0"/>
              <w:spacing w:line="240" w:lineRule="auto"/>
              <w:jc w:val="both"/>
              <w:rPr>
                <w:b/>
                <w:lang w:val="en-GB"/>
              </w:rPr>
            </w:pPr>
            <w:proofErr w:type="spellStart"/>
            <w:r w:rsidRPr="00023B02">
              <w:rPr>
                <w:bCs/>
                <w:iCs/>
                <w:lang w:val="en-GB"/>
              </w:rPr>
              <w:t>Alanino</w:t>
            </w:r>
            <w:proofErr w:type="spellEnd"/>
            <w:r w:rsidRPr="00023B02">
              <w:rPr>
                <w:bCs/>
                <w:iCs/>
                <w:lang w:val="en-GB"/>
              </w:rPr>
              <w:t xml:space="preserve"> </w:t>
            </w:r>
            <w:proofErr w:type="spellStart"/>
            <w:r w:rsidRPr="00023B02">
              <w:rPr>
                <w:bCs/>
                <w:iCs/>
                <w:lang w:val="en-GB"/>
              </w:rPr>
              <w:t>aminotransferas</w:t>
            </w:r>
            <w:r w:rsidR="00437E0E" w:rsidRPr="00023B02">
              <w:rPr>
                <w:bCs/>
                <w:iCs/>
                <w:lang w:val="en-GB"/>
              </w:rPr>
              <w:t>i</w:t>
            </w:r>
            <w:proofErr w:type="spellEnd"/>
            <w:r w:rsidRPr="00023B02">
              <w:rPr>
                <w:bCs/>
                <w:iCs/>
                <w:lang w:val="en-GB"/>
              </w:rPr>
              <w:t xml:space="preserve"> </w:t>
            </w:r>
            <w:proofErr w:type="spellStart"/>
            <w:r w:rsidRPr="00023B02">
              <w:rPr>
                <w:bCs/>
                <w:iCs/>
                <w:lang w:val="en-GB"/>
              </w:rPr>
              <w:t>aumentata</w:t>
            </w:r>
            <w:proofErr w:type="spellEnd"/>
          </w:p>
        </w:tc>
      </w:tr>
      <w:tr w:rsidR="00426876" w:rsidRPr="00023B02" w14:paraId="1B6B11C1" w14:textId="77777777">
        <w:trPr>
          <w:trHeight w:val="137"/>
        </w:trPr>
        <w:tc>
          <w:tcPr>
            <w:tcW w:w="3261" w:type="dxa"/>
            <w:vMerge/>
          </w:tcPr>
          <w:p w14:paraId="7938C28F" w14:textId="77777777" w:rsidR="00426876" w:rsidRPr="00023B02" w:rsidRDefault="00426876" w:rsidP="00023B02">
            <w:pPr>
              <w:keepNext/>
              <w:autoSpaceDE w:val="0"/>
              <w:autoSpaceDN w:val="0"/>
              <w:adjustRightInd w:val="0"/>
              <w:spacing w:line="240" w:lineRule="auto"/>
              <w:jc w:val="both"/>
              <w:rPr>
                <w:b/>
                <w:iCs/>
                <w:lang w:val="en-GB"/>
              </w:rPr>
            </w:pPr>
          </w:p>
        </w:tc>
        <w:tc>
          <w:tcPr>
            <w:tcW w:w="1943" w:type="dxa"/>
          </w:tcPr>
          <w:p w14:paraId="118CD6D9" w14:textId="77777777" w:rsidR="00426876" w:rsidRPr="00023B02" w:rsidRDefault="00426876" w:rsidP="00023B02">
            <w:pPr>
              <w:keepNext/>
              <w:autoSpaceDE w:val="0"/>
              <w:autoSpaceDN w:val="0"/>
              <w:adjustRightInd w:val="0"/>
              <w:spacing w:line="240" w:lineRule="auto"/>
              <w:jc w:val="both"/>
              <w:rPr>
                <w:lang w:val="en-GB"/>
              </w:rPr>
            </w:pPr>
            <w:r w:rsidRPr="00023B02">
              <w:rPr>
                <w:lang w:val="en-GB"/>
              </w:rPr>
              <w:t xml:space="preserve">Non </w:t>
            </w:r>
            <w:proofErr w:type="spellStart"/>
            <w:r w:rsidRPr="00023B02">
              <w:rPr>
                <w:lang w:val="en-GB"/>
              </w:rPr>
              <w:t>comune</w:t>
            </w:r>
            <w:proofErr w:type="spellEnd"/>
          </w:p>
        </w:tc>
        <w:tc>
          <w:tcPr>
            <w:tcW w:w="4010" w:type="dxa"/>
          </w:tcPr>
          <w:p w14:paraId="631AEFB6" w14:textId="1EFD18E4" w:rsidR="00426876" w:rsidRPr="00023B02" w:rsidRDefault="00426876" w:rsidP="00023B02">
            <w:pPr>
              <w:keepNext/>
              <w:autoSpaceDE w:val="0"/>
              <w:autoSpaceDN w:val="0"/>
              <w:adjustRightInd w:val="0"/>
              <w:spacing w:line="240" w:lineRule="auto"/>
              <w:jc w:val="both"/>
              <w:rPr>
                <w:lang w:val="en-GB"/>
              </w:rPr>
            </w:pPr>
            <w:proofErr w:type="spellStart"/>
            <w:r w:rsidRPr="00023B02">
              <w:rPr>
                <w:bCs/>
                <w:iCs/>
                <w:lang w:val="en-GB"/>
              </w:rPr>
              <w:t>Aspartato</w:t>
            </w:r>
            <w:proofErr w:type="spellEnd"/>
            <w:r w:rsidRPr="00023B02">
              <w:rPr>
                <w:bCs/>
                <w:iCs/>
                <w:lang w:val="en-GB"/>
              </w:rPr>
              <w:t xml:space="preserve"> </w:t>
            </w:r>
            <w:proofErr w:type="spellStart"/>
            <w:r w:rsidRPr="00023B02">
              <w:rPr>
                <w:bCs/>
                <w:iCs/>
                <w:lang w:val="en-GB"/>
              </w:rPr>
              <w:t>aminotransferas</w:t>
            </w:r>
            <w:r w:rsidR="00437E0E" w:rsidRPr="00023B02">
              <w:rPr>
                <w:bCs/>
                <w:iCs/>
                <w:lang w:val="en-GB"/>
              </w:rPr>
              <w:t>i</w:t>
            </w:r>
            <w:proofErr w:type="spellEnd"/>
            <w:r w:rsidRPr="00023B02">
              <w:rPr>
                <w:bCs/>
                <w:iCs/>
                <w:lang w:val="en-GB"/>
              </w:rPr>
              <w:t xml:space="preserve"> </w:t>
            </w:r>
            <w:proofErr w:type="spellStart"/>
            <w:r w:rsidRPr="00023B02">
              <w:rPr>
                <w:bCs/>
                <w:iCs/>
                <w:lang w:val="en-GB"/>
              </w:rPr>
              <w:t>aumentata</w:t>
            </w:r>
            <w:proofErr w:type="spellEnd"/>
          </w:p>
        </w:tc>
      </w:tr>
    </w:tbl>
    <w:p w14:paraId="7594DD85" w14:textId="3F5A98A7" w:rsidR="00426876" w:rsidRPr="00023B02" w:rsidRDefault="00426876"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vertAlign w:val="superscript"/>
          <w:lang w:eastAsia="ja-JP" w:bidi="ar-SA"/>
        </w:rPr>
        <w:t>a</w:t>
      </w:r>
      <w:r w:rsidRPr="00023B02">
        <w:rPr>
          <w:rFonts w:eastAsia="Calibri"/>
          <w:i/>
          <w:iCs/>
          <w:position w:val="4"/>
          <w:szCs w:val="22"/>
          <w:lang w:eastAsia="ja-JP" w:bidi="ar-SA"/>
        </w:rPr>
        <w:t xml:space="preserve"> Include: sinusite acuta, </w:t>
      </w:r>
      <w:r w:rsidR="00F35D30">
        <w:rPr>
          <w:rFonts w:eastAsia="Calibri"/>
          <w:i/>
          <w:iCs/>
          <w:position w:val="4"/>
          <w:szCs w:val="22"/>
          <w:lang w:eastAsia="ja-JP" w:bidi="ar-SA"/>
        </w:rPr>
        <w:t xml:space="preserve">COVID-19, </w:t>
      </w:r>
      <w:r w:rsidRPr="00023B02">
        <w:rPr>
          <w:rFonts w:eastAsia="Calibri"/>
          <w:i/>
          <w:iCs/>
          <w:position w:val="4"/>
          <w:szCs w:val="22"/>
          <w:lang w:eastAsia="ja-JP" w:bidi="ar-SA"/>
        </w:rPr>
        <w:t>rinofaringite, fastidio orofaringeo, dolore orofaringeo, faringite, rinite, sinusite, tonsillite, infezione delle vie respiratorie superiori e infezione virale del tratto respiratorio superiore.</w:t>
      </w:r>
    </w:p>
    <w:p w14:paraId="6B03314C" w14:textId="77777777" w:rsidR="00426876" w:rsidRPr="00023B02" w:rsidRDefault="00426876"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vertAlign w:val="superscript"/>
          <w:lang w:eastAsia="ja-JP" w:bidi="ar-SA"/>
        </w:rPr>
        <w:t>b</w:t>
      </w:r>
      <w:r w:rsidRPr="00023B02">
        <w:rPr>
          <w:rFonts w:eastAsia="Calibri"/>
          <w:i/>
          <w:iCs/>
          <w:position w:val="4"/>
          <w:szCs w:val="22"/>
          <w:lang w:eastAsia="ja-JP" w:bidi="ar-SA"/>
        </w:rPr>
        <w:t xml:space="preserve"> Include: rash, rash maculare, eruzione cutanea maculo-papulare ed eruzione cutanea papulare e eruzione cutanea pruriginosa.</w:t>
      </w:r>
    </w:p>
    <w:p w14:paraId="748725B8" w14:textId="59EC659A" w:rsidR="00426876" w:rsidRPr="00023B02" w:rsidRDefault="00426876"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vertAlign w:val="superscript"/>
          <w:lang w:eastAsia="ja-JP" w:bidi="ar-SA"/>
        </w:rPr>
        <w:t>c</w:t>
      </w:r>
      <w:r w:rsidRPr="00023B02">
        <w:rPr>
          <w:rFonts w:eastAsia="Calibri"/>
          <w:i/>
          <w:iCs/>
          <w:position w:val="4"/>
          <w:szCs w:val="22"/>
          <w:lang w:eastAsia="ja-JP" w:bidi="ar-SA"/>
        </w:rPr>
        <w:t xml:space="preserve"> </w:t>
      </w:r>
      <w:r w:rsidR="008618A8" w:rsidRPr="00023B02">
        <w:rPr>
          <w:rFonts w:eastAsia="Calibri"/>
          <w:i/>
          <w:iCs/>
          <w:position w:val="4"/>
          <w:szCs w:val="22"/>
          <w:lang w:eastAsia="ja-JP" w:bidi="ar-SA"/>
        </w:rPr>
        <w:t xml:space="preserve">Riportato </w:t>
      </w:r>
      <w:r w:rsidR="007F0310">
        <w:rPr>
          <w:rFonts w:eastAsia="Calibri"/>
          <w:i/>
          <w:iCs/>
          <w:position w:val="4"/>
          <w:szCs w:val="22"/>
          <w:lang w:eastAsia="ja-JP" w:bidi="ar-SA"/>
        </w:rPr>
        <w:t>durante la terapia</w:t>
      </w:r>
      <w:r w:rsidRPr="00023B02">
        <w:rPr>
          <w:rFonts w:eastAsia="Calibri"/>
          <w:i/>
          <w:iCs/>
          <w:position w:val="4"/>
          <w:szCs w:val="22"/>
          <w:lang w:eastAsia="ja-JP" w:bidi="ar-SA"/>
        </w:rPr>
        <w:t xml:space="preserve"> di mantenimento con mirikizumab in cui il trattamento con mirikizumab è somministrato come iniezione sottocutanea.</w:t>
      </w:r>
    </w:p>
    <w:p w14:paraId="7FBF0072" w14:textId="5D029FE8" w:rsidR="00426876" w:rsidRPr="00023B02" w:rsidRDefault="00426876"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vertAlign w:val="superscript"/>
          <w:lang w:eastAsia="ja-JP" w:bidi="ar-SA"/>
        </w:rPr>
        <w:t>d</w:t>
      </w:r>
      <w:r w:rsidR="008618A8" w:rsidRPr="00023B02">
        <w:rPr>
          <w:rFonts w:eastAsia="Calibri"/>
          <w:i/>
          <w:iCs/>
          <w:position w:val="4"/>
          <w:szCs w:val="22"/>
          <w:lang w:eastAsia="ja-JP" w:bidi="ar-SA"/>
        </w:rPr>
        <w:t xml:space="preserve"> Riportato</w:t>
      </w:r>
      <w:r w:rsidRPr="00023B02">
        <w:rPr>
          <w:rFonts w:eastAsia="Calibri"/>
          <w:i/>
          <w:iCs/>
          <w:position w:val="4"/>
          <w:szCs w:val="22"/>
          <w:lang w:eastAsia="ja-JP" w:bidi="ar-SA"/>
        </w:rPr>
        <w:t xml:space="preserve"> </w:t>
      </w:r>
      <w:r w:rsidR="007F0310">
        <w:rPr>
          <w:rFonts w:eastAsia="Calibri"/>
          <w:i/>
          <w:iCs/>
          <w:position w:val="4"/>
          <w:szCs w:val="22"/>
          <w:lang w:eastAsia="ja-JP" w:bidi="ar-SA"/>
        </w:rPr>
        <w:t>durante la terapia</w:t>
      </w:r>
      <w:r w:rsidRPr="00023B02">
        <w:rPr>
          <w:rFonts w:eastAsia="Calibri"/>
          <w:i/>
          <w:iCs/>
          <w:position w:val="4"/>
          <w:szCs w:val="22"/>
          <w:lang w:eastAsia="ja-JP" w:bidi="ar-SA"/>
        </w:rPr>
        <w:t xml:space="preserve"> di induzione con mirikizumab in cui il trattamento con mirikizumab viene somministrato come infusione endovenosa.</w:t>
      </w:r>
    </w:p>
    <w:p w14:paraId="5D811850" w14:textId="77777777" w:rsidR="00426876" w:rsidRPr="00023B02" w:rsidRDefault="00426876" w:rsidP="00023B02">
      <w:pPr>
        <w:autoSpaceDE w:val="0"/>
        <w:autoSpaceDN w:val="0"/>
        <w:adjustRightInd w:val="0"/>
        <w:spacing w:line="240" w:lineRule="auto"/>
        <w:jc w:val="both"/>
        <w:rPr>
          <w:rFonts w:eastAsia="Calibri"/>
          <w:i/>
          <w:iCs/>
          <w:position w:val="4"/>
          <w:szCs w:val="22"/>
          <w:lang w:eastAsia="ja-JP" w:bidi="ar-SA"/>
        </w:rPr>
      </w:pPr>
    </w:p>
    <w:p w14:paraId="3C8E9B7D" w14:textId="77777777" w:rsidR="00426876" w:rsidRPr="00023B02" w:rsidRDefault="00426876" w:rsidP="00023B02">
      <w:pPr>
        <w:keepNext/>
        <w:autoSpaceDE w:val="0"/>
        <w:autoSpaceDN w:val="0"/>
        <w:adjustRightInd w:val="0"/>
        <w:spacing w:line="240" w:lineRule="auto"/>
        <w:jc w:val="both"/>
        <w:rPr>
          <w:rFonts w:eastAsia="Calibri"/>
          <w:position w:val="4"/>
          <w:szCs w:val="22"/>
          <w:u w:val="single"/>
          <w:lang w:eastAsia="ja-JP" w:bidi="ar-SA"/>
        </w:rPr>
      </w:pPr>
      <w:r w:rsidRPr="00023B02">
        <w:rPr>
          <w:rFonts w:eastAsia="Calibri"/>
          <w:position w:val="4"/>
          <w:szCs w:val="22"/>
          <w:u w:val="single"/>
          <w:lang w:eastAsia="ja-JP" w:bidi="ar-SA"/>
        </w:rPr>
        <w:t>Descrizione di reazioni avverse selezionate</w:t>
      </w:r>
    </w:p>
    <w:p w14:paraId="45EFEFDD" w14:textId="77777777" w:rsidR="00426876" w:rsidRPr="00023B02" w:rsidRDefault="00426876" w:rsidP="00023B02">
      <w:pPr>
        <w:keepNext/>
        <w:autoSpaceDE w:val="0"/>
        <w:autoSpaceDN w:val="0"/>
        <w:adjustRightInd w:val="0"/>
        <w:spacing w:line="240" w:lineRule="auto"/>
        <w:jc w:val="both"/>
        <w:rPr>
          <w:rFonts w:eastAsia="Calibri"/>
          <w:position w:val="4"/>
          <w:szCs w:val="22"/>
          <w:lang w:eastAsia="ja-JP" w:bidi="ar-SA"/>
        </w:rPr>
      </w:pPr>
    </w:p>
    <w:p w14:paraId="20D1C8E1" w14:textId="7E3B9793" w:rsidR="00426876" w:rsidRPr="00023B02" w:rsidRDefault="00426876"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lang w:eastAsia="ja-JP" w:bidi="ar-SA"/>
        </w:rPr>
        <w:t>Reazioni di ipersensibilità correlate all</w:t>
      </w:r>
      <w:r w:rsidR="00F27D4E" w:rsidRPr="00023B02">
        <w:rPr>
          <w:rFonts w:eastAsia="Calibri"/>
          <w:i/>
          <w:iCs/>
          <w:position w:val="4"/>
          <w:szCs w:val="22"/>
          <w:lang w:eastAsia="ja-JP" w:bidi="ar-SA"/>
        </w:rPr>
        <w:t>’e</w:t>
      </w:r>
      <w:r w:rsidRPr="00023B02">
        <w:rPr>
          <w:rFonts w:eastAsia="Calibri"/>
          <w:i/>
          <w:iCs/>
          <w:position w:val="4"/>
          <w:szCs w:val="22"/>
          <w:lang w:eastAsia="ja-JP" w:bidi="ar-SA"/>
        </w:rPr>
        <w:t>nfusione (</w:t>
      </w:r>
      <w:r w:rsidR="00E2260F">
        <w:rPr>
          <w:rFonts w:eastAsia="Calibri"/>
          <w:i/>
          <w:iCs/>
          <w:position w:val="4"/>
          <w:szCs w:val="22"/>
          <w:lang w:eastAsia="ja-JP" w:bidi="ar-SA"/>
        </w:rPr>
        <w:t>terapia di induzione</w:t>
      </w:r>
      <w:r w:rsidRPr="00023B02">
        <w:rPr>
          <w:rFonts w:eastAsia="Calibri"/>
          <w:i/>
          <w:iCs/>
          <w:position w:val="4"/>
          <w:szCs w:val="22"/>
          <w:lang w:eastAsia="ja-JP" w:bidi="ar-SA"/>
        </w:rPr>
        <w:t>)</w:t>
      </w:r>
    </w:p>
    <w:p w14:paraId="2B14202E" w14:textId="028B39E1" w:rsidR="00426876" w:rsidRPr="00023B02" w:rsidRDefault="00426876" w:rsidP="00023B02">
      <w:pPr>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Reazioni di ipersensibilità correlate all</w:t>
      </w:r>
      <w:r w:rsidR="00F27D4E" w:rsidRPr="00023B02">
        <w:rPr>
          <w:rFonts w:eastAsia="Calibri"/>
          <w:position w:val="4"/>
          <w:szCs w:val="22"/>
          <w:lang w:eastAsia="ja-JP" w:bidi="ar-SA"/>
        </w:rPr>
        <w:t>’e</w:t>
      </w:r>
      <w:r w:rsidRPr="00023B02">
        <w:rPr>
          <w:rFonts w:eastAsia="Calibri"/>
          <w:position w:val="4"/>
          <w:szCs w:val="22"/>
          <w:lang w:eastAsia="ja-JP" w:bidi="ar-SA"/>
        </w:rPr>
        <w:t>nfusione sono state riportate nello 0,4 % dei pazienti trattati con mirikizumab. Tutte le reazioni di ipersensibilità correlate all</w:t>
      </w:r>
      <w:r w:rsidR="00F27D4E" w:rsidRPr="00023B02">
        <w:rPr>
          <w:rFonts w:eastAsia="Calibri"/>
          <w:position w:val="4"/>
          <w:szCs w:val="22"/>
          <w:lang w:eastAsia="ja-JP" w:bidi="ar-SA"/>
        </w:rPr>
        <w:t>’e</w:t>
      </w:r>
      <w:r w:rsidRPr="00023B02">
        <w:rPr>
          <w:rFonts w:eastAsia="Calibri"/>
          <w:position w:val="4"/>
          <w:szCs w:val="22"/>
          <w:lang w:eastAsia="ja-JP" w:bidi="ar-SA"/>
        </w:rPr>
        <w:t>nfusione sono state riportate come non gravi.</w:t>
      </w:r>
    </w:p>
    <w:p w14:paraId="3E234048" w14:textId="77777777" w:rsidR="00426876" w:rsidRPr="00023B02" w:rsidRDefault="00426876" w:rsidP="00023B02">
      <w:pPr>
        <w:autoSpaceDE w:val="0"/>
        <w:autoSpaceDN w:val="0"/>
        <w:adjustRightInd w:val="0"/>
        <w:spacing w:line="240" w:lineRule="auto"/>
        <w:jc w:val="both"/>
        <w:rPr>
          <w:rFonts w:eastAsia="Calibri"/>
          <w:position w:val="4"/>
          <w:szCs w:val="22"/>
          <w:lang w:eastAsia="ja-JP" w:bidi="ar-SA"/>
        </w:rPr>
      </w:pPr>
    </w:p>
    <w:p w14:paraId="6965CD24" w14:textId="3953ED40" w:rsidR="00426876" w:rsidRPr="00023B02" w:rsidRDefault="00426876"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lang w:eastAsia="ja-JP" w:bidi="ar-SA"/>
        </w:rPr>
        <w:t>Reazioni al sito di iniezione (</w:t>
      </w:r>
      <w:r w:rsidR="00E2260F">
        <w:rPr>
          <w:rFonts w:eastAsia="Calibri"/>
          <w:i/>
          <w:iCs/>
          <w:position w:val="4"/>
          <w:szCs w:val="22"/>
          <w:lang w:eastAsia="ja-JP" w:bidi="ar-SA"/>
        </w:rPr>
        <w:t>terapia di mantenimento</w:t>
      </w:r>
      <w:r w:rsidRPr="00023B02">
        <w:rPr>
          <w:rFonts w:eastAsia="Calibri"/>
          <w:i/>
          <w:iCs/>
          <w:position w:val="4"/>
          <w:szCs w:val="22"/>
          <w:lang w:eastAsia="ja-JP" w:bidi="ar-SA"/>
        </w:rPr>
        <w:t>)</w:t>
      </w:r>
    </w:p>
    <w:p w14:paraId="7C9474FD" w14:textId="43F77290" w:rsidR="005B604B" w:rsidRDefault="005B604B" w:rsidP="00023B02">
      <w:pPr>
        <w:keepNext/>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 xml:space="preserve">Reazioni al sito di iniezione sono state riportate </w:t>
      </w:r>
      <w:r w:rsidR="0028542C" w:rsidRPr="00023B02">
        <w:rPr>
          <w:rFonts w:eastAsia="Calibri"/>
          <w:position w:val="4"/>
          <w:szCs w:val="22"/>
          <w:lang w:eastAsia="ja-JP" w:bidi="ar-SA"/>
        </w:rPr>
        <w:t>nel</w:t>
      </w:r>
      <w:r w:rsidR="00943750">
        <w:rPr>
          <w:rFonts w:eastAsia="Calibri"/>
          <w:position w:val="4"/>
          <w:szCs w:val="22"/>
          <w:lang w:eastAsia="ja-JP" w:bidi="ar-SA"/>
        </w:rPr>
        <w:t xml:space="preserve"> </w:t>
      </w:r>
      <w:r w:rsidR="00AC2E64">
        <w:rPr>
          <w:rFonts w:eastAsia="Calibri"/>
          <w:position w:val="4"/>
          <w:szCs w:val="22"/>
          <w:lang w:eastAsia="ja-JP" w:bidi="ar-SA"/>
        </w:rPr>
        <w:t>10,8</w:t>
      </w:r>
      <w:r w:rsidRPr="00023B02">
        <w:rPr>
          <w:rFonts w:eastAsia="Calibri"/>
          <w:position w:val="4"/>
          <w:szCs w:val="22"/>
          <w:lang w:eastAsia="ja-JP" w:bidi="ar-SA"/>
        </w:rPr>
        <w:t xml:space="preserve"> % dei pazienti trattati con mirikizumab. Le reazioni più frequenti sono state dolore </w:t>
      </w:r>
      <w:r w:rsidR="003F41FE" w:rsidRPr="00023B02">
        <w:rPr>
          <w:rFonts w:eastAsia="Calibri"/>
          <w:position w:val="4"/>
          <w:szCs w:val="22"/>
          <w:lang w:eastAsia="ja-JP" w:bidi="ar-SA"/>
        </w:rPr>
        <w:t>in sede</w:t>
      </w:r>
      <w:r w:rsidR="008E4869" w:rsidRPr="00023B02">
        <w:rPr>
          <w:rFonts w:eastAsia="Calibri"/>
          <w:position w:val="4"/>
          <w:szCs w:val="22"/>
          <w:lang w:eastAsia="ja-JP" w:bidi="ar-SA"/>
        </w:rPr>
        <w:t xml:space="preserve"> </w:t>
      </w:r>
      <w:r w:rsidRPr="00023B02">
        <w:rPr>
          <w:rFonts w:eastAsia="Calibri"/>
          <w:position w:val="4"/>
          <w:szCs w:val="22"/>
          <w:lang w:eastAsia="ja-JP" w:bidi="ar-SA"/>
        </w:rPr>
        <w:t xml:space="preserve">di iniezione, reazione </w:t>
      </w:r>
      <w:r w:rsidR="003F41FE" w:rsidRPr="00023B02">
        <w:rPr>
          <w:rFonts w:eastAsia="Calibri"/>
          <w:position w:val="4"/>
          <w:szCs w:val="22"/>
          <w:lang w:eastAsia="ja-JP" w:bidi="ar-SA"/>
        </w:rPr>
        <w:t>in sede</w:t>
      </w:r>
      <w:r w:rsidR="008618A8" w:rsidRPr="00023B02">
        <w:rPr>
          <w:rFonts w:eastAsia="Calibri"/>
          <w:position w:val="4"/>
          <w:szCs w:val="22"/>
          <w:lang w:eastAsia="ja-JP" w:bidi="ar-SA"/>
        </w:rPr>
        <w:t xml:space="preserve"> </w:t>
      </w:r>
      <w:r w:rsidRPr="00023B02">
        <w:rPr>
          <w:rFonts w:eastAsia="Calibri"/>
          <w:position w:val="4"/>
          <w:szCs w:val="22"/>
          <w:lang w:eastAsia="ja-JP" w:bidi="ar-SA"/>
        </w:rPr>
        <w:t xml:space="preserve">di iniezione ed eritema </w:t>
      </w:r>
      <w:r w:rsidR="003F41FE" w:rsidRPr="00023B02">
        <w:rPr>
          <w:rFonts w:eastAsia="Calibri"/>
          <w:position w:val="4"/>
          <w:szCs w:val="22"/>
          <w:lang w:eastAsia="ja-JP" w:bidi="ar-SA"/>
        </w:rPr>
        <w:t>in sede</w:t>
      </w:r>
      <w:r w:rsidR="008618A8" w:rsidRPr="00023B02">
        <w:rPr>
          <w:rFonts w:eastAsia="Calibri"/>
          <w:position w:val="4"/>
          <w:szCs w:val="22"/>
          <w:lang w:eastAsia="ja-JP" w:bidi="ar-SA"/>
        </w:rPr>
        <w:t xml:space="preserve"> </w:t>
      </w:r>
      <w:r w:rsidRPr="00023B02">
        <w:rPr>
          <w:rFonts w:eastAsia="Calibri"/>
          <w:position w:val="4"/>
          <w:szCs w:val="22"/>
          <w:lang w:eastAsia="ja-JP" w:bidi="ar-SA"/>
        </w:rPr>
        <w:t xml:space="preserve">di iniezione. Questi sintomi sono stati </w:t>
      </w:r>
      <w:r w:rsidR="00196645">
        <w:rPr>
          <w:rFonts w:eastAsia="Calibri"/>
          <w:position w:val="4"/>
          <w:szCs w:val="22"/>
          <w:lang w:eastAsia="ja-JP" w:bidi="ar-SA"/>
        </w:rPr>
        <w:t>riportati</w:t>
      </w:r>
      <w:r w:rsidR="00196645" w:rsidRPr="00023B02">
        <w:rPr>
          <w:rFonts w:eastAsia="Calibri"/>
          <w:position w:val="4"/>
          <w:szCs w:val="22"/>
          <w:lang w:eastAsia="ja-JP" w:bidi="ar-SA"/>
        </w:rPr>
        <w:t xml:space="preserve"> </w:t>
      </w:r>
      <w:r w:rsidRPr="00023B02">
        <w:rPr>
          <w:rFonts w:eastAsia="Calibri"/>
          <w:position w:val="4"/>
          <w:szCs w:val="22"/>
          <w:lang w:eastAsia="ja-JP" w:bidi="ar-SA"/>
        </w:rPr>
        <w:t>come di natura non grave, lieve e transitoria.</w:t>
      </w:r>
    </w:p>
    <w:p w14:paraId="7F953300" w14:textId="539476EB" w:rsidR="005919C7" w:rsidRPr="00023B02" w:rsidRDefault="005919C7" w:rsidP="00943750">
      <w:pPr>
        <w:autoSpaceDE w:val="0"/>
        <w:autoSpaceDN w:val="0"/>
        <w:adjustRightInd w:val="0"/>
        <w:spacing w:line="240" w:lineRule="auto"/>
        <w:jc w:val="both"/>
        <w:rPr>
          <w:rFonts w:eastAsia="Calibri"/>
          <w:position w:val="4"/>
          <w:szCs w:val="22"/>
          <w:lang w:eastAsia="ja-JP" w:bidi="ar-SA"/>
        </w:rPr>
      </w:pPr>
      <w:r>
        <w:rPr>
          <w:rFonts w:eastAsia="Calibri"/>
          <w:position w:val="4"/>
          <w:szCs w:val="22"/>
          <w:lang w:eastAsia="ja-JP" w:bidi="ar-SA"/>
        </w:rPr>
        <w:t xml:space="preserve">I risultati sopra descritti sono stati ottenuti con la formulazione originale di Omvoh. In uno studio in doppio cieco, a 2 bracci, randomizzato, a dose singola, con </w:t>
      </w:r>
      <w:r w:rsidRPr="00BA02C5">
        <w:rPr>
          <w:rFonts w:eastAsia="Calibri"/>
          <w:position w:val="4"/>
          <w:szCs w:val="22"/>
          <w:lang w:eastAsia="ja-JP" w:bidi="ar-SA"/>
        </w:rPr>
        <w:t>disegno parallelo in</w:t>
      </w:r>
      <w:r>
        <w:rPr>
          <w:rFonts w:eastAsia="Calibri"/>
          <w:position w:val="4"/>
          <w:szCs w:val="22"/>
          <w:lang w:eastAsia="ja-JP" w:bidi="ar-SA"/>
        </w:rPr>
        <w:t xml:space="preserve"> 60 soggetti sani che ha confrontato mirikizumab 200 mg (2 iniezioni da 100 mg/mL in siringa pre</w:t>
      </w:r>
      <w:del w:id="73" w:author="Author">
        <w:r w:rsidDel="00FF41BB">
          <w:rPr>
            <w:rFonts w:eastAsia="Calibri"/>
            <w:position w:val="4"/>
            <w:szCs w:val="22"/>
            <w:lang w:eastAsia="ja-JP" w:bidi="ar-SA"/>
          </w:rPr>
          <w:delText>-</w:delText>
        </w:r>
      </w:del>
      <w:r>
        <w:rPr>
          <w:rFonts w:eastAsia="Calibri"/>
          <w:position w:val="4"/>
          <w:szCs w:val="22"/>
          <w:lang w:eastAsia="ja-JP" w:bidi="ar-SA"/>
        </w:rPr>
        <w:t xml:space="preserve">riempita) nella formulazione originale con la formulazione </w:t>
      </w:r>
      <w:r w:rsidRPr="00EC669E">
        <w:rPr>
          <w:rFonts w:eastAsia="Calibri"/>
          <w:position w:val="4"/>
          <w:szCs w:val="22"/>
          <w:lang w:eastAsia="ja-JP" w:bidi="ar-SA"/>
        </w:rPr>
        <w:t>riv</w:t>
      </w:r>
      <w:r>
        <w:rPr>
          <w:rFonts w:eastAsia="Calibri"/>
          <w:position w:val="4"/>
          <w:szCs w:val="22"/>
          <w:lang w:eastAsia="ja-JP" w:bidi="ar-SA"/>
        </w:rPr>
        <w:t>eduta, sono stati ottenuti punteggi</w:t>
      </w:r>
      <w:ins w:id="74" w:author="Author">
        <w:r w:rsidR="006552E3">
          <w:rPr>
            <w:rFonts w:eastAsia="Calibri"/>
            <w:position w:val="4"/>
            <w:szCs w:val="22"/>
            <w:lang w:eastAsia="ja-JP" w:bidi="ar-SA"/>
          </w:rPr>
          <w:t xml:space="preserve"> del dolore con</w:t>
        </w:r>
      </w:ins>
      <w:r>
        <w:rPr>
          <w:rFonts w:eastAsia="Calibri"/>
          <w:position w:val="4"/>
          <w:szCs w:val="22"/>
          <w:lang w:eastAsia="ja-JP" w:bidi="ar-SA"/>
        </w:rPr>
        <w:t xml:space="preserve"> </w:t>
      </w:r>
      <w:del w:id="75" w:author="Author">
        <w:r w:rsidDel="006552E3">
          <w:rPr>
            <w:rFonts w:eastAsia="Calibri"/>
            <w:position w:val="4"/>
            <w:szCs w:val="22"/>
            <w:lang w:eastAsia="ja-JP" w:bidi="ar-SA"/>
          </w:rPr>
          <w:delText>del</w:delText>
        </w:r>
      </w:del>
      <w:r>
        <w:rPr>
          <w:rFonts w:eastAsia="Calibri"/>
          <w:position w:val="4"/>
          <w:szCs w:val="22"/>
          <w:lang w:eastAsia="ja-JP" w:bidi="ar-SA"/>
        </w:rPr>
        <w:t xml:space="preserve">la scala VAS </w:t>
      </w:r>
      <w:r w:rsidRPr="004F041E">
        <w:rPr>
          <w:rFonts w:eastAsia="Calibri"/>
          <w:position w:val="4"/>
          <w:szCs w:val="22"/>
          <w:lang w:eastAsia="ja-JP" w:bidi="ar-SA"/>
        </w:rPr>
        <w:t>statisticamente più bassi</w:t>
      </w:r>
      <w:r>
        <w:rPr>
          <w:rFonts w:eastAsia="Calibri"/>
          <w:position w:val="4"/>
          <w:szCs w:val="22"/>
          <w:lang w:eastAsia="ja-JP" w:bidi="ar-SA"/>
        </w:rPr>
        <w:t xml:space="preserve"> con la formulazione </w:t>
      </w:r>
      <w:r w:rsidR="00211363">
        <w:rPr>
          <w:rFonts w:eastAsia="Calibri"/>
          <w:position w:val="4"/>
          <w:szCs w:val="22"/>
          <w:lang w:eastAsia="ja-JP" w:bidi="ar-SA"/>
        </w:rPr>
        <w:t>riveduta</w:t>
      </w:r>
      <w:r>
        <w:rPr>
          <w:rFonts w:eastAsia="Calibri"/>
          <w:position w:val="4"/>
          <w:szCs w:val="22"/>
          <w:lang w:eastAsia="ja-JP" w:bidi="ar-SA"/>
        </w:rPr>
        <w:t xml:space="preserve"> (12,6) rispetto alla formulazione originale (26,1) 1 minuto dopo l’iniezione.</w:t>
      </w:r>
    </w:p>
    <w:p w14:paraId="0484AA71" w14:textId="77777777" w:rsidR="00426876" w:rsidRPr="00023B02" w:rsidRDefault="00426876" w:rsidP="00023B02">
      <w:pPr>
        <w:autoSpaceDE w:val="0"/>
        <w:autoSpaceDN w:val="0"/>
        <w:adjustRightInd w:val="0"/>
        <w:spacing w:line="240" w:lineRule="auto"/>
        <w:jc w:val="both"/>
        <w:rPr>
          <w:rFonts w:eastAsia="Calibri"/>
          <w:position w:val="4"/>
          <w:szCs w:val="22"/>
          <w:lang w:eastAsia="ja-JP" w:bidi="ar-SA"/>
        </w:rPr>
      </w:pPr>
    </w:p>
    <w:p w14:paraId="708B59BC" w14:textId="77777777" w:rsidR="00426876" w:rsidRPr="00023B02" w:rsidRDefault="00426876"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lang w:eastAsia="ja-JP" w:bidi="ar-SA"/>
        </w:rPr>
        <w:lastRenderedPageBreak/>
        <w:t>Alanina aminotransferasi (ALT) e aspartato aminotransferasi (AST) aumentate</w:t>
      </w:r>
    </w:p>
    <w:p w14:paraId="2CFE7ED6" w14:textId="5EB495B7" w:rsidR="00426876" w:rsidRPr="00023B02" w:rsidRDefault="00426876" w:rsidP="00023B02">
      <w:pPr>
        <w:keepNext/>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Nelle prime 12 settimane, è stato riportato un aumento di ALT nello 0,</w:t>
      </w:r>
      <w:r w:rsidR="005919C7">
        <w:rPr>
          <w:rFonts w:eastAsia="Calibri"/>
          <w:position w:val="4"/>
          <w:szCs w:val="22"/>
          <w:lang w:eastAsia="ja-JP" w:bidi="ar-SA"/>
        </w:rPr>
        <w:t>6</w:t>
      </w:r>
      <w:r w:rsidRPr="00023B02">
        <w:rPr>
          <w:rFonts w:eastAsia="Calibri"/>
          <w:position w:val="4"/>
          <w:szCs w:val="22"/>
          <w:lang w:eastAsia="ja-JP" w:bidi="ar-SA"/>
        </w:rPr>
        <w:t> % dei pazienti trattati con mirikizumab. L</w:t>
      </w:r>
      <w:r w:rsidR="00F27D4E" w:rsidRPr="00023B02">
        <w:rPr>
          <w:rFonts w:eastAsia="Calibri"/>
          <w:position w:val="4"/>
          <w:szCs w:val="22"/>
          <w:lang w:eastAsia="ja-JP" w:bidi="ar-SA"/>
        </w:rPr>
        <w:t>’</w:t>
      </w:r>
      <w:r w:rsidR="007C68D8" w:rsidRPr="00023B02">
        <w:rPr>
          <w:rFonts w:eastAsia="Calibri"/>
          <w:position w:val="4"/>
          <w:szCs w:val="22"/>
          <w:lang w:eastAsia="ja-JP" w:bidi="ar-SA"/>
        </w:rPr>
        <w:t>a</w:t>
      </w:r>
      <w:r w:rsidRPr="00023B02">
        <w:rPr>
          <w:rFonts w:eastAsia="Calibri"/>
          <w:position w:val="4"/>
          <w:szCs w:val="22"/>
          <w:lang w:eastAsia="ja-JP" w:bidi="ar-SA"/>
        </w:rPr>
        <w:t>umento di AST è stato riportato dallo 0,</w:t>
      </w:r>
      <w:r w:rsidR="005919C7">
        <w:rPr>
          <w:rFonts w:eastAsia="Calibri"/>
          <w:position w:val="4"/>
          <w:szCs w:val="22"/>
          <w:lang w:eastAsia="ja-JP" w:bidi="ar-SA"/>
        </w:rPr>
        <w:t>4</w:t>
      </w:r>
      <w:r w:rsidRPr="00023B02">
        <w:rPr>
          <w:rFonts w:eastAsia="Calibri"/>
          <w:position w:val="4"/>
          <w:szCs w:val="22"/>
          <w:lang w:eastAsia="ja-JP" w:bidi="ar-SA"/>
        </w:rPr>
        <w:t xml:space="preserve"> % dei pazienti trattati con mirikizumab. Tutte le reazioni avverse sono state </w:t>
      </w:r>
      <w:r w:rsidR="00F933E3" w:rsidRPr="00023B02">
        <w:rPr>
          <w:rFonts w:eastAsia="Calibri"/>
          <w:position w:val="4"/>
          <w:szCs w:val="22"/>
          <w:lang w:eastAsia="ja-JP" w:bidi="ar-SA"/>
        </w:rPr>
        <w:t xml:space="preserve">riportate </w:t>
      </w:r>
      <w:r w:rsidRPr="00023B02">
        <w:rPr>
          <w:rFonts w:eastAsia="Calibri"/>
          <w:position w:val="4"/>
          <w:szCs w:val="22"/>
          <w:lang w:eastAsia="ja-JP" w:bidi="ar-SA"/>
        </w:rPr>
        <w:t>come di gravità da lieve a moderata e non gravi.</w:t>
      </w:r>
    </w:p>
    <w:p w14:paraId="3A54A3CC" w14:textId="77777777" w:rsidR="00426876" w:rsidRPr="00023B02" w:rsidRDefault="00426876" w:rsidP="00023B02">
      <w:pPr>
        <w:autoSpaceDE w:val="0"/>
        <w:autoSpaceDN w:val="0"/>
        <w:adjustRightInd w:val="0"/>
        <w:spacing w:line="240" w:lineRule="auto"/>
        <w:jc w:val="both"/>
        <w:rPr>
          <w:rFonts w:eastAsia="Calibri"/>
          <w:position w:val="4"/>
          <w:szCs w:val="22"/>
          <w:lang w:eastAsia="ja-JP" w:bidi="ar-SA"/>
        </w:rPr>
      </w:pPr>
    </w:p>
    <w:p w14:paraId="5C1C8A98" w14:textId="5187D924" w:rsidR="00426876" w:rsidRPr="00023B02" w:rsidRDefault="00426876" w:rsidP="00023B02">
      <w:pPr>
        <w:keepNext/>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 xml:space="preserve">Durante tutti i periodi di trattamento con mirikizumab nel programma di sviluppo clinico della colite ulcerosa </w:t>
      </w:r>
      <w:r w:rsidR="005919C7">
        <w:rPr>
          <w:rFonts w:eastAsia="Calibri"/>
          <w:position w:val="4"/>
          <w:szCs w:val="22"/>
          <w:lang w:eastAsia="ja-JP" w:bidi="ar-SA"/>
        </w:rPr>
        <w:t xml:space="preserve">e nella malattia di Crohn </w:t>
      </w:r>
      <w:r w:rsidRPr="00023B02">
        <w:rPr>
          <w:rFonts w:eastAsia="Calibri"/>
          <w:position w:val="4"/>
          <w:szCs w:val="22"/>
          <w:lang w:eastAsia="ja-JP" w:bidi="ar-SA"/>
        </w:rPr>
        <w:t>(inclusi i periodi di induzione e mantenimento controllati con placebo e in aperto), si sono verificati aumenti di ALT fino a</w:t>
      </w:r>
      <w:r w:rsidR="005B604B" w:rsidRPr="00023B02">
        <w:rPr>
          <w:rFonts w:eastAsia="Calibri"/>
          <w:position w:val="4"/>
          <w:szCs w:val="22"/>
          <w:lang w:eastAsia="ja-JP" w:bidi="ar-SA"/>
        </w:rPr>
        <w:t xml:space="preserve"> valori</w:t>
      </w:r>
      <w:r w:rsidRPr="00023B02">
        <w:rPr>
          <w:rFonts w:eastAsia="Calibri"/>
          <w:position w:val="4"/>
          <w:szCs w:val="22"/>
          <w:lang w:eastAsia="ja-JP" w:bidi="ar-SA"/>
        </w:rPr>
        <w:t> ≥ 3</w:t>
      </w:r>
      <w:r w:rsidR="00A227EE" w:rsidRPr="00023B02">
        <w:rPr>
          <w:rFonts w:eastAsia="Calibri"/>
          <w:position w:val="4"/>
          <w:szCs w:val="22"/>
          <w:lang w:eastAsia="ja-JP" w:bidi="ar-SA"/>
        </w:rPr>
        <w:t> </w:t>
      </w:r>
      <w:r w:rsidRPr="00023B02">
        <w:rPr>
          <w:rFonts w:eastAsia="Calibri"/>
          <w:position w:val="4"/>
          <w:szCs w:val="22"/>
          <w:lang w:eastAsia="ja-JP" w:bidi="ar-SA"/>
        </w:rPr>
        <w:t>volte il limite superiore di normalità (ULN) (2,</w:t>
      </w:r>
      <w:r w:rsidR="00E3683F">
        <w:rPr>
          <w:rFonts w:eastAsia="Calibri"/>
          <w:position w:val="4"/>
          <w:szCs w:val="22"/>
          <w:lang w:eastAsia="ja-JP" w:bidi="ar-SA"/>
        </w:rPr>
        <w:t>3</w:t>
      </w:r>
      <w:r w:rsidRPr="00023B02">
        <w:rPr>
          <w:rFonts w:eastAsia="Calibri"/>
          <w:position w:val="4"/>
          <w:szCs w:val="22"/>
          <w:lang w:eastAsia="ja-JP" w:bidi="ar-SA"/>
        </w:rPr>
        <w:t> %), ≥ 5 x ULN (0,7</w:t>
      </w:r>
      <w:r w:rsidR="00170F66">
        <w:rPr>
          <w:rFonts w:eastAsia="Calibri"/>
          <w:position w:val="4"/>
          <w:szCs w:val="22"/>
          <w:lang w:eastAsia="ja-JP" w:bidi="ar-SA"/>
        </w:rPr>
        <w:t> </w:t>
      </w:r>
      <w:r w:rsidRPr="00023B02">
        <w:rPr>
          <w:rFonts w:eastAsia="Calibri"/>
          <w:position w:val="4"/>
          <w:szCs w:val="22"/>
          <w:lang w:eastAsia="ja-JP" w:bidi="ar-SA"/>
        </w:rPr>
        <w:t>%) e ≥ 10 x ULN (0,2 %) e</w:t>
      </w:r>
      <w:r w:rsidR="005D4AD4" w:rsidRPr="00023B02">
        <w:rPr>
          <w:rFonts w:eastAsia="Calibri"/>
          <w:position w:val="4"/>
          <w:szCs w:val="22"/>
          <w:lang w:eastAsia="ja-JP" w:bidi="ar-SA"/>
        </w:rPr>
        <w:t xml:space="preserve"> di</w:t>
      </w:r>
      <w:r w:rsidRPr="00023B02">
        <w:rPr>
          <w:rFonts w:eastAsia="Calibri"/>
          <w:position w:val="4"/>
          <w:szCs w:val="22"/>
          <w:lang w:eastAsia="ja-JP" w:bidi="ar-SA"/>
        </w:rPr>
        <w:t xml:space="preserve"> AST fino a</w:t>
      </w:r>
      <w:r w:rsidR="00B029AC" w:rsidRPr="00023B02">
        <w:rPr>
          <w:rFonts w:eastAsia="Calibri"/>
          <w:position w:val="4"/>
          <w:szCs w:val="22"/>
          <w:lang w:eastAsia="ja-JP" w:bidi="ar-SA"/>
        </w:rPr>
        <w:t xml:space="preserve"> valori</w:t>
      </w:r>
      <w:r w:rsidR="007C68D8" w:rsidRPr="00023B02">
        <w:rPr>
          <w:rFonts w:eastAsia="Calibri"/>
          <w:position w:val="4"/>
          <w:szCs w:val="22"/>
          <w:lang w:eastAsia="ja-JP" w:bidi="ar-SA"/>
        </w:rPr>
        <w:t> </w:t>
      </w:r>
      <w:r w:rsidRPr="00023B02">
        <w:rPr>
          <w:rFonts w:eastAsia="Calibri"/>
          <w:position w:val="4"/>
          <w:szCs w:val="22"/>
          <w:lang w:eastAsia="ja-JP" w:bidi="ar-SA"/>
        </w:rPr>
        <w:t>≥ 3 x ULN (2,</w:t>
      </w:r>
      <w:r w:rsidR="00E3683F">
        <w:rPr>
          <w:rFonts w:eastAsia="Calibri"/>
          <w:position w:val="4"/>
          <w:szCs w:val="22"/>
          <w:lang w:eastAsia="ja-JP" w:bidi="ar-SA"/>
        </w:rPr>
        <w:t>2</w:t>
      </w:r>
      <w:r w:rsidR="00196645">
        <w:rPr>
          <w:rFonts w:eastAsia="Calibri"/>
          <w:position w:val="4"/>
          <w:szCs w:val="22"/>
          <w:lang w:eastAsia="ja-JP" w:bidi="ar-SA"/>
        </w:rPr>
        <w:t> </w:t>
      </w:r>
      <w:r w:rsidRPr="00023B02">
        <w:rPr>
          <w:rFonts w:eastAsia="Calibri"/>
          <w:position w:val="4"/>
          <w:szCs w:val="22"/>
          <w:lang w:eastAsia="ja-JP" w:bidi="ar-SA"/>
        </w:rPr>
        <w:t>%), ≥ 5 x ULN (</w:t>
      </w:r>
      <w:r w:rsidR="00C45B62">
        <w:rPr>
          <w:rFonts w:eastAsia="Calibri"/>
          <w:position w:val="4"/>
          <w:szCs w:val="22"/>
          <w:lang w:eastAsia="ja-JP" w:bidi="ar-SA"/>
        </w:rPr>
        <w:t>0,8</w:t>
      </w:r>
      <w:r w:rsidRPr="00023B02">
        <w:rPr>
          <w:rFonts w:eastAsia="Calibri"/>
          <w:position w:val="4"/>
          <w:szCs w:val="22"/>
          <w:lang w:eastAsia="ja-JP" w:bidi="ar-SA"/>
        </w:rPr>
        <w:t>, %) e ≥ 10 x ULN (0,1 %) nei pazienti trattati con mirikizumab (vedere paragrafo 4.4). Questi aumenti sono stati osservati con e senza concomitanti aumenti della bilirubina totale.</w:t>
      </w:r>
    </w:p>
    <w:p w14:paraId="4DFDDFFB" w14:textId="77777777" w:rsidR="00426876" w:rsidRPr="00023B02" w:rsidRDefault="00426876" w:rsidP="00023B02">
      <w:pPr>
        <w:autoSpaceDE w:val="0"/>
        <w:autoSpaceDN w:val="0"/>
        <w:adjustRightInd w:val="0"/>
        <w:spacing w:line="240" w:lineRule="auto"/>
        <w:jc w:val="both"/>
        <w:rPr>
          <w:rFonts w:eastAsia="Calibri"/>
          <w:position w:val="4"/>
          <w:szCs w:val="22"/>
          <w:lang w:eastAsia="ja-JP" w:bidi="ar-SA"/>
        </w:rPr>
      </w:pPr>
    </w:p>
    <w:p w14:paraId="1F867634" w14:textId="77777777" w:rsidR="00426876" w:rsidRPr="00023B02" w:rsidRDefault="00426876" w:rsidP="00023B02">
      <w:pPr>
        <w:keepNext/>
        <w:autoSpaceDE w:val="0"/>
        <w:autoSpaceDN w:val="0"/>
        <w:adjustRightInd w:val="0"/>
        <w:spacing w:line="240" w:lineRule="auto"/>
        <w:jc w:val="both"/>
        <w:rPr>
          <w:rFonts w:eastAsia="Calibri"/>
          <w:i/>
          <w:iCs/>
          <w:position w:val="4"/>
          <w:szCs w:val="22"/>
          <w:lang w:eastAsia="ja-JP" w:bidi="ar-SA"/>
        </w:rPr>
      </w:pPr>
      <w:r w:rsidRPr="00023B02">
        <w:rPr>
          <w:rFonts w:eastAsia="Calibri"/>
          <w:i/>
          <w:iCs/>
          <w:position w:val="4"/>
          <w:szCs w:val="22"/>
          <w:lang w:eastAsia="ja-JP" w:bidi="ar-SA"/>
        </w:rPr>
        <w:t>Immunogenicità</w:t>
      </w:r>
    </w:p>
    <w:p w14:paraId="7701F386" w14:textId="1AFF35A1" w:rsidR="0072768D" w:rsidRDefault="00C45B62" w:rsidP="00023B02">
      <w:pPr>
        <w:keepNext/>
        <w:autoSpaceDE w:val="0"/>
        <w:autoSpaceDN w:val="0"/>
        <w:adjustRightInd w:val="0"/>
        <w:spacing w:line="240" w:lineRule="auto"/>
        <w:jc w:val="both"/>
        <w:rPr>
          <w:rFonts w:eastAsia="Calibri"/>
          <w:position w:val="4"/>
          <w:szCs w:val="22"/>
          <w:lang w:eastAsia="ja-JP" w:bidi="ar-SA"/>
        </w:rPr>
      </w:pPr>
      <w:r>
        <w:rPr>
          <w:rFonts w:eastAsia="Calibri"/>
          <w:position w:val="4"/>
          <w:szCs w:val="22"/>
          <w:lang w:eastAsia="ja-JP" w:bidi="ar-SA"/>
        </w:rPr>
        <w:t>Negli studi sulla colite ulcerosa</w:t>
      </w:r>
      <w:r w:rsidR="00426876" w:rsidRPr="00023B02">
        <w:rPr>
          <w:rFonts w:eastAsia="Calibri"/>
          <w:position w:val="4"/>
          <w:szCs w:val="22"/>
          <w:lang w:eastAsia="ja-JP" w:bidi="ar-SA"/>
        </w:rPr>
        <w:t>, fino al 23 % dei pazienti trattati con mirikizumab ha sviluppato anticorpi anti-farmaco</w:t>
      </w:r>
      <w:r>
        <w:rPr>
          <w:rFonts w:eastAsia="Calibri"/>
          <w:position w:val="4"/>
          <w:szCs w:val="22"/>
          <w:lang w:eastAsia="ja-JP" w:bidi="ar-SA"/>
        </w:rPr>
        <w:t xml:space="preserve"> dopo 12 </w:t>
      </w:r>
      <w:r w:rsidR="002C5457">
        <w:rPr>
          <w:rFonts w:eastAsia="Calibri"/>
          <w:position w:val="4"/>
          <w:szCs w:val="22"/>
          <w:lang w:eastAsia="ja-JP" w:bidi="ar-SA"/>
        </w:rPr>
        <w:t xml:space="preserve">mesi </w:t>
      </w:r>
      <w:r w:rsidR="000755AF">
        <w:rPr>
          <w:rFonts w:eastAsia="Calibri"/>
          <w:position w:val="4"/>
          <w:szCs w:val="22"/>
          <w:lang w:eastAsia="ja-JP" w:bidi="ar-SA"/>
        </w:rPr>
        <w:t>di trattamento</w:t>
      </w:r>
      <w:r w:rsidR="00426876" w:rsidRPr="00023B02">
        <w:rPr>
          <w:rFonts w:eastAsia="Calibri"/>
          <w:position w:val="4"/>
          <w:szCs w:val="22"/>
          <w:lang w:eastAsia="ja-JP" w:bidi="ar-SA"/>
        </w:rPr>
        <w:t>, la maggior parte dei quali erano a basso titolo e risultati positivi all</w:t>
      </w:r>
      <w:r w:rsidR="00F27D4E" w:rsidRPr="00023B02">
        <w:rPr>
          <w:rFonts w:eastAsia="Calibri"/>
          <w:position w:val="4"/>
          <w:szCs w:val="22"/>
          <w:lang w:eastAsia="ja-JP" w:bidi="ar-SA"/>
        </w:rPr>
        <w:t>’</w:t>
      </w:r>
      <w:r w:rsidR="007E3F63">
        <w:rPr>
          <w:rFonts w:eastAsia="Calibri"/>
          <w:position w:val="4"/>
          <w:szCs w:val="22"/>
          <w:lang w:eastAsia="ja-JP" w:bidi="ar-SA"/>
        </w:rPr>
        <w:t>a</w:t>
      </w:r>
      <w:r w:rsidR="00426876" w:rsidRPr="00023B02">
        <w:rPr>
          <w:rFonts w:eastAsia="Calibri"/>
          <w:position w:val="4"/>
          <w:szCs w:val="22"/>
          <w:lang w:eastAsia="ja-JP" w:bidi="ar-SA"/>
        </w:rPr>
        <w:t>ttività neutralizzante. Titoli anticorpali più elevati in circa il 2 % dei soggetti trattati con mirikizumab sono stati associati a concentrazioni sieriche inferiori di mirikizumab e a</w:t>
      </w:r>
      <w:r w:rsidR="006F45D0" w:rsidRPr="00023B02">
        <w:rPr>
          <w:rFonts w:eastAsia="Calibri"/>
          <w:position w:val="4"/>
          <w:szCs w:val="22"/>
          <w:lang w:eastAsia="ja-JP" w:bidi="ar-SA"/>
        </w:rPr>
        <w:t>d</w:t>
      </w:r>
      <w:r w:rsidR="00426876" w:rsidRPr="00023B02">
        <w:rPr>
          <w:rFonts w:eastAsia="Calibri"/>
          <w:position w:val="4"/>
          <w:szCs w:val="22"/>
          <w:lang w:eastAsia="ja-JP" w:bidi="ar-SA"/>
        </w:rPr>
        <w:t xml:space="preserve"> una ridotta risposta clinica. </w:t>
      </w:r>
    </w:p>
    <w:p w14:paraId="26BA8053" w14:textId="77777777" w:rsidR="0072768D" w:rsidRDefault="0072768D" w:rsidP="00057C7B">
      <w:pPr>
        <w:autoSpaceDE w:val="0"/>
        <w:autoSpaceDN w:val="0"/>
        <w:adjustRightInd w:val="0"/>
        <w:spacing w:line="240" w:lineRule="auto"/>
        <w:jc w:val="both"/>
        <w:rPr>
          <w:rFonts w:eastAsia="Calibri"/>
          <w:position w:val="4"/>
          <w:szCs w:val="22"/>
          <w:lang w:eastAsia="ja-JP" w:bidi="ar-SA"/>
        </w:rPr>
      </w:pPr>
      <w:r w:rsidRPr="00290951">
        <w:rPr>
          <w:rFonts w:eastAsia="Calibri"/>
          <w:position w:val="4"/>
          <w:szCs w:val="22"/>
          <w:lang w:eastAsia="ja-JP"/>
        </w:rPr>
        <w:t>Nello studio sul</w:t>
      </w:r>
      <w:r>
        <w:rPr>
          <w:rFonts w:eastAsia="Calibri"/>
          <w:position w:val="4"/>
          <w:szCs w:val="22"/>
          <w:lang w:eastAsia="ja-JP"/>
        </w:rPr>
        <w:t>la malattia di Crohn</w:t>
      </w:r>
      <w:r w:rsidRPr="00290951">
        <w:rPr>
          <w:rFonts w:eastAsia="Calibri"/>
          <w:position w:val="4"/>
          <w:szCs w:val="22"/>
          <w:lang w:eastAsia="ja-JP"/>
        </w:rPr>
        <w:t>, il 12,7</w:t>
      </w:r>
      <w:r>
        <w:rPr>
          <w:rFonts w:eastAsia="Calibri"/>
          <w:position w:val="4"/>
          <w:szCs w:val="22"/>
          <w:lang w:eastAsia="ja-JP"/>
        </w:rPr>
        <w:t> </w:t>
      </w:r>
      <w:r w:rsidRPr="00290951">
        <w:rPr>
          <w:rFonts w:eastAsia="Calibri"/>
          <w:position w:val="4"/>
          <w:szCs w:val="22"/>
          <w:lang w:eastAsia="ja-JP"/>
        </w:rPr>
        <w:t xml:space="preserve">% dei pazienti trattati con mirikizumab </w:t>
      </w:r>
      <w:r>
        <w:rPr>
          <w:rFonts w:eastAsia="Calibri"/>
          <w:position w:val="4"/>
          <w:szCs w:val="22"/>
          <w:lang w:eastAsia="ja-JP"/>
        </w:rPr>
        <w:t>dopo</w:t>
      </w:r>
      <w:r w:rsidRPr="00290951">
        <w:rPr>
          <w:rFonts w:eastAsia="Calibri"/>
          <w:position w:val="4"/>
          <w:szCs w:val="22"/>
          <w:lang w:eastAsia="ja-JP"/>
        </w:rPr>
        <w:t xml:space="preserve"> 12</w:t>
      </w:r>
      <w:r>
        <w:rPr>
          <w:rFonts w:eastAsia="Calibri"/>
          <w:position w:val="4"/>
          <w:szCs w:val="22"/>
          <w:lang w:eastAsia="ja-JP"/>
        </w:rPr>
        <w:t> </w:t>
      </w:r>
      <w:r w:rsidRPr="00290951">
        <w:rPr>
          <w:rFonts w:eastAsia="Calibri"/>
          <w:position w:val="4"/>
          <w:szCs w:val="22"/>
          <w:lang w:eastAsia="ja-JP"/>
        </w:rPr>
        <w:t>mesi di trattamento ha sviluppato anticorpi anti-farmaco, la maggior parte dei quali erano a basso titolo e sono risultati positivi all'attività neutralizzante. Non è stato identificato alcun effetto clinicamente significativo degli anticorpi anti-farmaco sulla farmacocinetica o sull'efficacia di mirikizumab.</w:t>
      </w:r>
    </w:p>
    <w:p w14:paraId="0AB60BAA" w14:textId="77777777" w:rsidR="0072768D" w:rsidRDefault="0072768D" w:rsidP="00023B02">
      <w:pPr>
        <w:keepNext/>
        <w:autoSpaceDE w:val="0"/>
        <w:autoSpaceDN w:val="0"/>
        <w:adjustRightInd w:val="0"/>
        <w:spacing w:line="240" w:lineRule="auto"/>
        <w:jc w:val="both"/>
        <w:rPr>
          <w:rFonts w:eastAsia="Calibri"/>
          <w:position w:val="4"/>
          <w:szCs w:val="22"/>
          <w:lang w:eastAsia="ja-JP" w:bidi="ar-SA"/>
        </w:rPr>
      </w:pPr>
    </w:p>
    <w:p w14:paraId="04717073" w14:textId="5AE0249C" w:rsidR="00426876" w:rsidRPr="00023B02" w:rsidRDefault="00426876" w:rsidP="00023B02">
      <w:pPr>
        <w:keepNext/>
        <w:autoSpaceDE w:val="0"/>
        <w:autoSpaceDN w:val="0"/>
        <w:adjustRightInd w:val="0"/>
        <w:spacing w:line="240" w:lineRule="auto"/>
        <w:jc w:val="both"/>
        <w:rPr>
          <w:rFonts w:eastAsia="Calibri"/>
          <w:position w:val="4"/>
          <w:szCs w:val="22"/>
          <w:lang w:eastAsia="ja-JP" w:bidi="ar-SA"/>
        </w:rPr>
      </w:pPr>
      <w:r w:rsidRPr="00023B02">
        <w:rPr>
          <w:rFonts w:eastAsia="Calibri"/>
          <w:position w:val="4"/>
          <w:szCs w:val="22"/>
          <w:lang w:eastAsia="ja-JP" w:bidi="ar-SA"/>
        </w:rPr>
        <w:t xml:space="preserve">Non è stata trovata alcuna associazione tra anticorpi anti mirikizumab e ipersensibilità o </w:t>
      </w:r>
      <w:r w:rsidR="001410FF">
        <w:rPr>
          <w:rFonts w:eastAsia="Calibri"/>
          <w:position w:val="4"/>
          <w:szCs w:val="22"/>
          <w:lang w:eastAsia="ja-JP" w:bidi="ar-SA"/>
        </w:rPr>
        <w:t>eventi correlati all’iniezione sia negli studi sulla colite ulcerosa che nella malattia di Crohn</w:t>
      </w:r>
      <w:r w:rsidRPr="00023B02">
        <w:rPr>
          <w:rFonts w:eastAsia="Calibri"/>
          <w:position w:val="4"/>
          <w:szCs w:val="22"/>
          <w:lang w:eastAsia="ja-JP" w:bidi="ar-SA"/>
        </w:rPr>
        <w:t>.</w:t>
      </w:r>
    </w:p>
    <w:p w14:paraId="0EF3B12A" w14:textId="77777777" w:rsidR="00426876" w:rsidRPr="00023B02" w:rsidRDefault="00426876" w:rsidP="00023B02">
      <w:pPr>
        <w:autoSpaceDE w:val="0"/>
        <w:autoSpaceDN w:val="0"/>
        <w:adjustRightInd w:val="0"/>
        <w:spacing w:line="240" w:lineRule="auto"/>
        <w:jc w:val="both"/>
        <w:rPr>
          <w:b/>
          <w:i/>
        </w:rPr>
      </w:pPr>
    </w:p>
    <w:p w14:paraId="35E05361" w14:textId="560EFDF4" w:rsidR="00426876" w:rsidRPr="00023B02" w:rsidRDefault="00426876" w:rsidP="00023B02">
      <w:pPr>
        <w:keepNext/>
        <w:autoSpaceDE w:val="0"/>
        <w:autoSpaceDN w:val="0"/>
        <w:adjustRightInd w:val="0"/>
        <w:spacing w:line="240" w:lineRule="auto"/>
        <w:rPr>
          <w:u w:val="single"/>
        </w:rPr>
      </w:pPr>
      <w:r w:rsidRPr="00023B02">
        <w:rPr>
          <w:u w:val="single"/>
        </w:rPr>
        <w:t>Segnalazione delle reazioni avverse sospette</w:t>
      </w:r>
    </w:p>
    <w:p w14:paraId="1831591A" w14:textId="77777777" w:rsidR="007221C7" w:rsidRPr="00023B02" w:rsidRDefault="007221C7" w:rsidP="00023B02">
      <w:pPr>
        <w:keepNext/>
        <w:autoSpaceDE w:val="0"/>
        <w:autoSpaceDN w:val="0"/>
        <w:adjustRightInd w:val="0"/>
        <w:spacing w:line="240" w:lineRule="auto"/>
        <w:rPr>
          <w:u w:val="single"/>
        </w:rPr>
      </w:pPr>
    </w:p>
    <w:p w14:paraId="79EB6FC6" w14:textId="77777777" w:rsidR="00426876" w:rsidRPr="00023B02" w:rsidRDefault="00426876" w:rsidP="00023B02">
      <w:pPr>
        <w:keepNext/>
        <w:autoSpaceDE w:val="0"/>
        <w:autoSpaceDN w:val="0"/>
        <w:adjustRightInd w:val="0"/>
        <w:spacing w:line="240" w:lineRule="auto"/>
        <w:rPr>
          <w:color w:val="008000"/>
        </w:rPr>
      </w:pPr>
      <w:r w:rsidRPr="00023B02">
        <w:t xml:space="preserve">La segnalazione delle reazioni avverse sospette che si verificano dopo l’autorizzazione del medicinale è importante, in quanto permette un monitoraggio continuo del rapporto beneficio/rischio del medicinale. Agli operatori sanitari è richiesto di segnalare qualsiasi reazione avversa sospetta tramite </w:t>
      </w:r>
      <w:r w:rsidRPr="007E3F63">
        <w:rPr>
          <w:highlight w:val="lightGray"/>
        </w:rPr>
        <w:t>il sistema nazionale di segnalazione riportato nell’</w:t>
      </w:r>
      <w:r>
        <w:fldChar w:fldCharType="begin"/>
      </w:r>
      <w:r>
        <w:instrText>HYPERLINK "http://www.ema.europa.eu/docs/en_GB/document_library/Template_or_form/2013/03/WC500139752.doc"</w:instrText>
      </w:r>
      <w:r>
        <w:fldChar w:fldCharType="separate"/>
      </w:r>
      <w:r w:rsidRPr="007E3F63">
        <w:rPr>
          <w:rStyle w:val="Collegamentoipertestuale1"/>
          <w:highlight w:val="lightGray"/>
        </w:rPr>
        <w:t>allegato V</w:t>
      </w:r>
      <w:r>
        <w:fldChar w:fldCharType="end"/>
      </w:r>
      <w:r w:rsidRPr="007E3F63">
        <w:rPr>
          <w:color w:val="008000"/>
          <w:highlight w:val="lightGray"/>
        </w:rPr>
        <w:t>.</w:t>
      </w:r>
    </w:p>
    <w:p w14:paraId="582C0054" w14:textId="77777777" w:rsidR="00426876" w:rsidRPr="00023B02" w:rsidRDefault="00426876" w:rsidP="00023B02">
      <w:pPr>
        <w:autoSpaceDE w:val="0"/>
        <w:autoSpaceDN w:val="0"/>
        <w:adjustRightInd w:val="0"/>
        <w:spacing w:line="240" w:lineRule="auto"/>
      </w:pPr>
    </w:p>
    <w:p w14:paraId="2B158B08" w14:textId="77777777" w:rsidR="00426876" w:rsidRPr="00023B02" w:rsidRDefault="00426876" w:rsidP="00023B02">
      <w:pPr>
        <w:keepNext/>
        <w:numPr>
          <w:ilvl w:val="1"/>
          <w:numId w:val="13"/>
        </w:numPr>
        <w:spacing w:line="240" w:lineRule="auto"/>
        <w:outlineLvl w:val="0"/>
      </w:pPr>
      <w:r w:rsidRPr="00023B02">
        <w:rPr>
          <w:b/>
        </w:rPr>
        <w:t>Sovradosaggio</w:t>
      </w:r>
    </w:p>
    <w:p w14:paraId="748376B0" w14:textId="77777777" w:rsidR="00426876" w:rsidRPr="00023B02" w:rsidRDefault="00426876" w:rsidP="00023B02">
      <w:pPr>
        <w:keepNext/>
        <w:spacing w:line="240" w:lineRule="auto"/>
      </w:pPr>
    </w:p>
    <w:p w14:paraId="726D3465" w14:textId="31B42B72" w:rsidR="00426876" w:rsidRPr="00023B02" w:rsidRDefault="00D812F4" w:rsidP="00023B02">
      <w:pPr>
        <w:spacing w:line="240" w:lineRule="auto"/>
        <w:rPr>
          <w:iCs/>
        </w:rPr>
      </w:pPr>
      <w:r w:rsidRPr="00023B02">
        <w:rPr>
          <w:iCs/>
        </w:rPr>
        <w:t>Dosi di mirikizumab fino a 2 400 mg per via endovenosa e fino a 500 mg per via sottocutanea sono state somministrate in studi clinici senza tossicità dose-limitante. In caso di sovradosaggio, il paziente deve essere monitorato per segni o sintomi di reazioni avverse e deve essere iniziato immediatamente un appropriato trattamento sintomatico.</w:t>
      </w:r>
    </w:p>
    <w:p w14:paraId="62800DA3" w14:textId="67F37154" w:rsidR="00426876" w:rsidRPr="00023B02" w:rsidRDefault="00426876" w:rsidP="00023B02">
      <w:pPr>
        <w:spacing w:line="240" w:lineRule="auto"/>
      </w:pPr>
    </w:p>
    <w:p w14:paraId="014F9736" w14:textId="77777777" w:rsidR="00D812F4" w:rsidRPr="00023B02" w:rsidRDefault="00D812F4" w:rsidP="00023B02">
      <w:pPr>
        <w:spacing w:line="240" w:lineRule="auto"/>
      </w:pPr>
    </w:p>
    <w:p w14:paraId="6598054C" w14:textId="0BFD593F" w:rsidR="00426876" w:rsidRPr="00023B02" w:rsidRDefault="00426876" w:rsidP="005C1993">
      <w:pPr>
        <w:pStyle w:val="ListParagraph"/>
        <w:keepNext/>
        <w:numPr>
          <w:ilvl w:val="0"/>
          <w:numId w:val="12"/>
        </w:numPr>
        <w:tabs>
          <w:tab w:val="clear" w:pos="567"/>
          <w:tab w:val="left" w:pos="284"/>
        </w:tabs>
        <w:suppressAutoHyphens/>
        <w:spacing w:line="240" w:lineRule="auto"/>
        <w:ind w:hanging="720"/>
      </w:pPr>
      <w:r w:rsidRPr="0021256E">
        <w:rPr>
          <w:b/>
        </w:rPr>
        <w:t>PROPRIETÀ FARMACOLOGICHE</w:t>
      </w:r>
    </w:p>
    <w:p w14:paraId="141021B5" w14:textId="77777777" w:rsidR="00426876" w:rsidRPr="00023B02" w:rsidRDefault="00426876" w:rsidP="00023B02">
      <w:pPr>
        <w:keepNext/>
        <w:spacing w:line="240" w:lineRule="auto"/>
      </w:pPr>
    </w:p>
    <w:p w14:paraId="49E9E236" w14:textId="76BE6691" w:rsidR="00426876" w:rsidRPr="00023B02" w:rsidRDefault="00426876" w:rsidP="00023B02">
      <w:pPr>
        <w:pStyle w:val="ListParagraph"/>
        <w:keepNext/>
        <w:numPr>
          <w:ilvl w:val="1"/>
          <w:numId w:val="14"/>
        </w:numPr>
        <w:spacing w:line="240" w:lineRule="auto"/>
        <w:outlineLvl w:val="0"/>
      </w:pPr>
      <w:r w:rsidRPr="00023B02">
        <w:rPr>
          <w:b/>
        </w:rPr>
        <w:t>Proprietà farmacodinamiche</w:t>
      </w:r>
    </w:p>
    <w:p w14:paraId="2C981A12" w14:textId="77777777" w:rsidR="00426876" w:rsidRPr="00023B02" w:rsidRDefault="00426876" w:rsidP="00023B02">
      <w:pPr>
        <w:keepNext/>
        <w:spacing w:line="240" w:lineRule="auto"/>
      </w:pPr>
    </w:p>
    <w:p w14:paraId="622CDFF5" w14:textId="77777777" w:rsidR="00426876" w:rsidRPr="00023B02" w:rsidRDefault="00426876" w:rsidP="00023B02">
      <w:pPr>
        <w:keepNext/>
        <w:spacing w:line="240" w:lineRule="auto"/>
        <w:outlineLvl w:val="0"/>
      </w:pPr>
      <w:r w:rsidRPr="00023B02">
        <w:t>Categoria farmacoterapeutica: immunosoppressori, inibitori dell’interleuchina, codice ATC: L04AC24</w:t>
      </w:r>
    </w:p>
    <w:p w14:paraId="6EA8F46C" w14:textId="77777777" w:rsidR="00426876" w:rsidRPr="00023B02" w:rsidRDefault="00426876" w:rsidP="00023B02">
      <w:pPr>
        <w:autoSpaceDE w:val="0"/>
        <w:autoSpaceDN w:val="0"/>
        <w:adjustRightInd w:val="0"/>
        <w:spacing w:line="240" w:lineRule="auto"/>
        <w:rPr>
          <w:b/>
        </w:rPr>
      </w:pPr>
    </w:p>
    <w:p w14:paraId="62B5C93F" w14:textId="77777777" w:rsidR="00426876" w:rsidRPr="00023B02" w:rsidRDefault="00426876" w:rsidP="00023B02">
      <w:pPr>
        <w:keepNext/>
        <w:autoSpaceDE w:val="0"/>
        <w:autoSpaceDN w:val="0"/>
        <w:adjustRightInd w:val="0"/>
        <w:spacing w:line="240" w:lineRule="auto"/>
      </w:pPr>
      <w:r w:rsidRPr="00023B02">
        <w:rPr>
          <w:u w:val="single"/>
        </w:rPr>
        <w:t>Meccanismo d’azione</w:t>
      </w:r>
    </w:p>
    <w:p w14:paraId="72F65305" w14:textId="77777777" w:rsidR="00426876" w:rsidRPr="00023B02" w:rsidRDefault="00426876" w:rsidP="00023B02">
      <w:pPr>
        <w:keepNext/>
        <w:autoSpaceDE w:val="0"/>
        <w:autoSpaceDN w:val="0"/>
        <w:adjustRightInd w:val="0"/>
        <w:spacing w:line="240" w:lineRule="auto"/>
      </w:pPr>
    </w:p>
    <w:p w14:paraId="6EDBDE8D" w14:textId="7793DC9A" w:rsidR="00426876" w:rsidRPr="00023B02" w:rsidRDefault="00426876" w:rsidP="00023B02">
      <w:pPr>
        <w:keepNext/>
        <w:autoSpaceDE w:val="0"/>
        <w:autoSpaceDN w:val="0"/>
        <w:adjustRightInd w:val="0"/>
        <w:spacing w:line="240" w:lineRule="auto"/>
      </w:pPr>
      <w:r w:rsidRPr="00023B02">
        <w:t>Mirikizumab è un anticorpo monoclonale IgG4 umanizzato, anti-interleuchina-23 (anti-IL-23) che si lega selettivamente alla subunità p19</w:t>
      </w:r>
      <w:r w:rsidR="00D812F4" w:rsidRPr="00023B02">
        <w:t> </w:t>
      </w:r>
      <w:r w:rsidRPr="00023B02">
        <w:t>della citochina umana IL-23 e che ne inibisce l’interazione con il recettore IL-23.</w:t>
      </w:r>
    </w:p>
    <w:p w14:paraId="03F5AB42" w14:textId="77777777" w:rsidR="00426876" w:rsidRPr="00023B02" w:rsidRDefault="00426876" w:rsidP="00023B02">
      <w:pPr>
        <w:autoSpaceDE w:val="0"/>
        <w:autoSpaceDN w:val="0"/>
        <w:adjustRightInd w:val="0"/>
        <w:spacing w:line="240" w:lineRule="auto"/>
      </w:pPr>
    </w:p>
    <w:p w14:paraId="2576B913" w14:textId="7AF562CD" w:rsidR="00AC7787" w:rsidRPr="00023B02" w:rsidRDefault="00AC7787" w:rsidP="00023B02">
      <w:pPr>
        <w:autoSpaceDE w:val="0"/>
        <w:autoSpaceDN w:val="0"/>
        <w:adjustRightInd w:val="0"/>
        <w:spacing w:line="240" w:lineRule="auto"/>
      </w:pPr>
      <w:r w:rsidRPr="00023B02">
        <w:t>L’IL-23, una citochina regolatrice, influenza la differenziazione, l'espansione e la sopravvivenza di sottogruppi di cellule T (ad es. cellule Th17 e cellule Tc17) e di sottogruppi di cellule dell’immunità innata, che rappresentano le fonti delle citochine effettrici, comprese IL-17A, IL-17F e IL-22 che guidano la malattia infiammatoria. Negli esseri umani, è stato dimostrato che il blocco selettivo di IL-23 normalizza la produzione di queste citochine.</w:t>
      </w:r>
    </w:p>
    <w:p w14:paraId="59F3F370" w14:textId="77777777" w:rsidR="00426876" w:rsidRPr="00023B02" w:rsidRDefault="00426876" w:rsidP="00023B02">
      <w:pPr>
        <w:autoSpaceDE w:val="0"/>
        <w:autoSpaceDN w:val="0"/>
        <w:adjustRightInd w:val="0"/>
        <w:spacing w:line="240" w:lineRule="auto"/>
      </w:pPr>
    </w:p>
    <w:p w14:paraId="7ECEE661" w14:textId="77777777" w:rsidR="00426876" w:rsidRPr="00023B02" w:rsidRDefault="00426876" w:rsidP="00023B02">
      <w:pPr>
        <w:keepNext/>
        <w:autoSpaceDE w:val="0"/>
        <w:autoSpaceDN w:val="0"/>
        <w:adjustRightInd w:val="0"/>
        <w:spacing w:line="240" w:lineRule="auto"/>
      </w:pPr>
      <w:r w:rsidRPr="00023B02">
        <w:rPr>
          <w:u w:val="single"/>
        </w:rPr>
        <w:t>Effetti farmacodinamici</w:t>
      </w:r>
    </w:p>
    <w:p w14:paraId="62690E26" w14:textId="77777777" w:rsidR="00426876" w:rsidRPr="00023B02" w:rsidRDefault="00426876" w:rsidP="00023B02">
      <w:pPr>
        <w:keepNext/>
        <w:autoSpaceDE w:val="0"/>
        <w:autoSpaceDN w:val="0"/>
        <w:adjustRightInd w:val="0"/>
        <w:spacing w:line="240" w:lineRule="auto"/>
      </w:pPr>
    </w:p>
    <w:p w14:paraId="7350ABD5" w14:textId="1E2DC835" w:rsidR="00426876" w:rsidRPr="00023B02" w:rsidRDefault="00426876" w:rsidP="00023B02">
      <w:pPr>
        <w:keepNext/>
        <w:autoSpaceDE w:val="0"/>
        <w:autoSpaceDN w:val="0"/>
        <w:adjustRightInd w:val="0"/>
        <w:spacing w:line="240" w:lineRule="auto"/>
      </w:pPr>
      <w:r w:rsidRPr="00023B02">
        <w:t xml:space="preserve">I biomarcatori infiammatori sono stati misurati negli studi di fase 3 </w:t>
      </w:r>
      <w:r w:rsidR="0085644D" w:rsidRPr="00023B02">
        <w:t>su</w:t>
      </w:r>
      <w:r w:rsidRPr="00023B02">
        <w:t>lla colite ulcerosa</w:t>
      </w:r>
      <w:r w:rsidR="00C90B4B">
        <w:t xml:space="preserve"> e malattia di Crohn</w:t>
      </w:r>
      <w:r w:rsidRPr="00023B02">
        <w:t xml:space="preserve">. Mirikizumab somministrato per via endovenosa ogni 4 settimane durante il </w:t>
      </w:r>
      <w:r w:rsidR="007C68D8" w:rsidRPr="00023B02">
        <w:t>trattamento</w:t>
      </w:r>
      <w:r w:rsidRPr="00023B02">
        <w:t xml:space="preserve">di induzione ha ridotto significativamente i livelli di calprotectina fecale e proteina C reattiva dal basale alla settimana 12. Inoltre, mirikizumab somministrato per via sottocutanea ogni 4 settimane durante il </w:t>
      </w:r>
      <w:r w:rsidR="007C68D8" w:rsidRPr="00023B02">
        <w:t>trattamento</w:t>
      </w:r>
      <w:r w:rsidRPr="00023B02">
        <w:t xml:space="preserve"> di mantenimento ha mantenuto livelli significativamente ridotti di calprotectina fecale e proteina C reattiva </w:t>
      </w:r>
      <w:r w:rsidR="00C90B4B">
        <w:t>fino a 52</w:t>
      </w:r>
      <w:r w:rsidRPr="00023B02">
        <w:t> settimane.</w:t>
      </w:r>
    </w:p>
    <w:p w14:paraId="78DCF706" w14:textId="77777777" w:rsidR="00426876" w:rsidRPr="00023B02" w:rsidRDefault="00426876" w:rsidP="00023B02">
      <w:pPr>
        <w:autoSpaceDE w:val="0"/>
        <w:autoSpaceDN w:val="0"/>
        <w:adjustRightInd w:val="0"/>
        <w:spacing w:line="240" w:lineRule="auto"/>
      </w:pPr>
    </w:p>
    <w:p w14:paraId="4FFD89B4" w14:textId="77777777" w:rsidR="00426876" w:rsidRDefault="00426876" w:rsidP="00023B02">
      <w:pPr>
        <w:keepNext/>
        <w:autoSpaceDE w:val="0"/>
        <w:autoSpaceDN w:val="0"/>
        <w:adjustRightInd w:val="0"/>
        <w:spacing w:line="240" w:lineRule="auto"/>
        <w:rPr>
          <w:u w:val="single"/>
        </w:rPr>
      </w:pPr>
      <w:r w:rsidRPr="00023B02">
        <w:rPr>
          <w:u w:val="single"/>
        </w:rPr>
        <w:t>Efficacia e sicurezza clinica</w:t>
      </w:r>
    </w:p>
    <w:p w14:paraId="4900C195" w14:textId="77777777" w:rsidR="00C90B4B" w:rsidRDefault="00C90B4B" w:rsidP="00023B02">
      <w:pPr>
        <w:keepNext/>
        <w:autoSpaceDE w:val="0"/>
        <w:autoSpaceDN w:val="0"/>
        <w:adjustRightInd w:val="0"/>
        <w:spacing w:line="240" w:lineRule="auto"/>
        <w:rPr>
          <w:u w:val="single"/>
        </w:rPr>
      </w:pPr>
    </w:p>
    <w:p w14:paraId="7CAC0428" w14:textId="153AAA92" w:rsidR="00D67AFD" w:rsidRPr="00057C7B" w:rsidRDefault="00D67AFD" w:rsidP="00023B02">
      <w:pPr>
        <w:keepNext/>
        <w:autoSpaceDE w:val="0"/>
        <w:autoSpaceDN w:val="0"/>
        <w:adjustRightInd w:val="0"/>
        <w:spacing w:line="240" w:lineRule="auto"/>
        <w:rPr>
          <w:i/>
          <w:iCs/>
        </w:rPr>
      </w:pPr>
      <w:r w:rsidRPr="00057C7B">
        <w:rPr>
          <w:i/>
          <w:iCs/>
          <w:u w:val="single"/>
        </w:rPr>
        <w:t>Colite ulcerosa</w:t>
      </w:r>
    </w:p>
    <w:p w14:paraId="4C98A737" w14:textId="77777777" w:rsidR="00426876" w:rsidRPr="00023B02" w:rsidRDefault="00426876" w:rsidP="00023B02">
      <w:pPr>
        <w:keepNext/>
        <w:autoSpaceDE w:val="0"/>
        <w:autoSpaceDN w:val="0"/>
        <w:adjustRightInd w:val="0"/>
        <w:spacing w:line="240" w:lineRule="auto"/>
      </w:pPr>
    </w:p>
    <w:p w14:paraId="1753C73E" w14:textId="6E503869" w:rsidR="00426876" w:rsidRPr="00023B02" w:rsidRDefault="00426876" w:rsidP="00023B02">
      <w:pPr>
        <w:keepNext/>
        <w:autoSpaceDE w:val="0"/>
        <w:autoSpaceDN w:val="0"/>
        <w:adjustRightInd w:val="0"/>
        <w:spacing w:line="240" w:lineRule="auto"/>
      </w:pPr>
      <w:r w:rsidRPr="00023B02">
        <w:t>L</w:t>
      </w:r>
      <w:r w:rsidR="001D49DC" w:rsidRPr="00023B02">
        <w:t>’</w:t>
      </w:r>
      <w:r w:rsidR="007221C7" w:rsidRPr="00023B02">
        <w:t>e</w:t>
      </w:r>
      <w:r w:rsidRPr="00023B02">
        <w:t>fficacia e la sicurezza di mirikizumab sono state valutate in pazienti adulti con colite ulcerosa attiva da moderata a grave in due studi multicentrici randomizzati, in doppio cieco, controllati con placebo. I pazienti arruolati avevano una diagnosi confermata di colite ulcerosa da almeno 3 mesi e malattia</w:t>
      </w:r>
      <w:r w:rsidR="00760118" w:rsidRPr="00023B02">
        <w:t xml:space="preserve"> attiva</w:t>
      </w:r>
      <w:r w:rsidRPr="00023B02">
        <w:t xml:space="preserve"> da moderata a grave, definita come un punteggio Mayo modificato da 4 a 9, incluso un sottopunteggio </w:t>
      </w:r>
      <w:r w:rsidR="00F60F4E" w:rsidRPr="00023B02">
        <w:t>Mayo</w:t>
      </w:r>
      <w:r w:rsidR="00760118" w:rsidRPr="00023B02">
        <w:t xml:space="preserve"> endoscopico</w:t>
      </w:r>
      <w:r w:rsidR="00F60F4E" w:rsidRPr="00023B02">
        <w:t xml:space="preserve"> </w:t>
      </w:r>
      <w:r w:rsidRPr="00023B02">
        <w:t>≥ 2. I pazienti dovevano aver fallito (definito come perdita di risposta, risposta inadeguata o intolleranza) corticosteroidi o immunomodulatori (6 mercaptopurina, azatioprina) o almeno un farmaco biologico (un antagonista del TNFα e/o vedolizumab) o tofacitinib.</w:t>
      </w:r>
    </w:p>
    <w:p w14:paraId="040F5C56" w14:textId="77777777" w:rsidR="00426876" w:rsidRPr="00023B02" w:rsidRDefault="00426876" w:rsidP="00023B02">
      <w:pPr>
        <w:autoSpaceDE w:val="0"/>
        <w:autoSpaceDN w:val="0"/>
        <w:adjustRightInd w:val="0"/>
        <w:spacing w:line="240" w:lineRule="auto"/>
      </w:pPr>
    </w:p>
    <w:p w14:paraId="5C55F54E" w14:textId="0825AF2E" w:rsidR="00426876" w:rsidRPr="00023B02" w:rsidRDefault="00426876" w:rsidP="00023B02">
      <w:pPr>
        <w:autoSpaceDE w:val="0"/>
        <w:autoSpaceDN w:val="0"/>
        <w:adjustRightInd w:val="0"/>
        <w:spacing w:line="240" w:lineRule="auto"/>
      </w:pPr>
      <w:r w:rsidRPr="00023B02">
        <w:t>LUCENT-1</w:t>
      </w:r>
      <w:r w:rsidR="007C68D8" w:rsidRPr="00023B02">
        <w:t xml:space="preserve"> è stato</w:t>
      </w:r>
      <w:r w:rsidRPr="00023B02">
        <w:t xml:space="preserve"> uno studio di induzione endovenosa con un trattamento fino a 12 settimane, seguito da uno studio</w:t>
      </w:r>
      <w:r w:rsidR="001879EB" w:rsidRPr="00023B02">
        <w:t xml:space="preserve"> di mantenimento per via sottocutanea di 40</w:t>
      </w:r>
      <w:r w:rsidR="006E61E7" w:rsidRPr="00023B02">
        <w:t> </w:t>
      </w:r>
      <w:r w:rsidR="001879EB" w:rsidRPr="00023B02">
        <w:t>settimane</w:t>
      </w:r>
      <w:r w:rsidRPr="00023B02">
        <w:t xml:space="preserve"> randomizzato</w:t>
      </w:r>
      <w:r w:rsidR="00A42EFA" w:rsidRPr="00023B02">
        <w:t xml:space="preserve"> di sospensione</w:t>
      </w:r>
      <w:r w:rsidRPr="00023B02">
        <w:t xml:space="preserve"> (LUCENT-2), che rappresentava almeno 52 settimane di terapia. L</w:t>
      </w:r>
      <w:r w:rsidR="00F27D4E" w:rsidRPr="00023B02">
        <w:t>’e</w:t>
      </w:r>
      <w:r w:rsidRPr="00023B02">
        <w:t>tà media era di 42,5 anni. Il 7,8 % dei pazienti aveva ≥ 65 anni e l</w:t>
      </w:r>
      <w:r w:rsidR="00F27D4E" w:rsidRPr="00023B02">
        <w:t>’</w:t>
      </w:r>
      <w:r w:rsidR="006E61E7" w:rsidRPr="00023B02">
        <w:t>1</w:t>
      </w:r>
      <w:r w:rsidRPr="00023B02">
        <w:t xml:space="preserve">,0 % dei pazienti ≥  75 anni. </w:t>
      </w:r>
      <w:r w:rsidR="006E61E7" w:rsidRPr="00023B02">
        <w:t>I</w:t>
      </w:r>
      <w:r w:rsidRPr="00023B02">
        <w:t xml:space="preserve">l 59,8 % erano uomini; </w:t>
      </w:r>
      <w:r w:rsidR="006E61E7" w:rsidRPr="00023B02">
        <w:t>i</w:t>
      </w:r>
      <w:r w:rsidRPr="00023B02">
        <w:t>l 40,2 % erano donne. Il 53,2 % aveva una malattia gravemente attiva con un punteggio Mayo modificato da 7 a</w:t>
      </w:r>
      <w:r w:rsidR="006E61E7" w:rsidRPr="00023B02">
        <w:t> </w:t>
      </w:r>
      <w:r w:rsidRPr="00023B02">
        <w:t>9.</w:t>
      </w:r>
    </w:p>
    <w:p w14:paraId="68B095AA" w14:textId="77777777" w:rsidR="00426876" w:rsidRPr="00023B02" w:rsidRDefault="00426876" w:rsidP="00023B02">
      <w:pPr>
        <w:autoSpaceDE w:val="0"/>
        <w:autoSpaceDN w:val="0"/>
        <w:adjustRightInd w:val="0"/>
        <w:spacing w:line="240" w:lineRule="auto"/>
      </w:pPr>
    </w:p>
    <w:p w14:paraId="596A7CEA" w14:textId="77777777" w:rsidR="00426876" w:rsidRPr="00023B02" w:rsidRDefault="00426876" w:rsidP="00023B02">
      <w:pPr>
        <w:autoSpaceDE w:val="0"/>
        <w:autoSpaceDN w:val="0"/>
        <w:adjustRightInd w:val="0"/>
        <w:spacing w:line="240" w:lineRule="auto"/>
      </w:pPr>
      <w:r w:rsidRPr="00023B02">
        <w:t>I risultati di efficacia presentati per LUCENT-1 e LUCENT-2 erano basati sulla lettura centralizzata di endoscopie e istologia.</w:t>
      </w:r>
    </w:p>
    <w:p w14:paraId="6546F4E6" w14:textId="77777777" w:rsidR="00426876" w:rsidRPr="00023B02" w:rsidRDefault="00426876" w:rsidP="00023B02">
      <w:pPr>
        <w:autoSpaceDE w:val="0"/>
        <w:autoSpaceDN w:val="0"/>
        <w:adjustRightInd w:val="0"/>
        <w:spacing w:line="240" w:lineRule="auto"/>
      </w:pPr>
    </w:p>
    <w:p w14:paraId="6E2DF7DD" w14:textId="21FE71DA" w:rsidR="00426876" w:rsidRPr="00023B02" w:rsidRDefault="00426876" w:rsidP="00023B02">
      <w:pPr>
        <w:autoSpaceDE w:val="0"/>
        <w:autoSpaceDN w:val="0"/>
        <w:adjustRightInd w:val="0"/>
        <w:spacing w:line="240" w:lineRule="auto"/>
        <w:rPr>
          <w:i/>
          <w:iCs/>
        </w:rPr>
      </w:pPr>
      <w:r w:rsidRPr="00023B02">
        <w:rPr>
          <w:i/>
          <w:iCs/>
        </w:rPr>
        <w:t>LUCENT</w:t>
      </w:r>
      <w:r w:rsidR="0065162B" w:rsidRPr="00023B02">
        <w:rPr>
          <w:i/>
          <w:iCs/>
        </w:rPr>
        <w:t>-</w:t>
      </w:r>
      <w:r w:rsidRPr="00023B02">
        <w:rPr>
          <w:i/>
          <w:iCs/>
        </w:rPr>
        <w:t>1</w:t>
      </w:r>
    </w:p>
    <w:p w14:paraId="748AD118" w14:textId="61006622" w:rsidR="00426876" w:rsidRPr="00023B02" w:rsidRDefault="00426876" w:rsidP="00023B02">
      <w:pPr>
        <w:autoSpaceDE w:val="0"/>
        <w:autoSpaceDN w:val="0"/>
        <w:adjustRightInd w:val="0"/>
        <w:spacing w:line="240" w:lineRule="auto"/>
      </w:pPr>
      <w:r w:rsidRPr="00023B02">
        <w:t>LUCENT</w:t>
      </w:r>
      <w:r w:rsidR="00235B7C" w:rsidRPr="00023B02">
        <w:t>-</w:t>
      </w:r>
      <w:r w:rsidRPr="00023B02">
        <w:t>1 ha incluso 1 162 pazienti nella popolazione di efficacia primaria. I pazienti sono stati randomizzati a ricevere una dose di 300 mg di mirikizumab tramite infusione endovenosa o placebo, alla settimana 0, alla settimana 4 e alla settimana 8 con un rapporto di assegnazione del trattamento di 3:1. L</w:t>
      </w:r>
      <w:r w:rsidR="00F27D4E" w:rsidRPr="00023B02">
        <w:t>’e</w:t>
      </w:r>
      <w:r w:rsidRPr="00023B02">
        <w:t xml:space="preserve">ndpoint primario per lo studio di induzione </w:t>
      </w:r>
      <w:r w:rsidR="00B9260B" w:rsidRPr="00023B02">
        <w:t>è stat</w:t>
      </w:r>
      <w:r w:rsidR="007C68D8" w:rsidRPr="00023B02">
        <w:t>o</w:t>
      </w:r>
      <w:r w:rsidR="00B9260B" w:rsidRPr="00023B02">
        <w:t xml:space="preserve"> </w:t>
      </w:r>
      <w:r w:rsidRPr="00023B02">
        <w:t xml:space="preserve">la percentuale di soggetti in remissione clinica [punteggio Mayo modificato (MMS) definito come: sottopunteggio della frequenza </w:t>
      </w:r>
      <w:r w:rsidR="00E2451C" w:rsidRPr="00023B02">
        <w:t xml:space="preserve">evacuativa </w:t>
      </w:r>
      <w:r w:rsidR="008D278C" w:rsidRPr="008D278C">
        <w:t>(FE) = 0 o 1 con una riduzione ≥ 1 punto rispetto al basale e sottopunteggio di sanguinamento rettale (SR) = 0 e sottopunteggio endoscopico (SE) = 0 o 1 (esclusa la friabilità)] alla settimana 12.</w:t>
      </w:r>
    </w:p>
    <w:p w14:paraId="0C8470A5" w14:textId="77777777" w:rsidR="00426876" w:rsidRPr="00023B02" w:rsidRDefault="00426876" w:rsidP="00023B02">
      <w:pPr>
        <w:autoSpaceDE w:val="0"/>
        <w:autoSpaceDN w:val="0"/>
        <w:adjustRightInd w:val="0"/>
        <w:spacing w:line="240" w:lineRule="auto"/>
      </w:pPr>
    </w:p>
    <w:p w14:paraId="4FE22536" w14:textId="62900F2B" w:rsidR="00426876" w:rsidRPr="00023B02" w:rsidRDefault="00426876" w:rsidP="00023B02">
      <w:pPr>
        <w:autoSpaceDE w:val="0"/>
        <w:autoSpaceDN w:val="0"/>
        <w:adjustRightInd w:val="0"/>
        <w:spacing w:line="240" w:lineRule="auto"/>
      </w:pPr>
      <w:r w:rsidRPr="00023B02">
        <w:t xml:space="preserve">I pazienti in questi studi </w:t>
      </w:r>
      <w:r w:rsidR="0065162B" w:rsidRPr="00023B02">
        <w:t xml:space="preserve">potevano </w:t>
      </w:r>
      <w:r w:rsidRPr="00023B02">
        <w:t>aver ricevuto altre terapie concomitanti tra cui aminosalicilati (74,3 %), agenti immunomodulatori (24,1 % come azatioprina, 6 mercaptopurina o metotrexato) e corticosteroidi orali (39,9 %; dose giornaliera di prednisone fino a 20 mg o equivalente) a una dose stabile prima e durante il periodo di induzione. I corticosteroidi orali per protocollo sono stati ridotti gradualmente dopo l</w:t>
      </w:r>
      <w:r w:rsidR="00F27D4E" w:rsidRPr="00023B02">
        <w:t>’i</w:t>
      </w:r>
      <w:r w:rsidRPr="00023B02">
        <w:t>nduzione.</w:t>
      </w:r>
    </w:p>
    <w:p w14:paraId="31BA5618" w14:textId="77777777" w:rsidR="00426876" w:rsidRPr="00023B02" w:rsidRDefault="00426876" w:rsidP="00023B02">
      <w:pPr>
        <w:autoSpaceDE w:val="0"/>
        <w:autoSpaceDN w:val="0"/>
        <w:adjustRightInd w:val="0"/>
        <w:spacing w:line="240" w:lineRule="auto"/>
      </w:pPr>
    </w:p>
    <w:p w14:paraId="5485A983" w14:textId="218EAD7E" w:rsidR="00426876" w:rsidRPr="00023B02" w:rsidRDefault="00426876" w:rsidP="00023B02">
      <w:pPr>
        <w:autoSpaceDE w:val="0"/>
        <w:autoSpaceDN w:val="0"/>
        <w:adjustRightInd w:val="0"/>
        <w:spacing w:line="240" w:lineRule="auto"/>
      </w:pPr>
      <w:r w:rsidRPr="00023B02">
        <w:t>Della popolazione di efficacia primaria, il 57,1 % era naive ai biologici e naive al tofacitinib. Il 41,2 % dei pazienti aveva fallito un biologico o tofacitinib. Il 36,3 % dei pazienti aveva fallito almeno 1</w:t>
      </w:r>
      <w:r w:rsidR="004A641F" w:rsidRPr="00023B02">
        <w:t> </w:t>
      </w:r>
      <w:r w:rsidRPr="00023B02">
        <w:t>precedente terapia anti-TNF, il 18,8 % aveva fallito vedolizumab e il 3,4 % dei pazienti aveva fallito tofacitinib. Il 20,1 % aveva fallito più di un biologico o tofacitinib. Un ulteriore 1,7 % aveva precedentemente ricevuto, ma non aveva fallito, un biologico o tofacitinib.</w:t>
      </w:r>
    </w:p>
    <w:p w14:paraId="26C4FBC8" w14:textId="77777777" w:rsidR="00426876" w:rsidRPr="00023B02" w:rsidRDefault="00426876" w:rsidP="00023B02">
      <w:pPr>
        <w:autoSpaceDE w:val="0"/>
        <w:autoSpaceDN w:val="0"/>
        <w:adjustRightInd w:val="0"/>
        <w:spacing w:line="240" w:lineRule="auto"/>
      </w:pPr>
    </w:p>
    <w:p w14:paraId="6DFBDE6D" w14:textId="703F8076" w:rsidR="00426876" w:rsidRPr="00023B02" w:rsidRDefault="0065162B" w:rsidP="00023B02">
      <w:pPr>
        <w:autoSpaceDE w:val="0"/>
        <w:autoSpaceDN w:val="0"/>
        <w:adjustRightInd w:val="0"/>
        <w:spacing w:line="240" w:lineRule="auto"/>
      </w:pPr>
      <w:r w:rsidRPr="00023B02">
        <w:t xml:space="preserve">Nello studio </w:t>
      </w:r>
      <w:r w:rsidR="00426876" w:rsidRPr="00023B02">
        <w:t>LUCENT</w:t>
      </w:r>
      <w:r w:rsidRPr="00023B02">
        <w:t>-</w:t>
      </w:r>
      <w:r w:rsidR="00426876" w:rsidRPr="00023B02">
        <w:t>1</w:t>
      </w:r>
      <w:r w:rsidR="004A641F" w:rsidRPr="00023B02">
        <w:t>, alla settimana 12,</w:t>
      </w:r>
      <w:r w:rsidR="00426876" w:rsidRPr="00023B02">
        <w:t xml:space="preserve"> una percentuale significativamente maggiore di pazienti era in remissione clinica nel gruppo trattato con mirikizumab rispetto al placebo (Tabella 2). Già alla settimana 2, i pazienti trattati con mirikizumab hanno ottenuto una maggiore riduzione dei punteggi parziali </w:t>
      </w:r>
      <w:r w:rsidR="00B34D9E">
        <w:t>SR</w:t>
      </w:r>
      <w:r w:rsidR="00426876" w:rsidRPr="00023B02">
        <w:t xml:space="preserve"> e una diminuzione dei punteggi parziali </w:t>
      </w:r>
      <w:r w:rsidR="00EA3C7C" w:rsidRPr="00023B02">
        <w:t>F</w:t>
      </w:r>
      <w:r w:rsidR="00B34D9E">
        <w:t>E</w:t>
      </w:r>
      <w:r w:rsidR="00426876" w:rsidRPr="00023B02">
        <w:t>.</w:t>
      </w:r>
    </w:p>
    <w:p w14:paraId="7290F355" w14:textId="77777777" w:rsidR="00426876" w:rsidRPr="00023B02" w:rsidRDefault="00426876" w:rsidP="00023B02">
      <w:pPr>
        <w:autoSpaceDE w:val="0"/>
        <w:autoSpaceDN w:val="0"/>
        <w:adjustRightInd w:val="0"/>
        <w:spacing w:line="240" w:lineRule="auto"/>
      </w:pPr>
    </w:p>
    <w:p w14:paraId="3DD3E7E9" w14:textId="77777777" w:rsidR="00426876" w:rsidRPr="00023B02" w:rsidRDefault="00426876" w:rsidP="00023B02">
      <w:pPr>
        <w:spacing w:line="240" w:lineRule="auto"/>
        <w:rPr>
          <w:color w:val="000000"/>
        </w:rPr>
      </w:pPr>
    </w:p>
    <w:p w14:paraId="6EDAEC30" w14:textId="107AF923" w:rsidR="00A227EE" w:rsidRPr="00023B02" w:rsidRDefault="00A227EE" w:rsidP="00023B02">
      <w:pPr>
        <w:spacing w:line="240" w:lineRule="auto"/>
        <w:rPr>
          <w:b/>
          <w:color w:val="000000" w:themeColor="text1"/>
        </w:rPr>
      </w:pPr>
      <w:r w:rsidRPr="00023B02">
        <w:rPr>
          <w:b/>
          <w:color w:val="000000" w:themeColor="text1"/>
        </w:rPr>
        <w:t>Tabella </w:t>
      </w:r>
      <w:r w:rsidR="00426876" w:rsidRPr="00023B02">
        <w:rPr>
          <w:b/>
          <w:color w:val="000000" w:themeColor="text1"/>
        </w:rPr>
        <w:t>2:</w:t>
      </w:r>
      <w:r w:rsidRPr="00023B02">
        <w:rPr>
          <w:b/>
          <w:color w:val="000000" w:themeColor="text1"/>
        </w:rPr>
        <w:t xml:space="preserve"> Riassunto dei principali risultati di efficacia nello studio LUCENT</w:t>
      </w:r>
      <w:r w:rsidRPr="00023B02">
        <w:rPr>
          <w:b/>
          <w:bCs/>
          <w:iCs/>
          <w:color w:val="000000" w:themeColor="text1"/>
        </w:rPr>
        <w:noBreakHyphen/>
      </w:r>
      <w:r w:rsidRPr="00023B02">
        <w:rPr>
          <w:b/>
          <w:color w:val="000000" w:themeColor="text1"/>
        </w:rPr>
        <w:t>1 (12 settimane se non diversamente indicato)</w:t>
      </w:r>
    </w:p>
    <w:p w14:paraId="65919B57" w14:textId="77777777" w:rsidR="00426876" w:rsidRPr="00053CCD" w:rsidRDefault="00426876" w:rsidP="00023B02">
      <w:pPr>
        <w:spacing w:line="240" w:lineRule="auto"/>
        <w:rPr>
          <w:b/>
          <w:color w:val="000000" w:themeColor="text1"/>
        </w:rPr>
      </w:pPr>
    </w:p>
    <w:tbl>
      <w:tblPr>
        <w:tblStyle w:val="TableGrid"/>
        <w:tblW w:w="5162" w:type="pct"/>
        <w:tblLook w:val="04A0" w:firstRow="1" w:lastRow="0" w:firstColumn="1" w:lastColumn="0" w:noHBand="0" w:noVBand="1"/>
      </w:tblPr>
      <w:tblGrid>
        <w:gridCol w:w="3418"/>
        <w:gridCol w:w="855"/>
        <w:gridCol w:w="1133"/>
        <w:gridCol w:w="967"/>
        <w:gridCol w:w="1133"/>
        <w:gridCol w:w="1995"/>
      </w:tblGrid>
      <w:tr w:rsidR="002D6DC3" w:rsidRPr="00053CCD" w14:paraId="09E3D5CA" w14:textId="77777777">
        <w:trPr>
          <w:trHeight w:val="553"/>
        </w:trPr>
        <w:tc>
          <w:tcPr>
            <w:tcW w:w="1799" w:type="pct"/>
            <w:vMerge w:val="restart"/>
            <w:tcBorders>
              <w:top w:val="single" w:sz="4" w:space="0" w:color="auto"/>
              <w:left w:val="single" w:sz="4" w:space="0" w:color="auto"/>
              <w:right w:val="single" w:sz="4" w:space="0" w:color="auto"/>
            </w:tcBorders>
            <w:vAlign w:val="center"/>
          </w:tcPr>
          <w:p w14:paraId="64E0719B" w14:textId="77777777" w:rsidR="002D6DC3" w:rsidRPr="00053CCD" w:rsidRDefault="002D6DC3" w:rsidP="00023B02">
            <w:pPr>
              <w:keepLines/>
              <w:spacing w:line="240" w:lineRule="auto"/>
              <w:jc w:val="center"/>
            </w:pPr>
          </w:p>
        </w:tc>
        <w:tc>
          <w:tcPr>
            <w:tcW w:w="1046" w:type="pct"/>
            <w:gridSpan w:val="2"/>
            <w:tcBorders>
              <w:top w:val="single" w:sz="4" w:space="0" w:color="auto"/>
              <w:left w:val="single" w:sz="4" w:space="0" w:color="auto"/>
              <w:bottom w:val="single" w:sz="4" w:space="0" w:color="auto"/>
              <w:right w:val="single" w:sz="4" w:space="0" w:color="auto"/>
            </w:tcBorders>
            <w:vAlign w:val="center"/>
            <w:hideMark/>
          </w:tcPr>
          <w:p w14:paraId="117324AC" w14:textId="77777777" w:rsidR="002D6DC3" w:rsidRPr="00053CCD" w:rsidRDefault="002D6DC3" w:rsidP="00023B02">
            <w:pPr>
              <w:keepLines/>
              <w:spacing w:line="240" w:lineRule="auto"/>
              <w:jc w:val="center"/>
              <w:rPr>
                <w:b/>
              </w:rPr>
            </w:pPr>
            <w:r w:rsidRPr="00053CCD">
              <w:rPr>
                <w:b/>
              </w:rPr>
              <w:t>Placebo</w:t>
            </w:r>
          </w:p>
          <w:p w14:paraId="09529A67" w14:textId="686049B4" w:rsidR="002D6DC3" w:rsidRPr="00053CCD" w:rsidRDefault="00784BEB" w:rsidP="00023B02">
            <w:pPr>
              <w:keepLines/>
              <w:spacing w:line="240" w:lineRule="auto"/>
              <w:jc w:val="center"/>
              <w:rPr>
                <w:b/>
              </w:rPr>
            </w:pPr>
            <w:r w:rsidRPr="00053CCD">
              <w:rPr>
                <w:b/>
              </w:rPr>
              <w:t>n</w:t>
            </w:r>
            <w:r w:rsidR="002D6DC3" w:rsidRPr="00053CCD">
              <w:rPr>
                <w:b/>
              </w:rPr>
              <w:t> = 294</w:t>
            </w:r>
          </w:p>
        </w:tc>
        <w:tc>
          <w:tcPr>
            <w:tcW w:w="1105" w:type="pct"/>
            <w:gridSpan w:val="2"/>
            <w:tcBorders>
              <w:top w:val="single" w:sz="4" w:space="0" w:color="auto"/>
              <w:left w:val="single" w:sz="4" w:space="0" w:color="auto"/>
              <w:bottom w:val="single" w:sz="4" w:space="0" w:color="auto"/>
              <w:right w:val="single" w:sz="4" w:space="0" w:color="auto"/>
            </w:tcBorders>
            <w:vAlign w:val="center"/>
            <w:hideMark/>
          </w:tcPr>
          <w:p w14:paraId="40FA1292" w14:textId="77777777" w:rsidR="002D6DC3" w:rsidRPr="00053CCD" w:rsidRDefault="002D6DC3" w:rsidP="00023B02">
            <w:pPr>
              <w:keepLines/>
              <w:spacing w:line="240" w:lineRule="auto"/>
              <w:ind w:right="-46"/>
              <w:jc w:val="center"/>
              <w:rPr>
                <w:b/>
              </w:rPr>
            </w:pPr>
            <w:r w:rsidRPr="00053CCD">
              <w:rPr>
                <w:b/>
              </w:rPr>
              <w:t>Mirikizumab EV</w:t>
            </w:r>
          </w:p>
          <w:p w14:paraId="54A74ADF" w14:textId="50F86F75" w:rsidR="002D6DC3" w:rsidRPr="00053CCD" w:rsidRDefault="00784BEB" w:rsidP="00023B02">
            <w:pPr>
              <w:keepLines/>
              <w:spacing w:line="240" w:lineRule="auto"/>
              <w:jc w:val="center"/>
              <w:rPr>
                <w:b/>
              </w:rPr>
            </w:pPr>
            <w:r w:rsidRPr="00053CCD">
              <w:rPr>
                <w:b/>
              </w:rPr>
              <w:t>n</w:t>
            </w:r>
            <w:r w:rsidR="002D6DC3" w:rsidRPr="00053CCD">
              <w:rPr>
                <w:b/>
              </w:rPr>
              <w:t> = 868</w:t>
            </w:r>
          </w:p>
        </w:tc>
        <w:tc>
          <w:tcPr>
            <w:tcW w:w="1050" w:type="pct"/>
            <w:vMerge w:val="restart"/>
            <w:tcBorders>
              <w:top w:val="single" w:sz="4" w:space="0" w:color="auto"/>
              <w:left w:val="single" w:sz="4" w:space="0" w:color="auto"/>
              <w:right w:val="single" w:sz="4" w:space="0" w:color="auto"/>
            </w:tcBorders>
            <w:vAlign w:val="center"/>
            <w:hideMark/>
          </w:tcPr>
          <w:p w14:paraId="30F03311" w14:textId="454A3DAB" w:rsidR="002D6DC3" w:rsidRPr="00053CCD" w:rsidRDefault="002D6DC3" w:rsidP="00023B02">
            <w:pPr>
              <w:keepLines/>
              <w:spacing w:line="240" w:lineRule="auto"/>
              <w:jc w:val="center"/>
              <w:rPr>
                <w:b/>
              </w:rPr>
            </w:pPr>
            <w:r w:rsidRPr="00053CCD">
              <w:rPr>
                <w:b/>
              </w:rPr>
              <w:t xml:space="preserve">Differenza di trattamento e </w:t>
            </w:r>
            <w:r w:rsidR="00085F62" w:rsidRPr="00053CCD">
              <w:rPr>
                <w:b/>
              </w:rPr>
              <w:t>IC</w:t>
            </w:r>
            <w:r w:rsidR="00085F62" w:rsidRPr="00053CCD">
              <w:rPr>
                <w:b/>
                <w:bCs/>
              </w:rPr>
              <w:t xml:space="preserve"> </w:t>
            </w:r>
            <w:r w:rsidRPr="00053CCD">
              <w:rPr>
                <w:b/>
                <w:bCs/>
              </w:rPr>
              <w:t>99.875</w:t>
            </w:r>
            <w:r w:rsidRPr="00053CCD">
              <w:rPr>
                <w:szCs w:val="22"/>
              </w:rPr>
              <w:t> </w:t>
            </w:r>
            <w:r w:rsidRPr="00053CCD">
              <w:rPr>
                <w:b/>
              </w:rPr>
              <w:t>% </w:t>
            </w:r>
          </w:p>
        </w:tc>
      </w:tr>
      <w:tr w:rsidR="002D6DC3" w:rsidRPr="00053CCD" w14:paraId="40CB7492" w14:textId="77777777">
        <w:trPr>
          <w:trHeight w:val="553"/>
        </w:trPr>
        <w:tc>
          <w:tcPr>
            <w:tcW w:w="1799" w:type="pct"/>
            <w:vMerge/>
            <w:vAlign w:val="center"/>
          </w:tcPr>
          <w:p w14:paraId="048D6C38" w14:textId="77777777" w:rsidR="002D6DC3" w:rsidRPr="00053CCD" w:rsidRDefault="002D6DC3" w:rsidP="00023B02">
            <w:pPr>
              <w:keepLines/>
              <w:spacing w:line="240" w:lineRule="auto"/>
              <w:jc w:val="center"/>
            </w:pPr>
          </w:p>
        </w:tc>
        <w:tc>
          <w:tcPr>
            <w:tcW w:w="450" w:type="pct"/>
            <w:tcBorders>
              <w:top w:val="single" w:sz="4" w:space="0" w:color="auto"/>
              <w:left w:val="single" w:sz="4" w:space="0" w:color="auto"/>
              <w:bottom w:val="single" w:sz="4" w:space="0" w:color="auto"/>
              <w:right w:val="single" w:sz="4" w:space="0" w:color="auto"/>
            </w:tcBorders>
            <w:vAlign w:val="center"/>
          </w:tcPr>
          <w:p w14:paraId="407D5EE9" w14:textId="65D8B903" w:rsidR="002D6DC3" w:rsidRPr="00053CCD" w:rsidRDefault="00784BEB" w:rsidP="00023B02">
            <w:pPr>
              <w:keepLines/>
              <w:spacing w:line="240" w:lineRule="auto"/>
              <w:jc w:val="center"/>
              <w:rPr>
                <w:b/>
              </w:rPr>
            </w:pPr>
            <w:r w:rsidRPr="00053CCD">
              <w:rPr>
                <w:b/>
              </w:rPr>
              <w:t>n</w:t>
            </w:r>
          </w:p>
        </w:tc>
        <w:tc>
          <w:tcPr>
            <w:tcW w:w="596" w:type="pct"/>
            <w:tcBorders>
              <w:top w:val="single" w:sz="4" w:space="0" w:color="auto"/>
              <w:left w:val="single" w:sz="4" w:space="0" w:color="auto"/>
              <w:bottom w:val="single" w:sz="4" w:space="0" w:color="auto"/>
              <w:right w:val="single" w:sz="4" w:space="0" w:color="auto"/>
            </w:tcBorders>
            <w:vAlign w:val="center"/>
          </w:tcPr>
          <w:p w14:paraId="24AEDDD3" w14:textId="77777777" w:rsidR="002D6DC3" w:rsidRPr="00053CCD" w:rsidRDefault="002D6DC3" w:rsidP="00023B02">
            <w:pPr>
              <w:keepLines/>
              <w:spacing w:line="240" w:lineRule="auto"/>
              <w:jc w:val="center"/>
              <w:rPr>
                <w:b/>
              </w:rPr>
            </w:pPr>
            <w:r w:rsidRPr="00053CCD">
              <w:rPr>
                <w:b/>
              </w:rPr>
              <w:t>%</w:t>
            </w:r>
          </w:p>
        </w:tc>
        <w:tc>
          <w:tcPr>
            <w:tcW w:w="509" w:type="pct"/>
            <w:tcBorders>
              <w:top w:val="single" w:sz="4" w:space="0" w:color="auto"/>
              <w:left w:val="single" w:sz="4" w:space="0" w:color="auto"/>
              <w:right w:val="single" w:sz="4" w:space="0" w:color="auto"/>
            </w:tcBorders>
            <w:vAlign w:val="center"/>
          </w:tcPr>
          <w:p w14:paraId="63809E93" w14:textId="463E9C4E" w:rsidR="002D6DC3" w:rsidRPr="00053CCD" w:rsidRDefault="00784BEB" w:rsidP="00023B02">
            <w:pPr>
              <w:keepLines/>
              <w:spacing w:line="240" w:lineRule="auto"/>
              <w:jc w:val="center"/>
              <w:rPr>
                <w:b/>
              </w:rPr>
            </w:pPr>
            <w:r w:rsidRPr="00053CCD">
              <w:rPr>
                <w:b/>
              </w:rPr>
              <w:t>n</w:t>
            </w:r>
          </w:p>
        </w:tc>
        <w:tc>
          <w:tcPr>
            <w:tcW w:w="596" w:type="pct"/>
            <w:tcBorders>
              <w:top w:val="single" w:sz="4" w:space="0" w:color="auto"/>
              <w:left w:val="single" w:sz="4" w:space="0" w:color="auto"/>
              <w:right w:val="single" w:sz="4" w:space="0" w:color="auto"/>
            </w:tcBorders>
            <w:vAlign w:val="center"/>
          </w:tcPr>
          <w:p w14:paraId="58504CB6" w14:textId="77777777" w:rsidR="002D6DC3" w:rsidRPr="00053CCD" w:rsidRDefault="002D6DC3" w:rsidP="00023B02">
            <w:pPr>
              <w:keepLines/>
              <w:spacing w:line="240" w:lineRule="auto"/>
              <w:jc w:val="center"/>
              <w:rPr>
                <w:b/>
              </w:rPr>
            </w:pPr>
            <w:r w:rsidRPr="00053CCD">
              <w:rPr>
                <w:b/>
              </w:rPr>
              <w:t>%</w:t>
            </w:r>
          </w:p>
        </w:tc>
        <w:tc>
          <w:tcPr>
            <w:tcW w:w="1050" w:type="pct"/>
            <w:vMerge/>
            <w:vAlign w:val="center"/>
          </w:tcPr>
          <w:p w14:paraId="1B9BBDC2" w14:textId="77777777" w:rsidR="002D6DC3" w:rsidRPr="00053CCD" w:rsidRDefault="002D6DC3" w:rsidP="00023B02">
            <w:pPr>
              <w:keepLines/>
              <w:spacing w:line="240" w:lineRule="auto"/>
              <w:jc w:val="center"/>
              <w:rPr>
                <w:b/>
              </w:rPr>
            </w:pPr>
          </w:p>
        </w:tc>
      </w:tr>
      <w:tr w:rsidR="002D6DC3" w:rsidRPr="00053CCD" w14:paraId="15A4BECB" w14:textId="77777777">
        <w:trPr>
          <w:trHeight w:val="20"/>
        </w:trPr>
        <w:tc>
          <w:tcPr>
            <w:tcW w:w="1799" w:type="pct"/>
            <w:tcBorders>
              <w:top w:val="single" w:sz="4" w:space="0" w:color="auto"/>
              <w:left w:val="single" w:sz="4" w:space="0" w:color="auto"/>
              <w:bottom w:val="single" w:sz="4" w:space="0" w:color="auto"/>
              <w:right w:val="single" w:sz="4" w:space="0" w:color="auto"/>
            </w:tcBorders>
            <w:vAlign w:val="center"/>
          </w:tcPr>
          <w:p w14:paraId="5843EE9D" w14:textId="77777777" w:rsidR="002D6DC3" w:rsidRPr="00053CCD" w:rsidRDefault="002D6DC3" w:rsidP="00023B02">
            <w:pPr>
              <w:keepLines/>
              <w:spacing w:line="240" w:lineRule="auto"/>
              <w:rPr>
                <w:szCs w:val="22"/>
              </w:rPr>
            </w:pPr>
            <w:r w:rsidRPr="00053CCD">
              <w:rPr>
                <w:b/>
                <w:szCs w:val="22"/>
              </w:rPr>
              <w:t>Remissione clinica*</w:t>
            </w:r>
            <w:r w:rsidRPr="00053CCD">
              <w:rPr>
                <w:b/>
                <w:szCs w:val="22"/>
                <w:vertAlign w:val="superscript"/>
              </w:rPr>
              <w:t>1</w:t>
            </w:r>
          </w:p>
        </w:tc>
        <w:tc>
          <w:tcPr>
            <w:tcW w:w="450" w:type="pct"/>
            <w:tcBorders>
              <w:top w:val="single" w:sz="4" w:space="0" w:color="auto"/>
              <w:left w:val="single" w:sz="4" w:space="0" w:color="auto"/>
              <w:bottom w:val="single" w:sz="4" w:space="0" w:color="auto"/>
              <w:right w:val="single" w:sz="4" w:space="0" w:color="auto"/>
            </w:tcBorders>
            <w:vAlign w:val="center"/>
          </w:tcPr>
          <w:p w14:paraId="4125D440" w14:textId="77777777" w:rsidR="002D6DC3" w:rsidRPr="00053CCD" w:rsidRDefault="002D6DC3" w:rsidP="00023B02">
            <w:pPr>
              <w:keepLines/>
              <w:spacing w:line="240" w:lineRule="auto"/>
              <w:jc w:val="center"/>
            </w:pPr>
            <w:r w:rsidRPr="00053CCD">
              <w:t>39</w:t>
            </w:r>
          </w:p>
        </w:tc>
        <w:tc>
          <w:tcPr>
            <w:tcW w:w="596" w:type="pct"/>
            <w:tcBorders>
              <w:top w:val="single" w:sz="4" w:space="0" w:color="auto"/>
              <w:left w:val="single" w:sz="4" w:space="0" w:color="auto"/>
              <w:bottom w:val="single" w:sz="4" w:space="0" w:color="auto"/>
              <w:right w:val="single" w:sz="4" w:space="0" w:color="auto"/>
            </w:tcBorders>
            <w:vAlign w:val="center"/>
          </w:tcPr>
          <w:p w14:paraId="634C8592" w14:textId="77777777" w:rsidR="002D6DC3" w:rsidRPr="00053CCD" w:rsidRDefault="002D6DC3" w:rsidP="00023B02">
            <w:pPr>
              <w:keepLines/>
              <w:spacing w:line="240" w:lineRule="auto"/>
              <w:jc w:val="center"/>
            </w:pPr>
            <w:r w:rsidRPr="00053CCD">
              <w:t>13,3 %</w:t>
            </w:r>
          </w:p>
        </w:tc>
        <w:tc>
          <w:tcPr>
            <w:tcW w:w="509" w:type="pct"/>
            <w:tcBorders>
              <w:left w:val="single" w:sz="4" w:space="0" w:color="auto"/>
              <w:right w:val="single" w:sz="4" w:space="0" w:color="auto"/>
            </w:tcBorders>
            <w:vAlign w:val="center"/>
          </w:tcPr>
          <w:p w14:paraId="09AD2894" w14:textId="77777777" w:rsidR="002D6DC3" w:rsidRPr="00053CCD" w:rsidRDefault="002D6DC3" w:rsidP="00023B02">
            <w:pPr>
              <w:keepLines/>
              <w:spacing w:line="240" w:lineRule="auto"/>
              <w:jc w:val="center"/>
            </w:pPr>
            <w:r w:rsidRPr="00053CCD">
              <w:t>210</w:t>
            </w:r>
          </w:p>
        </w:tc>
        <w:tc>
          <w:tcPr>
            <w:tcW w:w="596" w:type="pct"/>
            <w:tcBorders>
              <w:left w:val="single" w:sz="4" w:space="0" w:color="auto"/>
              <w:right w:val="single" w:sz="4" w:space="0" w:color="auto"/>
            </w:tcBorders>
            <w:vAlign w:val="center"/>
          </w:tcPr>
          <w:p w14:paraId="52FA76E1" w14:textId="77777777" w:rsidR="002D6DC3" w:rsidRPr="00053CCD" w:rsidRDefault="002D6DC3" w:rsidP="00023B02">
            <w:pPr>
              <w:keepLines/>
              <w:spacing w:line="240" w:lineRule="auto"/>
              <w:jc w:val="center"/>
            </w:pPr>
            <w:r w:rsidRPr="00053CCD">
              <w:t>24,2 %</w:t>
            </w:r>
          </w:p>
        </w:tc>
        <w:tc>
          <w:tcPr>
            <w:tcW w:w="1050" w:type="pct"/>
            <w:tcBorders>
              <w:top w:val="single" w:sz="4" w:space="0" w:color="auto"/>
              <w:left w:val="single" w:sz="4" w:space="0" w:color="auto"/>
              <w:bottom w:val="single" w:sz="4" w:space="0" w:color="auto"/>
              <w:right w:val="single" w:sz="4" w:space="0" w:color="auto"/>
            </w:tcBorders>
            <w:vAlign w:val="center"/>
          </w:tcPr>
          <w:p w14:paraId="6DAF69A8" w14:textId="77777777" w:rsidR="002D6DC3" w:rsidRPr="00053CCD" w:rsidRDefault="002D6DC3" w:rsidP="00023B02">
            <w:pPr>
              <w:pStyle w:val="PLRTableDataCentered"/>
              <w:ind w:left="84"/>
              <w:rPr>
                <w:rFonts w:ascii="Times New Roman" w:hAnsi="Times New Roman" w:cs="Times New Roman"/>
                <w:szCs w:val="20"/>
              </w:rPr>
            </w:pPr>
            <w:r w:rsidRPr="00053CCD">
              <w:rPr>
                <w:rFonts w:ascii="Times New Roman" w:hAnsi="Times New Roman" w:cs="Times New Roman"/>
                <w:szCs w:val="20"/>
              </w:rPr>
              <w:t>11,1</w:t>
            </w:r>
            <w:r w:rsidRPr="00053CCD">
              <w:t> </w:t>
            </w:r>
            <w:r w:rsidRPr="00053CCD">
              <w:rPr>
                <w:rFonts w:ascii="Times New Roman" w:hAnsi="Times New Roman" w:cs="Times New Roman"/>
                <w:szCs w:val="20"/>
              </w:rPr>
              <w:t>%</w:t>
            </w:r>
          </w:p>
          <w:p w14:paraId="7D753CA7" w14:textId="6AFF2B9C" w:rsidR="002D6DC3" w:rsidRPr="00053CCD" w:rsidRDefault="002D6DC3" w:rsidP="00023B02">
            <w:pPr>
              <w:keepLines/>
              <w:tabs>
                <w:tab w:val="clear" w:pos="567"/>
                <w:tab w:val="left" w:pos="1215"/>
              </w:tabs>
              <w:spacing w:line="240" w:lineRule="auto"/>
              <w:ind w:left="-129"/>
              <w:jc w:val="center"/>
              <w:rPr>
                <w:sz w:val="20"/>
              </w:rPr>
            </w:pPr>
            <w:r w:rsidRPr="00053CCD">
              <w:rPr>
                <w:sz w:val="20"/>
              </w:rPr>
              <w:t>(3,2</w:t>
            </w:r>
            <w:r w:rsidRPr="00053CCD">
              <w:t> </w:t>
            </w:r>
            <w:r w:rsidRPr="00053CCD">
              <w:rPr>
                <w:sz w:val="20"/>
              </w:rPr>
              <w:t>%</w:t>
            </w:r>
            <w:r w:rsidR="00784BEB" w:rsidRPr="00053CCD">
              <w:rPr>
                <w:sz w:val="20"/>
              </w:rPr>
              <w:t>;</w:t>
            </w:r>
            <w:r w:rsidRPr="00053CCD">
              <w:rPr>
                <w:sz w:val="20"/>
              </w:rPr>
              <w:t xml:space="preserve"> 19,1</w:t>
            </w:r>
            <w:r w:rsidRPr="00053CCD">
              <w:t> </w:t>
            </w:r>
            <w:r w:rsidRPr="00053CCD">
              <w:rPr>
                <w:sz w:val="20"/>
              </w:rPr>
              <w:t>%)</w:t>
            </w:r>
            <w:r w:rsidRPr="00053CCD">
              <w:rPr>
                <w:sz w:val="20"/>
                <w:vertAlign w:val="superscript"/>
              </w:rPr>
              <w:t>c</w:t>
            </w:r>
          </w:p>
        </w:tc>
      </w:tr>
      <w:tr w:rsidR="002D6DC3" w:rsidRPr="00053CCD" w14:paraId="17F5B234" w14:textId="77777777">
        <w:trPr>
          <w:trHeight w:val="20"/>
        </w:trPr>
        <w:tc>
          <w:tcPr>
            <w:tcW w:w="1799" w:type="pct"/>
            <w:tcBorders>
              <w:top w:val="single" w:sz="4" w:space="0" w:color="auto"/>
              <w:left w:val="single" w:sz="4" w:space="0" w:color="auto"/>
              <w:bottom w:val="single" w:sz="4" w:space="0" w:color="auto"/>
              <w:right w:val="single" w:sz="4" w:space="0" w:color="auto"/>
            </w:tcBorders>
          </w:tcPr>
          <w:p w14:paraId="6C38296A" w14:textId="77777777" w:rsidR="002D6DC3" w:rsidRPr="00053CCD" w:rsidRDefault="002D6DC3" w:rsidP="00023B02">
            <w:pPr>
              <w:pStyle w:val="mdTblEntry"/>
              <w:spacing w:line="240" w:lineRule="auto"/>
              <w:ind w:left="286"/>
              <w:rPr>
                <w:rStyle w:val="normaltextrun"/>
                <w:sz w:val="22"/>
                <w:szCs w:val="22"/>
                <w:lang w:val="it-IT"/>
              </w:rPr>
            </w:pPr>
            <w:r w:rsidRPr="00053CCD">
              <w:rPr>
                <w:rStyle w:val="normaltextrun"/>
                <w:color w:val="000000"/>
                <w:sz w:val="22"/>
                <w:szCs w:val="22"/>
                <w:lang w:val="it-IT"/>
              </w:rPr>
              <w:t xml:space="preserve">Pazienti naïve ai biologici e ai JAK inibitori </w:t>
            </w:r>
            <w:r w:rsidRPr="00053CCD">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4199C623" w14:textId="77777777" w:rsidR="002D6DC3" w:rsidRPr="00053CCD" w:rsidRDefault="002D6DC3" w:rsidP="00023B02">
            <w:pPr>
              <w:keepLines/>
              <w:spacing w:line="240" w:lineRule="auto"/>
              <w:jc w:val="center"/>
            </w:pPr>
            <w:r w:rsidRPr="00053CCD">
              <w:t>27/171</w:t>
            </w:r>
          </w:p>
        </w:tc>
        <w:tc>
          <w:tcPr>
            <w:tcW w:w="596" w:type="pct"/>
            <w:tcBorders>
              <w:top w:val="single" w:sz="4" w:space="0" w:color="auto"/>
              <w:left w:val="single" w:sz="4" w:space="0" w:color="auto"/>
              <w:bottom w:val="single" w:sz="4" w:space="0" w:color="auto"/>
              <w:right w:val="single" w:sz="4" w:space="0" w:color="auto"/>
            </w:tcBorders>
            <w:vAlign w:val="center"/>
          </w:tcPr>
          <w:p w14:paraId="435305A8" w14:textId="77777777" w:rsidR="002D6DC3" w:rsidRPr="00053CCD" w:rsidRDefault="002D6DC3" w:rsidP="00023B02">
            <w:pPr>
              <w:keepLines/>
              <w:spacing w:line="240" w:lineRule="auto"/>
              <w:jc w:val="center"/>
            </w:pPr>
            <w:r w:rsidRPr="00053CCD">
              <w:t>15,8 %</w:t>
            </w:r>
          </w:p>
        </w:tc>
        <w:tc>
          <w:tcPr>
            <w:tcW w:w="509" w:type="pct"/>
            <w:tcBorders>
              <w:left w:val="single" w:sz="4" w:space="0" w:color="auto"/>
              <w:right w:val="single" w:sz="4" w:space="0" w:color="auto"/>
            </w:tcBorders>
            <w:vAlign w:val="center"/>
          </w:tcPr>
          <w:p w14:paraId="630CC8CF" w14:textId="77777777" w:rsidR="002D6DC3" w:rsidRPr="00053CCD" w:rsidRDefault="002D6DC3" w:rsidP="00023B02">
            <w:pPr>
              <w:keepLines/>
              <w:spacing w:line="240" w:lineRule="auto"/>
              <w:jc w:val="center"/>
            </w:pPr>
            <w:r w:rsidRPr="00053CCD">
              <w:t>152/492</w:t>
            </w:r>
          </w:p>
        </w:tc>
        <w:tc>
          <w:tcPr>
            <w:tcW w:w="596" w:type="pct"/>
            <w:tcBorders>
              <w:left w:val="single" w:sz="4" w:space="0" w:color="auto"/>
              <w:right w:val="single" w:sz="4" w:space="0" w:color="auto"/>
            </w:tcBorders>
            <w:vAlign w:val="center"/>
          </w:tcPr>
          <w:p w14:paraId="7C8091AD" w14:textId="77777777" w:rsidR="002D6DC3" w:rsidRPr="00053CCD" w:rsidRDefault="002D6DC3" w:rsidP="00023B02">
            <w:pPr>
              <w:keepLines/>
              <w:spacing w:line="240" w:lineRule="auto"/>
              <w:jc w:val="center"/>
            </w:pPr>
            <w:r w:rsidRPr="00053CCD">
              <w:t>30,9 %</w:t>
            </w:r>
          </w:p>
        </w:tc>
        <w:tc>
          <w:tcPr>
            <w:tcW w:w="1050" w:type="pct"/>
            <w:tcBorders>
              <w:top w:val="single" w:sz="4" w:space="0" w:color="auto"/>
              <w:left w:val="single" w:sz="4" w:space="0" w:color="auto"/>
              <w:bottom w:val="single" w:sz="4" w:space="0" w:color="auto"/>
              <w:right w:val="single" w:sz="4" w:space="0" w:color="auto"/>
            </w:tcBorders>
            <w:vAlign w:val="center"/>
          </w:tcPr>
          <w:p w14:paraId="6B6189F0" w14:textId="77777777" w:rsidR="002D6DC3" w:rsidRPr="00053CCD" w:rsidRDefault="002D6DC3" w:rsidP="00023B02">
            <w:pPr>
              <w:keepLines/>
              <w:spacing w:line="240" w:lineRule="auto"/>
              <w:jc w:val="center"/>
              <w:rPr>
                <w:b/>
                <w:bCs/>
              </w:rPr>
            </w:pPr>
            <w:r w:rsidRPr="00053CCD">
              <w:rPr>
                <w:b/>
                <w:bCs/>
              </w:rPr>
              <w:t>- - -</w:t>
            </w:r>
          </w:p>
        </w:tc>
      </w:tr>
      <w:tr w:rsidR="002D6DC3" w:rsidRPr="00053CCD" w14:paraId="688F1A51" w14:textId="77777777">
        <w:trPr>
          <w:trHeight w:val="20"/>
        </w:trPr>
        <w:tc>
          <w:tcPr>
            <w:tcW w:w="1799" w:type="pct"/>
            <w:tcBorders>
              <w:top w:val="single" w:sz="4" w:space="0" w:color="auto"/>
              <w:left w:val="single" w:sz="4" w:space="0" w:color="auto"/>
              <w:bottom w:val="single" w:sz="4" w:space="0" w:color="auto"/>
              <w:right w:val="single" w:sz="4" w:space="0" w:color="auto"/>
            </w:tcBorders>
          </w:tcPr>
          <w:p w14:paraId="47C22BAA" w14:textId="25F26CB6" w:rsidR="002D6DC3" w:rsidRPr="00053CCD" w:rsidRDefault="002D6DC3" w:rsidP="00023B02">
            <w:pPr>
              <w:pStyle w:val="mdTblEntry"/>
              <w:spacing w:line="240" w:lineRule="auto"/>
              <w:ind w:left="286"/>
              <w:rPr>
                <w:rStyle w:val="normaltextrun"/>
                <w:sz w:val="22"/>
                <w:szCs w:val="22"/>
                <w:lang w:val="it-IT"/>
              </w:rPr>
            </w:pPr>
            <w:r w:rsidRPr="00053CCD">
              <w:rPr>
                <w:rStyle w:val="normaltextrun"/>
                <w:sz w:val="22"/>
                <w:szCs w:val="22"/>
                <w:lang w:val="it-IT"/>
              </w:rPr>
              <w:t>Pazienti che avevano fallito</w:t>
            </w:r>
            <w:r w:rsidRPr="00053CCD">
              <w:rPr>
                <w:rStyle w:val="normaltextrun"/>
                <w:sz w:val="22"/>
                <w:szCs w:val="22"/>
                <w:vertAlign w:val="superscript"/>
                <w:lang w:val="it-IT"/>
              </w:rPr>
              <w:t>b</w:t>
            </w:r>
            <w:r w:rsidRPr="00053CCD">
              <w:rPr>
                <w:rStyle w:val="normaltextrun"/>
                <w:sz w:val="22"/>
                <w:szCs w:val="22"/>
                <w:lang w:val="it-IT"/>
              </w:rPr>
              <w:t xml:space="preserve"> almeno un biologico o </w:t>
            </w:r>
            <w:r w:rsidR="008E5E12" w:rsidRPr="00053CCD">
              <w:rPr>
                <w:rStyle w:val="normaltextrun"/>
                <w:sz w:val="22"/>
                <w:szCs w:val="22"/>
                <w:lang w:val="it-IT"/>
              </w:rPr>
              <w:t>un</w:t>
            </w:r>
            <w:r w:rsidRPr="00053CCD">
              <w:rPr>
                <w:rStyle w:val="normaltextrun"/>
                <w:sz w:val="22"/>
                <w:szCs w:val="22"/>
                <w:lang w:val="it-IT"/>
              </w:rPr>
              <w:t xml:space="preserve"> JAK</w:t>
            </w:r>
            <w:r w:rsidRPr="00053CCD">
              <w:rPr>
                <w:rStyle w:val="normaltextrun"/>
                <w:sz w:val="22"/>
                <w:szCs w:val="22"/>
                <w:lang w:val="it-IT"/>
              </w:rPr>
              <w:noBreakHyphen/>
              <w:t xml:space="preserve">inibitore </w:t>
            </w:r>
            <w:r w:rsidRPr="00053CCD">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7F11EA20" w14:textId="77777777" w:rsidR="002D6DC3" w:rsidRPr="00053CCD" w:rsidRDefault="002D6DC3" w:rsidP="00023B02">
            <w:pPr>
              <w:keepLines/>
              <w:spacing w:line="240" w:lineRule="auto"/>
              <w:jc w:val="center"/>
            </w:pPr>
            <w:r w:rsidRPr="00053CCD">
              <w:t>10/118</w:t>
            </w:r>
          </w:p>
        </w:tc>
        <w:tc>
          <w:tcPr>
            <w:tcW w:w="596" w:type="pct"/>
            <w:tcBorders>
              <w:top w:val="single" w:sz="4" w:space="0" w:color="auto"/>
              <w:left w:val="single" w:sz="4" w:space="0" w:color="auto"/>
              <w:bottom w:val="single" w:sz="4" w:space="0" w:color="auto"/>
              <w:right w:val="single" w:sz="4" w:space="0" w:color="auto"/>
            </w:tcBorders>
            <w:vAlign w:val="center"/>
          </w:tcPr>
          <w:p w14:paraId="6D4FD7DE" w14:textId="77777777" w:rsidR="002D6DC3" w:rsidRPr="00053CCD" w:rsidRDefault="002D6DC3" w:rsidP="00023B02">
            <w:pPr>
              <w:keepLines/>
              <w:spacing w:line="240" w:lineRule="auto"/>
              <w:jc w:val="center"/>
            </w:pPr>
            <w:r w:rsidRPr="00053CCD">
              <w:t>8,5 %</w:t>
            </w:r>
          </w:p>
        </w:tc>
        <w:tc>
          <w:tcPr>
            <w:tcW w:w="509" w:type="pct"/>
            <w:tcBorders>
              <w:left w:val="single" w:sz="4" w:space="0" w:color="auto"/>
              <w:right w:val="single" w:sz="4" w:space="0" w:color="auto"/>
            </w:tcBorders>
            <w:vAlign w:val="center"/>
          </w:tcPr>
          <w:p w14:paraId="2B193E6F" w14:textId="77777777" w:rsidR="002D6DC3" w:rsidRPr="00053CCD" w:rsidRDefault="002D6DC3" w:rsidP="00023B02">
            <w:pPr>
              <w:keepLines/>
              <w:spacing w:line="240" w:lineRule="auto"/>
              <w:jc w:val="center"/>
            </w:pPr>
            <w:r w:rsidRPr="00053CCD">
              <w:t>55/361</w:t>
            </w:r>
          </w:p>
        </w:tc>
        <w:tc>
          <w:tcPr>
            <w:tcW w:w="596" w:type="pct"/>
            <w:tcBorders>
              <w:left w:val="single" w:sz="4" w:space="0" w:color="auto"/>
              <w:right w:val="single" w:sz="4" w:space="0" w:color="auto"/>
            </w:tcBorders>
            <w:vAlign w:val="center"/>
          </w:tcPr>
          <w:p w14:paraId="027CF9A0" w14:textId="77777777" w:rsidR="002D6DC3" w:rsidRPr="00053CCD" w:rsidRDefault="002D6DC3" w:rsidP="00023B02">
            <w:pPr>
              <w:keepLines/>
              <w:spacing w:line="240" w:lineRule="auto"/>
              <w:jc w:val="center"/>
            </w:pPr>
            <w:r w:rsidRPr="00053CCD">
              <w:t>15,2 %</w:t>
            </w:r>
          </w:p>
        </w:tc>
        <w:tc>
          <w:tcPr>
            <w:tcW w:w="1050" w:type="pct"/>
            <w:tcBorders>
              <w:top w:val="single" w:sz="4" w:space="0" w:color="auto"/>
              <w:left w:val="single" w:sz="4" w:space="0" w:color="auto"/>
              <w:bottom w:val="single" w:sz="4" w:space="0" w:color="auto"/>
              <w:right w:val="single" w:sz="4" w:space="0" w:color="auto"/>
            </w:tcBorders>
            <w:vAlign w:val="center"/>
          </w:tcPr>
          <w:p w14:paraId="0F8125AD" w14:textId="77777777" w:rsidR="002D6DC3" w:rsidRPr="00053CCD" w:rsidRDefault="002D6DC3" w:rsidP="00023B02">
            <w:pPr>
              <w:keepLines/>
              <w:spacing w:line="240" w:lineRule="auto"/>
              <w:jc w:val="center"/>
            </w:pPr>
            <w:r w:rsidRPr="00053CCD">
              <w:rPr>
                <w:b/>
                <w:bCs/>
              </w:rPr>
              <w:t>- - -</w:t>
            </w:r>
          </w:p>
        </w:tc>
      </w:tr>
      <w:tr w:rsidR="002D6DC3" w:rsidRPr="00053CCD" w14:paraId="68D5C8C1" w14:textId="7777777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54F1764F" w14:textId="60414793" w:rsidR="002D6DC3" w:rsidRPr="00053CCD" w:rsidRDefault="002D6DC3" w:rsidP="00023B02">
            <w:pPr>
              <w:keepLines/>
              <w:spacing w:line="240" w:lineRule="auto"/>
              <w:rPr>
                <w:szCs w:val="22"/>
              </w:rPr>
            </w:pPr>
            <w:r w:rsidRPr="00053CCD">
              <w:rPr>
                <w:b/>
                <w:szCs w:val="22"/>
              </w:rPr>
              <w:t xml:space="preserve">Remissione clinica </w:t>
            </w:r>
            <w:r w:rsidR="00D10E91" w:rsidRPr="00053CCD">
              <w:rPr>
                <w:b/>
                <w:szCs w:val="22"/>
              </w:rPr>
              <w:t>a</w:t>
            </w:r>
            <w:r w:rsidRPr="00053CCD">
              <w:rPr>
                <w:b/>
                <w:szCs w:val="22"/>
              </w:rPr>
              <w:t>lternata*</w:t>
            </w:r>
            <w:r w:rsidRPr="00053CCD">
              <w:rPr>
                <w:b/>
                <w:szCs w:val="22"/>
                <w:vertAlign w:val="superscript"/>
              </w:rPr>
              <w:t>2</w:t>
            </w:r>
          </w:p>
        </w:tc>
        <w:tc>
          <w:tcPr>
            <w:tcW w:w="450" w:type="pct"/>
            <w:tcBorders>
              <w:top w:val="single" w:sz="4" w:space="0" w:color="auto"/>
              <w:left w:val="single" w:sz="4" w:space="0" w:color="auto"/>
              <w:bottom w:val="single" w:sz="4" w:space="0" w:color="auto"/>
              <w:right w:val="single" w:sz="4" w:space="0" w:color="auto"/>
            </w:tcBorders>
            <w:vAlign w:val="center"/>
          </w:tcPr>
          <w:p w14:paraId="4E548938" w14:textId="77777777" w:rsidR="002D6DC3" w:rsidRPr="00053CCD" w:rsidRDefault="002D6DC3" w:rsidP="00023B02">
            <w:pPr>
              <w:keepLines/>
              <w:spacing w:line="240" w:lineRule="auto"/>
              <w:jc w:val="center"/>
            </w:pPr>
            <w:r w:rsidRPr="00053CCD">
              <w:t>43</w:t>
            </w:r>
          </w:p>
        </w:tc>
        <w:tc>
          <w:tcPr>
            <w:tcW w:w="596" w:type="pct"/>
            <w:tcBorders>
              <w:top w:val="single" w:sz="4" w:space="0" w:color="auto"/>
              <w:left w:val="single" w:sz="4" w:space="0" w:color="auto"/>
              <w:bottom w:val="single" w:sz="4" w:space="0" w:color="auto"/>
              <w:right w:val="single" w:sz="4" w:space="0" w:color="auto"/>
            </w:tcBorders>
            <w:vAlign w:val="center"/>
          </w:tcPr>
          <w:p w14:paraId="1C20FEFD" w14:textId="77777777" w:rsidR="002D6DC3" w:rsidRPr="00053CCD" w:rsidRDefault="002D6DC3" w:rsidP="00023B02">
            <w:pPr>
              <w:keepLines/>
              <w:spacing w:line="240" w:lineRule="auto"/>
              <w:jc w:val="center"/>
            </w:pPr>
            <w:r w:rsidRPr="00053CCD">
              <w:t>14,6 %</w:t>
            </w:r>
          </w:p>
        </w:tc>
        <w:tc>
          <w:tcPr>
            <w:tcW w:w="509" w:type="pct"/>
            <w:tcBorders>
              <w:left w:val="single" w:sz="4" w:space="0" w:color="auto"/>
              <w:right w:val="single" w:sz="4" w:space="0" w:color="auto"/>
            </w:tcBorders>
            <w:vAlign w:val="center"/>
          </w:tcPr>
          <w:p w14:paraId="38E2FAFD" w14:textId="77777777" w:rsidR="002D6DC3" w:rsidRPr="00053CCD" w:rsidRDefault="002D6DC3" w:rsidP="00023B02">
            <w:pPr>
              <w:keepLines/>
              <w:spacing w:line="240" w:lineRule="auto"/>
              <w:jc w:val="center"/>
            </w:pPr>
            <w:r w:rsidRPr="00053CCD">
              <w:t>222</w:t>
            </w:r>
          </w:p>
        </w:tc>
        <w:tc>
          <w:tcPr>
            <w:tcW w:w="596" w:type="pct"/>
            <w:tcBorders>
              <w:left w:val="single" w:sz="4" w:space="0" w:color="auto"/>
              <w:right w:val="single" w:sz="4" w:space="0" w:color="auto"/>
            </w:tcBorders>
            <w:vAlign w:val="center"/>
          </w:tcPr>
          <w:p w14:paraId="76C395E5" w14:textId="77777777" w:rsidR="002D6DC3" w:rsidRPr="00053CCD" w:rsidRDefault="002D6DC3" w:rsidP="00023B02">
            <w:pPr>
              <w:keepLines/>
              <w:spacing w:line="240" w:lineRule="auto"/>
              <w:jc w:val="center"/>
            </w:pPr>
            <w:r w:rsidRPr="00053CCD">
              <w:t>25,6 %</w:t>
            </w:r>
          </w:p>
        </w:tc>
        <w:tc>
          <w:tcPr>
            <w:tcW w:w="1050" w:type="pct"/>
            <w:tcBorders>
              <w:top w:val="single" w:sz="4" w:space="0" w:color="auto"/>
              <w:left w:val="single" w:sz="4" w:space="0" w:color="auto"/>
              <w:bottom w:val="single" w:sz="4" w:space="0" w:color="auto"/>
              <w:right w:val="single" w:sz="4" w:space="0" w:color="auto"/>
            </w:tcBorders>
            <w:vAlign w:val="center"/>
          </w:tcPr>
          <w:p w14:paraId="485A782A" w14:textId="77777777" w:rsidR="002D6DC3" w:rsidRPr="00053CCD" w:rsidRDefault="002D6DC3" w:rsidP="00023B02">
            <w:pPr>
              <w:pStyle w:val="PLRTableDataCentered"/>
              <w:ind w:left="-71" w:right="-103"/>
              <w:rPr>
                <w:rFonts w:ascii="Times New Roman" w:hAnsi="Times New Roman" w:cs="Times New Roman"/>
                <w:szCs w:val="20"/>
              </w:rPr>
            </w:pPr>
            <w:r w:rsidRPr="00053CCD">
              <w:rPr>
                <w:rFonts w:ascii="Times New Roman" w:hAnsi="Times New Roman" w:cs="Times New Roman"/>
                <w:szCs w:val="20"/>
              </w:rPr>
              <w:t>11,1</w:t>
            </w:r>
            <w:r w:rsidRPr="00053CCD">
              <w:t> </w:t>
            </w:r>
            <w:r w:rsidRPr="00053CCD">
              <w:rPr>
                <w:rFonts w:ascii="Times New Roman" w:hAnsi="Times New Roman" w:cs="Times New Roman"/>
                <w:szCs w:val="20"/>
              </w:rPr>
              <w:t>%</w:t>
            </w:r>
          </w:p>
          <w:p w14:paraId="51C0B468" w14:textId="5A38E041" w:rsidR="002D6DC3" w:rsidRPr="00053CCD" w:rsidRDefault="002D6DC3" w:rsidP="00023B02">
            <w:pPr>
              <w:keepLines/>
              <w:spacing w:line="240" w:lineRule="auto"/>
              <w:ind w:left="-58" w:right="-103"/>
              <w:jc w:val="center"/>
              <w:rPr>
                <w:sz w:val="20"/>
              </w:rPr>
            </w:pPr>
            <w:r w:rsidRPr="00053CCD">
              <w:rPr>
                <w:sz w:val="20"/>
              </w:rPr>
              <w:t>(3,0</w:t>
            </w:r>
            <w:r w:rsidRPr="00053CCD">
              <w:t> </w:t>
            </w:r>
            <w:r w:rsidRPr="00053CCD">
              <w:rPr>
                <w:sz w:val="20"/>
              </w:rPr>
              <w:t>%</w:t>
            </w:r>
            <w:r w:rsidR="00784BEB" w:rsidRPr="00053CCD">
              <w:rPr>
                <w:sz w:val="20"/>
              </w:rPr>
              <w:t>;</w:t>
            </w:r>
            <w:r w:rsidRPr="00053CCD">
              <w:rPr>
                <w:sz w:val="20"/>
              </w:rPr>
              <w:t xml:space="preserve"> 19,3</w:t>
            </w:r>
            <w:r w:rsidRPr="00053CCD">
              <w:t> </w:t>
            </w:r>
            <w:r w:rsidRPr="00053CCD">
              <w:rPr>
                <w:sz w:val="20"/>
              </w:rPr>
              <w:t>%)</w:t>
            </w:r>
            <w:r w:rsidRPr="00053CCD">
              <w:rPr>
                <w:sz w:val="20"/>
                <w:vertAlign w:val="superscript"/>
              </w:rPr>
              <w:t>c</w:t>
            </w:r>
          </w:p>
        </w:tc>
      </w:tr>
      <w:tr w:rsidR="002D6DC3" w:rsidRPr="00053CCD" w14:paraId="0EF47C62"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6C837F2F" w14:textId="77777777" w:rsidR="002D6DC3" w:rsidRPr="00053CCD" w:rsidRDefault="002D6DC3" w:rsidP="00023B02">
            <w:pPr>
              <w:pStyle w:val="mdTblEntry"/>
              <w:spacing w:line="240" w:lineRule="auto"/>
              <w:ind w:left="286"/>
              <w:rPr>
                <w:rStyle w:val="normaltextrun"/>
                <w:color w:val="000000"/>
                <w:sz w:val="22"/>
                <w:szCs w:val="22"/>
                <w:lang w:val="it-IT"/>
              </w:rPr>
            </w:pPr>
            <w:r w:rsidRPr="00053CCD">
              <w:rPr>
                <w:rStyle w:val="normaltextrun"/>
                <w:color w:val="000000"/>
                <w:sz w:val="22"/>
                <w:szCs w:val="22"/>
                <w:lang w:val="it-IT"/>
              </w:rPr>
              <w:t>Pazienti naïve ai biologici e ai JAK inibitori</w:t>
            </w:r>
            <w:r w:rsidRPr="00053CCD">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0BB31D92" w14:textId="77777777" w:rsidR="002D6DC3" w:rsidRPr="00053CCD" w:rsidRDefault="002D6DC3" w:rsidP="00023B02">
            <w:pPr>
              <w:keepLines/>
              <w:spacing w:line="240" w:lineRule="auto"/>
              <w:jc w:val="center"/>
            </w:pPr>
            <w:r w:rsidRPr="00053CCD">
              <w:t>31/171</w:t>
            </w:r>
          </w:p>
        </w:tc>
        <w:tc>
          <w:tcPr>
            <w:tcW w:w="596" w:type="pct"/>
            <w:tcBorders>
              <w:top w:val="single" w:sz="4" w:space="0" w:color="auto"/>
              <w:left w:val="single" w:sz="4" w:space="0" w:color="auto"/>
              <w:bottom w:val="single" w:sz="4" w:space="0" w:color="auto"/>
              <w:right w:val="single" w:sz="4" w:space="0" w:color="auto"/>
            </w:tcBorders>
            <w:vAlign w:val="center"/>
          </w:tcPr>
          <w:p w14:paraId="7182284D" w14:textId="77777777" w:rsidR="002D6DC3" w:rsidRPr="00053CCD" w:rsidRDefault="002D6DC3" w:rsidP="00023B02">
            <w:pPr>
              <w:keepLines/>
              <w:spacing w:line="240" w:lineRule="auto"/>
              <w:jc w:val="center"/>
            </w:pPr>
            <w:r w:rsidRPr="00053CCD">
              <w:t>18,1 %</w:t>
            </w:r>
          </w:p>
        </w:tc>
        <w:tc>
          <w:tcPr>
            <w:tcW w:w="509" w:type="pct"/>
            <w:tcBorders>
              <w:left w:val="single" w:sz="4" w:space="0" w:color="auto"/>
              <w:right w:val="single" w:sz="4" w:space="0" w:color="auto"/>
            </w:tcBorders>
            <w:vAlign w:val="center"/>
          </w:tcPr>
          <w:p w14:paraId="29511001" w14:textId="77777777" w:rsidR="002D6DC3" w:rsidRPr="00053CCD" w:rsidRDefault="002D6DC3" w:rsidP="00023B02">
            <w:pPr>
              <w:keepLines/>
              <w:spacing w:line="240" w:lineRule="auto"/>
              <w:jc w:val="center"/>
            </w:pPr>
            <w:r w:rsidRPr="00053CCD">
              <w:t>160/492</w:t>
            </w:r>
          </w:p>
        </w:tc>
        <w:tc>
          <w:tcPr>
            <w:tcW w:w="596" w:type="pct"/>
            <w:tcBorders>
              <w:left w:val="single" w:sz="4" w:space="0" w:color="auto"/>
              <w:right w:val="single" w:sz="4" w:space="0" w:color="auto"/>
            </w:tcBorders>
            <w:vAlign w:val="center"/>
          </w:tcPr>
          <w:p w14:paraId="25DFBDEC" w14:textId="77777777" w:rsidR="002D6DC3" w:rsidRPr="00053CCD" w:rsidRDefault="002D6DC3" w:rsidP="00023B02">
            <w:pPr>
              <w:keepLines/>
              <w:spacing w:line="240" w:lineRule="auto"/>
              <w:jc w:val="center"/>
            </w:pPr>
            <w:r w:rsidRPr="00053CCD">
              <w:t>32,5 %</w:t>
            </w:r>
          </w:p>
        </w:tc>
        <w:tc>
          <w:tcPr>
            <w:tcW w:w="1050" w:type="pct"/>
            <w:tcBorders>
              <w:top w:val="single" w:sz="4" w:space="0" w:color="auto"/>
              <w:left w:val="single" w:sz="4" w:space="0" w:color="auto"/>
              <w:bottom w:val="single" w:sz="4" w:space="0" w:color="auto"/>
              <w:right w:val="single" w:sz="4" w:space="0" w:color="auto"/>
            </w:tcBorders>
            <w:vAlign w:val="center"/>
          </w:tcPr>
          <w:p w14:paraId="1385CC1F" w14:textId="77777777" w:rsidR="002D6DC3" w:rsidRPr="00053CCD" w:rsidRDefault="002D6DC3" w:rsidP="00023B02">
            <w:pPr>
              <w:keepLines/>
              <w:spacing w:line="240" w:lineRule="auto"/>
              <w:jc w:val="center"/>
            </w:pPr>
            <w:r w:rsidRPr="00053CCD">
              <w:rPr>
                <w:b/>
                <w:bCs/>
              </w:rPr>
              <w:t>- - -</w:t>
            </w:r>
          </w:p>
        </w:tc>
      </w:tr>
      <w:tr w:rsidR="002D6DC3" w:rsidRPr="00053CCD" w14:paraId="11EA6E39"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54547B24" w14:textId="77777777" w:rsidR="002D6DC3" w:rsidRPr="00053CCD" w:rsidRDefault="002D6DC3" w:rsidP="00023B02">
            <w:pPr>
              <w:pStyle w:val="mdTblEntry"/>
              <w:spacing w:line="240" w:lineRule="auto"/>
              <w:ind w:left="286"/>
              <w:rPr>
                <w:rStyle w:val="normaltextrun"/>
                <w:color w:val="000000"/>
                <w:sz w:val="22"/>
                <w:szCs w:val="22"/>
                <w:lang w:val="it-IT"/>
              </w:rPr>
            </w:pPr>
            <w:r w:rsidRPr="00053CCD">
              <w:rPr>
                <w:rStyle w:val="normaltextrun"/>
                <w:sz w:val="22"/>
                <w:szCs w:val="22"/>
                <w:lang w:val="it-IT"/>
              </w:rPr>
              <w:t>Pazienti che avevano fallito</w:t>
            </w:r>
            <w:r w:rsidRPr="00053CCD">
              <w:rPr>
                <w:rStyle w:val="normaltextrun"/>
                <w:sz w:val="22"/>
                <w:szCs w:val="22"/>
                <w:vertAlign w:val="superscript"/>
                <w:lang w:val="it-IT"/>
              </w:rPr>
              <w:t>b</w:t>
            </w:r>
            <w:r w:rsidRPr="00053CCD">
              <w:rPr>
                <w:rStyle w:val="normaltextrun"/>
                <w:sz w:val="22"/>
                <w:szCs w:val="22"/>
                <w:lang w:val="it-IT"/>
              </w:rPr>
              <w:t xml:space="preserve"> almeno un biologico o un JAK</w:t>
            </w:r>
            <w:r w:rsidRPr="00053CCD">
              <w:rPr>
                <w:rStyle w:val="normaltextrun"/>
                <w:sz w:val="22"/>
                <w:szCs w:val="22"/>
                <w:lang w:val="it-IT"/>
              </w:rPr>
              <w:noBreakHyphen/>
              <w:t>inibitore</w:t>
            </w:r>
            <w:r w:rsidRPr="00053CCD">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4804EF1E" w14:textId="77777777" w:rsidR="002D6DC3" w:rsidRPr="00053CCD" w:rsidRDefault="002D6DC3" w:rsidP="00023B02">
            <w:pPr>
              <w:keepLines/>
              <w:spacing w:line="240" w:lineRule="auto"/>
              <w:jc w:val="center"/>
            </w:pPr>
            <w:r w:rsidRPr="00053CCD">
              <w:t>10/118</w:t>
            </w:r>
          </w:p>
        </w:tc>
        <w:tc>
          <w:tcPr>
            <w:tcW w:w="596" w:type="pct"/>
            <w:tcBorders>
              <w:top w:val="single" w:sz="4" w:space="0" w:color="auto"/>
              <w:left w:val="single" w:sz="4" w:space="0" w:color="auto"/>
              <w:bottom w:val="single" w:sz="4" w:space="0" w:color="auto"/>
              <w:right w:val="single" w:sz="4" w:space="0" w:color="auto"/>
            </w:tcBorders>
            <w:vAlign w:val="center"/>
          </w:tcPr>
          <w:p w14:paraId="00561FFA" w14:textId="77777777" w:rsidR="002D6DC3" w:rsidRPr="00053CCD" w:rsidRDefault="002D6DC3" w:rsidP="00023B02">
            <w:pPr>
              <w:keepLines/>
              <w:spacing w:line="240" w:lineRule="auto"/>
              <w:jc w:val="center"/>
            </w:pPr>
            <w:r w:rsidRPr="00053CCD">
              <w:t>8,5 %</w:t>
            </w:r>
          </w:p>
        </w:tc>
        <w:tc>
          <w:tcPr>
            <w:tcW w:w="509" w:type="pct"/>
            <w:tcBorders>
              <w:left w:val="single" w:sz="4" w:space="0" w:color="auto"/>
              <w:right w:val="single" w:sz="4" w:space="0" w:color="auto"/>
            </w:tcBorders>
            <w:vAlign w:val="center"/>
          </w:tcPr>
          <w:p w14:paraId="031577A4" w14:textId="77777777" w:rsidR="002D6DC3" w:rsidRPr="00053CCD" w:rsidRDefault="002D6DC3" w:rsidP="00023B02">
            <w:pPr>
              <w:keepLines/>
              <w:spacing w:line="240" w:lineRule="auto"/>
              <w:jc w:val="center"/>
            </w:pPr>
            <w:r w:rsidRPr="00053CCD">
              <w:t>59/361</w:t>
            </w:r>
          </w:p>
        </w:tc>
        <w:tc>
          <w:tcPr>
            <w:tcW w:w="596" w:type="pct"/>
            <w:tcBorders>
              <w:left w:val="single" w:sz="4" w:space="0" w:color="auto"/>
              <w:right w:val="single" w:sz="4" w:space="0" w:color="auto"/>
            </w:tcBorders>
            <w:vAlign w:val="center"/>
          </w:tcPr>
          <w:p w14:paraId="699B7C6F" w14:textId="77777777" w:rsidR="002D6DC3" w:rsidRPr="00053CCD" w:rsidRDefault="002D6DC3" w:rsidP="00023B02">
            <w:pPr>
              <w:keepLines/>
              <w:spacing w:line="240" w:lineRule="auto"/>
              <w:jc w:val="center"/>
            </w:pPr>
            <w:r w:rsidRPr="00053CCD">
              <w:t>16,3 %</w:t>
            </w:r>
          </w:p>
        </w:tc>
        <w:tc>
          <w:tcPr>
            <w:tcW w:w="1050" w:type="pct"/>
            <w:tcBorders>
              <w:top w:val="single" w:sz="4" w:space="0" w:color="auto"/>
              <w:left w:val="single" w:sz="4" w:space="0" w:color="auto"/>
              <w:bottom w:val="single" w:sz="4" w:space="0" w:color="auto"/>
              <w:right w:val="single" w:sz="4" w:space="0" w:color="auto"/>
            </w:tcBorders>
            <w:vAlign w:val="center"/>
          </w:tcPr>
          <w:p w14:paraId="0D019CD6" w14:textId="77777777" w:rsidR="002D6DC3" w:rsidRPr="00053CCD" w:rsidRDefault="002D6DC3" w:rsidP="00023B02">
            <w:pPr>
              <w:keepLines/>
              <w:spacing w:line="240" w:lineRule="auto"/>
              <w:jc w:val="center"/>
            </w:pPr>
            <w:r w:rsidRPr="00053CCD">
              <w:rPr>
                <w:b/>
                <w:bCs/>
              </w:rPr>
              <w:t>- - -</w:t>
            </w:r>
          </w:p>
        </w:tc>
      </w:tr>
      <w:tr w:rsidR="002D6DC3" w:rsidRPr="00053CCD" w14:paraId="57FA3099" w14:textId="7777777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69934830" w14:textId="77777777" w:rsidR="002D6DC3" w:rsidRPr="00053CCD" w:rsidRDefault="002D6DC3" w:rsidP="00023B02">
            <w:pPr>
              <w:keepLines/>
              <w:spacing w:line="240" w:lineRule="auto"/>
              <w:rPr>
                <w:szCs w:val="22"/>
              </w:rPr>
            </w:pPr>
            <w:r w:rsidRPr="00053CCD">
              <w:rPr>
                <w:b/>
                <w:szCs w:val="22"/>
              </w:rPr>
              <w:t>Risposta clinica*</w:t>
            </w:r>
            <w:r w:rsidRPr="00053CCD">
              <w:rPr>
                <w:b/>
                <w:szCs w:val="22"/>
                <w:vertAlign w:val="superscript"/>
              </w:rPr>
              <w:t>3</w:t>
            </w:r>
          </w:p>
        </w:tc>
        <w:tc>
          <w:tcPr>
            <w:tcW w:w="450" w:type="pct"/>
            <w:tcBorders>
              <w:top w:val="single" w:sz="4" w:space="0" w:color="auto"/>
              <w:left w:val="single" w:sz="4" w:space="0" w:color="auto"/>
              <w:bottom w:val="single" w:sz="4" w:space="0" w:color="auto"/>
              <w:right w:val="single" w:sz="4" w:space="0" w:color="auto"/>
            </w:tcBorders>
            <w:vAlign w:val="center"/>
          </w:tcPr>
          <w:p w14:paraId="52453E37" w14:textId="77777777" w:rsidR="002D6DC3" w:rsidRPr="00053CCD" w:rsidRDefault="002D6DC3" w:rsidP="00023B02">
            <w:pPr>
              <w:keepLines/>
              <w:spacing w:line="240" w:lineRule="auto"/>
              <w:jc w:val="center"/>
            </w:pPr>
            <w:r w:rsidRPr="00053CCD">
              <w:t>124</w:t>
            </w:r>
          </w:p>
        </w:tc>
        <w:tc>
          <w:tcPr>
            <w:tcW w:w="596" w:type="pct"/>
            <w:tcBorders>
              <w:top w:val="single" w:sz="4" w:space="0" w:color="auto"/>
              <w:left w:val="single" w:sz="4" w:space="0" w:color="auto"/>
              <w:bottom w:val="single" w:sz="4" w:space="0" w:color="auto"/>
              <w:right w:val="single" w:sz="4" w:space="0" w:color="auto"/>
            </w:tcBorders>
            <w:vAlign w:val="center"/>
          </w:tcPr>
          <w:p w14:paraId="4570A995" w14:textId="77777777" w:rsidR="002D6DC3" w:rsidRPr="00053CCD" w:rsidRDefault="002D6DC3" w:rsidP="00023B02">
            <w:pPr>
              <w:keepLines/>
              <w:spacing w:line="240" w:lineRule="auto"/>
              <w:jc w:val="center"/>
            </w:pPr>
            <w:r w:rsidRPr="00053CCD">
              <w:t>42,2 %</w:t>
            </w:r>
          </w:p>
        </w:tc>
        <w:tc>
          <w:tcPr>
            <w:tcW w:w="509" w:type="pct"/>
            <w:tcBorders>
              <w:left w:val="single" w:sz="4" w:space="0" w:color="auto"/>
              <w:right w:val="single" w:sz="4" w:space="0" w:color="auto"/>
            </w:tcBorders>
            <w:vAlign w:val="center"/>
          </w:tcPr>
          <w:p w14:paraId="0E269EA9" w14:textId="77777777" w:rsidR="002D6DC3" w:rsidRPr="00053CCD" w:rsidRDefault="002D6DC3" w:rsidP="00023B02">
            <w:pPr>
              <w:keepLines/>
              <w:spacing w:line="240" w:lineRule="auto"/>
              <w:jc w:val="center"/>
            </w:pPr>
            <w:r w:rsidRPr="00053CCD">
              <w:t>551</w:t>
            </w:r>
          </w:p>
        </w:tc>
        <w:tc>
          <w:tcPr>
            <w:tcW w:w="596" w:type="pct"/>
            <w:tcBorders>
              <w:left w:val="single" w:sz="4" w:space="0" w:color="auto"/>
              <w:right w:val="single" w:sz="4" w:space="0" w:color="auto"/>
            </w:tcBorders>
            <w:vAlign w:val="center"/>
          </w:tcPr>
          <w:p w14:paraId="7AA17196" w14:textId="77777777" w:rsidR="002D6DC3" w:rsidRPr="00053CCD" w:rsidRDefault="002D6DC3" w:rsidP="00023B02">
            <w:pPr>
              <w:keepLines/>
              <w:spacing w:line="240" w:lineRule="auto"/>
              <w:jc w:val="center"/>
            </w:pPr>
            <w:r w:rsidRPr="00053CCD">
              <w:t>63,5 %</w:t>
            </w:r>
          </w:p>
        </w:tc>
        <w:tc>
          <w:tcPr>
            <w:tcW w:w="1050" w:type="pct"/>
            <w:tcBorders>
              <w:top w:val="single" w:sz="4" w:space="0" w:color="auto"/>
              <w:left w:val="single" w:sz="4" w:space="0" w:color="auto"/>
              <w:bottom w:val="single" w:sz="4" w:space="0" w:color="auto"/>
              <w:right w:val="single" w:sz="4" w:space="0" w:color="auto"/>
            </w:tcBorders>
            <w:vAlign w:val="center"/>
          </w:tcPr>
          <w:p w14:paraId="1E8F908A" w14:textId="77777777" w:rsidR="002D6DC3" w:rsidRPr="00053CCD" w:rsidRDefault="002D6DC3" w:rsidP="00023B02">
            <w:pPr>
              <w:pStyle w:val="PLRTableDataCentered"/>
              <w:ind w:left="-71" w:right="-103"/>
              <w:rPr>
                <w:rFonts w:ascii="Times New Roman" w:hAnsi="Times New Roman" w:cs="Times New Roman"/>
                <w:szCs w:val="20"/>
              </w:rPr>
            </w:pPr>
            <w:r w:rsidRPr="00053CCD">
              <w:rPr>
                <w:rFonts w:ascii="Times New Roman" w:hAnsi="Times New Roman" w:cs="Times New Roman"/>
                <w:szCs w:val="20"/>
              </w:rPr>
              <w:t>21,4</w:t>
            </w:r>
            <w:r w:rsidRPr="00053CCD">
              <w:t> </w:t>
            </w:r>
            <w:r w:rsidRPr="00053CCD">
              <w:rPr>
                <w:rFonts w:ascii="Times New Roman" w:hAnsi="Times New Roman" w:cs="Times New Roman"/>
                <w:szCs w:val="20"/>
              </w:rPr>
              <w:t>%</w:t>
            </w:r>
          </w:p>
          <w:p w14:paraId="04A8BA28" w14:textId="52FFFCB2" w:rsidR="002D6DC3" w:rsidRPr="00053CCD" w:rsidRDefault="002D6DC3" w:rsidP="00023B02">
            <w:pPr>
              <w:keepLines/>
              <w:spacing w:line="240" w:lineRule="auto"/>
              <w:ind w:left="-71" w:right="-103"/>
              <w:jc w:val="center"/>
              <w:rPr>
                <w:sz w:val="20"/>
              </w:rPr>
            </w:pPr>
            <w:r w:rsidRPr="00053CCD">
              <w:rPr>
                <w:sz w:val="20"/>
              </w:rPr>
              <w:t>(10,8</w:t>
            </w:r>
            <w:r w:rsidRPr="00053CCD">
              <w:t> </w:t>
            </w:r>
            <w:r w:rsidRPr="00053CCD">
              <w:rPr>
                <w:sz w:val="20"/>
              </w:rPr>
              <w:t>%</w:t>
            </w:r>
            <w:r w:rsidR="00784BEB" w:rsidRPr="00053CCD">
              <w:rPr>
                <w:sz w:val="20"/>
              </w:rPr>
              <w:t>;</w:t>
            </w:r>
            <w:r w:rsidRPr="00053CCD">
              <w:rPr>
                <w:sz w:val="20"/>
              </w:rPr>
              <w:t xml:space="preserve"> 32,0</w:t>
            </w:r>
            <w:r w:rsidRPr="00053CCD">
              <w:t> </w:t>
            </w:r>
            <w:r w:rsidRPr="00053CCD">
              <w:rPr>
                <w:sz w:val="20"/>
              </w:rPr>
              <w:t>%)</w:t>
            </w:r>
            <w:r w:rsidRPr="00053CCD">
              <w:rPr>
                <w:sz w:val="20"/>
                <w:vertAlign w:val="superscript"/>
              </w:rPr>
              <w:t>c</w:t>
            </w:r>
          </w:p>
        </w:tc>
      </w:tr>
      <w:tr w:rsidR="002D6DC3" w:rsidRPr="00053CCD" w14:paraId="2E986C7D"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342753E5" w14:textId="77777777" w:rsidR="002D6DC3" w:rsidRPr="00053CCD" w:rsidRDefault="002D6DC3" w:rsidP="00023B02">
            <w:pPr>
              <w:pStyle w:val="mdTblEntry"/>
              <w:spacing w:line="240" w:lineRule="auto"/>
              <w:ind w:left="286"/>
              <w:rPr>
                <w:rStyle w:val="normaltextrun"/>
                <w:color w:val="000000"/>
                <w:sz w:val="22"/>
                <w:szCs w:val="22"/>
                <w:lang w:val="it-IT"/>
              </w:rPr>
            </w:pPr>
            <w:r w:rsidRPr="00053CCD">
              <w:rPr>
                <w:rStyle w:val="normaltextrun"/>
                <w:color w:val="000000"/>
                <w:sz w:val="22"/>
                <w:szCs w:val="22"/>
                <w:lang w:val="it-IT"/>
              </w:rPr>
              <w:t>Pazienti naïve ai biologici e ai JAK inibitori</w:t>
            </w:r>
            <w:r w:rsidRPr="00053CCD">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63CA4AC3" w14:textId="77777777" w:rsidR="002D6DC3" w:rsidRPr="00053CCD" w:rsidRDefault="002D6DC3" w:rsidP="00023B02">
            <w:pPr>
              <w:keepLines/>
              <w:spacing w:line="240" w:lineRule="auto"/>
              <w:jc w:val="center"/>
            </w:pPr>
            <w:r w:rsidRPr="00053CCD">
              <w:t>86/171</w:t>
            </w:r>
          </w:p>
        </w:tc>
        <w:tc>
          <w:tcPr>
            <w:tcW w:w="596" w:type="pct"/>
            <w:tcBorders>
              <w:top w:val="single" w:sz="4" w:space="0" w:color="auto"/>
              <w:left w:val="single" w:sz="4" w:space="0" w:color="auto"/>
              <w:bottom w:val="single" w:sz="4" w:space="0" w:color="auto"/>
              <w:right w:val="single" w:sz="4" w:space="0" w:color="auto"/>
            </w:tcBorders>
            <w:vAlign w:val="center"/>
          </w:tcPr>
          <w:p w14:paraId="62A2FB1F" w14:textId="77777777" w:rsidR="002D6DC3" w:rsidRPr="00053CCD" w:rsidRDefault="002D6DC3" w:rsidP="00023B02">
            <w:pPr>
              <w:keepLines/>
              <w:spacing w:line="240" w:lineRule="auto"/>
              <w:jc w:val="center"/>
            </w:pPr>
            <w:r w:rsidRPr="00053CCD">
              <w:t>50,3 %</w:t>
            </w:r>
          </w:p>
        </w:tc>
        <w:tc>
          <w:tcPr>
            <w:tcW w:w="509" w:type="pct"/>
            <w:tcBorders>
              <w:left w:val="single" w:sz="4" w:space="0" w:color="auto"/>
              <w:right w:val="single" w:sz="4" w:space="0" w:color="auto"/>
            </w:tcBorders>
            <w:vAlign w:val="center"/>
          </w:tcPr>
          <w:p w14:paraId="2188BDC3" w14:textId="77777777" w:rsidR="002D6DC3" w:rsidRPr="00053CCD" w:rsidRDefault="002D6DC3" w:rsidP="00023B02">
            <w:pPr>
              <w:keepLines/>
              <w:spacing w:line="240" w:lineRule="auto"/>
              <w:jc w:val="center"/>
            </w:pPr>
            <w:r w:rsidRPr="00053CCD">
              <w:t>345/492</w:t>
            </w:r>
          </w:p>
        </w:tc>
        <w:tc>
          <w:tcPr>
            <w:tcW w:w="596" w:type="pct"/>
            <w:tcBorders>
              <w:left w:val="single" w:sz="4" w:space="0" w:color="auto"/>
              <w:right w:val="single" w:sz="4" w:space="0" w:color="auto"/>
            </w:tcBorders>
            <w:vAlign w:val="center"/>
          </w:tcPr>
          <w:p w14:paraId="15E4B217" w14:textId="77777777" w:rsidR="002D6DC3" w:rsidRPr="00053CCD" w:rsidRDefault="002D6DC3" w:rsidP="00023B02">
            <w:pPr>
              <w:keepLines/>
              <w:spacing w:line="240" w:lineRule="auto"/>
              <w:jc w:val="center"/>
            </w:pPr>
            <w:r w:rsidRPr="00053CCD">
              <w:t>70,1 %</w:t>
            </w:r>
          </w:p>
        </w:tc>
        <w:tc>
          <w:tcPr>
            <w:tcW w:w="1050" w:type="pct"/>
            <w:tcBorders>
              <w:top w:val="single" w:sz="4" w:space="0" w:color="auto"/>
              <w:left w:val="single" w:sz="4" w:space="0" w:color="auto"/>
              <w:bottom w:val="single" w:sz="4" w:space="0" w:color="auto"/>
              <w:right w:val="single" w:sz="4" w:space="0" w:color="auto"/>
            </w:tcBorders>
            <w:vAlign w:val="center"/>
          </w:tcPr>
          <w:p w14:paraId="0190E471" w14:textId="77777777" w:rsidR="002D6DC3" w:rsidRPr="00053CCD" w:rsidRDefault="002D6DC3" w:rsidP="00023B02">
            <w:pPr>
              <w:keepLines/>
              <w:spacing w:line="240" w:lineRule="auto"/>
              <w:jc w:val="center"/>
            </w:pPr>
            <w:r w:rsidRPr="00053CCD">
              <w:rPr>
                <w:b/>
                <w:bCs/>
              </w:rPr>
              <w:t>- - -</w:t>
            </w:r>
          </w:p>
        </w:tc>
      </w:tr>
      <w:tr w:rsidR="002D6DC3" w:rsidRPr="00053CCD" w14:paraId="78FC01D1"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2886BC0C" w14:textId="77777777" w:rsidR="002D6DC3" w:rsidRPr="00053CCD" w:rsidRDefault="002D6DC3" w:rsidP="00023B02">
            <w:pPr>
              <w:pStyle w:val="mdTblEntry"/>
              <w:spacing w:line="240" w:lineRule="auto"/>
              <w:ind w:left="286"/>
              <w:rPr>
                <w:rStyle w:val="normaltextrun"/>
                <w:color w:val="000000"/>
                <w:sz w:val="22"/>
                <w:szCs w:val="22"/>
                <w:lang w:val="it-IT"/>
              </w:rPr>
            </w:pPr>
            <w:r w:rsidRPr="00053CCD">
              <w:rPr>
                <w:rStyle w:val="normaltextrun"/>
                <w:sz w:val="22"/>
                <w:szCs w:val="22"/>
                <w:lang w:val="it-IT"/>
              </w:rPr>
              <w:t>Pazienti che avevano fallito</w:t>
            </w:r>
            <w:r w:rsidRPr="00053CCD">
              <w:rPr>
                <w:rStyle w:val="normaltextrun"/>
                <w:sz w:val="22"/>
                <w:szCs w:val="22"/>
                <w:vertAlign w:val="superscript"/>
                <w:lang w:val="it-IT"/>
              </w:rPr>
              <w:t>b</w:t>
            </w:r>
            <w:r w:rsidRPr="00053CCD">
              <w:rPr>
                <w:rStyle w:val="normaltextrun"/>
                <w:sz w:val="22"/>
                <w:szCs w:val="22"/>
                <w:lang w:val="it-IT"/>
              </w:rPr>
              <w:t xml:space="preserve"> almeno un biologico o un JAK</w:t>
            </w:r>
            <w:r w:rsidRPr="00053CCD">
              <w:rPr>
                <w:rStyle w:val="normaltextrun"/>
                <w:sz w:val="22"/>
                <w:szCs w:val="22"/>
                <w:lang w:val="it-IT"/>
              </w:rPr>
              <w:noBreakHyphen/>
              <w:t>inibitore</w:t>
            </w:r>
            <w:r w:rsidRPr="00053CCD">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53E8E606" w14:textId="77777777" w:rsidR="002D6DC3" w:rsidRPr="00053CCD" w:rsidRDefault="002D6DC3" w:rsidP="00023B02">
            <w:pPr>
              <w:keepLines/>
              <w:spacing w:line="240" w:lineRule="auto"/>
              <w:jc w:val="center"/>
            </w:pPr>
            <w:r w:rsidRPr="00053CCD">
              <w:t>35/118</w:t>
            </w:r>
          </w:p>
        </w:tc>
        <w:tc>
          <w:tcPr>
            <w:tcW w:w="596" w:type="pct"/>
            <w:tcBorders>
              <w:top w:val="single" w:sz="4" w:space="0" w:color="auto"/>
              <w:left w:val="single" w:sz="4" w:space="0" w:color="auto"/>
              <w:bottom w:val="single" w:sz="4" w:space="0" w:color="auto"/>
              <w:right w:val="single" w:sz="4" w:space="0" w:color="auto"/>
            </w:tcBorders>
            <w:vAlign w:val="center"/>
          </w:tcPr>
          <w:p w14:paraId="28CD4537" w14:textId="77777777" w:rsidR="002D6DC3" w:rsidRPr="00053CCD" w:rsidRDefault="002D6DC3" w:rsidP="00023B02">
            <w:pPr>
              <w:keepLines/>
              <w:spacing w:line="240" w:lineRule="auto"/>
              <w:jc w:val="center"/>
            </w:pPr>
            <w:r w:rsidRPr="00053CCD">
              <w:t>29,7 %</w:t>
            </w:r>
          </w:p>
        </w:tc>
        <w:tc>
          <w:tcPr>
            <w:tcW w:w="509" w:type="pct"/>
            <w:tcBorders>
              <w:left w:val="single" w:sz="4" w:space="0" w:color="auto"/>
              <w:right w:val="single" w:sz="4" w:space="0" w:color="auto"/>
            </w:tcBorders>
            <w:vAlign w:val="center"/>
          </w:tcPr>
          <w:p w14:paraId="65E526A5" w14:textId="77777777" w:rsidR="002D6DC3" w:rsidRPr="00053CCD" w:rsidRDefault="002D6DC3" w:rsidP="00023B02">
            <w:pPr>
              <w:keepLines/>
              <w:spacing w:line="240" w:lineRule="auto"/>
              <w:jc w:val="center"/>
            </w:pPr>
            <w:r w:rsidRPr="00053CCD">
              <w:t>197/361</w:t>
            </w:r>
          </w:p>
        </w:tc>
        <w:tc>
          <w:tcPr>
            <w:tcW w:w="596" w:type="pct"/>
            <w:tcBorders>
              <w:left w:val="single" w:sz="4" w:space="0" w:color="auto"/>
              <w:right w:val="single" w:sz="4" w:space="0" w:color="auto"/>
            </w:tcBorders>
            <w:vAlign w:val="center"/>
          </w:tcPr>
          <w:p w14:paraId="230875B7" w14:textId="77777777" w:rsidR="002D6DC3" w:rsidRPr="00053CCD" w:rsidRDefault="002D6DC3" w:rsidP="00023B02">
            <w:pPr>
              <w:keepLines/>
              <w:spacing w:line="240" w:lineRule="auto"/>
              <w:jc w:val="center"/>
            </w:pPr>
            <w:r w:rsidRPr="00053CCD">
              <w:t>54,6 %</w:t>
            </w:r>
          </w:p>
        </w:tc>
        <w:tc>
          <w:tcPr>
            <w:tcW w:w="1050" w:type="pct"/>
            <w:tcBorders>
              <w:top w:val="single" w:sz="4" w:space="0" w:color="auto"/>
              <w:left w:val="single" w:sz="4" w:space="0" w:color="auto"/>
              <w:bottom w:val="single" w:sz="4" w:space="0" w:color="auto"/>
              <w:right w:val="single" w:sz="4" w:space="0" w:color="auto"/>
            </w:tcBorders>
            <w:vAlign w:val="center"/>
          </w:tcPr>
          <w:p w14:paraId="1698A4EE" w14:textId="77777777" w:rsidR="002D6DC3" w:rsidRPr="00053CCD" w:rsidRDefault="002D6DC3" w:rsidP="00023B02">
            <w:pPr>
              <w:keepLines/>
              <w:spacing w:line="240" w:lineRule="auto"/>
              <w:jc w:val="center"/>
            </w:pPr>
            <w:r w:rsidRPr="00053CCD">
              <w:rPr>
                <w:b/>
                <w:bCs/>
              </w:rPr>
              <w:t>- - -</w:t>
            </w:r>
          </w:p>
        </w:tc>
      </w:tr>
      <w:tr w:rsidR="002D6DC3" w:rsidRPr="00053CCD" w14:paraId="0B397AC2" w14:textId="7777777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76DEBA70" w14:textId="77777777" w:rsidR="002D6DC3" w:rsidRPr="00053CCD" w:rsidRDefault="002D6DC3" w:rsidP="00023B02">
            <w:pPr>
              <w:keepLines/>
              <w:spacing w:line="240" w:lineRule="auto"/>
              <w:rPr>
                <w:b/>
              </w:rPr>
            </w:pPr>
            <w:r w:rsidRPr="00053CCD">
              <w:rPr>
                <w:b/>
              </w:rPr>
              <w:t>Miglioramento endoscopico*</w:t>
            </w:r>
            <w:r w:rsidRPr="00053CCD">
              <w:rPr>
                <w:b/>
                <w:vertAlign w:val="superscript"/>
              </w:rPr>
              <w:t>4</w:t>
            </w:r>
          </w:p>
        </w:tc>
        <w:tc>
          <w:tcPr>
            <w:tcW w:w="450" w:type="pct"/>
            <w:tcBorders>
              <w:top w:val="single" w:sz="4" w:space="0" w:color="auto"/>
              <w:left w:val="single" w:sz="4" w:space="0" w:color="auto"/>
              <w:bottom w:val="single" w:sz="4" w:space="0" w:color="auto"/>
              <w:right w:val="single" w:sz="4" w:space="0" w:color="auto"/>
            </w:tcBorders>
            <w:vAlign w:val="center"/>
          </w:tcPr>
          <w:p w14:paraId="59A36348" w14:textId="77777777" w:rsidR="002D6DC3" w:rsidRPr="00053CCD" w:rsidRDefault="002D6DC3" w:rsidP="00023B02">
            <w:pPr>
              <w:keepLines/>
              <w:spacing w:line="240" w:lineRule="auto"/>
              <w:jc w:val="center"/>
            </w:pPr>
            <w:r w:rsidRPr="00053CCD">
              <w:t>62</w:t>
            </w:r>
          </w:p>
        </w:tc>
        <w:tc>
          <w:tcPr>
            <w:tcW w:w="596" w:type="pct"/>
            <w:tcBorders>
              <w:top w:val="single" w:sz="4" w:space="0" w:color="auto"/>
              <w:left w:val="single" w:sz="4" w:space="0" w:color="auto"/>
              <w:bottom w:val="single" w:sz="4" w:space="0" w:color="auto"/>
              <w:right w:val="single" w:sz="4" w:space="0" w:color="auto"/>
            </w:tcBorders>
            <w:vAlign w:val="center"/>
          </w:tcPr>
          <w:p w14:paraId="6C24A017" w14:textId="77777777" w:rsidR="002D6DC3" w:rsidRPr="00053CCD" w:rsidRDefault="002D6DC3" w:rsidP="00023B02">
            <w:pPr>
              <w:keepLines/>
              <w:spacing w:line="240" w:lineRule="auto"/>
              <w:jc w:val="center"/>
            </w:pPr>
            <w:r w:rsidRPr="00053CCD">
              <w:t>21,1 %</w:t>
            </w:r>
          </w:p>
        </w:tc>
        <w:tc>
          <w:tcPr>
            <w:tcW w:w="509" w:type="pct"/>
            <w:tcBorders>
              <w:left w:val="single" w:sz="4" w:space="0" w:color="auto"/>
              <w:right w:val="single" w:sz="4" w:space="0" w:color="auto"/>
            </w:tcBorders>
            <w:vAlign w:val="center"/>
          </w:tcPr>
          <w:p w14:paraId="541E7183" w14:textId="77777777" w:rsidR="002D6DC3" w:rsidRPr="00053CCD" w:rsidRDefault="002D6DC3" w:rsidP="00023B02">
            <w:pPr>
              <w:keepLines/>
              <w:spacing w:line="240" w:lineRule="auto"/>
              <w:jc w:val="center"/>
            </w:pPr>
            <w:r w:rsidRPr="00053CCD">
              <w:t>315</w:t>
            </w:r>
          </w:p>
        </w:tc>
        <w:tc>
          <w:tcPr>
            <w:tcW w:w="596" w:type="pct"/>
            <w:tcBorders>
              <w:left w:val="single" w:sz="4" w:space="0" w:color="auto"/>
              <w:right w:val="single" w:sz="4" w:space="0" w:color="auto"/>
            </w:tcBorders>
            <w:vAlign w:val="center"/>
          </w:tcPr>
          <w:p w14:paraId="2EF5A2CE" w14:textId="77777777" w:rsidR="002D6DC3" w:rsidRPr="00053CCD" w:rsidRDefault="002D6DC3" w:rsidP="00023B02">
            <w:pPr>
              <w:keepLines/>
              <w:spacing w:line="240" w:lineRule="auto"/>
              <w:jc w:val="center"/>
            </w:pPr>
            <w:r w:rsidRPr="00053CCD">
              <w:t>36,3 %</w:t>
            </w:r>
          </w:p>
        </w:tc>
        <w:tc>
          <w:tcPr>
            <w:tcW w:w="1050" w:type="pct"/>
            <w:tcBorders>
              <w:top w:val="single" w:sz="4" w:space="0" w:color="auto"/>
              <w:left w:val="single" w:sz="4" w:space="0" w:color="auto"/>
              <w:bottom w:val="single" w:sz="4" w:space="0" w:color="auto"/>
              <w:right w:val="single" w:sz="4" w:space="0" w:color="auto"/>
            </w:tcBorders>
            <w:vAlign w:val="center"/>
          </w:tcPr>
          <w:p w14:paraId="2073881D" w14:textId="418E25C3" w:rsidR="002D6DC3" w:rsidRPr="00053CCD" w:rsidRDefault="002D6DC3" w:rsidP="00023B02">
            <w:pPr>
              <w:keepLines/>
              <w:spacing w:line="240" w:lineRule="auto"/>
              <w:ind w:right="-113"/>
              <w:jc w:val="center"/>
              <w:rPr>
                <w:sz w:val="20"/>
              </w:rPr>
            </w:pPr>
            <w:r w:rsidRPr="00053CCD">
              <w:rPr>
                <w:sz w:val="20"/>
              </w:rPr>
              <w:t>15,4</w:t>
            </w:r>
            <w:r w:rsidRPr="00053CCD">
              <w:t> </w:t>
            </w:r>
            <w:r w:rsidRPr="00053CCD">
              <w:rPr>
                <w:sz w:val="20"/>
              </w:rPr>
              <w:t xml:space="preserve">% </w:t>
            </w:r>
            <w:r w:rsidRPr="00053CCD">
              <w:rPr>
                <w:sz w:val="20"/>
              </w:rPr>
              <w:br/>
              <w:t>(6,3</w:t>
            </w:r>
            <w:r w:rsidRPr="00053CCD">
              <w:t> </w:t>
            </w:r>
            <w:r w:rsidRPr="00053CCD">
              <w:rPr>
                <w:sz w:val="20"/>
              </w:rPr>
              <w:t>%</w:t>
            </w:r>
            <w:r w:rsidR="00784BEB" w:rsidRPr="00053CCD">
              <w:rPr>
                <w:sz w:val="20"/>
              </w:rPr>
              <w:t>;</w:t>
            </w:r>
            <w:r w:rsidRPr="00053CCD">
              <w:rPr>
                <w:sz w:val="20"/>
              </w:rPr>
              <w:t xml:space="preserve"> 24,5</w:t>
            </w:r>
            <w:r w:rsidRPr="00053CCD">
              <w:t> </w:t>
            </w:r>
            <w:r w:rsidRPr="00053CCD">
              <w:rPr>
                <w:sz w:val="20"/>
              </w:rPr>
              <w:t>%)</w:t>
            </w:r>
            <w:r w:rsidRPr="00053CCD">
              <w:rPr>
                <w:sz w:val="20"/>
                <w:vertAlign w:val="superscript"/>
              </w:rPr>
              <w:t>c</w:t>
            </w:r>
          </w:p>
        </w:tc>
      </w:tr>
      <w:tr w:rsidR="002D6DC3" w:rsidRPr="00053CCD" w14:paraId="670F0A22"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37271D20" w14:textId="77777777" w:rsidR="002D6DC3" w:rsidRPr="00053CCD" w:rsidRDefault="002D6DC3" w:rsidP="00023B02">
            <w:pPr>
              <w:pStyle w:val="mdTblEntry"/>
              <w:spacing w:line="240" w:lineRule="auto"/>
              <w:ind w:left="286"/>
              <w:rPr>
                <w:rStyle w:val="normaltextrun"/>
                <w:sz w:val="22"/>
                <w:szCs w:val="22"/>
                <w:lang w:val="it-IT"/>
              </w:rPr>
            </w:pPr>
            <w:r w:rsidRPr="00053CCD">
              <w:rPr>
                <w:rStyle w:val="normaltextrun"/>
                <w:color w:val="000000"/>
                <w:sz w:val="22"/>
                <w:szCs w:val="22"/>
                <w:lang w:val="it-IT"/>
              </w:rPr>
              <w:t>Pazienti naïve ai biologici e ai JAK inibitori</w:t>
            </w:r>
            <w:r w:rsidRPr="00053CCD">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72951463" w14:textId="77777777" w:rsidR="002D6DC3" w:rsidRPr="00053CCD" w:rsidRDefault="002D6DC3" w:rsidP="00023B02">
            <w:pPr>
              <w:keepLines/>
              <w:spacing w:line="240" w:lineRule="auto"/>
              <w:jc w:val="center"/>
            </w:pPr>
            <w:r w:rsidRPr="00053CCD">
              <w:t>48/171</w:t>
            </w:r>
          </w:p>
        </w:tc>
        <w:tc>
          <w:tcPr>
            <w:tcW w:w="596" w:type="pct"/>
            <w:tcBorders>
              <w:top w:val="single" w:sz="4" w:space="0" w:color="auto"/>
              <w:left w:val="single" w:sz="4" w:space="0" w:color="auto"/>
              <w:bottom w:val="single" w:sz="4" w:space="0" w:color="auto"/>
              <w:right w:val="single" w:sz="4" w:space="0" w:color="auto"/>
            </w:tcBorders>
            <w:vAlign w:val="center"/>
          </w:tcPr>
          <w:p w14:paraId="5C3C09E8" w14:textId="77777777" w:rsidR="002D6DC3" w:rsidRPr="00053CCD" w:rsidRDefault="002D6DC3" w:rsidP="00023B02">
            <w:pPr>
              <w:keepLines/>
              <w:spacing w:line="240" w:lineRule="auto"/>
              <w:jc w:val="center"/>
            </w:pPr>
            <w:r w:rsidRPr="00053CCD">
              <w:t>28,1 %</w:t>
            </w:r>
          </w:p>
        </w:tc>
        <w:tc>
          <w:tcPr>
            <w:tcW w:w="509" w:type="pct"/>
            <w:tcBorders>
              <w:left w:val="single" w:sz="4" w:space="0" w:color="auto"/>
              <w:right w:val="single" w:sz="4" w:space="0" w:color="auto"/>
            </w:tcBorders>
            <w:vAlign w:val="center"/>
          </w:tcPr>
          <w:p w14:paraId="0654F183" w14:textId="77777777" w:rsidR="002D6DC3" w:rsidRPr="00053CCD" w:rsidRDefault="002D6DC3" w:rsidP="00023B02">
            <w:pPr>
              <w:keepLines/>
              <w:spacing w:line="240" w:lineRule="auto"/>
              <w:jc w:val="center"/>
            </w:pPr>
            <w:r w:rsidRPr="00053CCD">
              <w:t>226/492</w:t>
            </w:r>
          </w:p>
        </w:tc>
        <w:tc>
          <w:tcPr>
            <w:tcW w:w="596" w:type="pct"/>
            <w:tcBorders>
              <w:left w:val="single" w:sz="4" w:space="0" w:color="auto"/>
              <w:right w:val="single" w:sz="4" w:space="0" w:color="auto"/>
            </w:tcBorders>
            <w:vAlign w:val="center"/>
          </w:tcPr>
          <w:p w14:paraId="03C1D51B" w14:textId="77777777" w:rsidR="002D6DC3" w:rsidRPr="00053CCD" w:rsidRDefault="002D6DC3" w:rsidP="00023B02">
            <w:pPr>
              <w:keepLines/>
              <w:spacing w:line="240" w:lineRule="auto"/>
              <w:jc w:val="center"/>
            </w:pPr>
            <w:r w:rsidRPr="00053CCD">
              <w:t>45,9 %</w:t>
            </w:r>
          </w:p>
        </w:tc>
        <w:tc>
          <w:tcPr>
            <w:tcW w:w="1050" w:type="pct"/>
            <w:tcBorders>
              <w:top w:val="single" w:sz="4" w:space="0" w:color="auto"/>
              <w:left w:val="single" w:sz="4" w:space="0" w:color="auto"/>
              <w:bottom w:val="single" w:sz="4" w:space="0" w:color="auto"/>
              <w:right w:val="single" w:sz="4" w:space="0" w:color="auto"/>
            </w:tcBorders>
            <w:vAlign w:val="center"/>
          </w:tcPr>
          <w:p w14:paraId="3E192E39" w14:textId="77777777" w:rsidR="002D6DC3" w:rsidRPr="00053CCD" w:rsidRDefault="002D6DC3" w:rsidP="00023B02">
            <w:pPr>
              <w:keepLines/>
              <w:spacing w:line="240" w:lineRule="auto"/>
              <w:jc w:val="center"/>
            </w:pPr>
            <w:r w:rsidRPr="00053CCD">
              <w:rPr>
                <w:b/>
                <w:bCs/>
              </w:rPr>
              <w:t>- - -</w:t>
            </w:r>
          </w:p>
        </w:tc>
      </w:tr>
      <w:tr w:rsidR="002D6DC3" w:rsidRPr="00053CCD" w14:paraId="72F5A0BA"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4704BADA" w14:textId="77777777" w:rsidR="002D6DC3" w:rsidRPr="00053CCD" w:rsidRDefault="002D6DC3" w:rsidP="00023B02">
            <w:pPr>
              <w:pStyle w:val="mdTblEntry"/>
              <w:spacing w:line="240" w:lineRule="auto"/>
              <w:ind w:left="286"/>
              <w:rPr>
                <w:rStyle w:val="normaltextrun"/>
                <w:sz w:val="22"/>
                <w:szCs w:val="22"/>
                <w:lang w:val="it-IT"/>
              </w:rPr>
            </w:pPr>
            <w:r w:rsidRPr="00053CCD">
              <w:rPr>
                <w:rStyle w:val="normaltextrun"/>
                <w:sz w:val="22"/>
                <w:szCs w:val="22"/>
                <w:lang w:val="it-IT"/>
              </w:rPr>
              <w:t>Pazienti che avevano fallito</w:t>
            </w:r>
            <w:r w:rsidRPr="00053CCD">
              <w:rPr>
                <w:rStyle w:val="normaltextrun"/>
                <w:sz w:val="22"/>
                <w:szCs w:val="22"/>
                <w:vertAlign w:val="superscript"/>
                <w:lang w:val="it-IT"/>
              </w:rPr>
              <w:t>b</w:t>
            </w:r>
            <w:r w:rsidRPr="00053CCD">
              <w:rPr>
                <w:rStyle w:val="normaltextrun"/>
                <w:sz w:val="22"/>
                <w:szCs w:val="22"/>
                <w:lang w:val="it-IT"/>
              </w:rPr>
              <w:t xml:space="preserve"> almeno un biologico o un JAK</w:t>
            </w:r>
            <w:r w:rsidRPr="00053CCD">
              <w:rPr>
                <w:rStyle w:val="normaltextrun"/>
                <w:sz w:val="22"/>
                <w:szCs w:val="22"/>
                <w:lang w:val="it-IT"/>
              </w:rPr>
              <w:noBreakHyphen/>
              <w:t>inibitore</w:t>
            </w:r>
            <w:r w:rsidRPr="00053CCD">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1B812ABE" w14:textId="77777777" w:rsidR="002D6DC3" w:rsidRPr="00053CCD" w:rsidRDefault="002D6DC3" w:rsidP="00023B02">
            <w:pPr>
              <w:keepLines/>
              <w:spacing w:line="240" w:lineRule="auto"/>
              <w:jc w:val="center"/>
            </w:pPr>
            <w:r w:rsidRPr="00053CCD">
              <w:t>12/118</w:t>
            </w:r>
          </w:p>
        </w:tc>
        <w:tc>
          <w:tcPr>
            <w:tcW w:w="596" w:type="pct"/>
            <w:tcBorders>
              <w:top w:val="single" w:sz="4" w:space="0" w:color="auto"/>
              <w:left w:val="single" w:sz="4" w:space="0" w:color="auto"/>
              <w:bottom w:val="single" w:sz="4" w:space="0" w:color="auto"/>
              <w:right w:val="single" w:sz="4" w:space="0" w:color="auto"/>
            </w:tcBorders>
            <w:vAlign w:val="center"/>
          </w:tcPr>
          <w:p w14:paraId="455183EE" w14:textId="77777777" w:rsidR="002D6DC3" w:rsidRPr="00053CCD" w:rsidRDefault="002D6DC3" w:rsidP="00023B02">
            <w:pPr>
              <w:keepLines/>
              <w:spacing w:line="240" w:lineRule="auto"/>
              <w:jc w:val="center"/>
            </w:pPr>
            <w:r w:rsidRPr="00053CCD">
              <w:t>10,2 %</w:t>
            </w:r>
          </w:p>
        </w:tc>
        <w:tc>
          <w:tcPr>
            <w:tcW w:w="509" w:type="pct"/>
            <w:tcBorders>
              <w:left w:val="single" w:sz="4" w:space="0" w:color="auto"/>
              <w:right w:val="single" w:sz="4" w:space="0" w:color="auto"/>
            </w:tcBorders>
            <w:vAlign w:val="center"/>
          </w:tcPr>
          <w:p w14:paraId="633F112F" w14:textId="77777777" w:rsidR="002D6DC3" w:rsidRPr="00053CCD" w:rsidRDefault="002D6DC3" w:rsidP="00023B02">
            <w:pPr>
              <w:keepLines/>
              <w:spacing w:line="240" w:lineRule="auto"/>
              <w:jc w:val="center"/>
            </w:pPr>
            <w:r w:rsidRPr="00053CCD">
              <w:t>85/361</w:t>
            </w:r>
          </w:p>
        </w:tc>
        <w:tc>
          <w:tcPr>
            <w:tcW w:w="596" w:type="pct"/>
            <w:tcBorders>
              <w:left w:val="single" w:sz="4" w:space="0" w:color="auto"/>
              <w:right w:val="single" w:sz="4" w:space="0" w:color="auto"/>
            </w:tcBorders>
            <w:vAlign w:val="center"/>
          </w:tcPr>
          <w:p w14:paraId="05831C1B" w14:textId="77777777" w:rsidR="002D6DC3" w:rsidRPr="00053CCD" w:rsidRDefault="002D6DC3" w:rsidP="00023B02">
            <w:pPr>
              <w:keepLines/>
              <w:spacing w:line="240" w:lineRule="auto"/>
              <w:jc w:val="center"/>
            </w:pPr>
            <w:r w:rsidRPr="00053CCD">
              <w:t>23,5 %</w:t>
            </w:r>
          </w:p>
        </w:tc>
        <w:tc>
          <w:tcPr>
            <w:tcW w:w="1050" w:type="pct"/>
            <w:tcBorders>
              <w:top w:val="single" w:sz="4" w:space="0" w:color="auto"/>
              <w:left w:val="single" w:sz="4" w:space="0" w:color="auto"/>
              <w:bottom w:val="single" w:sz="4" w:space="0" w:color="auto"/>
              <w:right w:val="single" w:sz="4" w:space="0" w:color="auto"/>
            </w:tcBorders>
            <w:vAlign w:val="center"/>
          </w:tcPr>
          <w:p w14:paraId="11D9FE18" w14:textId="77777777" w:rsidR="002D6DC3" w:rsidRPr="00053CCD" w:rsidRDefault="002D6DC3" w:rsidP="00023B02">
            <w:pPr>
              <w:keepLines/>
              <w:spacing w:line="240" w:lineRule="auto"/>
              <w:jc w:val="center"/>
            </w:pPr>
            <w:r w:rsidRPr="00053CCD">
              <w:rPr>
                <w:b/>
                <w:bCs/>
              </w:rPr>
              <w:t>- - -</w:t>
            </w:r>
          </w:p>
        </w:tc>
      </w:tr>
      <w:tr w:rsidR="002D6DC3" w:rsidRPr="00053CCD" w14:paraId="459E0ACC" w14:textId="7777777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542400BF" w14:textId="77777777" w:rsidR="002D6DC3" w:rsidRPr="00053CCD" w:rsidRDefault="002D6DC3" w:rsidP="00023B02">
            <w:pPr>
              <w:keepLines/>
              <w:spacing w:line="240" w:lineRule="auto"/>
              <w:rPr>
                <w:szCs w:val="22"/>
              </w:rPr>
            </w:pPr>
            <w:r w:rsidRPr="00053CCD">
              <w:rPr>
                <w:b/>
                <w:szCs w:val="22"/>
              </w:rPr>
              <w:t>Remissione clinica sintomatica (settimana 4)*</w:t>
            </w:r>
            <w:r w:rsidRPr="00053CCD">
              <w:rPr>
                <w:b/>
                <w:szCs w:val="22"/>
                <w:vertAlign w:val="superscript"/>
              </w:rPr>
              <w:t>5</w:t>
            </w:r>
          </w:p>
        </w:tc>
        <w:tc>
          <w:tcPr>
            <w:tcW w:w="450" w:type="pct"/>
            <w:tcBorders>
              <w:top w:val="single" w:sz="4" w:space="0" w:color="auto"/>
              <w:left w:val="single" w:sz="4" w:space="0" w:color="auto"/>
              <w:bottom w:val="single" w:sz="4" w:space="0" w:color="auto"/>
              <w:right w:val="single" w:sz="4" w:space="0" w:color="auto"/>
            </w:tcBorders>
            <w:vAlign w:val="center"/>
          </w:tcPr>
          <w:p w14:paraId="043D7EED" w14:textId="77777777" w:rsidR="002D6DC3" w:rsidRPr="00053CCD" w:rsidRDefault="002D6DC3" w:rsidP="00023B02">
            <w:pPr>
              <w:keepLines/>
              <w:spacing w:line="240" w:lineRule="auto"/>
              <w:jc w:val="center"/>
            </w:pPr>
            <w:r w:rsidRPr="00053CCD">
              <w:t>38</w:t>
            </w:r>
          </w:p>
        </w:tc>
        <w:tc>
          <w:tcPr>
            <w:tcW w:w="596" w:type="pct"/>
            <w:tcBorders>
              <w:top w:val="single" w:sz="4" w:space="0" w:color="auto"/>
              <w:left w:val="single" w:sz="4" w:space="0" w:color="auto"/>
              <w:bottom w:val="single" w:sz="4" w:space="0" w:color="auto"/>
              <w:right w:val="single" w:sz="4" w:space="0" w:color="auto"/>
            </w:tcBorders>
            <w:vAlign w:val="center"/>
          </w:tcPr>
          <w:p w14:paraId="463AEDEA" w14:textId="77777777" w:rsidR="002D6DC3" w:rsidRPr="00053CCD" w:rsidRDefault="002D6DC3" w:rsidP="00023B02">
            <w:pPr>
              <w:keepLines/>
              <w:spacing w:line="240" w:lineRule="auto"/>
              <w:jc w:val="center"/>
            </w:pPr>
            <w:r w:rsidRPr="00053CCD">
              <w:t>12,9 %</w:t>
            </w:r>
          </w:p>
        </w:tc>
        <w:tc>
          <w:tcPr>
            <w:tcW w:w="509" w:type="pct"/>
            <w:tcBorders>
              <w:left w:val="single" w:sz="4" w:space="0" w:color="auto"/>
              <w:right w:val="single" w:sz="4" w:space="0" w:color="auto"/>
            </w:tcBorders>
            <w:vAlign w:val="center"/>
          </w:tcPr>
          <w:p w14:paraId="5DC5FD1A" w14:textId="77777777" w:rsidR="002D6DC3" w:rsidRPr="00053CCD" w:rsidRDefault="002D6DC3" w:rsidP="00023B02">
            <w:pPr>
              <w:keepLines/>
              <w:spacing w:line="240" w:lineRule="auto"/>
              <w:jc w:val="center"/>
            </w:pPr>
            <w:r w:rsidRPr="00053CCD">
              <w:t>189</w:t>
            </w:r>
          </w:p>
        </w:tc>
        <w:tc>
          <w:tcPr>
            <w:tcW w:w="596" w:type="pct"/>
            <w:tcBorders>
              <w:left w:val="single" w:sz="4" w:space="0" w:color="auto"/>
              <w:right w:val="single" w:sz="4" w:space="0" w:color="auto"/>
            </w:tcBorders>
            <w:vAlign w:val="center"/>
          </w:tcPr>
          <w:p w14:paraId="0F8BB925" w14:textId="77777777" w:rsidR="002D6DC3" w:rsidRPr="00053CCD" w:rsidRDefault="002D6DC3" w:rsidP="00023B02">
            <w:pPr>
              <w:keepLines/>
              <w:spacing w:line="240" w:lineRule="auto"/>
              <w:jc w:val="center"/>
            </w:pPr>
            <w:r w:rsidRPr="00053CCD">
              <w:t>21,8 %</w:t>
            </w:r>
          </w:p>
        </w:tc>
        <w:tc>
          <w:tcPr>
            <w:tcW w:w="1050" w:type="pct"/>
            <w:tcBorders>
              <w:top w:val="single" w:sz="4" w:space="0" w:color="auto"/>
              <w:left w:val="single" w:sz="4" w:space="0" w:color="auto"/>
              <w:bottom w:val="single" w:sz="4" w:space="0" w:color="auto"/>
              <w:right w:val="single" w:sz="4" w:space="0" w:color="auto"/>
            </w:tcBorders>
            <w:vAlign w:val="center"/>
          </w:tcPr>
          <w:p w14:paraId="7E4A8D17" w14:textId="77777777" w:rsidR="002D6DC3" w:rsidRPr="00053CCD" w:rsidRDefault="002D6DC3" w:rsidP="00023B02">
            <w:pPr>
              <w:pStyle w:val="PLRTableDataCentered"/>
              <w:ind w:right="-113"/>
              <w:rPr>
                <w:rFonts w:ascii="Times New Roman" w:hAnsi="Times New Roman" w:cs="Times New Roman"/>
                <w:szCs w:val="20"/>
              </w:rPr>
            </w:pPr>
            <w:r w:rsidRPr="00053CCD">
              <w:rPr>
                <w:rFonts w:ascii="Times New Roman" w:hAnsi="Times New Roman" w:cs="Times New Roman"/>
                <w:szCs w:val="20"/>
              </w:rPr>
              <w:t>9,2</w:t>
            </w:r>
            <w:r w:rsidRPr="00053CCD">
              <w:t> </w:t>
            </w:r>
            <w:r w:rsidRPr="00053CCD">
              <w:rPr>
                <w:rFonts w:ascii="Times New Roman" w:hAnsi="Times New Roman" w:cs="Times New Roman"/>
                <w:szCs w:val="20"/>
              </w:rPr>
              <w:t>%</w:t>
            </w:r>
          </w:p>
          <w:p w14:paraId="0D13A498" w14:textId="054B6F4D" w:rsidR="002D6DC3" w:rsidRPr="00053CCD" w:rsidRDefault="002D6DC3" w:rsidP="00023B02">
            <w:pPr>
              <w:keepLines/>
              <w:spacing w:line="240" w:lineRule="auto"/>
              <w:ind w:right="-113"/>
              <w:jc w:val="center"/>
              <w:rPr>
                <w:sz w:val="20"/>
              </w:rPr>
            </w:pPr>
            <w:r w:rsidRPr="00053CCD">
              <w:rPr>
                <w:sz w:val="20"/>
              </w:rPr>
              <w:t>(1,4</w:t>
            </w:r>
            <w:r w:rsidRPr="00053CCD">
              <w:t> </w:t>
            </w:r>
            <w:r w:rsidRPr="00053CCD">
              <w:rPr>
                <w:sz w:val="20"/>
              </w:rPr>
              <w:t>%</w:t>
            </w:r>
            <w:r w:rsidR="00784BEB" w:rsidRPr="00053CCD">
              <w:rPr>
                <w:sz w:val="20"/>
              </w:rPr>
              <w:t>;</w:t>
            </w:r>
            <w:r w:rsidRPr="00053CCD">
              <w:rPr>
                <w:sz w:val="20"/>
              </w:rPr>
              <w:t xml:space="preserve"> 16,9</w:t>
            </w:r>
            <w:r w:rsidRPr="00053CCD">
              <w:t> </w:t>
            </w:r>
            <w:r w:rsidRPr="00053CCD">
              <w:rPr>
                <w:sz w:val="20"/>
              </w:rPr>
              <w:t>%)</w:t>
            </w:r>
            <w:r w:rsidRPr="00053CCD">
              <w:rPr>
                <w:sz w:val="20"/>
                <w:vertAlign w:val="superscript"/>
              </w:rPr>
              <w:t>c</w:t>
            </w:r>
          </w:p>
        </w:tc>
      </w:tr>
      <w:tr w:rsidR="002D6DC3" w:rsidRPr="00053CCD" w14:paraId="608799E5"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5B111B0F" w14:textId="77777777" w:rsidR="002D6DC3" w:rsidRPr="00053CCD" w:rsidRDefault="002D6DC3" w:rsidP="00023B02">
            <w:pPr>
              <w:pStyle w:val="mdTblEntry"/>
              <w:spacing w:line="240" w:lineRule="auto"/>
              <w:ind w:left="286"/>
              <w:rPr>
                <w:rStyle w:val="normaltextrun"/>
                <w:color w:val="000000"/>
                <w:sz w:val="22"/>
                <w:szCs w:val="22"/>
                <w:lang w:val="it-IT"/>
              </w:rPr>
            </w:pPr>
            <w:r w:rsidRPr="00053CCD">
              <w:rPr>
                <w:rStyle w:val="normaltextrun"/>
                <w:color w:val="000000"/>
                <w:sz w:val="22"/>
                <w:szCs w:val="22"/>
                <w:lang w:val="it-IT"/>
              </w:rPr>
              <w:t>Pazienti naïve ai biologici e ai JAK inibitori</w:t>
            </w:r>
            <w:r w:rsidRPr="00053CCD">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3A47FE51" w14:textId="77777777" w:rsidR="002D6DC3" w:rsidRPr="00053CCD" w:rsidRDefault="002D6DC3" w:rsidP="00023B02">
            <w:pPr>
              <w:keepLines/>
              <w:spacing w:line="240" w:lineRule="auto"/>
              <w:jc w:val="center"/>
            </w:pPr>
            <w:r w:rsidRPr="00053CCD">
              <w:t>26/171</w:t>
            </w:r>
          </w:p>
        </w:tc>
        <w:tc>
          <w:tcPr>
            <w:tcW w:w="596" w:type="pct"/>
            <w:tcBorders>
              <w:top w:val="single" w:sz="4" w:space="0" w:color="auto"/>
              <w:left w:val="single" w:sz="4" w:space="0" w:color="auto"/>
              <w:bottom w:val="single" w:sz="4" w:space="0" w:color="auto"/>
              <w:right w:val="single" w:sz="4" w:space="0" w:color="auto"/>
            </w:tcBorders>
            <w:vAlign w:val="center"/>
          </w:tcPr>
          <w:p w14:paraId="76F44A88" w14:textId="77777777" w:rsidR="002D6DC3" w:rsidRPr="00053CCD" w:rsidRDefault="002D6DC3" w:rsidP="00023B02">
            <w:pPr>
              <w:keepLines/>
              <w:spacing w:line="240" w:lineRule="auto"/>
              <w:jc w:val="center"/>
            </w:pPr>
            <w:r w:rsidRPr="00053CCD">
              <w:t>15,2 %</w:t>
            </w:r>
          </w:p>
        </w:tc>
        <w:tc>
          <w:tcPr>
            <w:tcW w:w="509" w:type="pct"/>
            <w:tcBorders>
              <w:left w:val="single" w:sz="4" w:space="0" w:color="auto"/>
              <w:right w:val="single" w:sz="4" w:space="0" w:color="auto"/>
            </w:tcBorders>
            <w:vAlign w:val="center"/>
          </w:tcPr>
          <w:p w14:paraId="14DC2CD5" w14:textId="77777777" w:rsidR="002D6DC3" w:rsidRPr="00053CCD" w:rsidRDefault="002D6DC3" w:rsidP="00023B02">
            <w:pPr>
              <w:keepLines/>
              <w:spacing w:line="240" w:lineRule="auto"/>
              <w:jc w:val="center"/>
            </w:pPr>
            <w:r w:rsidRPr="00053CCD">
              <w:t>120/492</w:t>
            </w:r>
          </w:p>
        </w:tc>
        <w:tc>
          <w:tcPr>
            <w:tcW w:w="596" w:type="pct"/>
            <w:tcBorders>
              <w:left w:val="single" w:sz="4" w:space="0" w:color="auto"/>
              <w:right w:val="single" w:sz="4" w:space="0" w:color="auto"/>
            </w:tcBorders>
            <w:vAlign w:val="center"/>
          </w:tcPr>
          <w:p w14:paraId="5DB0B0BB" w14:textId="77777777" w:rsidR="002D6DC3" w:rsidRPr="00053CCD" w:rsidRDefault="002D6DC3" w:rsidP="00023B02">
            <w:pPr>
              <w:keepLines/>
              <w:spacing w:line="240" w:lineRule="auto"/>
              <w:jc w:val="center"/>
            </w:pPr>
            <w:r w:rsidRPr="00053CCD">
              <w:t>24,4 %</w:t>
            </w:r>
          </w:p>
        </w:tc>
        <w:tc>
          <w:tcPr>
            <w:tcW w:w="1050" w:type="pct"/>
            <w:tcBorders>
              <w:top w:val="single" w:sz="4" w:space="0" w:color="auto"/>
              <w:left w:val="single" w:sz="4" w:space="0" w:color="auto"/>
              <w:bottom w:val="single" w:sz="4" w:space="0" w:color="auto"/>
              <w:right w:val="single" w:sz="4" w:space="0" w:color="auto"/>
            </w:tcBorders>
            <w:vAlign w:val="center"/>
          </w:tcPr>
          <w:p w14:paraId="5E78EF77" w14:textId="77777777" w:rsidR="002D6DC3" w:rsidRPr="00053CCD" w:rsidRDefault="002D6DC3" w:rsidP="00023B02">
            <w:pPr>
              <w:keepLines/>
              <w:spacing w:line="240" w:lineRule="auto"/>
              <w:jc w:val="center"/>
            </w:pPr>
            <w:r w:rsidRPr="00053CCD">
              <w:rPr>
                <w:b/>
                <w:bCs/>
              </w:rPr>
              <w:t>- - -</w:t>
            </w:r>
          </w:p>
        </w:tc>
      </w:tr>
      <w:tr w:rsidR="002D6DC3" w:rsidRPr="00053CCD" w14:paraId="3EAA346E"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4D27D516" w14:textId="77777777" w:rsidR="002D6DC3" w:rsidRPr="00053CCD" w:rsidRDefault="002D6DC3" w:rsidP="00023B02">
            <w:pPr>
              <w:pStyle w:val="mdTblEntry"/>
              <w:spacing w:line="240" w:lineRule="auto"/>
              <w:ind w:left="286"/>
              <w:rPr>
                <w:rStyle w:val="normaltextrun"/>
                <w:color w:val="000000"/>
                <w:sz w:val="22"/>
                <w:szCs w:val="22"/>
                <w:lang w:val="it-IT"/>
              </w:rPr>
            </w:pPr>
            <w:r w:rsidRPr="00053CCD">
              <w:rPr>
                <w:rStyle w:val="normaltextrun"/>
                <w:sz w:val="22"/>
                <w:szCs w:val="22"/>
                <w:lang w:val="it-IT"/>
              </w:rPr>
              <w:t>Pazienti che avevano fallito</w:t>
            </w:r>
            <w:r w:rsidRPr="00053CCD">
              <w:rPr>
                <w:rStyle w:val="normaltextrun"/>
                <w:sz w:val="22"/>
                <w:szCs w:val="22"/>
                <w:vertAlign w:val="superscript"/>
                <w:lang w:val="it-IT"/>
              </w:rPr>
              <w:t>b</w:t>
            </w:r>
            <w:r w:rsidRPr="00053CCD">
              <w:rPr>
                <w:rStyle w:val="normaltextrun"/>
                <w:sz w:val="22"/>
                <w:szCs w:val="22"/>
                <w:lang w:val="it-IT"/>
              </w:rPr>
              <w:t xml:space="preserve"> almeno un biologico o un JAK</w:t>
            </w:r>
            <w:r w:rsidRPr="00053CCD">
              <w:rPr>
                <w:rStyle w:val="normaltextrun"/>
                <w:sz w:val="22"/>
                <w:szCs w:val="22"/>
                <w:lang w:val="it-IT"/>
              </w:rPr>
              <w:noBreakHyphen/>
              <w:t>inibitore</w:t>
            </w:r>
            <w:r w:rsidRPr="00053CCD">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0C26803E" w14:textId="77777777" w:rsidR="002D6DC3" w:rsidRPr="00053CCD" w:rsidRDefault="002D6DC3" w:rsidP="00023B02">
            <w:pPr>
              <w:keepLines/>
              <w:spacing w:line="240" w:lineRule="auto"/>
              <w:jc w:val="center"/>
            </w:pPr>
            <w:r w:rsidRPr="00053CCD">
              <w:t>10/118</w:t>
            </w:r>
          </w:p>
        </w:tc>
        <w:tc>
          <w:tcPr>
            <w:tcW w:w="596" w:type="pct"/>
            <w:tcBorders>
              <w:top w:val="single" w:sz="4" w:space="0" w:color="auto"/>
              <w:left w:val="single" w:sz="4" w:space="0" w:color="auto"/>
              <w:bottom w:val="single" w:sz="4" w:space="0" w:color="auto"/>
              <w:right w:val="single" w:sz="4" w:space="0" w:color="auto"/>
            </w:tcBorders>
            <w:vAlign w:val="center"/>
          </w:tcPr>
          <w:p w14:paraId="3C12766F" w14:textId="77777777" w:rsidR="002D6DC3" w:rsidRPr="00053CCD" w:rsidRDefault="002D6DC3" w:rsidP="00023B02">
            <w:pPr>
              <w:keepLines/>
              <w:spacing w:line="240" w:lineRule="auto"/>
              <w:jc w:val="center"/>
            </w:pPr>
            <w:r w:rsidRPr="00053CCD">
              <w:t>8,5 %</w:t>
            </w:r>
          </w:p>
        </w:tc>
        <w:tc>
          <w:tcPr>
            <w:tcW w:w="509" w:type="pct"/>
            <w:tcBorders>
              <w:left w:val="single" w:sz="4" w:space="0" w:color="auto"/>
              <w:right w:val="single" w:sz="4" w:space="0" w:color="auto"/>
            </w:tcBorders>
            <w:vAlign w:val="center"/>
          </w:tcPr>
          <w:p w14:paraId="2B5644BC" w14:textId="77777777" w:rsidR="002D6DC3" w:rsidRPr="00053CCD" w:rsidRDefault="002D6DC3" w:rsidP="00023B02">
            <w:pPr>
              <w:keepLines/>
              <w:spacing w:line="240" w:lineRule="auto"/>
              <w:jc w:val="center"/>
            </w:pPr>
            <w:r w:rsidRPr="00053CCD">
              <w:t>67/361</w:t>
            </w:r>
          </w:p>
        </w:tc>
        <w:tc>
          <w:tcPr>
            <w:tcW w:w="596" w:type="pct"/>
            <w:tcBorders>
              <w:left w:val="single" w:sz="4" w:space="0" w:color="auto"/>
              <w:right w:val="single" w:sz="4" w:space="0" w:color="auto"/>
            </w:tcBorders>
            <w:vAlign w:val="center"/>
          </w:tcPr>
          <w:p w14:paraId="2797B3EB" w14:textId="77777777" w:rsidR="002D6DC3" w:rsidRPr="00053CCD" w:rsidRDefault="002D6DC3" w:rsidP="00023B02">
            <w:pPr>
              <w:keepLines/>
              <w:spacing w:line="240" w:lineRule="auto"/>
              <w:jc w:val="center"/>
            </w:pPr>
            <w:r w:rsidRPr="00053CCD">
              <w:t>18,6 %</w:t>
            </w:r>
          </w:p>
        </w:tc>
        <w:tc>
          <w:tcPr>
            <w:tcW w:w="1050" w:type="pct"/>
            <w:tcBorders>
              <w:top w:val="single" w:sz="4" w:space="0" w:color="auto"/>
              <w:left w:val="single" w:sz="4" w:space="0" w:color="auto"/>
              <w:bottom w:val="single" w:sz="4" w:space="0" w:color="auto"/>
              <w:right w:val="single" w:sz="4" w:space="0" w:color="auto"/>
            </w:tcBorders>
            <w:vAlign w:val="center"/>
          </w:tcPr>
          <w:p w14:paraId="01DE0D20" w14:textId="77777777" w:rsidR="002D6DC3" w:rsidRPr="00053CCD" w:rsidRDefault="002D6DC3" w:rsidP="00023B02">
            <w:pPr>
              <w:keepLines/>
              <w:spacing w:line="240" w:lineRule="auto"/>
              <w:jc w:val="center"/>
            </w:pPr>
            <w:r w:rsidRPr="00053CCD">
              <w:rPr>
                <w:b/>
                <w:bCs/>
              </w:rPr>
              <w:t>- - -</w:t>
            </w:r>
          </w:p>
        </w:tc>
      </w:tr>
      <w:tr w:rsidR="002D6DC3" w:rsidRPr="00053CCD" w14:paraId="1AD41ED7" w14:textId="7777777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22AA3575" w14:textId="77777777" w:rsidR="002D6DC3" w:rsidRPr="00053CCD" w:rsidRDefault="002D6DC3" w:rsidP="00023B02">
            <w:pPr>
              <w:keepLines/>
              <w:spacing w:line="240" w:lineRule="auto"/>
              <w:rPr>
                <w:szCs w:val="22"/>
              </w:rPr>
            </w:pPr>
            <w:r w:rsidRPr="00053CCD">
              <w:rPr>
                <w:b/>
                <w:szCs w:val="22"/>
              </w:rPr>
              <w:t>Remissione sintomatica*</w:t>
            </w:r>
            <w:r w:rsidRPr="00053CCD">
              <w:rPr>
                <w:b/>
                <w:szCs w:val="22"/>
                <w:vertAlign w:val="superscript"/>
              </w:rPr>
              <w:t>5</w:t>
            </w:r>
          </w:p>
        </w:tc>
        <w:tc>
          <w:tcPr>
            <w:tcW w:w="450" w:type="pct"/>
            <w:tcBorders>
              <w:top w:val="single" w:sz="4" w:space="0" w:color="auto"/>
              <w:left w:val="single" w:sz="4" w:space="0" w:color="auto"/>
              <w:bottom w:val="single" w:sz="4" w:space="0" w:color="auto"/>
              <w:right w:val="single" w:sz="4" w:space="0" w:color="auto"/>
            </w:tcBorders>
            <w:vAlign w:val="center"/>
          </w:tcPr>
          <w:p w14:paraId="76D19DA5" w14:textId="77777777" w:rsidR="002D6DC3" w:rsidRPr="00053CCD" w:rsidRDefault="002D6DC3" w:rsidP="00023B02">
            <w:pPr>
              <w:keepLines/>
              <w:spacing w:line="240" w:lineRule="auto"/>
              <w:jc w:val="center"/>
            </w:pPr>
            <w:r w:rsidRPr="00053CCD">
              <w:t>82</w:t>
            </w:r>
          </w:p>
        </w:tc>
        <w:tc>
          <w:tcPr>
            <w:tcW w:w="596" w:type="pct"/>
            <w:tcBorders>
              <w:top w:val="single" w:sz="4" w:space="0" w:color="auto"/>
              <w:left w:val="single" w:sz="4" w:space="0" w:color="auto"/>
              <w:bottom w:val="single" w:sz="4" w:space="0" w:color="auto"/>
              <w:right w:val="single" w:sz="4" w:space="0" w:color="auto"/>
            </w:tcBorders>
            <w:vAlign w:val="center"/>
          </w:tcPr>
          <w:p w14:paraId="6299C278" w14:textId="77777777" w:rsidR="002D6DC3" w:rsidRPr="00053CCD" w:rsidRDefault="002D6DC3" w:rsidP="00023B02">
            <w:pPr>
              <w:keepLines/>
              <w:spacing w:line="240" w:lineRule="auto"/>
              <w:jc w:val="center"/>
            </w:pPr>
            <w:r w:rsidRPr="00053CCD">
              <w:t>27,9 %</w:t>
            </w:r>
          </w:p>
        </w:tc>
        <w:tc>
          <w:tcPr>
            <w:tcW w:w="509" w:type="pct"/>
            <w:tcBorders>
              <w:left w:val="single" w:sz="4" w:space="0" w:color="auto"/>
              <w:right w:val="single" w:sz="4" w:space="0" w:color="auto"/>
            </w:tcBorders>
            <w:vAlign w:val="center"/>
          </w:tcPr>
          <w:p w14:paraId="3FC6556D" w14:textId="77777777" w:rsidR="002D6DC3" w:rsidRPr="00053CCD" w:rsidRDefault="002D6DC3" w:rsidP="00023B02">
            <w:pPr>
              <w:keepLines/>
              <w:spacing w:line="240" w:lineRule="auto"/>
              <w:jc w:val="center"/>
            </w:pPr>
            <w:r w:rsidRPr="00053CCD">
              <w:t>395</w:t>
            </w:r>
          </w:p>
        </w:tc>
        <w:tc>
          <w:tcPr>
            <w:tcW w:w="596" w:type="pct"/>
            <w:tcBorders>
              <w:left w:val="single" w:sz="4" w:space="0" w:color="auto"/>
              <w:right w:val="single" w:sz="4" w:space="0" w:color="auto"/>
            </w:tcBorders>
            <w:vAlign w:val="center"/>
          </w:tcPr>
          <w:p w14:paraId="36C81CA7" w14:textId="77777777" w:rsidR="002D6DC3" w:rsidRPr="00053CCD" w:rsidRDefault="002D6DC3" w:rsidP="00023B02">
            <w:pPr>
              <w:keepLines/>
              <w:spacing w:line="240" w:lineRule="auto"/>
              <w:jc w:val="center"/>
            </w:pPr>
            <w:r w:rsidRPr="00053CCD">
              <w:t>45,5 %</w:t>
            </w:r>
          </w:p>
        </w:tc>
        <w:tc>
          <w:tcPr>
            <w:tcW w:w="1050" w:type="pct"/>
            <w:tcBorders>
              <w:top w:val="single" w:sz="4" w:space="0" w:color="auto"/>
              <w:left w:val="single" w:sz="4" w:space="0" w:color="auto"/>
              <w:bottom w:val="single" w:sz="4" w:space="0" w:color="auto"/>
              <w:right w:val="single" w:sz="4" w:space="0" w:color="auto"/>
            </w:tcBorders>
            <w:vAlign w:val="center"/>
          </w:tcPr>
          <w:p w14:paraId="35FFF548" w14:textId="77777777" w:rsidR="002D6DC3" w:rsidRPr="00053CCD" w:rsidRDefault="002D6DC3" w:rsidP="00023B02">
            <w:pPr>
              <w:pStyle w:val="PLRTableDataCentered"/>
              <w:ind w:right="-113"/>
              <w:rPr>
                <w:rFonts w:ascii="Times New Roman" w:hAnsi="Times New Roman" w:cs="Times New Roman"/>
                <w:szCs w:val="20"/>
              </w:rPr>
            </w:pPr>
            <w:r w:rsidRPr="00053CCD">
              <w:rPr>
                <w:rFonts w:ascii="Times New Roman" w:hAnsi="Times New Roman" w:cs="Times New Roman"/>
                <w:szCs w:val="20"/>
              </w:rPr>
              <w:t>17,5</w:t>
            </w:r>
            <w:r w:rsidRPr="00053CCD">
              <w:t> </w:t>
            </w:r>
            <w:r w:rsidRPr="00053CCD">
              <w:rPr>
                <w:rFonts w:ascii="Times New Roman" w:hAnsi="Times New Roman" w:cs="Times New Roman"/>
                <w:szCs w:val="20"/>
              </w:rPr>
              <w:t>%</w:t>
            </w:r>
          </w:p>
          <w:p w14:paraId="377190FE" w14:textId="39F99F0F" w:rsidR="002D6DC3" w:rsidRPr="00053CCD" w:rsidRDefault="002D6DC3" w:rsidP="00023B02">
            <w:pPr>
              <w:keepLines/>
              <w:spacing w:line="240" w:lineRule="auto"/>
              <w:ind w:right="-113"/>
              <w:jc w:val="center"/>
              <w:rPr>
                <w:sz w:val="20"/>
              </w:rPr>
            </w:pPr>
            <w:r w:rsidRPr="00053CCD">
              <w:rPr>
                <w:sz w:val="20"/>
              </w:rPr>
              <w:t>(7,5</w:t>
            </w:r>
            <w:r w:rsidRPr="00053CCD">
              <w:t> </w:t>
            </w:r>
            <w:r w:rsidRPr="00053CCD">
              <w:rPr>
                <w:sz w:val="20"/>
              </w:rPr>
              <w:t>%</w:t>
            </w:r>
            <w:r w:rsidR="00784BEB" w:rsidRPr="00053CCD">
              <w:rPr>
                <w:sz w:val="20"/>
              </w:rPr>
              <w:t>;</w:t>
            </w:r>
            <w:r w:rsidRPr="00053CCD">
              <w:rPr>
                <w:sz w:val="20"/>
              </w:rPr>
              <w:t xml:space="preserve"> 27,6</w:t>
            </w:r>
            <w:r w:rsidRPr="00053CCD">
              <w:t> </w:t>
            </w:r>
            <w:r w:rsidRPr="00053CCD">
              <w:rPr>
                <w:sz w:val="20"/>
              </w:rPr>
              <w:t>%)</w:t>
            </w:r>
            <w:r w:rsidRPr="00053CCD">
              <w:rPr>
                <w:sz w:val="20"/>
                <w:vertAlign w:val="superscript"/>
              </w:rPr>
              <w:t>c</w:t>
            </w:r>
          </w:p>
        </w:tc>
      </w:tr>
      <w:tr w:rsidR="002D6DC3" w:rsidRPr="00053CCD" w14:paraId="047E04DB"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56AFEB48" w14:textId="77777777" w:rsidR="002D6DC3" w:rsidRPr="00053CCD" w:rsidRDefault="002D6DC3" w:rsidP="00023B02">
            <w:pPr>
              <w:pStyle w:val="mdTblEntry"/>
              <w:spacing w:line="240" w:lineRule="auto"/>
              <w:ind w:left="286"/>
              <w:rPr>
                <w:rStyle w:val="normaltextrun"/>
                <w:color w:val="000000"/>
                <w:sz w:val="22"/>
                <w:szCs w:val="22"/>
                <w:lang w:val="it-IT"/>
              </w:rPr>
            </w:pPr>
            <w:r w:rsidRPr="00053CCD">
              <w:rPr>
                <w:rStyle w:val="normaltextrun"/>
                <w:color w:val="000000"/>
                <w:sz w:val="22"/>
                <w:szCs w:val="22"/>
                <w:lang w:val="it-IT"/>
              </w:rPr>
              <w:t>Pazienti naïve ai biologici e ai JAK inibitori</w:t>
            </w:r>
            <w:r w:rsidRPr="00053CCD">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35E20671" w14:textId="77777777" w:rsidR="002D6DC3" w:rsidRPr="00053CCD" w:rsidRDefault="002D6DC3" w:rsidP="00023B02">
            <w:pPr>
              <w:keepLines/>
              <w:spacing w:line="240" w:lineRule="auto"/>
              <w:jc w:val="center"/>
            </w:pPr>
            <w:r w:rsidRPr="00053CCD">
              <w:t>57/171</w:t>
            </w:r>
          </w:p>
        </w:tc>
        <w:tc>
          <w:tcPr>
            <w:tcW w:w="596" w:type="pct"/>
            <w:tcBorders>
              <w:top w:val="single" w:sz="4" w:space="0" w:color="auto"/>
              <w:left w:val="single" w:sz="4" w:space="0" w:color="auto"/>
              <w:bottom w:val="single" w:sz="4" w:space="0" w:color="auto"/>
              <w:right w:val="single" w:sz="4" w:space="0" w:color="auto"/>
            </w:tcBorders>
            <w:vAlign w:val="center"/>
          </w:tcPr>
          <w:p w14:paraId="3B1DFC5C" w14:textId="77777777" w:rsidR="002D6DC3" w:rsidRPr="00053CCD" w:rsidRDefault="002D6DC3" w:rsidP="00023B02">
            <w:pPr>
              <w:keepLines/>
              <w:spacing w:line="240" w:lineRule="auto"/>
              <w:jc w:val="center"/>
            </w:pPr>
            <w:r w:rsidRPr="00053CCD">
              <w:t>33,3 %</w:t>
            </w:r>
          </w:p>
        </w:tc>
        <w:tc>
          <w:tcPr>
            <w:tcW w:w="509" w:type="pct"/>
            <w:tcBorders>
              <w:left w:val="single" w:sz="4" w:space="0" w:color="auto"/>
              <w:right w:val="single" w:sz="4" w:space="0" w:color="auto"/>
            </w:tcBorders>
            <w:vAlign w:val="center"/>
          </w:tcPr>
          <w:p w14:paraId="08673110" w14:textId="77777777" w:rsidR="002D6DC3" w:rsidRPr="00053CCD" w:rsidRDefault="002D6DC3" w:rsidP="00023B02">
            <w:pPr>
              <w:keepLines/>
              <w:spacing w:line="240" w:lineRule="auto"/>
              <w:jc w:val="center"/>
            </w:pPr>
            <w:r w:rsidRPr="00053CCD">
              <w:t>248/492</w:t>
            </w:r>
          </w:p>
        </w:tc>
        <w:tc>
          <w:tcPr>
            <w:tcW w:w="596" w:type="pct"/>
            <w:tcBorders>
              <w:left w:val="single" w:sz="4" w:space="0" w:color="auto"/>
              <w:right w:val="single" w:sz="4" w:space="0" w:color="auto"/>
            </w:tcBorders>
            <w:vAlign w:val="center"/>
          </w:tcPr>
          <w:p w14:paraId="79D1EBE8" w14:textId="77777777" w:rsidR="002D6DC3" w:rsidRPr="00053CCD" w:rsidRDefault="002D6DC3" w:rsidP="00023B02">
            <w:pPr>
              <w:keepLines/>
              <w:spacing w:line="240" w:lineRule="auto"/>
              <w:jc w:val="center"/>
            </w:pPr>
            <w:r w:rsidRPr="00053CCD">
              <w:t>50,4 %</w:t>
            </w:r>
          </w:p>
        </w:tc>
        <w:tc>
          <w:tcPr>
            <w:tcW w:w="1050" w:type="pct"/>
            <w:tcBorders>
              <w:top w:val="single" w:sz="4" w:space="0" w:color="auto"/>
              <w:left w:val="single" w:sz="4" w:space="0" w:color="auto"/>
              <w:bottom w:val="single" w:sz="4" w:space="0" w:color="auto"/>
              <w:right w:val="single" w:sz="4" w:space="0" w:color="auto"/>
            </w:tcBorders>
            <w:vAlign w:val="center"/>
          </w:tcPr>
          <w:p w14:paraId="05540CDC" w14:textId="77777777" w:rsidR="002D6DC3" w:rsidRPr="00053CCD" w:rsidRDefault="002D6DC3" w:rsidP="00023B02">
            <w:pPr>
              <w:keepLines/>
              <w:spacing w:line="240" w:lineRule="auto"/>
              <w:jc w:val="center"/>
            </w:pPr>
            <w:r w:rsidRPr="00053CCD">
              <w:rPr>
                <w:b/>
                <w:bCs/>
              </w:rPr>
              <w:t>- - -</w:t>
            </w:r>
          </w:p>
        </w:tc>
      </w:tr>
      <w:tr w:rsidR="002D6DC3" w:rsidRPr="00053CCD" w14:paraId="341B22C2"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718CEA1F" w14:textId="77777777" w:rsidR="002D6DC3" w:rsidRPr="00053CCD" w:rsidRDefault="002D6DC3" w:rsidP="00023B02">
            <w:pPr>
              <w:pStyle w:val="mdTblEntry"/>
              <w:spacing w:line="240" w:lineRule="auto"/>
              <w:ind w:left="286"/>
              <w:rPr>
                <w:rStyle w:val="normaltextrun"/>
                <w:sz w:val="22"/>
                <w:szCs w:val="22"/>
                <w:lang w:val="it-IT"/>
              </w:rPr>
            </w:pPr>
            <w:r w:rsidRPr="00053CCD">
              <w:rPr>
                <w:rStyle w:val="normaltextrun"/>
                <w:sz w:val="22"/>
                <w:szCs w:val="22"/>
                <w:lang w:val="it-IT"/>
              </w:rPr>
              <w:t>Pazienti che avevano fallito</w:t>
            </w:r>
            <w:r w:rsidRPr="00053CCD">
              <w:rPr>
                <w:rStyle w:val="normaltextrun"/>
                <w:sz w:val="22"/>
                <w:szCs w:val="22"/>
                <w:vertAlign w:val="superscript"/>
                <w:lang w:val="it-IT"/>
              </w:rPr>
              <w:t>b</w:t>
            </w:r>
            <w:r w:rsidRPr="00053CCD">
              <w:rPr>
                <w:rStyle w:val="normaltextrun"/>
                <w:sz w:val="22"/>
                <w:szCs w:val="22"/>
                <w:lang w:val="it-IT"/>
              </w:rPr>
              <w:t xml:space="preserve"> almeno un biologico o un JAK</w:t>
            </w:r>
            <w:r w:rsidRPr="00053CCD">
              <w:rPr>
                <w:rStyle w:val="normaltextrun"/>
                <w:sz w:val="22"/>
                <w:szCs w:val="22"/>
                <w:lang w:val="it-IT"/>
              </w:rPr>
              <w:noBreakHyphen/>
              <w:t>inibitore</w:t>
            </w:r>
            <w:r w:rsidRPr="00053CCD">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45FE99AD" w14:textId="77777777" w:rsidR="002D6DC3" w:rsidRPr="00053CCD" w:rsidRDefault="002D6DC3" w:rsidP="00023B02">
            <w:pPr>
              <w:keepLines/>
              <w:spacing w:line="240" w:lineRule="auto"/>
              <w:jc w:val="center"/>
            </w:pPr>
            <w:r w:rsidRPr="00053CCD">
              <w:t>22/118</w:t>
            </w:r>
          </w:p>
        </w:tc>
        <w:tc>
          <w:tcPr>
            <w:tcW w:w="596" w:type="pct"/>
            <w:tcBorders>
              <w:top w:val="single" w:sz="4" w:space="0" w:color="auto"/>
              <w:left w:val="single" w:sz="4" w:space="0" w:color="auto"/>
              <w:bottom w:val="single" w:sz="4" w:space="0" w:color="auto"/>
              <w:right w:val="single" w:sz="4" w:space="0" w:color="auto"/>
            </w:tcBorders>
            <w:vAlign w:val="center"/>
          </w:tcPr>
          <w:p w14:paraId="535A69C6" w14:textId="77777777" w:rsidR="002D6DC3" w:rsidRPr="00053CCD" w:rsidRDefault="002D6DC3" w:rsidP="00023B02">
            <w:pPr>
              <w:keepLines/>
              <w:spacing w:line="240" w:lineRule="auto"/>
              <w:jc w:val="center"/>
            </w:pPr>
            <w:r w:rsidRPr="00053CCD">
              <w:t>18,6 %</w:t>
            </w:r>
          </w:p>
        </w:tc>
        <w:tc>
          <w:tcPr>
            <w:tcW w:w="509" w:type="pct"/>
            <w:tcBorders>
              <w:left w:val="single" w:sz="4" w:space="0" w:color="auto"/>
              <w:right w:val="single" w:sz="4" w:space="0" w:color="auto"/>
            </w:tcBorders>
            <w:vAlign w:val="center"/>
          </w:tcPr>
          <w:p w14:paraId="4E98A84C" w14:textId="77777777" w:rsidR="002D6DC3" w:rsidRPr="00053CCD" w:rsidRDefault="002D6DC3" w:rsidP="00023B02">
            <w:pPr>
              <w:keepLines/>
              <w:spacing w:line="240" w:lineRule="auto"/>
              <w:jc w:val="center"/>
            </w:pPr>
            <w:r w:rsidRPr="00053CCD">
              <w:t>139/361</w:t>
            </w:r>
          </w:p>
        </w:tc>
        <w:tc>
          <w:tcPr>
            <w:tcW w:w="596" w:type="pct"/>
            <w:tcBorders>
              <w:left w:val="single" w:sz="4" w:space="0" w:color="auto"/>
              <w:right w:val="single" w:sz="4" w:space="0" w:color="auto"/>
            </w:tcBorders>
            <w:vAlign w:val="center"/>
          </w:tcPr>
          <w:p w14:paraId="517D3D81" w14:textId="77777777" w:rsidR="002D6DC3" w:rsidRPr="00053CCD" w:rsidRDefault="002D6DC3" w:rsidP="00023B02">
            <w:pPr>
              <w:keepLines/>
              <w:spacing w:line="240" w:lineRule="auto"/>
              <w:jc w:val="center"/>
            </w:pPr>
            <w:r w:rsidRPr="00053CCD">
              <w:t>38,5 %</w:t>
            </w:r>
          </w:p>
        </w:tc>
        <w:tc>
          <w:tcPr>
            <w:tcW w:w="1050" w:type="pct"/>
            <w:tcBorders>
              <w:top w:val="single" w:sz="4" w:space="0" w:color="auto"/>
              <w:left w:val="single" w:sz="4" w:space="0" w:color="auto"/>
              <w:bottom w:val="single" w:sz="4" w:space="0" w:color="auto"/>
              <w:right w:val="single" w:sz="4" w:space="0" w:color="auto"/>
            </w:tcBorders>
            <w:vAlign w:val="center"/>
          </w:tcPr>
          <w:p w14:paraId="4CAD6C28" w14:textId="77777777" w:rsidR="002D6DC3" w:rsidRPr="00053CCD" w:rsidRDefault="002D6DC3" w:rsidP="00023B02">
            <w:pPr>
              <w:keepLines/>
              <w:spacing w:line="240" w:lineRule="auto"/>
              <w:jc w:val="center"/>
            </w:pPr>
            <w:r w:rsidRPr="00053CCD">
              <w:rPr>
                <w:b/>
                <w:bCs/>
              </w:rPr>
              <w:t>- - -</w:t>
            </w:r>
          </w:p>
        </w:tc>
      </w:tr>
      <w:tr w:rsidR="002D6DC3" w:rsidRPr="00053CCD" w14:paraId="67F6155A" w14:textId="77777777">
        <w:trPr>
          <w:trHeight w:val="288"/>
        </w:trPr>
        <w:tc>
          <w:tcPr>
            <w:tcW w:w="1799" w:type="pct"/>
            <w:tcBorders>
              <w:top w:val="single" w:sz="4" w:space="0" w:color="auto"/>
              <w:left w:val="single" w:sz="4" w:space="0" w:color="auto"/>
              <w:bottom w:val="single" w:sz="4" w:space="0" w:color="auto"/>
              <w:right w:val="single" w:sz="4" w:space="0" w:color="auto"/>
            </w:tcBorders>
            <w:vAlign w:val="center"/>
          </w:tcPr>
          <w:p w14:paraId="1011395B" w14:textId="2C4EDE3E" w:rsidR="002D6DC3" w:rsidRPr="00053CCD" w:rsidRDefault="002D6DC3" w:rsidP="00023B02">
            <w:pPr>
              <w:keepNext/>
              <w:keepLines/>
              <w:spacing w:line="240" w:lineRule="auto"/>
              <w:rPr>
                <w:szCs w:val="22"/>
              </w:rPr>
            </w:pPr>
            <w:r w:rsidRPr="00053CCD">
              <w:rPr>
                <w:b/>
                <w:szCs w:val="22"/>
              </w:rPr>
              <w:t>Miglioramento</w:t>
            </w:r>
            <w:r w:rsidR="00E320BC" w:rsidRPr="00053CCD">
              <w:rPr>
                <w:b/>
                <w:szCs w:val="22"/>
              </w:rPr>
              <w:t xml:space="preserve"> mucosale</w:t>
            </w:r>
            <w:r w:rsidRPr="00053CCD">
              <w:rPr>
                <w:b/>
                <w:szCs w:val="22"/>
              </w:rPr>
              <w:t xml:space="preserve"> isto-endoscopico *</w:t>
            </w:r>
            <w:r w:rsidRPr="00053CCD">
              <w:rPr>
                <w:b/>
                <w:szCs w:val="22"/>
                <w:vertAlign w:val="superscript"/>
              </w:rPr>
              <w:t>6</w:t>
            </w:r>
          </w:p>
        </w:tc>
        <w:tc>
          <w:tcPr>
            <w:tcW w:w="450" w:type="pct"/>
            <w:tcBorders>
              <w:top w:val="single" w:sz="4" w:space="0" w:color="auto"/>
              <w:left w:val="single" w:sz="4" w:space="0" w:color="auto"/>
              <w:bottom w:val="single" w:sz="4" w:space="0" w:color="auto"/>
              <w:right w:val="single" w:sz="4" w:space="0" w:color="auto"/>
            </w:tcBorders>
            <w:vAlign w:val="center"/>
          </w:tcPr>
          <w:p w14:paraId="7FD21978" w14:textId="77777777" w:rsidR="002D6DC3" w:rsidRPr="00053CCD" w:rsidRDefault="002D6DC3" w:rsidP="00023B02">
            <w:pPr>
              <w:keepNext/>
              <w:keepLines/>
              <w:spacing w:line="240" w:lineRule="auto"/>
              <w:jc w:val="center"/>
            </w:pPr>
            <w:r w:rsidRPr="00053CCD">
              <w:t>41</w:t>
            </w:r>
          </w:p>
        </w:tc>
        <w:tc>
          <w:tcPr>
            <w:tcW w:w="596" w:type="pct"/>
            <w:tcBorders>
              <w:top w:val="single" w:sz="4" w:space="0" w:color="auto"/>
              <w:left w:val="single" w:sz="4" w:space="0" w:color="auto"/>
              <w:bottom w:val="single" w:sz="4" w:space="0" w:color="auto"/>
              <w:right w:val="single" w:sz="4" w:space="0" w:color="auto"/>
            </w:tcBorders>
            <w:vAlign w:val="center"/>
          </w:tcPr>
          <w:p w14:paraId="3A280063" w14:textId="77777777" w:rsidR="002D6DC3" w:rsidRPr="00053CCD" w:rsidRDefault="002D6DC3" w:rsidP="00023B02">
            <w:pPr>
              <w:keepNext/>
              <w:keepLines/>
              <w:spacing w:line="240" w:lineRule="auto"/>
              <w:jc w:val="center"/>
            </w:pPr>
            <w:r w:rsidRPr="00053CCD">
              <w:t>13.9 %</w:t>
            </w:r>
          </w:p>
        </w:tc>
        <w:tc>
          <w:tcPr>
            <w:tcW w:w="509" w:type="pct"/>
            <w:tcBorders>
              <w:left w:val="single" w:sz="4" w:space="0" w:color="auto"/>
              <w:right w:val="single" w:sz="4" w:space="0" w:color="auto"/>
            </w:tcBorders>
            <w:vAlign w:val="center"/>
          </w:tcPr>
          <w:p w14:paraId="2BA3B01B" w14:textId="77777777" w:rsidR="002D6DC3" w:rsidRPr="00053CCD" w:rsidRDefault="002D6DC3" w:rsidP="00023B02">
            <w:pPr>
              <w:keepNext/>
              <w:keepLines/>
              <w:spacing w:line="240" w:lineRule="auto"/>
              <w:jc w:val="center"/>
            </w:pPr>
            <w:r w:rsidRPr="00053CCD">
              <w:t>235</w:t>
            </w:r>
          </w:p>
        </w:tc>
        <w:tc>
          <w:tcPr>
            <w:tcW w:w="596" w:type="pct"/>
            <w:tcBorders>
              <w:left w:val="single" w:sz="4" w:space="0" w:color="auto"/>
              <w:right w:val="single" w:sz="4" w:space="0" w:color="auto"/>
            </w:tcBorders>
            <w:vAlign w:val="center"/>
          </w:tcPr>
          <w:p w14:paraId="41A7C2FE" w14:textId="77777777" w:rsidR="002D6DC3" w:rsidRPr="00053CCD" w:rsidRDefault="002D6DC3" w:rsidP="00023B02">
            <w:pPr>
              <w:keepNext/>
              <w:keepLines/>
              <w:spacing w:line="240" w:lineRule="auto"/>
              <w:jc w:val="center"/>
            </w:pPr>
            <w:r w:rsidRPr="00053CCD">
              <w:t>27.1 %</w:t>
            </w:r>
          </w:p>
        </w:tc>
        <w:tc>
          <w:tcPr>
            <w:tcW w:w="1050" w:type="pct"/>
            <w:tcBorders>
              <w:top w:val="single" w:sz="4" w:space="0" w:color="auto"/>
              <w:left w:val="single" w:sz="4" w:space="0" w:color="auto"/>
              <w:bottom w:val="single" w:sz="4" w:space="0" w:color="auto"/>
              <w:right w:val="single" w:sz="4" w:space="0" w:color="auto"/>
            </w:tcBorders>
            <w:vAlign w:val="center"/>
          </w:tcPr>
          <w:p w14:paraId="5BF0532D" w14:textId="77777777" w:rsidR="002D6DC3" w:rsidRPr="00053CCD" w:rsidRDefault="002D6DC3" w:rsidP="00023B02">
            <w:pPr>
              <w:pStyle w:val="PLRTableDataCentered"/>
              <w:keepNext/>
              <w:rPr>
                <w:rFonts w:ascii="Times New Roman" w:hAnsi="Times New Roman" w:cs="Times New Roman"/>
                <w:szCs w:val="20"/>
              </w:rPr>
            </w:pPr>
            <w:r w:rsidRPr="00053CCD">
              <w:rPr>
                <w:rFonts w:ascii="Times New Roman" w:hAnsi="Times New Roman" w:cs="Times New Roman"/>
                <w:szCs w:val="20"/>
              </w:rPr>
              <w:t>13.4</w:t>
            </w:r>
            <w:r w:rsidRPr="00053CCD">
              <w:t> </w:t>
            </w:r>
            <w:r w:rsidRPr="00053CCD">
              <w:rPr>
                <w:rFonts w:ascii="Times New Roman" w:hAnsi="Times New Roman" w:cs="Times New Roman"/>
                <w:szCs w:val="20"/>
              </w:rPr>
              <w:t>%</w:t>
            </w:r>
          </w:p>
          <w:p w14:paraId="2DB3DB70" w14:textId="3857E43B" w:rsidR="002D6DC3" w:rsidRPr="00053CCD" w:rsidRDefault="002D6DC3" w:rsidP="00023B02">
            <w:pPr>
              <w:keepNext/>
              <w:keepLines/>
              <w:spacing w:line="240" w:lineRule="auto"/>
              <w:ind w:left="-71" w:right="-61"/>
              <w:jc w:val="center"/>
              <w:rPr>
                <w:sz w:val="20"/>
              </w:rPr>
            </w:pPr>
            <w:r w:rsidRPr="00053CCD">
              <w:rPr>
                <w:sz w:val="20"/>
              </w:rPr>
              <w:t>(5.5</w:t>
            </w:r>
            <w:r w:rsidRPr="00053CCD">
              <w:t> </w:t>
            </w:r>
            <w:r w:rsidRPr="00053CCD">
              <w:rPr>
                <w:sz w:val="20"/>
              </w:rPr>
              <w:t>%</w:t>
            </w:r>
            <w:r w:rsidR="00784BEB" w:rsidRPr="00053CCD">
              <w:rPr>
                <w:sz w:val="20"/>
              </w:rPr>
              <w:t>;</w:t>
            </w:r>
            <w:r w:rsidRPr="00053CCD">
              <w:rPr>
                <w:sz w:val="20"/>
              </w:rPr>
              <w:t xml:space="preserve"> 21.4</w:t>
            </w:r>
            <w:r w:rsidRPr="00053CCD">
              <w:t> </w:t>
            </w:r>
            <w:r w:rsidRPr="00053CCD">
              <w:rPr>
                <w:sz w:val="20"/>
              </w:rPr>
              <w:t>%)</w:t>
            </w:r>
            <w:r w:rsidRPr="00053CCD">
              <w:rPr>
                <w:sz w:val="20"/>
                <w:vertAlign w:val="superscript"/>
              </w:rPr>
              <w:t>c</w:t>
            </w:r>
          </w:p>
        </w:tc>
      </w:tr>
      <w:tr w:rsidR="002D6DC3" w:rsidRPr="00053CCD" w14:paraId="015A4391"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669E0A57" w14:textId="77777777" w:rsidR="002D6DC3" w:rsidRPr="00053CCD" w:rsidRDefault="002D6DC3" w:rsidP="00023B02">
            <w:pPr>
              <w:pStyle w:val="mdTblEntry"/>
              <w:spacing w:line="240" w:lineRule="auto"/>
              <w:ind w:left="286"/>
              <w:rPr>
                <w:rStyle w:val="normaltextrun"/>
                <w:sz w:val="22"/>
                <w:szCs w:val="22"/>
                <w:lang w:val="it-IT"/>
              </w:rPr>
            </w:pPr>
            <w:r w:rsidRPr="00053CCD">
              <w:rPr>
                <w:rStyle w:val="normaltextrun"/>
                <w:color w:val="000000"/>
                <w:sz w:val="22"/>
                <w:szCs w:val="22"/>
                <w:lang w:val="it-IT"/>
              </w:rPr>
              <w:t>Pazienti naïve ai biologici e ai JAK inibitori</w:t>
            </w:r>
            <w:r w:rsidRPr="00053CCD">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57FF93FB" w14:textId="77777777" w:rsidR="002D6DC3" w:rsidRPr="00053CCD" w:rsidRDefault="002D6DC3" w:rsidP="00023B02">
            <w:pPr>
              <w:keepLines/>
              <w:spacing w:line="240" w:lineRule="auto"/>
              <w:jc w:val="center"/>
            </w:pPr>
            <w:r w:rsidRPr="00053CCD">
              <w:t>32/171</w:t>
            </w:r>
          </w:p>
        </w:tc>
        <w:tc>
          <w:tcPr>
            <w:tcW w:w="596" w:type="pct"/>
            <w:tcBorders>
              <w:top w:val="single" w:sz="4" w:space="0" w:color="auto"/>
              <w:left w:val="single" w:sz="4" w:space="0" w:color="auto"/>
              <w:bottom w:val="single" w:sz="4" w:space="0" w:color="auto"/>
              <w:right w:val="single" w:sz="4" w:space="0" w:color="auto"/>
            </w:tcBorders>
            <w:vAlign w:val="center"/>
          </w:tcPr>
          <w:p w14:paraId="02DCDF00" w14:textId="77777777" w:rsidR="002D6DC3" w:rsidRPr="00053CCD" w:rsidRDefault="002D6DC3" w:rsidP="00023B02">
            <w:pPr>
              <w:keepLines/>
              <w:spacing w:line="240" w:lineRule="auto"/>
              <w:jc w:val="center"/>
            </w:pPr>
            <w:r w:rsidRPr="00053CCD">
              <w:t>18,7 %</w:t>
            </w:r>
          </w:p>
        </w:tc>
        <w:tc>
          <w:tcPr>
            <w:tcW w:w="509" w:type="pct"/>
            <w:tcBorders>
              <w:left w:val="single" w:sz="4" w:space="0" w:color="auto"/>
              <w:right w:val="single" w:sz="4" w:space="0" w:color="auto"/>
            </w:tcBorders>
            <w:vAlign w:val="center"/>
          </w:tcPr>
          <w:p w14:paraId="6E63BC2B" w14:textId="77777777" w:rsidR="002D6DC3" w:rsidRPr="00053CCD" w:rsidRDefault="002D6DC3" w:rsidP="00023B02">
            <w:pPr>
              <w:keepLines/>
              <w:spacing w:line="240" w:lineRule="auto"/>
              <w:jc w:val="center"/>
            </w:pPr>
            <w:r w:rsidRPr="00053CCD">
              <w:t>176/492</w:t>
            </w:r>
          </w:p>
        </w:tc>
        <w:tc>
          <w:tcPr>
            <w:tcW w:w="596" w:type="pct"/>
            <w:tcBorders>
              <w:left w:val="single" w:sz="4" w:space="0" w:color="auto"/>
              <w:right w:val="single" w:sz="4" w:space="0" w:color="auto"/>
            </w:tcBorders>
            <w:vAlign w:val="center"/>
          </w:tcPr>
          <w:p w14:paraId="0336AE2B" w14:textId="77777777" w:rsidR="002D6DC3" w:rsidRPr="00053CCD" w:rsidRDefault="002D6DC3" w:rsidP="00023B02">
            <w:pPr>
              <w:keepLines/>
              <w:spacing w:line="240" w:lineRule="auto"/>
              <w:jc w:val="center"/>
            </w:pPr>
            <w:r w:rsidRPr="00053CCD">
              <w:t>35,8 %</w:t>
            </w:r>
          </w:p>
        </w:tc>
        <w:tc>
          <w:tcPr>
            <w:tcW w:w="1050" w:type="pct"/>
            <w:tcBorders>
              <w:top w:val="single" w:sz="4" w:space="0" w:color="auto"/>
              <w:left w:val="single" w:sz="4" w:space="0" w:color="auto"/>
              <w:bottom w:val="single" w:sz="4" w:space="0" w:color="auto"/>
              <w:right w:val="single" w:sz="4" w:space="0" w:color="auto"/>
            </w:tcBorders>
            <w:vAlign w:val="center"/>
          </w:tcPr>
          <w:p w14:paraId="63C46B6E" w14:textId="77777777" w:rsidR="002D6DC3" w:rsidRPr="00053CCD" w:rsidRDefault="002D6DC3" w:rsidP="00023B02">
            <w:pPr>
              <w:keepLines/>
              <w:spacing w:line="240" w:lineRule="auto"/>
              <w:jc w:val="center"/>
            </w:pPr>
            <w:r w:rsidRPr="00053CCD">
              <w:rPr>
                <w:b/>
                <w:bCs/>
              </w:rPr>
              <w:t>- - -</w:t>
            </w:r>
          </w:p>
        </w:tc>
      </w:tr>
      <w:tr w:rsidR="002D6DC3" w:rsidRPr="00023B02" w14:paraId="6876ACAF" w14:textId="77777777">
        <w:trPr>
          <w:trHeight w:val="288"/>
        </w:trPr>
        <w:tc>
          <w:tcPr>
            <w:tcW w:w="1799" w:type="pct"/>
            <w:tcBorders>
              <w:top w:val="single" w:sz="4" w:space="0" w:color="auto"/>
              <w:left w:val="single" w:sz="4" w:space="0" w:color="auto"/>
              <w:bottom w:val="single" w:sz="4" w:space="0" w:color="auto"/>
              <w:right w:val="single" w:sz="4" w:space="0" w:color="auto"/>
            </w:tcBorders>
          </w:tcPr>
          <w:p w14:paraId="7EDECBAB" w14:textId="77777777" w:rsidR="002D6DC3" w:rsidRPr="00023B02" w:rsidRDefault="002D6DC3" w:rsidP="00023B02">
            <w:pPr>
              <w:pStyle w:val="mdTblEntry"/>
              <w:spacing w:line="240" w:lineRule="auto"/>
              <w:ind w:left="286"/>
              <w:rPr>
                <w:rStyle w:val="normaltextrun"/>
                <w:color w:val="000000"/>
                <w:sz w:val="22"/>
                <w:szCs w:val="22"/>
                <w:lang w:val="it-IT"/>
              </w:rPr>
            </w:pPr>
            <w:r w:rsidRPr="00023B02">
              <w:rPr>
                <w:rStyle w:val="normaltextrun"/>
                <w:sz w:val="22"/>
                <w:szCs w:val="22"/>
                <w:lang w:val="it-IT"/>
              </w:rPr>
              <w:lastRenderedPageBreak/>
              <w:t>Pazienti che avevano fallito</w:t>
            </w:r>
            <w:r w:rsidRPr="00023B02">
              <w:rPr>
                <w:rStyle w:val="normaltextrun"/>
                <w:sz w:val="22"/>
                <w:szCs w:val="22"/>
                <w:vertAlign w:val="superscript"/>
                <w:lang w:val="it-IT"/>
              </w:rPr>
              <w:t>b</w:t>
            </w:r>
            <w:r w:rsidRPr="00023B02">
              <w:rPr>
                <w:rStyle w:val="normaltextrun"/>
                <w:sz w:val="22"/>
                <w:szCs w:val="22"/>
                <w:lang w:val="it-IT"/>
              </w:rPr>
              <w:t xml:space="preserve"> almeno un biologico o un JAK</w:t>
            </w:r>
            <w:r w:rsidRPr="00023B02">
              <w:rPr>
                <w:rStyle w:val="normaltextrun"/>
                <w:sz w:val="22"/>
                <w:szCs w:val="22"/>
                <w:lang w:val="it-IT"/>
              </w:rPr>
              <w:noBreakHyphen/>
              <w:t>inibitore</w:t>
            </w:r>
            <w:r w:rsidRPr="00023B02">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44384F97" w14:textId="77777777" w:rsidR="002D6DC3" w:rsidRPr="00023B02" w:rsidRDefault="002D6DC3" w:rsidP="00023B02">
            <w:pPr>
              <w:keepLines/>
              <w:spacing w:line="240" w:lineRule="auto"/>
              <w:jc w:val="center"/>
            </w:pPr>
            <w:r w:rsidRPr="00023B02">
              <w:t>8/118</w:t>
            </w:r>
          </w:p>
        </w:tc>
        <w:tc>
          <w:tcPr>
            <w:tcW w:w="596" w:type="pct"/>
            <w:tcBorders>
              <w:top w:val="single" w:sz="4" w:space="0" w:color="auto"/>
              <w:left w:val="single" w:sz="4" w:space="0" w:color="auto"/>
              <w:bottom w:val="single" w:sz="4" w:space="0" w:color="auto"/>
              <w:right w:val="single" w:sz="4" w:space="0" w:color="auto"/>
            </w:tcBorders>
            <w:vAlign w:val="center"/>
          </w:tcPr>
          <w:p w14:paraId="3F522B99" w14:textId="77777777" w:rsidR="002D6DC3" w:rsidRPr="00023B02" w:rsidRDefault="002D6DC3" w:rsidP="00023B02">
            <w:pPr>
              <w:keepLines/>
              <w:spacing w:line="240" w:lineRule="auto"/>
              <w:jc w:val="center"/>
            </w:pPr>
            <w:r w:rsidRPr="00023B02">
              <w:t>6,8 %</w:t>
            </w:r>
          </w:p>
        </w:tc>
        <w:tc>
          <w:tcPr>
            <w:tcW w:w="509" w:type="pct"/>
            <w:tcBorders>
              <w:left w:val="single" w:sz="4" w:space="0" w:color="auto"/>
              <w:right w:val="single" w:sz="4" w:space="0" w:color="auto"/>
            </w:tcBorders>
            <w:vAlign w:val="center"/>
          </w:tcPr>
          <w:p w14:paraId="4E5F5AF5" w14:textId="77777777" w:rsidR="002D6DC3" w:rsidRPr="00023B02" w:rsidRDefault="002D6DC3" w:rsidP="00023B02">
            <w:pPr>
              <w:keepLines/>
              <w:spacing w:line="240" w:lineRule="auto"/>
              <w:jc w:val="center"/>
            </w:pPr>
            <w:r w:rsidRPr="00023B02">
              <w:t>56/361</w:t>
            </w:r>
          </w:p>
        </w:tc>
        <w:tc>
          <w:tcPr>
            <w:tcW w:w="596" w:type="pct"/>
            <w:tcBorders>
              <w:left w:val="single" w:sz="4" w:space="0" w:color="auto"/>
              <w:right w:val="single" w:sz="4" w:space="0" w:color="auto"/>
            </w:tcBorders>
            <w:vAlign w:val="center"/>
          </w:tcPr>
          <w:p w14:paraId="3B3142B2" w14:textId="77777777" w:rsidR="002D6DC3" w:rsidRPr="00023B02" w:rsidRDefault="002D6DC3" w:rsidP="00023B02">
            <w:pPr>
              <w:keepLines/>
              <w:spacing w:line="240" w:lineRule="auto"/>
              <w:jc w:val="center"/>
            </w:pPr>
            <w:r w:rsidRPr="00023B02">
              <w:t>15,5 %</w:t>
            </w:r>
          </w:p>
        </w:tc>
        <w:tc>
          <w:tcPr>
            <w:tcW w:w="1050" w:type="pct"/>
            <w:tcBorders>
              <w:top w:val="single" w:sz="4" w:space="0" w:color="auto"/>
              <w:left w:val="single" w:sz="4" w:space="0" w:color="auto"/>
              <w:bottom w:val="single" w:sz="4" w:space="0" w:color="auto"/>
              <w:right w:val="single" w:sz="4" w:space="0" w:color="auto"/>
            </w:tcBorders>
            <w:vAlign w:val="center"/>
          </w:tcPr>
          <w:p w14:paraId="6BD86A66" w14:textId="77777777" w:rsidR="002D6DC3" w:rsidRPr="00023B02" w:rsidRDefault="002D6DC3" w:rsidP="00023B02">
            <w:pPr>
              <w:keepLines/>
              <w:spacing w:line="240" w:lineRule="auto"/>
              <w:jc w:val="center"/>
            </w:pPr>
            <w:r w:rsidRPr="00023B02">
              <w:rPr>
                <w:b/>
                <w:bCs/>
              </w:rPr>
              <w:t>- - -</w:t>
            </w:r>
          </w:p>
        </w:tc>
      </w:tr>
      <w:tr w:rsidR="002D6DC3" w:rsidRPr="00023B02" w14:paraId="3F31FA2D" w14:textId="77777777">
        <w:trPr>
          <w:trHeight w:val="2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BCBA97D" w14:textId="77777777" w:rsidR="002D6DC3" w:rsidRPr="00023B02" w:rsidRDefault="002D6DC3" w:rsidP="00023B02">
            <w:pPr>
              <w:keepLines/>
              <w:spacing w:line="240" w:lineRule="auto"/>
            </w:pPr>
          </w:p>
        </w:tc>
      </w:tr>
      <w:tr w:rsidR="002D6DC3" w:rsidRPr="00023B02" w14:paraId="0A33C7BD" w14:textId="77777777">
        <w:trPr>
          <w:trHeight w:val="553"/>
        </w:trPr>
        <w:tc>
          <w:tcPr>
            <w:tcW w:w="1799" w:type="pct"/>
            <w:vMerge w:val="restart"/>
            <w:tcBorders>
              <w:top w:val="single" w:sz="4" w:space="0" w:color="auto"/>
              <w:left w:val="single" w:sz="4" w:space="0" w:color="auto"/>
              <w:right w:val="single" w:sz="4" w:space="0" w:color="auto"/>
            </w:tcBorders>
            <w:vAlign w:val="center"/>
          </w:tcPr>
          <w:p w14:paraId="7B575B0C" w14:textId="77777777" w:rsidR="002D6DC3" w:rsidRPr="00023B02" w:rsidRDefault="002D6DC3" w:rsidP="00023B02">
            <w:pPr>
              <w:keepLines/>
              <w:spacing w:line="240" w:lineRule="auto"/>
              <w:jc w:val="center"/>
            </w:pPr>
          </w:p>
        </w:tc>
        <w:tc>
          <w:tcPr>
            <w:tcW w:w="1046" w:type="pct"/>
            <w:gridSpan w:val="2"/>
            <w:tcBorders>
              <w:top w:val="single" w:sz="4" w:space="0" w:color="auto"/>
              <w:left w:val="single" w:sz="4" w:space="0" w:color="auto"/>
              <w:bottom w:val="single" w:sz="4" w:space="0" w:color="auto"/>
              <w:right w:val="single" w:sz="4" w:space="0" w:color="auto"/>
            </w:tcBorders>
            <w:vAlign w:val="center"/>
            <w:hideMark/>
          </w:tcPr>
          <w:p w14:paraId="614CDF3B" w14:textId="77777777" w:rsidR="002D6DC3" w:rsidRPr="00023B02" w:rsidRDefault="002D6DC3" w:rsidP="00023B02">
            <w:pPr>
              <w:keepLines/>
              <w:spacing w:line="240" w:lineRule="auto"/>
              <w:jc w:val="center"/>
              <w:rPr>
                <w:b/>
              </w:rPr>
            </w:pPr>
            <w:r w:rsidRPr="00023B02">
              <w:rPr>
                <w:b/>
              </w:rPr>
              <w:t>Placebo</w:t>
            </w:r>
          </w:p>
          <w:p w14:paraId="5D1CCEA5" w14:textId="1EDB86D9" w:rsidR="002D6DC3" w:rsidRPr="00023B02" w:rsidRDefault="00737BCB" w:rsidP="00023B02">
            <w:pPr>
              <w:keepLines/>
              <w:spacing w:line="240" w:lineRule="auto"/>
              <w:jc w:val="center"/>
              <w:rPr>
                <w:b/>
              </w:rPr>
            </w:pPr>
            <w:r>
              <w:rPr>
                <w:b/>
              </w:rPr>
              <w:t>n</w:t>
            </w:r>
            <w:r w:rsidR="002D6DC3" w:rsidRPr="00023B02">
              <w:rPr>
                <w:b/>
              </w:rPr>
              <w:t> = 294</w:t>
            </w:r>
          </w:p>
        </w:tc>
        <w:tc>
          <w:tcPr>
            <w:tcW w:w="1105" w:type="pct"/>
            <w:gridSpan w:val="2"/>
            <w:tcBorders>
              <w:top w:val="single" w:sz="4" w:space="0" w:color="auto"/>
              <w:left w:val="single" w:sz="4" w:space="0" w:color="auto"/>
              <w:bottom w:val="single" w:sz="4" w:space="0" w:color="auto"/>
              <w:right w:val="single" w:sz="4" w:space="0" w:color="auto"/>
            </w:tcBorders>
            <w:vAlign w:val="center"/>
            <w:hideMark/>
          </w:tcPr>
          <w:p w14:paraId="35308594" w14:textId="77777777" w:rsidR="002D6DC3" w:rsidRPr="00023B02" w:rsidRDefault="002D6DC3" w:rsidP="00023B02">
            <w:pPr>
              <w:keepLines/>
              <w:spacing w:line="240" w:lineRule="auto"/>
              <w:ind w:right="-46"/>
              <w:jc w:val="center"/>
              <w:rPr>
                <w:b/>
              </w:rPr>
            </w:pPr>
            <w:r w:rsidRPr="00023B02">
              <w:rPr>
                <w:b/>
              </w:rPr>
              <w:t>Mirikizumab EV</w:t>
            </w:r>
          </w:p>
          <w:p w14:paraId="21815F5A" w14:textId="66D0FD62" w:rsidR="002D6DC3" w:rsidRPr="00023B02" w:rsidRDefault="00737BCB" w:rsidP="00023B02">
            <w:pPr>
              <w:keepLines/>
              <w:spacing w:line="240" w:lineRule="auto"/>
              <w:jc w:val="center"/>
              <w:rPr>
                <w:b/>
              </w:rPr>
            </w:pPr>
            <w:r>
              <w:rPr>
                <w:b/>
              </w:rPr>
              <w:t>n</w:t>
            </w:r>
            <w:r w:rsidR="002D6DC3" w:rsidRPr="00023B02">
              <w:rPr>
                <w:b/>
              </w:rPr>
              <w:t> = 868</w:t>
            </w:r>
          </w:p>
        </w:tc>
        <w:tc>
          <w:tcPr>
            <w:tcW w:w="1050" w:type="pct"/>
            <w:vMerge w:val="restart"/>
            <w:tcBorders>
              <w:top w:val="single" w:sz="4" w:space="0" w:color="auto"/>
              <w:left w:val="single" w:sz="4" w:space="0" w:color="auto"/>
              <w:right w:val="single" w:sz="4" w:space="0" w:color="auto"/>
            </w:tcBorders>
            <w:vAlign w:val="center"/>
            <w:hideMark/>
          </w:tcPr>
          <w:p w14:paraId="7B33B856" w14:textId="2F531A14" w:rsidR="002D6DC3" w:rsidRPr="00023B02" w:rsidRDefault="002D6DC3" w:rsidP="00023B02">
            <w:pPr>
              <w:keepLines/>
              <w:spacing w:line="240" w:lineRule="auto"/>
              <w:jc w:val="center"/>
              <w:rPr>
                <w:b/>
              </w:rPr>
            </w:pPr>
            <w:r w:rsidRPr="00023B02">
              <w:rPr>
                <w:b/>
              </w:rPr>
              <w:t xml:space="preserve">Differenza di trattamento e </w:t>
            </w:r>
            <w:r w:rsidR="00085F62" w:rsidRPr="00023B02">
              <w:rPr>
                <w:b/>
              </w:rPr>
              <w:t>IC</w:t>
            </w:r>
            <w:r w:rsidR="00085F62" w:rsidRPr="00023B02">
              <w:rPr>
                <w:b/>
                <w:bCs/>
              </w:rPr>
              <w:t xml:space="preserve"> </w:t>
            </w:r>
            <w:r w:rsidRPr="00023B02">
              <w:rPr>
                <w:b/>
                <w:bCs/>
              </w:rPr>
              <w:t>99.875</w:t>
            </w:r>
            <w:r w:rsidRPr="00023B02">
              <w:rPr>
                <w:szCs w:val="22"/>
              </w:rPr>
              <w:t> </w:t>
            </w:r>
            <w:r w:rsidRPr="00023B02">
              <w:rPr>
                <w:b/>
              </w:rPr>
              <w:t>% </w:t>
            </w:r>
          </w:p>
        </w:tc>
      </w:tr>
      <w:tr w:rsidR="002D6DC3" w:rsidRPr="00023B02" w14:paraId="4067F20A" w14:textId="77777777">
        <w:trPr>
          <w:trHeight w:val="553"/>
        </w:trPr>
        <w:tc>
          <w:tcPr>
            <w:tcW w:w="1799" w:type="pct"/>
            <w:vMerge/>
            <w:vAlign w:val="center"/>
          </w:tcPr>
          <w:p w14:paraId="7F8240F3" w14:textId="77777777" w:rsidR="002D6DC3" w:rsidRPr="00023B02" w:rsidRDefault="002D6DC3" w:rsidP="00023B02">
            <w:pPr>
              <w:keepLines/>
              <w:spacing w:line="240" w:lineRule="auto"/>
              <w:jc w:val="center"/>
            </w:pPr>
          </w:p>
        </w:tc>
        <w:tc>
          <w:tcPr>
            <w:tcW w:w="450" w:type="pct"/>
            <w:tcBorders>
              <w:top w:val="single" w:sz="4" w:space="0" w:color="auto"/>
              <w:left w:val="single" w:sz="4" w:space="0" w:color="auto"/>
              <w:bottom w:val="single" w:sz="4" w:space="0" w:color="auto"/>
              <w:right w:val="single" w:sz="4" w:space="0" w:color="auto"/>
            </w:tcBorders>
            <w:vAlign w:val="center"/>
          </w:tcPr>
          <w:p w14:paraId="43029952" w14:textId="4363BADA" w:rsidR="002D6DC3" w:rsidRPr="00023B02" w:rsidRDefault="002D6DC3" w:rsidP="00023B02">
            <w:pPr>
              <w:keepLines/>
              <w:spacing w:line="240" w:lineRule="auto"/>
              <w:jc w:val="center"/>
              <w:rPr>
                <w:b/>
              </w:rPr>
            </w:pPr>
            <w:r w:rsidRPr="00023B02">
              <w:rPr>
                <w:b/>
              </w:rPr>
              <w:t>LS me</w:t>
            </w:r>
            <w:r w:rsidR="007C68D8" w:rsidRPr="00023B02">
              <w:rPr>
                <w:b/>
              </w:rPr>
              <w:t>di</w:t>
            </w:r>
            <w:r w:rsidR="006F2FF1" w:rsidRPr="00023B02">
              <w:rPr>
                <w:b/>
              </w:rPr>
              <w:t>o</w:t>
            </w:r>
          </w:p>
        </w:tc>
        <w:tc>
          <w:tcPr>
            <w:tcW w:w="596" w:type="pct"/>
            <w:tcBorders>
              <w:top w:val="single" w:sz="4" w:space="0" w:color="auto"/>
              <w:left w:val="single" w:sz="4" w:space="0" w:color="auto"/>
              <w:bottom w:val="single" w:sz="4" w:space="0" w:color="auto"/>
              <w:right w:val="single" w:sz="4" w:space="0" w:color="auto"/>
            </w:tcBorders>
            <w:vAlign w:val="center"/>
          </w:tcPr>
          <w:p w14:paraId="55C0C01F" w14:textId="0D25383C" w:rsidR="002D6DC3" w:rsidRPr="00023B02" w:rsidRDefault="007C68D8" w:rsidP="00023B02">
            <w:pPr>
              <w:keepLines/>
              <w:spacing w:line="240" w:lineRule="auto"/>
              <w:jc w:val="center"/>
              <w:rPr>
                <w:b/>
              </w:rPr>
            </w:pPr>
            <w:r w:rsidRPr="00023B02">
              <w:rPr>
                <w:b/>
              </w:rPr>
              <w:t>Errore s</w:t>
            </w:r>
            <w:r w:rsidR="002D6DC3" w:rsidRPr="00023B02">
              <w:rPr>
                <w:b/>
              </w:rPr>
              <w:t xml:space="preserve">tandard </w:t>
            </w:r>
          </w:p>
        </w:tc>
        <w:tc>
          <w:tcPr>
            <w:tcW w:w="509" w:type="pct"/>
            <w:tcBorders>
              <w:top w:val="single" w:sz="4" w:space="0" w:color="auto"/>
              <w:left w:val="single" w:sz="4" w:space="0" w:color="auto"/>
              <w:right w:val="single" w:sz="4" w:space="0" w:color="auto"/>
            </w:tcBorders>
            <w:vAlign w:val="center"/>
          </w:tcPr>
          <w:p w14:paraId="5E973D3A" w14:textId="67EB2059" w:rsidR="002D6DC3" w:rsidRPr="00023B02" w:rsidRDefault="002D6DC3" w:rsidP="00023B02">
            <w:pPr>
              <w:keepLines/>
              <w:spacing w:line="240" w:lineRule="auto"/>
              <w:jc w:val="center"/>
              <w:rPr>
                <w:b/>
              </w:rPr>
            </w:pPr>
            <w:r w:rsidRPr="00023B02">
              <w:rPr>
                <w:b/>
              </w:rPr>
              <w:t>LS m</w:t>
            </w:r>
            <w:r w:rsidR="007C68D8" w:rsidRPr="00023B02">
              <w:rPr>
                <w:b/>
              </w:rPr>
              <w:t>edio</w:t>
            </w:r>
          </w:p>
        </w:tc>
        <w:tc>
          <w:tcPr>
            <w:tcW w:w="596" w:type="pct"/>
            <w:tcBorders>
              <w:top w:val="single" w:sz="4" w:space="0" w:color="auto"/>
              <w:left w:val="single" w:sz="4" w:space="0" w:color="auto"/>
              <w:right w:val="single" w:sz="4" w:space="0" w:color="auto"/>
            </w:tcBorders>
            <w:vAlign w:val="center"/>
          </w:tcPr>
          <w:p w14:paraId="6B14BD59" w14:textId="6928E928" w:rsidR="002D6DC3" w:rsidRPr="00023B02" w:rsidRDefault="007C68D8" w:rsidP="00023B02">
            <w:pPr>
              <w:keepLines/>
              <w:spacing w:line="240" w:lineRule="auto"/>
              <w:jc w:val="center"/>
              <w:rPr>
                <w:b/>
              </w:rPr>
            </w:pPr>
            <w:r w:rsidRPr="00023B02">
              <w:rPr>
                <w:b/>
              </w:rPr>
              <w:t>Errore s</w:t>
            </w:r>
            <w:r w:rsidR="002D6DC3" w:rsidRPr="00023B02">
              <w:rPr>
                <w:b/>
              </w:rPr>
              <w:t xml:space="preserve">tandard </w:t>
            </w:r>
          </w:p>
        </w:tc>
        <w:tc>
          <w:tcPr>
            <w:tcW w:w="1050" w:type="pct"/>
            <w:vMerge/>
            <w:vAlign w:val="center"/>
          </w:tcPr>
          <w:p w14:paraId="15B0F306" w14:textId="77777777" w:rsidR="002D6DC3" w:rsidRPr="00023B02" w:rsidRDefault="002D6DC3" w:rsidP="00023B02">
            <w:pPr>
              <w:keepLines/>
              <w:spacing w:line="240" w:lineRule="auto"/>
              <w:jc w:val="center"/>
              <w:rPr>
                <w:b/>
              </w:rPr>
            </w:pPr>
          </w:p>
        </w:tc>
      </w:tr>
      <w:tr w:rsidR="002D6DC3" w:rsidRPr="00023B02" w14:paraId="6A8C299A" w14:textId="77777777">
        <w:trPr>
          <w:trHeight w:val="20"/>
        </w:trPr>
        <w:tc>
          <w:tcPr>
            <w:tcW w:w="1799" w:type="pct"/>
            <w:tcBorders>
              <w:top w:val="single" w:sz="4" w:space="0" w:color="auto"/>
              <w:left w:val="single" w:sz="4" w:space="0" w:color="auto"/>
              <w:bottom w:val="single" w:sz="4" w:space="0" w:color="auto"/>
              <w:right w:val="single" w:sz="4" w:space="0" w:color="auto"/>
            </w:tcBorders>
            <w:vAlign w:val="center"/>
          </w:tcPr>
          <w:p w14:paraId="6EBD40B2" w14:textId="77777777" w:rsidR="002D6DC3" w:rsidRPr="00023B02" w:rsidRDefault="002D6DC3" w:rsidP="00023B02">
            <w:pPr>
              <w:pStyle w:val="mdTblEntry"/>
              <w:spacing w:line="240" w:lineRule="auto"/>
            </w:pPr>
            <w:proofErr w:type="spellStart"/>
            <w:r w:rsidRPr="00023B02">
              <w:rPr>
                <w:b/>
                <w:sz w:val="22"/>
                <w:szCs w:val="22"/>
              </w:rPr>
              <w:t>Severità</w:t>
            </w:r>
            <w:proofErr w:type="spellEnd"/>
            <w:r w:rsidRPr="00023B02">
              <w:rPr>
                <w:b/>
                <w:sz w:val="22"/>
                <w:szCs w:val="22"/>
              </w:rPr>
              <w:t xml:space="preserve"> </w:t>
            </w:r>
            <w:proofErr w:type="spellStart"/>
            <w:r w:rsidRPr="00023B02">
              <w:rPr>
                <w:b/>
                <w:sz w:val="22"/>
                <w:szCs w:val="22"/>
              </w:rPr>
              <w:t>dell’urgenza</w:t>
            </w:r>
            <w:proofErr w:type="spellEnd"/>
            <w:r w:rsidRPr="00023B02">
              <w:rPr>
                <w:b/>
                <w:sz w:val="22"/>
                <w:szCs w:val="22"/>
              </w:rPr>
              <w:t xml:space="preserve"> </w:t>
            </w:r>
            <w:proofErr w:type="spellStart"/>
            <w:r w:rsidRPr="00023B02">
              <w:rPr>
                <w:b/>
                <w:sz w:val="22"/>
                <w:szCs w:val="22"/>
              </w:rPr>
              <w:t>intestinale</w:t>
            </w:r>
            <w:proofErr w:type="spellEnd"/>
            <w:r w:rsidRPr="00023B02">
              <w:rPr>
                <w:b/>
                <w:sz w:val="22"/>
                <w:szCs w:val="22"/>
              </w:rPr>
              <w:t>*</w:t>
            </w:r>
            <w:r w:rsidRPr="00023B02">
              <w:rPr>
                <w:b/>
                <w:sz w:val="22"/>
                <w:szCs w:val="22"/>
                <w:vertAlign w:val="superscript"/>
              </w:rPr>
              <w:t>7</w:t>
            </w:r>
          </w:p>
        </w:tc>
        <w:tc>
          <w:tcPr>
            <w:tcW w:w="450" w:type="pct"/>
            <w:tcBorders>
              <w:top w:val="single" w:sz="4" w:space="0" w:color="auto"/>
              <w:left w:val="single" w:sz="4" w:space="0" w:color="auto"/>
              <w:bottom w:val="single" w:sz="4" w:space="0" w:color="auto"/>
              <w:right w:val="single" w:sz="4" w:space="0" w:color="auto"/>
            </w:tcBorders>
            <w:vAlign w:val="center"/>
          </w:tcPr>
          <w:p w14:paraId="6D67EF69" w14:textId="77777777" w:rsidR="002D6DC3" w:rsidRPr="00023B02" w:rsidRDefault="002D6DC3" w:rsidP="00023B02">
            <w:pPr>
              <w:keepLines/>
              <w:spacing w:line="240" w:lineRule="auto"/>
              <w:jc w:val="center"/>
            </w:pPr>
            <w:r w:rsidRPr="00023B02">
              <w:t>-1,63</w:t>
            </w:r>
          </w:p>
        </w:tc>
        <w:tc>
          <w:tcPr>
            <w:tcW w:w="596" w:type="pct"/>
            <w:tcBorders>
              <w:top w:val="single" w:sz="4" w:space="0" w:color="auto"/>
              <w:left w:val="single" w:sz="4" w:space="0" w:color="auto"/>
              <w:bottom w:val="single" w:sz="4" w:space="0" w:color="auto"/>
              <w:right w:val="single" w:sz="4" w:space="0" w:color="auto"/>
            </w:tcBorders>
            <w:vAlign w:val="center"/>
          </w:tcPr>
          <w:p w14:paraId="47588DFF" w14:textId="77777777" w:rsidR="002D6DC3" w:rsidRPr="00023B02" w:rsidRDefault="002D6DC3" w:rsidP="00023B02">
            <w:pPr>
              <w:keepLines/>
              <w:spacing w:line="240" w:lineRule="auto"/>
              <w:jc w:val="center"/>
            </w:pPr>
            <w:r w:rsidRPr="00023B02">
              <w:t>0,141</w:t>
            </w:r>
          </w:p>
        </w:tc>
        <w:tc>
          <w:tcPr>
            <w:tcW w:w="509" w:type="pct"/>
            <w:tcBorders>
              <w:left w:val="single" w:sz="4" w:space="0" w:color="auto"/>
              <w:right w:val="single" w:sz="4" w:space="0" w:color="auto"/>
            </w:tcBorders>
            <w:vAlign w:val="center"/>
          </w:tcPr>
          <w:p w14:paraId="2B4C5D69" w14:textId="77777777" w:rsidR="002D6DC3" w:rsidRPr="00023B02" w:rsidRDefault="002D6DC3" w:rsidP="00023B02">
            <w:pPr>
              <w:keepLines/>
              <w:spacing w:line="240" w:lineRule="auto"/>
              <w:jc w:val="center"/>
            </w:pPr>
            <w:r w:rsidRPr="00023B02">
              <w:t>-2,59</w:t>
            </w:r>
          </w:p>
        </w:tc>
        <w:tc>
          <w:tcPr>
            <w:tcW w:w="596" w:type="pct"/>
            <w:tcBorders>
              <w:left w:val="single" w:sz="4" w:space="0" w:color="auto"/>
              <w:right w:val="single" w:sz="4" w:space="0" w:color="auto"/>
            </w:tcBorders>
            <w:vAlign w:val="center"/>
          </w:tcPr>
          <w:p w14:paraId="2BA83C98" w14:textId="77777777" w:rsidR="002D6DC3" w:rsidRPr="00023B02" w:rsidRDefault="002D6DC3" w:rsidP="00023B02">
            <w:pPr>
              <w:keepLines/>
              <w:spacing w:line="240" w:lineRule="auto"/>
              <w:jc w:val="center"/>
            </w:pPr>
            <w:r w:rsidRPr="00023B02">
              <w:t>0,083</w:t>
            </w:r>
          </w:p>
        </w:tc>
        <w:tc>
          <w:tcPr>
            <w:tcW w:w="1050" w:type="pct"/>
            <w:tcBorders>
              <w:top w:val="single" w:sz="4" w:space="0" w:color="auto"/>
              <w:left w:val="single" w:sz="4" w:space="0" w:color="auto"/>
              <w:bottom w:val="single" w:sz="4" w:space="0" w:color="auto"/>
              <w:right w:val="single" w:sz="4" w:space="0" w:color="auto"/>
            </w:tcBorders>
            <w:vAlign w:val="center"/>
          </w:tcPr>
          <w:p w14:paraId="70295694" w14:textId="77777777" w:rsidR="002D6DC3" w:rsidRPr="00023B02" w:rsidRDefault="002D6DC3" w:rsidP="00023B02">
            <w:pPr>
              <w:pStyle w:val="PLRTableDataCentered"/>
              <w:rPr>
                <w:rFonts w:ascii="Times New Roman" w:hAnsi="Times New Roman" w:cs="Times New Roman"/>
                <w:color w:val="auto"/>
                <w:szCs w:val="20"/>
              </w:rPr>
            </w:pPr>
            <w:r w:rsidRPr="00023B02">
              <w:rPr>
                <w:rFonts w:ascii="Times New Roman" w:hAnsi="Times New Roman" w:cs="Times New Roman"/>
                <w:szCs w:val="20"/>
              </w:rPr>
              <w:t>-0,95</w:t>
            </w:r>
          </w:p>
          <w:p w14:paraId="7CEB50EA" w14:textId="7A958E89" w:rsidR="002D6DC3" w:rsidRPr="00023B02" w:rsidRDefault="002D6DC3" w:rsidP="00023B02">
            <w:pPr>
              <w:keepLines/>
              <w:spacing w:line="240" w:lineRule="auto"/>
              <w:jc w:val="center"/>
              <w:rPr>
                <w:sz w:val="20"/>
              </w:rPr>
            </w:pPr>
            <w:r w:rsidRPr="00023B02">
              <w:rPr>
                <w:sz w:val="20"/>
              </w:rPr>
              <w:t>(-1,47</w:t>
            </w:r>
            <w:r w:rsidR="00737BCB">
              <w:rPr>
                <w:sz w:val="20"/>
              </w:rPr>
              <w:t>;</w:t>
            </w:r>
            <w:r w:rsidRPr="00023B02">
              <w:rPr>
                <w:sz w:val="20"/>
              </w:rPr>
              <w:t xml:space="preserve"> -0,44)</w:t>
            </w:r>
            <w:r w:rsidRPr="00023B02">
              <w:rPr>
                <w:sz w:val="20"/>
                <w:vertAlign w:val="superscript"/>
              </w:rPr>
              <w:t>c</w:t>
            </w:r>
          </w:p>
        </w:tc>
      </w:tr>
      <w:tr w:rsidR="002D6DC3" w:rsidRPr="00023B02" w14:paraId="689EF860" w14:textId="77777777">
        <w:trPr>
          <w:trHeight w:val="20"/>
        </w:trPr>
        <w:tc>
          <w:tcPr>
            <w:tcW w:w="1799" w:type="pct"/>
            <w:tcBorders>
              <w:top w:val="single" w:sz="4" w:space="0" w:color="auto"/>
              <w:left w:val="single" w:sz="4" w:space="0" w:color="auto"/>
              <w:bottom w:val="single" w:sz="4" w:space="0" w:color="auto"/>
              <w:right w:val="single" w:sz="4" w:space="0" w:color="auto"/>
            </w:tcBorders>
          </w:tcPr>
          <w:p w14:paraId="1E24D7E2" w14:textId="77777777" w:rsidR="002D6DC3" w:rsidRPr="00023B02" w:rsidRDefault="002D6DC3" w:rsidP="00023B02">
            <w:pPr>
              <w:pStyle w:val="mdTblEntry"/>
              <w:spacing w:line="240" w:lineRule="auto"/>
              <w:ind w:left="286"/>
              <w:rPr>
                <w:sz w:val="22"/>
                <w:szCs w:val="22"/>
                <w:lang w:val="it-IT"/>
              </w:rPr>
            </w:pPr>
            <w:r w:rsidRPr="00023B02">
              <w:rPr>
                <w:rStyle w:val="normaltextrun"/>
                <w:color w:val="000000"/>
                <w:sz w:val="22"/>
                <w:szCs w:val="22"/>
                <w:lang w:val="it-IT"/>
              </w:rPr>
              <w:t>Pazienti naïve ai biologici e ai JAK inibitori</w:t>
            </w:r>
            <w:r w:rsidRPr="00023B02">
              <w:rPr>
                <w:rStyle w:val="normaltextrun"/>
                <w:color w:val="000000"/>
                <w:sz w:val="22"/>
                <w:szCs w:val="22"/>
                <w:vertAlign w:val="superscript"/>
                <w:lang w:val="it-IT"/>
              </w:rPr>
              <w:t>a</w:t>
            </w:r>
          </w:p>
        </w:tc>
        <w:tc>
          <w:tcPr>
            <w:tcW w:w="450" w:type="pct"/>
            <w:tcBorders>
              <w:top w:val="single" w:sz="4" w:space="0" w:color="auto"/>
              <w:left w:val="single" w:sz="4" w:space="0" w:color="auto"/>
              <w:bottom w:val="single" w:sz="4" w:space="0" w:color="auto"/>
              <w:right w:val="single" w:sz="4" w:space="0" w:color="auto"/>
            </w:tcBorders>
            <w:vAlign w:val="center"/>
          </w:tcPr>
          <w:p w14:paraId="067AB1E7" w14:textId="77777777" w:rsidR="002D6DC3" w:rsidRPr="00023B02" w:rsidRDefault="002D6DC3" w:rsidP="00023B02">
            <w:pPr>
              <w:keepLines/>
              <w:spacing w:line="240" w:lineRule="auto"/>
              <w:jc w:val="center"/>
            </w:pPr>
            <w:r w:rsidRPr="00023B02">
              <w:t>-2,08</w:t>
            </w:r>
          </w:p>
        </w:tc>
        <w:tc>
          <w:tcPr>
            <w:tcW w:w="596" w:type="pct"/>
            <w:tcBorders>
              <w:top w:val="single" w:sz="4" w:space="0" w:color="auto"/>
              <w:left w:val="single" w:sz="4" w:space="0" w:color="auto"/>
              <w:bottom w:val="single" w:sz="4" w:space="0" w:color="auto"/>
              <w:right w:val="single" w:sz="4" w:space="0" w:color="auto"/>
            </w:tcBorders>
            <w:vAlign w:val="center"/>
          </w:tcPr>
          <w:p w14:paraId="2C079242" w14:textId="77777777" w:rsidR="002D6DC3" w:rsidRPr="00023B02" w:rsidRDefault="002D6DC3" w:rsidP="00023B02">
            <w:pPr>
              <w:keepLines/>
              <w:spacing w:line="240" w:lineRule="auto"/>
              <w:jc w:val="center"/>
            </w:pPr>
            <w:r w:rsidRPr="00023B02">
              <w:t>0,174</w:t>
            </w:r>
          </w:p>
        </w:tc>
        <w:tc>
          <w:tcPr>
            <w:tcW w:w="509" w:type="pct"/>
            <w:tcBorders>
              <w:left w:val="single" w:sz="4" w:space="0" w:color="auto"/>
              <w:right w:val="single" w:sz="4" w:space="0" w:color="auto"/>
            </w:tcBorders>
            <w:vAlign w:val="center"/>
          </w:tcPr>
          <w:p w14:paraId="3982AF51" w14:textId="77777777" w:rsidR="002D6DC3" w:rsidRPr="00023B02" w:rsidRDefault="002D6DC3" w:rsidP="00023B02">
            <w:pPr>
              <w:keepLines/>
              <w:spacing w:line="240" w:lineRule="auto"/>
              <w:jc w:val="center"/>
            </w:pPr>
            <w:r w:rsidRPr="00023B02">
              <w:t>-2,72</w:t>
            </w:r>
          </w:p>
        </w:tc>
        <w:tc>
          <w:tcPr>
            <w:tcW w:w="596" w:type="pct"/>
            <w:tcBorders>
              <w:left w:val="single" w:sz="4" w:space="0" w:color="auto"/>
              <w:right w:val="single" w:sz="4" w:space="0" w:color="auto"/>
            </w:tcBorders>
            <w:vAlign w:val="center"/>
          </w:tcPr>
          <w:p w14:paraId="658C78E3" w14:textId="77777777" w:rsidR="002D6DC3" w:rsidRPr="00023B02" w:rsidRDefault="002D6DC3" w:rsidP="00023B02">
            <w:pPr>
              <w:keepLines/>
              <w:spacing w:line="240" w:lineRule="auto"/>
              <w:jc w:val="center"/>
            </w:pPr>
            <w:r w:rsidRPr="00023B02">
              <w:t>0,101</w:t>
            </w:r>
          </w:p>
        </w:tc>
        <w:tc>
          <w:tcPr>
            <w:tcW w:w="1050" w:type="pct"/>
            <w:tcBorders>
              <w:top w:val="single" w:sz="4" w:space="0" w:color="auto"/>
              <w:left w:val="single" w:sz="4" w:space="0" w:color="auto"/>
              <w:bottom w:val="single" w:sz="4" w:space="0" w:color="auto"/>
              <w:right w:val="single" w:sz="4" w:space="0" w:color="auto"/>
            </w:tcBorders>
            <w:vAlign w:val="center"/>
          </w:tcPr>
          <w:p w14:paraId="59067AB9" w14:textId="77777777" w:rsidR="002D6DC3" w:rsidRPr="00023B02" w:rsidRDefault="002D6DC3" w:rsidP="00023B02">
            <w:pPr>
              <w:keepLines/>
              <w:spacing w:line="240" w:lineRule="auto"/>
              <w:jc w:val="center"/>
            </w:pPr>
            <w:r w:rsidRPr="00023B02">
              <w:rPr>
                <w:b/>
                <w:bCs/>
              </w:rPr>
              <w:t>- - -</w:t>
            </w:r>
          </w:p>
        </w:tc>
      </w:tr>
      <w:tr w:rsidR="002D6DC3" w:rsidRPr="00023B02" w14:paraId="0F73F18E" w14:textId="77777777">
        <w:trPr>
          <w:trHeight w:val="20"/>
        </w:trPr>
        <w:tc>
          <w:tcPr>
            <w:tcW w:w="1799" w:type="pct"/>
            <w:tcBorders>
              <w:top w:val="single" w:sz="4" w:space="0" w:color="auto"/>
              <w:left w:val="single" w:sz="4" w:space="0" w:color="auto"/>
              <w:bottom w:val="single" w:sz="4" w:space="0" w:color="auto"/>
              <w:right w:val="single" w:sz="4" w:space="0" w:color="auto"/>
            </w:tcBorders>
          </w:tcPr>
          <w:p w14:paraId="35AB6DAB" w14:textId="77777777" w:rsidR="002D6DC3" w:rsidRPr="00023B02" w:rsidRDefault="002D6DC3" w:rsidP="00023B02">
            <w:pPr>
              <w:pStyle w:val="mdTblEntry"/>
              <w:spacing w:line="240" w:lineRule="auto"/>
              <w:ind w:left="286"/>
              <w:rPr>
                <w:sz w:val="22"/>
                <w:szCs w:val="22"/>
                <w:lang w:val="it-IT"/>
              </w:rPr>
            </w:pPr>
            <w:r w:rsidRPr="00023B02">
              <w:rPr>
                <w:rStyle w:val="normaltextrun"/>
                <w:sz w:val="22"/>
                <w:szCs w:val="22"/>
                <w:lang w:val="it-IT"/>
              </w:rPr>
              <w:t>Pazienti che avevano fallito</w:t>
            </w:r>
            <w:r w:rsidRPr="00023B02">
              <w:rPr>
                <w:rStyle w:val="normaltextrun"/>
                <w:sz w:val="22"/>
                <w:szCs w:val="22"/>
                <w:vertAlign w:val="superscript"/>
                <w:lang w:val="it-IT"/>
              </w:rPr>
              <w:t>b</w:t>
            </w:r>
            <w:r w:rsidRPr="00023B02">
              <w:rPr>
                <w:rStyle w:val="normaltextrun"/>
                <w:sz w:val="22"/>
                <w:szCs w:val="22"/>
                <w:lang w:val="it-IT"/>
              </w:rPr>
              <w:t xml:space="preserve"> almeno un biologico o un JAK</w:t>
            </w:r>
            <w:r w:rsidRPr="00023B02">
              <w:rPr>
                <w:rStyle w:val="normaltextrun"/>
                <w:sz w:val="22"/>
                <w:szCs w:val="22"/>
                <w:lang w:val="it-IT"/>
              </w:rPr>
              <w:noBreakHyphen/>
              <w:t>inibitore</w:t>
            </w:r>
            <w:r w:rsidRPr="00023B02">
              <w:rPr>
                <w:rStyle w:val="normaltextrun"/>
                <w:sz w:val="22"/>
                <w:szCs w:val="22"/>
                <w:vertAlign w:val="superscript"/>
                <w:lang w:val="it-IT"/>
              </w:rPr>
              <w:t>d</w:t>
            </w:r>
          </w:p>
        </w:tc>
        <w:tc>
          <w:tcPr>
            <w:tcW w:w="450" w:type="pct"/>
            <w:tcBorders>
              <w:top w:val="single" w:sz="4" w:space="0" w:color="auto"/>
              <w:left w:val="single" w:sz="4" w:space="0" w:color="auto"/>
              <w:bottom w:val="single" w:sz="4" w:space="0" w:color="auto"/>
              <w:right w:val="single" w:sz="4" w:space="0" w:color="auto"/>
            </w:tcBorders>
            <w:vAlign w:val="center"/>
          </w:tcPr>
          <w:p w14:paraId="0C9AF717" w14:textId="77777777" w:rsidR="002D6DC3" w:rsidRPr="00023B02" w:rsidRDefault="002D6DC3" w:rsidP="00023B02">
            <w:pPr>
              <w:keepLines/>
              <w:spacing w:line="240" w:lineRule="auto"/>
              <w:jc w:val="center"/>
            </w:pPr>
            <w:r w:rsidRPr="00023B02">
              <w:t>-0,95</w:t>
            </w:r>
          </w:p>
        </w:tc>
        <w:tc>
          <w:tcPr>
            <w:tcW w:w="596" w:type="pct"/>
            <w:tcBorders>
              <w:top w:val="single" w:sz="4" w:space="0" w:color="auto"/>
              <w:left w:val="single" w:sz="4" w:space="0" w:color="auto"/>
              <w:bottom w:val="single" w:sz="4" w:space="0" w:color="auto"/>
              <w:right w:val="single" w:sz="4" w:space="0" w:color="auto"/>
            </w:tcBorders>
            <w:vAlign w:val="center"/>
          </w:tcPr>
          <w:p w14:paraId="3005E926" w14:textId="77777777" w:rsidR="002D6DC3" w:rsidRPr="00023B02" w:rsidRDefault="002D6DC3" w:rsidP="00023B02">
            <w:pPr>
              <w:keepLines/>
              <w:spacing w:line="240" w:lineRule="auto"/>
              <w:jc w:val="center"/>
            </w:pPr>
            <w:r w:rsidRPr="00023B02">
              <w:t>0,227</w:t>
            </w:r>
          </w:p>
        </w:tc>
        <w:tc>
          <w:tcPr>
            <w:tcW w:w="509" w:type="pct"/>
            <w:tcBorders>
              <w:left w:val="single" w:sz="4" w:space="0" w:color="auto"/>
              <w:right w:val="single" w:sz="4" w:space="0" w:color="auto"/>
            </w:tcBorders>
            <w:vAlign w:val="center"/>
          </w:tcPr>
          <w:p w14:paraId="6DCE2EB1" w14:textId="77777777" w:rsidR="002D6DC3" w:rsidRPr="00023B02" w:rsidRDefault="002D6DC3" w:rsidP="00023B02">
            <w:pPr>
              <w:keepLines/>
              <w:spacing w:line="240" w:lineRule="auto"/>
              <w:jc w:val="center"/>
            </w:pPr>
            <w:r w:rsidRPr="00023B02">
              <w:t>-2,46</w:t>
            </w:r>
          </w:p>
        </w:tc>
        <w:tc>
          <w:tcPr>
            <w:tcW w:w="596" w:type="pct"/>
            <w:tcBorders>
              <w:left w:val="single" w:sz="4" w:space="0" w:color="auto"/>
              <w:right w:val="single" w:sz="4" w:space="0" w:color="auto"/>
            </w:tcBorders>
            <w:vAlign w:val="center"/>
          </w:tcPr>
          <w:p w14:paraId="19E23EFA" w14:textId="77777777" w:rsidR="002D6DC3" w:rsidRPr="00023B02" w:rsidRDefault="002D6DC3" w:rsidP="00023B02">
            <w:pPr>
              <w:keepLines/>
              <w:spacing w:line="240" w:lineRule="auto"/>
              <w:jc w:val="center"/>
            </w:pPr>
            <w:r w:rsidRPr="00023B02">
              <w:t>0,126</w:t>
            </w:r>
          </w:p>
        </w:tc>
        <w:tc>
          <w:tcPr>
            <w:tcW w:w="1050" w:type="pct"/>
            <w:tcBorders>
              <w:top w:val="single" w:sz="4" w:space="0" w:color="auto"/>
              <w:left w:val="single" w:sz="4" w:space="0" w:color="auto"/>
              <w:bottom w:val="single" w:sz="4" w:space="0" w:color="auto"/>
              <w:right w:val="single" w:sz="4" w:space="0" w:color="auto"/>
            </w:tcBorders>
            <w:vAlign w:val="center"/>
          </w:tcPr>
          <w:p w14:paraId="1796CE45" w14:textId="77777777" w:rsidR="002D6DC3" w:rsidRPr="00023B02" w:rsidRDefault="002D6DC3" w:rsidP="00023B02">
            <w:pPr>
              <w:keepLines/>
              <w:spacing w:line="240" w:lineRule="auto"/>
              <w:jc w:val="center"/>
            </w:pPr>
            <w:r w:rsidRPr="00023B02">
              <w:rPr>
                <w:b/>
                <w:bCs/>
              </w:rPr>
              <w:t>- - -</w:t>
            </w:r>
          </w:p>
        </w:tc>
      </w:tr>
    </w:tbl>
    <w:p w14:paraId="6AC52D64" w14:textId="76C90AE8" w:rsidR="00426876" w:rsidRPr="00023B02" w:rsidRDefault="00426876" w:rsidP="00023B02">
      <w:pPr>
        <w:autoSpaceDE w:val="0"/>
        <w:autoSpaceDN w:val="0"/>
        <w:adjustRightInd w:val="0"/>
        <w:spacing w:line="240" w:lineRule="auto"/>
        <w:rPr>
          <w:sz w:val="20"/>
        </w:rPr>
      </w:pPr>
      <w:r w:rsidRPr="00023B02">
        <w:rPr>
          <w:sz w:val="20"/>
        </w:rPr>
        <w:t>Abbreviazioni: I</w:t>
      </w:r>
      <w:r w:rsidR="00B34D9E">
        <w:rPr>
          <w:sz w:val="20"/>
        </w:rPr>
        <w:t>C </w:t>
      </w:r>
      <w:r w:rsidRPr="00023B02">
        <w:rPr>
          <w:sz w:val="20"/>
        </w:rPr>
        <w:t>=</w:t>
      </w:r>
      <w:r w:rsidR="00B34D9E">
        <w:rPr>
          <w:sz w:val="20"/>
        </w:rPr>
        <w:t> </w:t>
      </w:r>
      <w:r w:rsidRPr="00023B02">
        <w:rPr>
          <w:sz w:val="20"/>
        </w:rPr>
        <w:t xml:space="preserve">intervallo di confidenza; </w:t>
      </w:r>
      <w:r w:rsidR="00B34D9E">
        <w:rPr>
          <w:sz w:val="20"/>
        </w:rPr>
        <w:t>E</w:t>
      </w:r>
      <w:r w:rsidRPr="00023B02">
        <w:rPr>
          <w:sz w:val="20"/>
        </w:rPr>
        <w:t>V</w:t>
      </w:r>
      <w:r w:rsidR="00B34D9E">
        <w:rPr>
          <w:sz w:val="20"/>
        </w:rPr>
        <w:t> </w:t>
      </w:r>
      <w:r w:rsidRPr="00023B02">
        <w:rPr>
          <w:sz w:val="20"/>
        </w:rPr>
        <w:t>=</w:t>
      </w:r>
      <w:r w:rsidR="00B34D9E">
        <w:rPr>
          <w:sz w:val="20"/>
        </w:rPr>
        <w:t> </w:t>
      </w:r>
      <w:r w:rsidRPr="00023B02">
        <w:rPr>
          <w:sz w:val="20"/>
        </w:rPr>
        <w:t>endovenoso; LS</w:t>
      </w:r>
      <w:r w:rsidR="00B34D9E">
        <w:rPr>
          <w:sz w:val="20"/>
        </w:rPr>
        <w:t> </w:t>
      </w:r>
      <w:r w:rsidRPr="00023B02">
        <w:rPr>
          <w:sz w:val="20"/>
        </w:rPr>
        <w:t>=</w:t>
      </w:r>
      <w:r w:rsidR="00B34D9E">
        <w:rPr>
          <w:sz w:val="20"/>
        </w:rPr>
        <w:t> </w:t>
      </w:r>
      <w:r w:rsidRPr="00023B02">
        <w:rPr>
          <w:sz w:val="20"/>
        </w:rPr>
        <w:t>minimo quadrato</w:t>
      </w:r>
      <w:r w:rsidR="008E5E12" w:rsidRPr="00023B02">
        <w:rPr>
          <w:sz w:val="20"/>
        </w:rPr>
        <w:t xml:space="preserve"> (least square)</w:t>
      </w:r>
    </w:p>
    <w:p w14:paraId="296B3430" w14:textId="77777777" w:rsidR="00426876" w:rsidRPr="00023B02" w:rsidRDefault="00426876" w:rsidP="00023B02">
      <w:pPr>
        <w:autoSpaceDE w:val="0"/>
        <w:autoSpaceDN w:val="0"/>
        <w:adjustRightInd w:val="0"/>
        <w:spacing w:line="240" w:lineRule="auto"/>
        <w:rPr>
          <w:i/>
          <w:iCs/>
          <w:szCs w:val="22"/>
        </w:rPr>
      </w:pPr>
    </w:p>
    <w:p w14:paraId="10BDEDC8" w14:textId="39E6281F" w:rsidR="00426876" w:rsidRPr="00023B02" w:rsidRDefault="00426876" w:rsidP="00023B02">
      <w:pPr>
        <w:autoSpaceDE w:val="0"/>
        <w:autoSpaceDN w:val="0"/>
        <w:adjustRightInd w:val="0"/>
        <w:spacing w:line="240" w:lineRule="auto"/>
        <w:rPr>
          <w:i/>
          <w:iCs/>
          <w:szCs w:val="22"/>
        </w:rPr>
      </w:pPr>
      <w:r w:rsidRPr="00023B02">
        <w:rPr>
          <w:i/>
          <w:iCs/>
          <w:szCs w:val="22"/>
        </w:rPr>
        <w:t>*</w:t>
      </w:r>
      <w:r w:rsidRPr="00023B02">
        <w:rPr>
          <w:i/>
          <w:iCs/>
          <w:szCs w:val="22"/>
          <w:vertAlign w:val="superscript"/>
        </w:rPr>
        <w:t>1</w:t>
      </w:r>
      <w:r w:rsidRPr="00023B02">
        <w:rPr>
          <w:i/>
          <w:iCs/>
          <w:szCs w:val="22"/>
        </w:rPr>
        <w:t xml:space="preserve"> La remissione clinica si basa sul punteggio Mayo modificato (MMS) ed è definita come: sottopunteggio della frequenza</w:t>
      </w:r>
      <w:r w:rsidR="00A73E63" w:rsidRPr="00023B02">
        <w:rPr>
          <w:i/>
          <w:iCs/>
          <w:szCs w:val="22"/>
        </w:rPr>
        <w:t xml:space="preserve"> evacuativa</w:t>
      </w:r>
      <w:r w:rsidRPr="00023B02">
        <w:rPr>
          <w:i/>
          <w:iCs/>
          <w:szCs w:val="22"/>
        </w:rPr>
        <w:t xml:space="preserve"> (</w:t>
      </w:r>
      <w:r w:rsidR="00EA3C7C" w:rsidRPr="00023B02">
        <w:rPr>
          <w:i/>
          <w:iCs/>
          <w:szCs w:val="22"/>
        </w:rPr>
        <w:t>F</w:t>
      </w:r>
      <w:r w:rsidR="00A73E63" w:rsidRPr="00023B02">
        <w:rPr>
          <w:i/>
          <w:iCs/>
          <w:szCs w:val="22"/>
        </w:rPr>
        <w:t>E</w:t>
      </w:r>
      <w:r w:rsidRPr="00023B02">
        <w:rPr>
          <w:i/>
          <w:iCs/>
          <w:szCs w:val="22"/>
        </w:rPr>
        <w:t>)</w:t>
      </w:r>
      <w:r w:rsidR="008E5E12" w:rsidRPr="00023B02">
        <w:rPr>
          <w:i/>
          <w:iCs/>
          <w:szCs w:val="22"/>
        </w:rPr>
        <w:t> </w:t>
      </w:r>
      <w:r w:rsidRPr="00023B02">
        <w:rPr>
          <w:i/>
          <w:iCs/>
          <w:szCs w:val="22"/>
        </w:rPr>
        <w:t>=</w:t>
      </w:r>
      <w:r w:rsidR="008E5E12" w:rsidRPr="00023B02">
        <w:rPr>
          <w:i/>
          <w:iCs/>
          <w:szCs w:val="22"/>
        </w:rPr>
        <w:t> </w:t>
      </w:r>
      <w:r w:rsidRPr="00023B02">
        <w:rPr>
          <w:i/>
          <w:iCs/>
          <w:szCs w:val="22"/>
        </w:rPr>
        <w:t>0 o 1 con una diminuzione ≥</w:t>
      </w:r>
      <w:r w:rsidR="00B34D9E">
        <w:rPr>
          <w:i/>
          <w:iCs/>
          <w:szCs w:val="22"/>
        </w:rPr>
        <w:t> </w:t>
      </w:r>
      <w:r w:rsidRPr="00023B02">
        <w:rPr>
          <w:i/>
          <w:iCs/>
          <w:szCs w:val="22"/>
        </w:rPr>
        <w:t>1 punto rispetto al basale e sottopunteggio del sanguinamento rettale (</w:t>
      </w:r>
      <w:r w:rsidR="008E5E12" w:rsidRPr="00023B02">
        <w:rPr>
          <w:i/>
          <w:iCs/>
          <w:szCs w:val="22"/>
        </w:rPr>
        <w:t>SR</w:t>
      </w:r>
      <w:r w:rsidRPr="00023B02">
        <w:rPr>
          <w:i/>
          <w:iCs/>
          <w:szCs w:val="22"/>
        </w:rPr>
        <w:t>)</w:t>
      </w:r>
      <w:r w:rsidR="008E5E12" w:rsidRPr="00023B02">
        <w:rPr>
          <w:i/>
          <w:iCs/>
          <w:szCs w:val="22"/>
        </w:rPr>
        <w:t> </w:t>
      </w:r>
      <w:r w:rsidRPr="00023B02">
        <w:rPr>
          <w:i/>
          <w:iCs/>
          <w:szCs w:val="22"/>
        </w:rPr>
        <w:t>=</w:t>
      </w:r>
      <w:r w:rsidR="008E5E12" w:rsidRPr="00023B02">
        <w:rPr>
          <w:i/>
          <w:iCs/>
          <w:szCs w:val="22"/>
        </w:rPr>
        <w:t> </w:t>
      </w:r>
      <w:r w:rsidRPr="00023B02">
        <w:rPr>
          <w:i/>
          <w:iCs/>
          <w:szCs w:val="22"/>
        </w:rPr>
        <w:t>0 e</w:t>
      </w:r>
      <w:r w:rsidR="008E5E12" w:rsidRPr="00023B02">
        <w:rPr>
          <w:i/>
          <w:iCs/>
          <w:szCs w:val="22"/>
        </w:rPr>
        <w:t xml:space="preserve"> sotto</w:t>
      </w:r>
      <w:r w:rsidRPr="00023B02">
        <w:rPr>
          <w:i/>
          <w:iCs/>
          <w:szCs w:val="22"/>
        </w:rPr>
        <w:t>punteggio parziale (S</w:t>
      </w:r>
      <w:r w:rsidR="008E5E12" w:rsidRPr="00023B02">
        <w:rPr>
          <w:i/>
          <w:iCs/>
          <w:szCs w:val="22"/>
        </w:rPr>
        <w:t>E</w:t>
      </w:r>
      <w:r w:rsidRPr="00023B02">
        <w:rPr>
          <w:i/>
          <w:iCs/>
          <w:szCs w:val="22"/>
        </w:rPr>
        <w:t>)</w:t>
      </w:r>
      <w:r w:rsidR="008E5E12" w:rsidRPr="00023B02">
        <w:rPr>
          <w:i/>
          <w:iCs/>
          <w:szCs w:val="22"/>
        </w:rPr>
        <w:t> </w:t>
      </w:r>
      <w:r w:rsidRPr="00023B02">
        <w:rPr>
          <w:i/>
          <w:iCs/>
          <w:szCs w:val="22"/>
        </w:rPr>
        <w:t>=</w:t>
      </w:r>
      <w:r w:rsidR="008E5E12" w:rsidRPr="00023B02">
        <w:rPr>
          <w:i/>
          <w:iCs/>
          <w:szCs w:val="22"/>
        </w:rPr>
        <w:t> </w:t>
      </w:r>
      <w:r w:rsidRPr="00023B02">
        <w:rPr>
          <w:i/>
          <w:iCs/>
          <w:szCs w:val="22"/>
        </w:rPr>
        <w:t>0 o 1</w:t>
      </w:r>
      <w:r w:rsidR="008E5E12" w:rsidRPr="00023B02">
        <w:rPr>
          <w:i/>
          <w:iCs/>
          <w:szCs w:val="22"/>
        </w:rPr>
        <w:t> </w:t>
      </w:r>
      <w:r w:rsidRPr="00023B02">
        <w:rPr>
          <w:i/>
          <w:iCs/>
          <w:szCs w:val="22"/>
        </w:rPr>
        <w:t>(esclusa la friabilità)</w:t>
      </w:r>
    </w:p>
    <w:p w14:paraId="6157CB0D" w14:textId="34105822" w:rsidR="00426876" w:rsidRPr="00023B02" w:rsidRDefault="00426876" w:rsidP="00023B02">
      <w:pPr>
        <w:autoSpaceDE w:val="0"/>
        <w:autoSpaceDN w:val="0"/>
        <w:adjustRightInd w:val="0"/>
        <w:spacing w:line="240" w:lineRule="auto"/>
        <w:rPr>
          <w:i/>
          <w:iCs/>
          <w:szCs w:val="22"/>
        </w:rPr>
      </w:pPr>
      <w:r w:rsidRPr="00023B02">
        <w:rPr>
          <w:i/>
          <w:iCs/>
          <w:szCs w:val="22"/>
        </w:rPr>
        <w:t>*</w:t>
      </w:r>
      <w:r w:rsidRPr="00023B02">
        <w:rPr>
          <w:i/>
          <w:iCs/>
          <w:szCs w:val="22"/>
          <w:vertAlign w:val="superscript"/>
        </w:rPr>
        <w:t>2</w:t>
      </w:r>
      <w:r w:rsidRPr="00023B02">
        <w:rPr>
          <w:i/>
          <w:iCs/>
          <w:szCs w:val="22"/>
        </w:rPr>
        <w:t xml:space="preserve"> La remissione clinica alternat</w:t>
      </w:r>
      <w:r w:rsidR="00F40CDB" w:rsidRPr="00023B02">
        <w:rPr>
          <w:i/>
          <w:iCs/>
          <w:szCs w:val="22"/>
        </w:rPr>
        <w:t>a</w:t>
      </w:r>
      <w:r w:rsidRPr="00023B02">
        <w:rPr>
          <w:i/>
          <w:iCs/>
          <w:szCs w:val="22"/>
        </w:rPr>
        <w:t xml:space="preserve"> si basa sul punteggio Mayo modificato (MMS) ed è definita come: punteggio secondario della frequenza </w:t>
      </w:r>
      <w:r w:rsidR="00A73E63" w:rsidRPr="00023B02">
        <w:rPr>
          <w:i/>
          <w:iCs/>
          <w:szCs w:val="22"/>
        </w:rPr>
        <w:t>evacuativa</w:t>
      </w:r>
      <w:r w:rsidRPr="00023B02">
        <w:rPr>
          <w:i/>
          <w:iCs/>
          <w:szCs w:val="22"/>
        </w:rPr>
        <w:t xml:space="preserve"> (</w:t>
      </w:r>
      <w:r w:rsidR="00EA3C7C" w:rsidRPr="00023B02">
        <w:rPr>
          <w:i/>
          <w:iCs/>
          <w:szCs w:val="22"/>
        </w:rPr>
        <w:t>F</w:t>
      </w:r>
      <w:r w:rsidR="00A73E63" w:rsidRPr="00023B02">
        <w:rPr>
          <w:i/>
          <w:iCs/>
          <w:szCs w:val="22"/>
        </w:rPr>
        <w:t>E</w:t>
      </w:r>
      <w:r w:rsidRPr="00023B02">
        <w:rPr>
          <w:i/>
          <w:iCs/>
          <w:szCs w:val="22"/>
        </w:rPr>
        <w:t>)</w:t>
      </w:r>
      <w:r w:rsidR="008E5E12" w:rsidRPr="00023B02">
        <w:rPr>
          <w:i/>
          <w:iCs/>
          <w:szCs w:val="22"/>
        </w:rPr>
        <w:t> </w:t>
      </w:r>
      <w:r w:rsidRPr="00023B02">
        <w:rPr>
          <w:i/>
          <w:iCs/>
          <w:szCs w:val="22"/>
        </w:rPr>
        <w:t>=</w:t>
      </w:r>
      <w:r w:rsidR="008E5E12" w:rsidRPr="00023B02">
        <w:rPr>
          <w:i/>
          <w:iCs/>
          <w:szCs w:val="22"/>
        </w:rPr>
        <w:t> </w:t>
      </w:r>
      <w:r w:rsidRPr="00023B02">
        <w:rPr>
          <w:i/>
          <w:iCs/>
          <w:szCs w:val="22"/>
        </w:rPr>
        <w:t>0 o 1</w:t>
      </w:r>
      <w:r w:rsidR="00B34D9E">
        <w:rPr>
          <w:i/>
          <w:iCs/>
          <w:szCs w:val="22"/>
        </w:rPr>
        <w:t>,</w:t>
      </w:r>
      <w:r w:rsidRPr="00023B02">
        <w:rPr>
          <w:i/>
          <w:iCs/>
          <w:szCs w:val="22"/>
        </w:rPr>
        <w:t xml:space="preserve"> </w:t>
      </w:r>
      <w:r w:rsidR="00A73E63" w:rsidRPr="00023B02">
        <w:rPr>
          <w:i/>
          <w:iCs/>
          <w:szCs w:val="22"/>
        </w:rPr>
        <w:t>sotto</w:t>
      </w:r>
      <w:r w:rsidRPr="00023B02">
        <w:rPr>
          <w:i/>
          <w:iCs/>
          <w:szCs w:val="22"/>
        </w:rPr>
        <w:t>punteggio del sanguinamento rettale (</w:t>
      </w:r>
      <w:r w:rsidR="008E5E12" w:rsidRPr="00023B02">
        <w:rPr>
          <w:i/>
          <w:iCs/>
          <w:szCs w:val="22"/>
        </w:rPr>
        <w:t>SR</w:t>
      </w:r>
      <w:r w:rsidRPr="00023B02">
        <w:rPr>
          <w:i/>
          <w:iCs/>
          <w:szCs w:val="22"/>
        </w:rPr>
        <w:t>)</w:t>
      </w:r>
      <w:r w:rsidR="008E5E12" w:rsidRPr="00023B02">
        <w:rPr>
          <w:i/>
          <w:iCs/>
          <w:szCs w:val="22"/>
        </w:rPr>
        <w:t> </w:t>
      </w:r>
      <w:r w:rsidRPr="00023B02">
        <w:rPr>
          <w:i/>
          <w:iCs/>
          <w:szCs w:val="22"/>
        </w:rPr>
        <w:t>=</w:t>
      </w:r>
      <w:r w:rsidR="008E5E12" w:rsidRPr="00023B02">
        <w:rPr>
          <w:i/>
          <w:iCs/>
          <w:szCs w:val="22"/>
        </w:rPr>
        <w:t> </w:t>
      </w:r>
      <w:r w:rsidRPr="00023B02">
        <w:rPr>
          <w:i/>
          <w:iCs/>
          <w:szCs w:val="22"/>
        </w:rPr>
        <w:t xml:space="preserve">0 e </w:t>
      </w:r>
      <w:r w:rsidR="008E5E12" w:rsidRPr="00023B02">
        <w:rPr>
          <w:i/>
          <w:iCs/>
          <w:szCs w:val="22"/>
        </w:rPr>
        <w:t>sotto</w:t>
      </w:r>
      <w:r w:rsidRPr="00023B02">
        <w:rPr>
          <w:i/>
          <w:iCs/>
          <w:szCs w:val="22"/>
        </w:rPr>
        <w:t xml:space="preserve">punteggio </w:t>
      </w:r>
      <w:r w:rsidR="00F27D4E" w:rsidRPr="00023B02">
        <w:rPr>
          <w:i/>
          <w:iCs/>
          <w:szCs w:val="22"/>
        </w:rPr>
        <w:t>e</w:t>
      </w:r>
      <w:r w:rsidRPr="00023B02">
        <w:rPr>
          <w:i/>
          <w:iCs/>
          <w:szCs w:val="22"/>
        </w:rPr>
        <w:t>ndoscopi</w:t>
      </w:r>
      <w:r w:rsidR="008E5E12" w:rsidRPr="00023B02">
        <w:rPr>
          <w:i/>
          <w:iCs/>
          <w:szCs w:val="22"/>
        </w:rPr>
        <w:t>co</w:t>
      </w:r>
      <w:r w:rsidRPr="00023B02">
        <w:rPr>
          <w:i/>
          <w:iCs/>
          <w:szCs w:val="22"/>
        </w:rPr>
        <w:t xml:space="preserve"> (ES)</w:t>
      </w:r>
      <w:r w:rsidR="008E5E12" w:rsidRPr="00023B02">
        <w:rPr>
          <w:i/>
          <w:iCs/>
          <w:szCs w:val="22"/>
        </w:rPr>
        <w:t> </w:t>
      </w:r>
      <w:r w:rsidRPr="00023B02">
        <w:rPr>
          <w:i/>
          <w:iCs/>
          <w:szCs w:val="22"/>
        </w:rPr>
        <w:t>=</w:t>
      </w:r>
      <w:r w:rsidR="008E5E12" w:rsidRPr="00023B02">
        <w:rPr>
          <w:i/>
          <w:iCs/>
          <w:szCs w:val="22"/>
        </w:rPr>
        <w:t> </w:t>
      </w:r>
      <w:r w:rsidRPr="00023B02">
        <w:rPr>
          <w:i/>
          <w:iCs/>
          <w:szCs w:val="22"/>
        </w:rPr>
        <w:t>0 o 1 (esclusa la friabilità)</w:t>
      </w:r>
    </w:p>
    <w:p w14:paraId="001590D0" w14:textId="198C6C76" w:rsidR="00426876" w:rsidRPr="00023B02" w:rsidRDefault="00426876" w:rsidP="00023B02">
      <w:pPr>
        <w:autoSpaceDE w:val="0"/>
        <w:autoSpaceDN w:val="0"/>
        <w:adjustRightInd w:val="0"/>
        <w:spacing w:line="240" w:lineRule="auto"/>
        <w:rPr>
          <w:i/>
          <w:iCs/>
          <w:szCs w:val="22"/>
        </w:rPr>
      </w:pPr>
      <w:r w:rsidRPr="00023B02">
        <w:rPr>
          <w:i/>
          <w:iCs/>
          <w:szCs w:val="22"/>
        </w:rPr>
        <w:t>*</w:t>
      </w:r>
      <w:r w:rsidRPr="00023B02">
        <w:rPr>
          <w:i/>
          <w:iCs/>
          <w:szCs w:val="22"/>
          <w:vertAlign w:val="superscript"/>
        </w:rPr>
        <w:t>3</w:t>
      </w:r>
      <w:r w:rsidRPr="00023B02">
        <w:rPr>
          <w:i/>
          <w:iCs/>
          <w:szCs w:val="22"/>
        </w:rPr>
        <w:t xml:space="preserve"> Risposta clinica basata sull</w:t>
      </w:r>
      <w:r w:rsidR="00F27D4E" w:rsidRPr="00023B02">
        <w:rPr>
          <w:i/>
          <w:iCs/>
          <w:szCs w:val="22"/>
        </w:rPr>
        <w:t>’</w:t>
      </w:r>
      <w:r w:rsidR="008E5E12" w:rsidRPr="00023B02">
        <w:rPr>
          <w:i/>
          <w:iCs/>
          <w:szCs w:val="22"/>
        </w:rPr>
        <w:t>M</w:t>
      </w:r>
      <w:r w:rsidRPr="00023B02">
        <w:rPr>
          <w:i/>
          <w:iCs/>
          <w:szCs w:val="22"/>
        </w:rPr>
        <w:t>MS e definita come: una diminuzione dell</w:t>
      </w:r>
      <w:r w:rsidR="00F27D4E" w:rsidRPr="00023B02">
        <w:rPr>
          <w:i/>
          <w:iCs/>
          <w:szCs w:val="22"/>
        </w:rPr>
        <w:t>’</w:t>
      </w:r>
      <w:r w:rsidR="008E5E12" w:rsidRPr="00023B02">
        <w:rPr>
          <w:i/>
          <w:iCs/>
          <w:szCs w:val="22"/>
        </w:rPr>
        <w:t>M</w:t>
      </w:r>
      <w:r w:rsidRPr="00023B02">
        <w:rPr>
          <w:i/>
          <w:iCs/>
          <w:szCs w:val="22"/>
        </w:rPr>
        <w:t>MS ≥</w:t>
      </w:r>
      <w:r w:rsidR="008E5E12" w:rsidRPr="00023B02">
        <w:rPr>
          <w:i/>
          <w:iCs/>
          <w:szCs w:val="22"/>
        </w:rPr>
        <w:t> </w:t>
      </w:r>
      <w:r w:rsidRPr="00023B02">
        <w:rPr>
          <w:i/>
          <w:iCs/>
          <w:szCs w:val="22"/>
        </w:rPr>
        <w:t>2 punti e una diminuzione ≥</w:t>
      </w:r>
      <w:r w:rsidR="008E5E12" w:rsidRPr="00023B02">
        <w:rPr>
          <w:i/>
          <w:iCs/>
          <w:szCs w:val="22"/>
        </w:rPr>
        <w:t> </w:t>
      </w:r>
      <w:r w:rsidRPr="00023B02">
        <w:rPr>
          <w:i/>
          <w:iCs/>
          <w:szCs w:val="22"/>
        </w:rPr>
        <w:t>30% rispetto al basale e una diminuzione ≥</w:t>
      </w:r>
      <w:r w:rsidR="008E5E12" w:rsidRPr="00023B02">
        <w:rPr>
          <w:i/>
          <w:iCs/>
          <w:szCs w:val="22"/>
        </w:rPr>
        <w:t> </w:t>
      </w:r>
      <w:r w:rsidRPr="00023B02">
        <w:rPr>
          <w:i/>
          <w:iCs/>
          <w:szCs w:val="22"/>
        </w:rPr>
        <w:t xml:space="preserve">1 punto nel sottopunteggio </w:t>
      </w:r>
      <w:r w:rsidR="008E5E12" w:rsidRPr="00023B02">
        <w:rPr>
          <w:i/>
          <w:iCs/>
          <w:szCs w:val="22"/>
        </w:rPr>
        <w:t>S</w:t>
      </w:r>
      <w:r w:rsidRPr="00023B02">
        <w:rPr>
          <w:i/>
          <w:iCs/>
          <w:szCs w:val="22"/>
        </w:rPr>
        <w:t xml:space="preserve">R rispetto al basale o un punteggio </w:t>
      </w:r>
      <w:r w:rsidR="008E5E12" w:rsidRPr="00023B02">
        <w:rPr>
          <w:i/>
          <w:iCs/>
          <w:szCs w:val="22"/>
        </w:rPr>
        <w:t>S</w:t>
      </w:r>
      <w:r w:rsidRPr="00023B02">
        <w:rPr>
          <w:i/>
          <w:iCs/>
          <w:szCs w:val="22"/>
        </w:rPr>
        <w:t>R pari a 0 o 1</w:t>
      </w:r>
    </w:p>
    <w:p w14:paraId="56611BEE" w14:textId="3DE90EB7" w:rsidR="00426876" w:rsidRPr="00023B02" w:rsidRDefault="00426876" w:rsidP="00023B02">
      <w:pPr>
        <w:autoSpaceDE w:val="0"/>
        <w:autoSpaceDN w:val="0"/>
        <w:adjustRightInd w:val="0"/>
        <w:spacing w:line="240" w:lineRule="auto"/>
        <w:rPr>
          <w:i/>
          <w:iCs/>
          <w:szCs w:val="22"/>
        </w:rPr>
      </w:pPr>
      <w:r w:rsidRPr="00023B02">
        <w:rPr>
          <w:i/>
          <w:iCs/>
          <w:szCs w:val="22"/>
        </w:rPr>
        <w:t>*</w:t>
      </w:r>
      <w:r w:rsidRPr="00023B02">
        <w:rPr>
          <w:i/>
          <w:iCs/>
          <w:szCs w:val="22"/>
          <w:vertAlign w:val="superscript"/>
        </w:rPr>
        <w:t xml:space="preserve">4 </w:t>
      </w:r>
      <w:r w:rsidRPr="00023B02">
        <w:rPr>
          <w:i/>
          <w:iCs/>
          <w:szCs w:val="22"/>
        </w:rPr>
        <w:t>Miglioramento endoscopico definito come: S</w:t>
      </w:r>
      <w:r w:rsidR="00B34D9E">
        <w:rPr>
          <w:i/>
          <w:iCs/>
          <w:szCs w:val="22"/>
        </w:rPr>
        <w:t>E </w:t>
      </w:r>
      <w:r w:rsidRPr="00023B02">
        <w:rPr>
          <w:i/>
          <w:iCs/>
          <w:szCs w:val="22"/>
        </w:rPr>
        <w:t>=</w:t>
      </w:r>
      <w:r w:rsidR="00B34D9E">
        <w:rPr>
          <w:i/>
          <w:iCs/>
          <w:szCs w:val="22"/>
        </w:rPr>
        <w:t> </w:t>
      </w:r>
      <w:r w:rsidRPr="00023B02">
        <w:rPr>
          <w:i/>
          <w:iCs/>
          <w:szCs w:val="22"/>
        </w:rPr>
        <w:t>0 o</w:t>
      </w:r>
      <w:r w:rsidR="00B34D9E">
        <w:rPr>
          <w:i/>
          <w:iCs/>
          <w:szCs w:val="22"/>
        </w:rPr>
        <w:t> </w:t>
      </w:r>
      <w:r w:rsidRPr="00023B02">
        <w:rPr>
          <w:i/>
          <w:iCs/>
          <w:szCs w:val="22"/>
        </w:rPr>
        <w:t>1 (esclusa la friabilità)</w:t>
      </w:r>
    </w:p>
    <w:p w14:paraId="66796548" w14:textId="2AFF083A" w:rsidR="00426876" w:rsidRPr="00023B02" w:rsidRDefault="00426876" w:rsidP="00023B02">
      <w:pPr>
        <w:autoSpaceDE w:val="0"/>
        <w:autoSpaceDN w:val="0"/>
        <w:adjustRightInd w:val="0"/>
        <w:spacing w:line="240" w:lineRule="auto"/>
        <w:rPr>
          <w:i/>
          <w:iCs/>
          <w:szCs w:val="22"/>
        </w:rPr>
      </w:pPr>
      <w:r w:rsidRPr="00023B02">
        <w:rPr>
          <w:i/>
          <w:iCs/>
          <w:szCs w:val="22"/>
        </w:rPr>
        <w:t>*</w:t>
      </w:r>
      <w:r w:rsidRPr="00023B02">
        <w:rPr>
          <w:i/>
          <w:iCs/>
          <w:szCs w:val="22"/>
          <w:vertAlign w:val="superscript"/>
        </w:rPr>
        <w:t>5</w:t>
      </w:r>
      <w:r w:rsidRPr="00023B02">
        <w:rPr>
          <w:i/>
          <w:iCs/>
          <w:szCs w:val="22"/>
        </w:rPr>
        <w:t xml:space="preserve"> Remissione sintomatica definita come: </w:t>
      </w:r>
      <w:r w:rsidR="00EA3C7C" w:rsidRPr="00023B02">
        <w:rPr>
          <w:i/>
          <w:iCs/>
          <w:szCs w:val="22"/>
        </w:rPr>
        <w:t>F</w:t>
      </w:r>
      <w:r w:rsidR="0035731A" w:rsidRPr="00023B02">
        <w:rPr>
          <w:i/>
          <w:iCs/>
          <w:szCs w:val="22"/>
        </w:rPr>
        <w:t>E</w:t>
      </w:r>
      <w:r w:rsidRPr="00023B02">
        <w:rPr>
          <w:i/>
          <w:iCs/>
          <w:szCs w:val="22"/>
        </w:rPr>
        <w:t xml:space="preserve"> = 0 o </w:t>
      </w:r>
      <w:r w:rsidR="00EA3C7C" w:rsidRPr="00023B02">
        <w:rPr>
          <w:i/>
          <w:iCs/>
          <w:szCs w:val="22"/>
        </w:rPr>
        <w:t>F</w:t>
      </w:r>
      <w:r w:rsidR="0035731A" w:rsidRPr="00023B02">
        <w:rPr>
          <w:i/>
          <w:iCs/>
          <w:szCs w:val="22"/>
        </w:rPr>
        <w:t>E</w:t>
      </w:r>
      <w:r w:rsidRPr="00023B02">
        <w:rPr>
          <w:i/>
          <w:iCs/>
          <w:szCs w:val="22"/>
        </w:rPr>
        <w:t xml:space="preserve"> = 1 con una diminuzione</w:t>
      </w:r>
      <w:r w:rsidR="00B34D9E">
        <w:rPr>
          <w:i/>
          <w:iCs/>
          <w:szCs w:val="22"/>
        </w:rPr>
        <w:t> </w:t>
      </w:r>
      <w:r w:rsidRPr="00023B02">
        <w:rPr>
          <w:i/>
          <w:iCs/>
          <w:szCs w:val="22"/>
        </w:rPr>
        <w:t>≥</w:t>
      </w:r>
      <w:r w:rsidR="00B34D9E">
        <w:rPr>
          <w:i/>
          <w:iCs/>
          <w:szCs w:val="22"/>
        </w:rPr>
        <w:t> </w:t>
      </w:r>
      <w:r w:rsidRPr="00023B02">
        <w:rPr>
          <w:i/>
          <w:iCs/>
          <w:szCs w:val="22"/>
        </w:rPr>
        <w:t xml:space="preserve">1 punto rispetto al basale e </w:t>
      </w:r>
      <w:r w:rsidR="008E5E12" w:rsidRPr="00023B02">
        <w:rPr>
          <w:i/>
          <w:iCs/>
          <w:szCs w:val="22"/>
        </w:rPr>
        <w:t>SR </w:t>
      </w:r>
      <w:r w:rsidRPr="00023B02">
        <w:rPr>
          <w:i/>
          <w:iCs/>
          <w:szCs w:val="22"/>
        </w:rPr>
        <w:t>=</w:t>
      </w:r>
      <w:r w:rsidR="008E5E12" w:rsidRPr="00023B02">
        <w:rPr>
          <w:i/>
          <w:iCs/>
          <w:szCs w:val="22"/>
        </w:rPr>
        <w:t> </w:t>
      </w:r>
      <w:r w:rsidRPr="00023B02">
        <w:rPr>
          <w:i/>
          <w:iCs/>
          <w:szCs w:val="22"/>
        </w:rPr>
        <w:t>0</w:t>
      </w:r>
    </w:p>
    <w:p w14:paraId="5A2F713E" w14:textId="3F40A582" w:rsidR="00426876" w:rsidRPr="00023B02" w:rsidRDefault="00426876" w:rsidP="00023B02">
      <w:pPr>
        <w:autoSpaceDE w:val="0"/>
        <w:autoSpaceDN w:val="0"/>
        <w:adjustRightInd w:val="0"/>
        <w:spacing w:line="240" w:lineRule="auto"/>
        <w:rPr>
          <w:i/>
          <w:iCs/>
          <w:szCs w:val="22"/>
        </w:rPr>
      </w:pPr>
      <w:r w:rsidRPr="00023B02">
        <w:rPr>
          <w:i/>
          <w:iCs/>
          <w:szCs w:val="22"/>
        </w:rPr>
        <w:t>*</w:t>
      </w:r>
      <w:r w:rsidRPr="00023B02">
        <w:rPr>
          <w:i/>
          <w:iCs/>
          <w:szCs w:val="22"/>
          <w:vertAlign w:val="superscript"/>
        </w:rPr>
        <w:t>6</w:t>
      </w:r>
      <w:r w:rsidRPr="00023B02">
        <w:rPr>
          <w:i/>
          <w:iCs/>
          <w:szCs w:val="22"/>
        </w:rPr>
        <w:t xml:space="preserve"> Miglioramento</w:t>
      </w:r>
      <w:r w:rsidR="00420B68" w:rsidRPr="00023B02">
        <w:rPr>
          <w:i/>
          <w:iCs/>
          <w:szCs w:val="22"/>
        </w:rPr>
        <w:t xml:space="preserve"> </w:t>
      </w:r>
      <w:r w:rsidRPr="00023B02">
        <w:rPr>
          <w:i/>
          <w:iCs/>
          <w:szCs w:val="22"/>
        </w:rPr>
        <w:t>isto</w:t>
      </w:r>
      <w:r w:rsidR="00420B68" w:rsidRPr="00023B02">
        <w:rPr>
          <w:i/>
          <w:iCs/>
          <w:szCs w:val="22"/>
        </w:rPr>
        <w:t>-</w:t>
      </w:r>
      <w:r w:rsidRPr="00023B02">
        <w:rPr>
          <w:i/>
          <w:iCs/>
          <w:szCs w:val="22"/>
        </w:rPr>
        <w:t xml:space="preserve">endoscopico </w:t>
      </w:r>
      <w:r w:rsidR="00B34D9E">
        <w:rPr>
          <w:i/>
          <w:iCs/>
          <w:szCs w:val="22"/>
        </w:rPr>
        <w:t>della mucosa</w:t>
      </w:r>
      <w:r w:rsidRPr="00023B02">
        <w:rPr>
          <w:i/>
          <w:iCs/>
          <w:szCs w:val="22"/>
        </w:rPr>
        <w:t xml:space="preserve"> definito come il raggiungimento di entrambi: 1. </w:t>
      </w:r>
      <w:r w:rsidR="008E5E12" w:rsidRPr="00023B02">
        <w:rPr>
          <w:i/>
          <w:iCs/>
          <w:szCs w:val="22"/>
        </w:rPr>
        <w:t>m</w:t>
      </w:r>
      <w:r w:rsidRPr="00023B02">
        <w:rPr>
          <w:i/>
          <w:iCs/>
          <w:szCs w:val="22"/>
        </w:rPr>
        <w:t>iglioramento istologico, definito utilizzando il sistema di punteggio Geboes con infiltrazione di neutrofili in</w:t>
      </w:r>
      <w:r w:rsidR="00B34D9E">
        <w:rPr>
          <w:i/>
          <w:iCs/>
          <w:szCs w:val="22"/>
        </w:rPr>
        <w:t> </w:t>
      </w:r>
      <w:r w:rsidRPr="00023B02">
        <w:rPr>
          <w:i/>
          <w:iCs/>
          <w:szCs w:val="22"/>
        </w:rPr>
        <w:t>&lt;</w:t>
      </w:r>
      <w:r w:rsidR="00B34D9E">
        <w:rPr>
          <w:i/>
          <w:iCs/>
          <w:szCs w:val="22"/>
        </w:rPr>
        <w:t> </w:t>
      </w:r>
      <w:r w:rsidRPr="00023B02">
        <w:rPr>
          <w:i/>
          <w:iCs/>
          <w:szCs w:val="22"/>
        </w:rPr>
        <w:t>5% delle cripte, nessuna distruzione delle cripte e nessuna erosione, ulcerazione o tessuto di granulazione. 2. Miglioramento endoscopico, definito come S</w:t>
      </w:r>
      <w:r w:rsidR="008E5E12" w:rsidRPr="00023B02">
        <w:rPr>
          <w:i/>
          <w:iCs/>
          <w:szCs w:val="22"/>
        </w:rPr>
        <w:t>E </w:t>
      </w:r>
      <w:r w:rsidRPr="00023B02">
        <w:rPr>
          <w:i/>
          <w:iCs/>
          <w:szCs w:val="22"/>
        </w:rPr>
        <w:t>=</w:t>
      </w:r>
      <w:r w:rsidR="008E5E12" w:rsidRPr="00023B02">
        <w:rPr>
          <w:i/>
          <w:iCs/>
          <w:szCs w:val="22"/>
        </w:rPr>
        <w:t> </w:t>
      </w:r>
      <w:r w:rsidRPr="00023B02">
        <w:rPr>
          <w:i/>
          <w:iCs/>
          <w:szCs w:val="22"/>
        </w:rPr>
        <w:t>0 o 1</w:t>
      </w:r>
      <w:r w:rsidR="008E5E12" w:rsidRPr="00023B02">
        <w:rPr>
          <w:i/>
          <w:iCs/>
          <w:szCs w:val="22"/>
        </w:rPr>
        <w:t> </w:t>
      </w:r>
      <w:r w:rsidRPr="00023B02">
        <w:rPr>
          <w:i/>
          <w:iCs/>
          <w:szCs w:val="22"/>
        </w:rPr>
        <w:t>(esclusa la friabilità).</w:t>
      </w:r>
    </w:p>
    <w:p w14:paraId="69183B8D" w14:textId="1B0AF952" w:rsidR="00426876" w:rsidRPr="00023B02" w:rsidRDefault="00426876" w:rsidP="00023B02">
      <w:pPr>
        <w:autoSpaceDE w:val="0"/>
        <w:autoSpaceDN w:val="0"/>
        <w:adjustRightInd w:val="0"/>
        <w:spacing w:line="240" w:lineRule="auto"/>
        <w:rPr>
          <w:i/>
          <w:iCs/>
          <w:szCs w:val="22"/>
        </w:rPr>
      </w:pPr>
      <w:r w:rsidRPr="00023B02">
        <w:rPr>
          <w:i/>
          <w:iCs/>
          <w:szCs w:val="22"/>
        </w:rPr>
        <w:t>*</w:t>
      </w:r>
      <w:r w:rsidRPr="00023B02">
        <w:rPr>
          <w:i/>
          <w:iCs/>
          <w:szCs w:val="22"/>
          <w:vertAlign w:val="superscript"/>
        </w:rPr>
        <w:t>7</w:t>
      </w:r>
      <w:r w:rsidRPr="00023B02">
        <w:rPr>
          <w:i/>
          <w:iCs/>
          <w:szCs w:val="22"/>
        </w:rPr>
        <w:t xml:space="preserve"> Variazione rispetto al basale nel punteggio della scala di valutazione numerica dell</w:t>
      </w:r>
      <w:r w:rsidR="00F27D4E" w:rsidRPr="00023B02">
        <w:rPr>
          <w:i/>
          <w:iCs/>
          <w:szCs w:val="22"/>
        </w:rPr>
        <w:t>’e</w:t>
      </w:r>
      <w:r w:rsidRPr="00023B02">
        <w:rPr>
          <w:i/>
          <w:iCs/>
          <w:szCs w:val="22"/>
        </w:rPr>
        <w:t>rgenza</w:t>
      </w:r>
    </w:p>
    <w:p w14:paraId="61B17CDE" w14:textId="77777777" w:rsidR="00426876" w:rsidRPr="00023B02" w:rsidRDefault="00426876" w:rsidP="00023B02">
      <w:pPr>
        <w:autoSpaceDE w:val="0"/>
        <w:autoSpaceDN w:val="0"/>
        <w:adjustRightInd w:val="0"/>
        <w:spacing w:line="240" w:lineRule="auto"/>
        <w:rPr>
          <w:i/>
          <w:iCs/>
          <w:szCs w:val="22"/>
        </w:rPr>
      </w:pPr>
    </w:p>
    <w:p w14:paraId="71103905" w14:textId="02C45786" w:rsidR="00426876" w:rsidRPr="00023B02" w:rsidRDefault="00426876" w:rsidP="00023B02">
      <w:pPr>
        <w:autoSpaceDE w:val="0"/>
        <w:autoSpaceDN w:val="0"/>
        <w:adjustRightInd w:val="0"/>
        <w:spacing w:line="240" w:lineRule="auto"/>
        <w:rPr>
          <w:i/>
          <w:iCs/>
          <w:szCs w:val="22"/>
        </w:rPr>
      </w:pPr>
      <w:r w:rsidRPr="00023B02">
        <w:rPr>
          <w:i/>
          <w:iCs/>
          <w:szCs w:val="22"/>
        </w:rPr>
        <w:t>a) Altri 5</w:t>
      </w:r>
      <w:r w:rsidR="00B34D9E">
        <w:rPr>
          <w:i/>
          <w:iCs/>
          <w:szCs w:val="22"/>
        </w:rPr>
        <w:t> </w:t>
      </w:r>
      <w:r w:rsidRPr="00023B02">
        <w:rPr>
          <w:i/>
          <w:iCs/>
          <w:szCs w:val="22"/>
        </w:rPr>
        <w:t>pazienti trattati con placebo e 15</w:t>
      </w:r>
      <w:r w:rsidR="00B34D9E">
        <w:rPr>
          <w:i/>
          <w:iCs/>
          <w:szCs w:val="22"/>
        </w:rPr>
        <w:t> </w:t>
      </w:r>
      <w:r w:rsidRPr="00023B02">
        <w:rPr>
          <w:i/>
          <w:iCs/>
          <w:szCs w:val="22"/>
        </w:rPr>
        <w:t>pazienti trattati con mirikizumab sono stati precedentemente esposti</w:t>
      </w:r>
      <w:r w:rsidR="00B34D9E">
        <w:rPr>
          <w:i/>
          <w:iCs/>
          <w:szCs w:val="22"/>
        </w:rPr>
        <w:t xml:space="preserve"> </w:t>
      </w:r>
      <w:r w:rsidR="00B34D9E" w:rsidRPr="00023B02">
        <w:rPr>
          <w:i/>
          <w:iCs/>
          <w:szCs w:val="22"/>
        </w:rPr>
        <w:t>a un biologico o un JAK inibitore</w:t>
      </w:r>
      <w:r w:rsidRPr="00023B02">
        <w:rPr>
          <w:i/>
          <w:iCs/>
          <w:szCs w:val="22"/>
        </w:rPr>
        <w:t>, ma non hanno fallito.</w:t>
      </w:r>
    </w:p>
    <w:p w14:paraId="166875FF" w14:textId="77777777" w:rsidR="00426876" w:rsidRPr="00023B02" w:rsidRDefault="00426876" w:rsidP="00023B02">
      <w:pPr>
        <w:autoSpaceDE w:val="0"/>
        <w:autoSpaceDN w:val="0"/>
        <w:adjustRightInd w:val="0"/>
        <w:spacing w:line="240" w:lineRule="auto"/>
        <w:rPr>
          <w:i/>
          <w:iCs/>
          <w:szCs w:val="22"/>
        </w:rPr>
      </w:pPr>
      <w:r w:rsidRPr="00023B02">
        <w:rPr>
          <w:i/>
          <w:iCs/>
          <w:szCs w:val="22"/>
        </w:rPr>
        <w:t>b) Perdita di risposta, risposta inadeguata o intolleranza.</w:t>
      </w:r>
    </w:p>
    <w:p w14:paraId="408370CF" w14:textId="77777777" w:rsidR="00426876" w:rsidRPr="00023B02" w:rsidRDefault="00426876" w:rsidP="00023B02">
      <w:pPr>
        <w:autoSpaceDE w:val="0"/>
        <w:autoSpaceDN w:val="0"/>
        <w:adjustRightInd w:val="0"/>
        <w:spacing w:line="240" w:lineRule="auto"/>
        <w:rPr>
          <w:i/>
          <w:iCs/>
          <w:szCs w:val="22"/>
        </w:rPr>
      </w:pPr>
      <w:r w:rsidRPr="00023B02">
        <w:rPr>
          <w:i/>
          <w:iCs/>
          <w:szCs w:val="22"/>
        </w:rPr>
        <w:t>c) p &lt; 0,001</w:t>
      </w:r>
    </w:p>
    <w:p w14:paraId="0D8B7F62" w14:textId="754E716A" w:rsidR="00426876" w:rsidRPr="00023B02" w:rsidRDefault="00426876" w:rsidP="00023B02">
      <w:pPr>
        <w:autoSpaceDE w:val="0"/>
        <w:autoSpaceDN w:val="0"/>
        <w:adjustRightInd w:val="0"/>
        <w:spacing w:line="240" w:lineRule="auto"/>
        <w:rPr>
          <w:i/>
          <w:iCs/>
          <w:szCs w:val="22"/>
        </w:rPr>
      </w:pPr>
      <w:r w:rsidRPr="00023B02">
        <w:rPr>
          <w:i/>
          <w:iCs/>
          <w:szCs w:val="22"/>
        </w:rPr>
        <w:t>d) I risultati di mirikizumab nel sottogruppo di pazienti che hanno fallito più di un biologico o</w:t>
      </w:r>
      <w:r w:rsidR="0039109C" w:rsidRPr="00023B02">
        <w:rPr>
          <w:i/>
          <w:iCs/>
          <w:szCs w:val="22"/>
        </w:rPr>
        <w:t xml:space="preserve"> un</w:t>
      </w:r>
      <w:r w:rsidRPr="00023B02">
        <w:rPr>
          <w:i/>
          <w:iCs/>
          <w:szCs w:val="22"/>
        </w:rPr>
        <w:t xml:space="preserve"> JAK</w:t>
      </w:r>
      <w:r w:rsidR="0039109C" w:rsidRPr="00023B02">
        <w:rPr>
          <w:i/>
          <w:iCs/>
          <w:szCs w:val="22"/>
        </w:rPr>
        <w:t xml:space="preserve"> inibitore</w:t>
      </w:r>
      <w:r w:rsidRPr="00023B02">
        <w:rPr>
          <w:i/>
          <w:iCs/>
          <w:szCs w:val="22"/>
        </w:rPr>
        <w:t xml:space="preserve"> </w:t>
      </w:r>
      <w:r w:rsidR="00083078">
        <w:rPr>
          <w:i/>
          <w:iCs/>
          <w:szCs w:val="22"/>
        </w:rPr>
        <w:t>sono stati</w:t>
      </w:r>
      <w:r w:rsidRPr="00023B02">
        <w:rPr>
          <w:i/>
          <w:iCs/>
          <w:szCs w:val="22"/>
        </w:rPr>
        <w:t xml:space="preserve"> coerenti con i risultati nella popolazione complessiva.</w:t>
      </w:r>
    </w:p>
    <w:p w14:paraId="3BA27F56" w14:textId="77777777" w:rsidR="00426876" w:rsidRPr="00023B02" w:rsidRDefault="00426876" w:rsidP="00023B02">
      <w:pPr>
        <w:autoSpaceDE w:val="0"/>
        <w:autoSpaceDN w:val="0"/>
        <w:adjustRightInd w:val="0"/>
        <w:spacing w:line="240" w:lineRule="auto"/>
        <w:rPr>
          <w:szCs w:val="22"/>
        </w:rPr>
      </w:pPr>
    </w:p>
    <w:p w14:paraId="63FBCA93" w14:textId="69CE44D4" w:rsidR="00426876" w:rsidRPr="00023B02" w:rsidRDefault="00426876" w:rsidP="00023B02">
      <w:pPr>
        <w:autoSpaceDE w:val="0"/>
        <w:autoSpaceDN w:val="0"/>
        <w:adjustRightInd w:val="0"/>
        <w:spacing w:line="240" w:lineRule="auto"/>
        <w:rPr>
          <w:i/>
          <w:iCs/>
          <w:szCs w:val="22"/>
        </w:rPr>
      </w:pPr>
      <w:r w:rsidRPr="00023B02">
        <w:rPr>
          <w:i/>
          <w:iCs/>
          <w:szCs w:val="22"/>
        </w:rPr>
        <w:t>LUCENT-2</w:t>
      </w:r>
    </w:p>
    <w:p w14:paraId="4D975C6B" w14:textId="7F385C6E" w:rsidR="00426876" w:rsidRPr="00023B02" w:rsidRDefault="00B75E92" w:rsidP="00023B02">
      <w:pPr>
        <w:autoSpaceDE w:val="0"/>
        <w:autoSpaceDN w:val="0"/>
        <w:adjustRightInd w:val="0"/>
        <w:spacing w:line="240" w:lineRule="auto"/>
        <w:rPr>
          <w:szCs w:val="22"/>
        </w:rPr>
      </w:pPr>
      <w:r w:rsidRPr="00023B02">
        <w:rPr>
          <w:szCs w:val="22"/>
        </w:rPr>
        <w:t xml:space="preserve">Lo studio </w:t>
      </w:r>
      <w:r w:rsidR="00426876" w:rsidRPr="00023B02">
        <w:rPr>
          <w:szCs w:val="22"/>
        </w:rPr>
        <w:t>LUCENT</w:t>
      </w:r>
      <w:r w:rsidRPr="00023B02">
        <w:rPr>
          <w:szCs w:val="22"/>
        </w:rPr>
        <w:t>-</w:t>
      </w:r>
      <w:r w:rsidR="00426876" w:rsidRPr="00023B02">
        <w:rPr>
          <w:szCs w:val="22"/>
        </w:rPr>
        <w:t>2 ha valutato 544</w:t>
      </w:r>
      <w:r w:rsidR="00083078">
        <w:rPr>
          <w:szCs w:val="22"/>
        </w:rPr>
        <w:t> </w:t>
      </w:r>
      <w:r w:rsidR="00426876" w:rsidRPr="00023B02">
        <w:rPr>
          <w:szCs w:val="22"/>
        </w:rPr>
        <w:t>pazienti dei 551</w:t>
      </w:r>
      <w:r w:rsidR="00083078">
        <w:rPr>
          <w:szCs w:val="22"/>
        </w:rPr>
        <w:t> </w:t>
      </w:r>
      <w:r w:rsidR="00426876" w:rsidRPr="00023B02">
        <w:rPr>
          <w:szCs w:val="22"/>
        </w:rPr>
        <w:t xml:space="preserve">pazienti che hanno ottenuto una risposta clinica con mirikizumab </w:t>
      </w:r>
      <w:r w:rsidR="00F40CDB" w:rsidRPr="00023B02">
        <w:rPr>
          <w:szCs w:val="22"/>
        </w:rPr>
        <w:t xml:space="preserve">nello studio </w:t>
      </w:r>
      <w:r w:rsidR="00426876" w:rsidRPr="00023B02">
        <w:rPr>
          <w:szCs w:val="22"/>
        </w:rPr>
        <w:t>LUCENT</w:t>
      </w:r>
      <w:r w:rsidRPr="00023B02">
        <w:rPr>
          <w:szCs w:val="22"/>
        </w:rPr>
        <w:t>-</w:t>
      </w:r>
      <w:r w:rsidR="00426876" w:rsidRPr="00023B02">
        <w:rPr>
          <w:szCs w:val="22"/>
        </w:rPr>
        <w:t xml:space="preserve">1 alla </w:t>
      </w:r>
      <w:r w:rsidR="00426876" w:rsidRPr="00083078">
        <w:t>settimana12</w:t>
      </w:r>
      <w:r w:rsidR="00426876" w:rsidRPr="00023B02">
        <w:rPr>
          <w:szCs w:val="22"/>
        </w:rPr>
        <w:t xml:space="preserve"> (vedere Tabella</w:t>
      </w:r>
      <w:r w:rsidRPr="00023B02">
        <w:rPr>
          <w:szCs w:val="22"/>
        </w:rPr>
        <w:t> </w:t>
      </w:r>
      <w:r w:rsidR="00426876" w:rsidRPr="00023B02">
        <w:rPr>
          <w:szCs w:val="22"/>
        </w:rPr>
        <w:t>2). I pazienti sono stati nuovamente randomizzati in un rapporto di assegnazione del trattamento</w:t>
      </w:r>
      <w:r w:rsidR="00083078">
        <w:rPr>
          <w:szCs w:val="22"/>
        </w:rPr>
        <w:t> </w:t>
      </w:r>
      <w:r w:rsidR="00426876" w:rsidRPr="00023B02">
        <w:rPr>
          <w:szCs w:val="22"/>
        </w:rPr>
        <w:t>2:1 per ricevere un regime di mantenimento sottocutaneo di 200</w:t>
      </w:r>
      <w:r w:rsidRPr="00023B02">
        <w:rPr>
          <w:szCs w:val="22"/>
        </w:rPr>
        <w:t> </w:t>
      </w:r>
      <w:r w:rsidR="00426876" w:rsidRPr="00023B02">
        <w:rPr>
          <w:szCs w:val="22"/>
        </w:rPr>
        <w:t>mg di mirikizumab o placebo ogni 4</w:t>
      </w:r>
      <w:r w:rsidRPr="00023B02">
        <w:rPr>
          <w:szCs w:val="22"/>
        </w:rPr>
        <w:t> </w:t>
      </w:r>
      <w:r w:rsidR="00426876" w:rsidRPr="00023B02">
        <w:rPr>
          <w:szCs w:val="22"/>
        </w:rPr>
        <w:t>settimane per 40</w:t>
      </w:r>
      <w:r w:rsidRPr="00023B02">
        <w:rPr>
          <w:szCs w:val="22"/>
        </w:rPr>
        <w:t> </w:t>
      </w:r>
      <w:r w:rsidR="00426876" w:rsidRPr="00023B02">
        <w:rPr>
          <w:szCs w:val="22"/>
        </w:rPr>
        <w:t>settimane (</w:t>
      </w:r>
      <w:r w:rsidR="00F40CDB" w:rsidRPr="00023B02">
        <w:rPr>
          <w:szCs w:val="22"/>
        </w:rPr>
        <w:t>cioè</w:t>
      </w:r>
      <w:r w:rsidR="00426876" w:rsidRPr="00023B02">
        <w:rPr>
          <w:szCs w:val="22"/>
        </w:rPr>
        <w:t xml:space="preserve"> 52</w:t>
      </w:r>
      <w:r w:rsidR="0024424F" w:rsidRPr="00023B02">
        <w:rPr>
          <w:szCs w:val="22"/>
        </w:rPr>
        <w:t> </w:t>
      </w:r>
      <w:r w:rsidR="00426876" w:rsidRPr="00023B02">
        <w:rPr>
          <w:szCs w:val="22"/>
        </w:rPr>
        <w:t>settimane dall</w:t>
      </w:r>
      <w:r w:rsidR="00F27D4E" w:rsidRPr="00023B02">
        <w:rPr>
          <w:szCs w:val="22"/>
        </w:rPr>
        <w:t>’i</w:t>
      </w:r>
      <w:r w:rsidR="00426876" w:rsidRPr="00023B02">
        <w:rPr>
          <w:szCs w:val="22"/>
        </w:rPr>
        <w:t>nizio della dose di induzione). L</w:t>
      </w:r>
      <w:r w:rsidR="00F27D4E" w:rsidRPr="00023B02">
        <w:rPr>
          <w:szCs w:val="22"/>
        </w:rPr>
        <w:t>’e</w:t>
      </w:r>
      <w:r w:rsidR="00426876" w:rsidRPr="00023B02">
        <w:rPr>
          <w:szCs w:val="22"/>
        </w:rPr>
        <w:t>ndpoint primario per lo studio di mantenimento era la percentuale di soggetti in remissione clinica (stessa definizione di LUCENT-1) alla settimana</w:t>
      </w:r>
      <w:r w:rsidRPr="00023B02">
        <w:rPr>
          <w:szCs w:val="22"/>
        </w:rPr>
        <w:t> </w:t>
      </w:r>
      <w:r w:rsidR="00426876" w:rsidRPr="00023B02">
        <w:rPr>
          <w:szCs w:val="22"/>
        </w:rPr>
        <w:t>40. All</w:t>
      </w:r>
      <w:r w:rsidR="00F27D4E" w:rsidRPr="00023B02">
        <w:rPr>
          <w:szCs w:val="22"/>
        </w:rPr>
        <w:t>’i</w:t>
      </w:r>
      <w:r w:rsidR="00426876" w:rsidRPr="00023B02">
        <w:rPr>
          <w:szCs w:val="22"/>
        </w:rPr>
        <w:t xml:space="preserve">ngresso </w:t>
      </w:r>
      <w:r w:rsidR="0024424F" w:rsidRPr="00023B02">
        <w:rPr>
          <w:szCs w:val="22"/>
        </w:rPr>
        <w:t>dello studio</w:t>
      </w:r>
      <w:r w:rsidR="00426876" w:rsidRPr="00023B02">
        <w:rPr>
          <w:szCs w:val="22"/>
        </w:rPr>
        <w:t xml:space="preserve"> LUCENT</w:t>
      </w:r>
      <w:r w:rsidR="0024424F" w:rsidRPr="00023B02">
        <w:rPr>
          <w:szCs w:val="22"/>
        </w:rPr>
        <w:t>-</w:t>
      </w:r>
      <w:r w:rsidR="00426876" w:rsidRPr="00023B02">
        <w:rPr>
          <w:szCs w:val="22"/>
        </w:rPr>
        <w:t xml:space="preserve">2 era necessario ridurre gradualmente i corticosteroidi per i pazienti che stavano ricevendo corticosteroidi durante </w:t>
      </w:r>
      <w:r w:rsidR="0024424F" w:rsidRPr="00023B02">
        <w:rPr>
          <w:szCs w:val="22"/>
        </w:rPr>
        <w:t xml:space="preserve">lo studio </w:t>
      </w:r>
      <w:r w:rsidR="00426876" w:rsidRPr="00023B02">
        <w:rPr>
          <w:szCs w:val="22"/>
        </w:rPr>
        <w:t>LUCENT</w:t>
      </w:r>
      <w:r w:rsidR="0024424F" w:rsidRPr="00023B02">
        <w:rPr>
          <w:szCs w:val="22"/>
        </w:rPr>
        <w:t>-</w:t>
      </w:r>
      <w:r w:rsidR="00426876" w:rsidRPr="00023B02">
        <w:rPr>
          <w:szCs w:val="22"/>
        </w:rPr>
        <w:t xml:space="preserve">1. </w:t>
      </w:r>
      <w:r w:rsidR="00905966" w:rsidRPr="00023B02">
        <w:rPr>
          <w:szCs w:val="22"/>
        </w:rPr>
        <w:t>Alla settimanta 40</w:t>
      </w:r>
      <w:r w:rsidRPr="00023B02">
        <w:rPr>
          <w:szCs w:val="22"/>
        </w:rPr>
        <w:t>,</w:t>
      </w:r>
      <w:r w:rsidR="00905966" w:rsidRPr="00023B02">
        <w:rPr>
          <w:szCs w:val="22"/>
        </w:rPr>
        <w:t xml:space="preserve"> percentuali</w:t>
      </w:r>
      <w:r w:rsidR="00426876" w:rsidRPr="00023B02">
        <w:rPr>
          <w:szCs w:val="22"/>
        </w:rPr>
        <w:t xml:space="preserve"> significativamente maggiori di pazienti</w:t>
      </w:r>
      <w:r w:rsidRPr="00023B02">
        <w:rPr>
          <w:szCs w:val="22"/>
        </w:rPr>
        <w:t>,</w:t>
      </w:r>
      <w:r w:rsidR="00426876" w:rsidRPr="00023B02">
        <w:rPr>
          <w:szCs w:val="22"/>
        </w:rPr>
        <w:t xml:space="preserve"> era</w:t>
      </w:r>
      <w:r w:rsidR="00905966" w:rsidRPr="00023B02">
        <w:rPr>
          <w:szCs w:val="22"/>
        </w:rPr>
        <w:t>no</w:t>
      </w:r>
      <w:r w:rsidR="00426876" w:rsidRPr="00023B02">
        <w:rPr>
          <w:szCs w:val="22"/>
        </w:rPr>
        <w:t xml:space="preserve"> in remissione clinica nel gruppo trattato con mirikizumab rispetto al gruppo placebo (vedere Tabella</w:t>
      </w:r>
      <w:r w:rsidR="00905966" w:rsidRPr="00023B02">
        <w:rPr>
          <w:szCs w:val="22"/>
        </w:rPr>
        <w:t> </w:t>
      </w:r>
      <w:r w:rsidR="00426876" w:rsidRPr="00023B02">
        <w:rPr>
          <w:szCs w:val="22"/>
        </w:rPr>
        <w:t>3).</w:t>
      </w:r>
    </w:p>
    <w:p w14:paraId="42C147BE" w14:textId="77777777" w:rsidR="00426876" w:rsidRDefault="00426876" w:rsidP="00023B02">
      <w:pPr>
        <w:autoSpaceDE w:val="0"/>
        <w:autoSpaceDN w:val="0"/>
        <w:adjustRightInd w:val="0"/>
        <w:spacing w:line="240" w:lineRule="auto"/>
      </w:pPr>
    </w:p>
    <w:p w14:paraId="4DC03127" w14:textId="77777777" w:rsidR="00C83F11" w:rsidRDefault="00C83F11" w:rsidP="00023B02">
      <w:pPr>
        <w:autoSpaceDE w:val="0"/>
        <w:autoSpaceDN w:val="0"/>
        <w:adjustRightInd w:val="0"/>
        <w:spacing w:line="240" w:lineRule="auto"/>
      </w:pPr>
    </w:p>
    <w:p w14:paraId="35548D0A" w14:textId="77777777" w:rsidR="00C83F11" w:rsidRPr="00023B02" w:rsidRDefault="00C83F11" w:rsidP="00023B02">
      <w:pPr>
        <w:autoSpaceDE w:val="0"/>
        <w:autoSpaceDN w:val="0"/>
        <w:adjustRightInd w:val="0"/>
        <w:spacing w:line="240" w:lineRule="auto"/>
      </w:pPr>
    </w:p>
    <w:p w14:paraId="0710A3AC" w14:textId="282D1133" w:rsidR="0056539D" w:rsidRPr="00372317" w:rsidRDefault="0056539D">
      <w:pPr>
        <w:autoSpaceDE w:val="0"/>
        <w:autoSpaceDN w:val="0"/>
        <w:adjustRightInd w:val="0"/>
        <w:spacing w:line="240" w:lineRule="auto"/>
        <w:ind w:right="-143"/>
        <w:rPr>
          <w:b/>
        </w:rPr>
        <w:pPrChange w:id="76" w:author="Author">
          <w:pPr>
            <w:autoSpaceDE w:val="0"/>
            <w:autoSpaceDN w:val="0"/>
            <w:adjustRightInd w:val="0"/>
            <w:spacing w:line="240" w:lineRule="auto"/>
          </w:pPr>
        </w:pPrChange>
      </w:pPr>
      <w:r w:rsidRPr="00372317">
        <w:rPr>
          <w:b/>
        </w:rPr>
        <w:t xml:space="preserve">Tabella 3: </w:t>
      </w:r>
      <w:r w:rsidRPr="00372317">
        <w:rPr>
          <w:b/>
          <w:color w:val="000000" w:themeColor="text1"/>
        </w:rPr>
        <w:t xml:space="preserve">Riassunto dei principali risultati di efficacia nello studio </w:t>
      </w:r>
      <w:r w:rsidRPr="00372317">
        <w:rPr>
          <w:b/>
        </w:rPr>
        <w:t>LUCENT</w:t>
      </w:r>
      <w:r w:rsidRPr="00372317">
        <w:rPr>
          <w:b/>
          <w:bCs/>
        </w:rPr>
        <w:noBreakHyphen/>
      </w:r>
      <w:r w:rsidRPr="00372317">
        <w:rPr>
          <w:b/>
        </w:rPr>
        <w:t>2 (settimana 40;</w:t>
      </w:r>
      <w:ins w:id="77" w:author="Author">
        <w:r w:rsidR="000C4C2F" w:rsidRPr="00372317">
          <w:rPr>
            <w:b/>
            <w:rPrChange w:id="78" w:author="Author">
              <w:rPr>
                <w:b/>
                <w:highlight w:val="yellow"/>
              </w:rPr>
            </w:rPrChange>
          </w:rPr>
          <w:t xml:space="preserve"> </w:t>
        </w:r>
      </w:ins>
      <w:r w:rsidRPr="00372317">
        <w:rPr>
          <w:b/>
          <w:rPrChange w:id="79" w:author="Author">
            <w:rPr>
              <w:b/>
              <w:highlight w:val="yellow"/>
            </w:rPr>
          </w:rPrChange>
        </w:rPr>
        <w:t>52</w:t>
      </w:r>
      <w:r w:rsidRPr="00372317">
        <w:rPr>
          <w:b/>
          <w:bCs/>
          <w:rPrChange w:id="80" w:author="Author">
            <w:rPr>
              <w:b/>
              <w:bCs/>
              <w:highlight w:val="yellow"/>
            </w:rPr>
          </w:rPrChange>
        </w:rPr>
        <w:t> </w:t>
      </w:r>
      <w:r w:rsidRPr="00372317">
        <w:rPr>
          <w:b/>
          <w:rPrChange w:id="81" w:author="Author">
            <w:rPr>
              <w:b/>
              <w:highlight w:val="yellow"/>
            </w:rPr>
          </w:rPrChange>
        </w:rPr>
        <w:t>settimane dall’inizio della dose di induzione</w:t>
      </w:r>
      <w:r w:rsidRPr="00372317">
        <w:rPr>
          <w:b/>
        </w:rPr>
        <w:t>)</w:t>
      </w:r>
    </w:p>
    <w:p w14:paraId="2463B17D" w14:textId="77777777" w:rsidR="0056539D" w:rsidRPr="00372317" w:rsidRDefault="0056539D" w:rsidP="00023B02">
      <w:pPr>
        <w:autoSpaceDE w:val="0"/>
        <w:autoSpaceDN w:val="0"/>
        <w:adjustRightInd w:val="0"/>
        <w:spacing w:line="240" w:lineRule="auto"/>
      </w:pPr>
    </w:p>
    <w:tbl>
      <w:tblPr>
        <w:tblStyle w:val="TableGrid"/>
        <w:tblW w:w="5082" w:type="pct"/>
        <w:tblLayout w:type="fixed"/>
        <w:tblLook w:val="04A0" w:firstRow="1" w:lastRow="0" w:firstColumn="1" w:lastColumn="0" w:noHBand="0" w:noVBand="1"/>
      </w:tblPr>
      <w:tblGrid>
        <w:gridCol w:w="3359"/>
        <w:gridCol w:w="876"/>
        <w:gridCol w:w="1171"/>
        <w:gridCol w:w="1068"/>
        <w:gridCol w:w="1151"/>
        <w:gridCol w:w="1729"/>
      </w:tblGrid>
      <w:tr w:rsidR="0056539D" w:rsidRPr="00372317" w14:paraId="0827560D" w14:textId="77777777" w:rsidTr="00083078">
        <w:trPr>
          <w:trHeight w:val="553"/>
        </w:trPr>
        <w:tc>
          <w:tcPr>
            <w:tcW w:w="1796" w:type="pct"/>
            <w:vMerge w:val="restart"/>
            <w:tcBorders>
              <w:top w:val="single" w:sz="4" w:space="0" w:color="auto"/>
              <w:left w:val="single" w:sz="4" w:space="0" w:color="auto"/>
              <w:right w:val="single" w:sz="4" w:space="0" w:color="auto"/>
            </w:tcBorders>
            <w:vAlign w:val="center"/>
          </w:tcPr>
          <w:p w14:paraId="1F9CBE23" w14:textId="77777777" w:rsidR="0056539D" w:rsidRPr="00372317" w:rsidRDefault="0056539D" w:rsidP="00023B02">
            <w:pPr>
              <w:autoSpaceDE w:val="0"/>
              <w:autoSpaceDN w:val="0"/>
              <w:adjustRightInd w:val="0"/>
              <w:spacing w:line="240" w:lineRule="auto"/>
            </w:pPr>
          </w:p>
        </w:tc>
        <w:tc>
          <w:tcPr>
            <w:tcW w:w="1094" w:type="pct"/>
            <w:gridSpan w:val="2"/>
            <w:tcBorders>
              <w:top w:val="single" w:sz="4" w:space="0" w:color="auto"/>
              <w:left w:val="single" w:sz="4" w:space="0" w:color="auto"/>
              <w:bottom w:val="single" w:sz="4" w:space="0" w:color="auto"/>
              <w:right w:val="single" w:sz="4" w:space="0" w:color="auto"/>
            </w:tcBorders>
            <w:vAlign w:val="center"/>
            <w:hideMark/>
          </w:tcPr>
          <w:p w14:paraId="5B370141" w14:textId="77777777" w:rsidR="0056539D" w:rsidRPr="00372317" w:rsidRDefault="0056539D" w:rsidP="00083078">
            <w:pPr>
              <w:autoSpaceDE w:val="0"/>
              <w:autoSpaceDN w:val="0"/>
              <w:adjustRightInd w:val="0"/>
              <w:spacing w:line="240" w:lineRule="auto"/>
              <w:jc w:val="center"/>
              <w:rPr>
                <w:b/>
                <w:lang w:val="en-GB"/>
              </w:rPr>
            </w:pPr>
            <w:r w:rsidRPr="00372317">
              <w:rPr>
                <w:b/>
                <w:lang w:val="en-GB"/>
              </w:rPr>
              <w:t>Placebo</w:t>
            </w:r>
          </w:p>
          <w:p w14:paraId="683811D2" w14:textId="5BC53EBF" w:rsidR="0056539D" w:rsidRPr="00372317" w:rsidRDefault="00B878D1" w:rsidP="00083078">
            <w:pPr>
              <w:autoSpaceDE w:val="0"/>
              <w:autoSpaceDN w:val="0"/>
              <w:adjustRightInd w:val="0"/>
              <w:spacing w:line="240" w:lineRule="auto"/>
              <w:jc w:val="center"/>
              <w:rPr>
                <w:b/>
                <w:lang w:val="en-GB"/>
              </w:rPr>
            </w:pPr>
            <w:r w:rsidRPr="00372317">
              <w:rPr>
                <w:b/>
                <w:lang w:val="en-GB"/>
              </w:rPr>
              <w:t>n</w:t>
            </w:r>
            <w:r w:rsidR="0056539D" w:rsidRPr="00372317">
              <w:rPr>
                <w:b/>
                <w:lang w:val="en-GB"/>
              </w:rPr>
              <w:t> = 179</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4A10A51E" w14:textId="77777777" w:rsidR="0056539D" w:rsidRPr="00372317" w:rsidRDefault="0056539D" w:rsidP="00083078">
            <w:pPr>
              <w:autoSpaceDE w:val="0"/>
              <w:autoSpaceDN w:val="0"/>
              <w:adjustRightInd w:val="0"/>
              <w:spacing w:line="240" w:lineRule="auto"/>
              <w:jc w:val="center"/>
              <w:rPr>
                <w:b/>
                <w:lang w:val="en-GB"/>
              </w:rPr>
            </w:pPr>
            <w:proofErr w:type="spellStart"/>
            <w:r w:rsidRPr="00372317">
              <w:rPr>
                <w:b/>
                <w:lang w:val="en-GB"/>
              </w:rPr>
              <w:t>Mirikizumab</w:t>
            </w:r>
            <w:proofErr w:type="spellEnd"/>
            <w:r w:rsidRPr="00372317">
              <w:rPr>
                <w:b/>
                <w:lang w:val="en-GB"/>
              </w:rPr>
              <w:t xml:space="preserve"> SC</w:t>
            </w:r>
          </w:p>
          <w:p w14:paraId="7B9B4517" w14:textId="3905194D" w:rsidR="0056539D" w:rsidRPr="00372317" w:rsidRDefault="00B878D1" w:rsidP="00083078">
            <w:pPr>
              <w:autoSpaceDE w:val="0"/>
              <w:autoSpaceDN w:val="0"/>
              <w:adjustRightInd w:val="0"/>
              <w:spacing w:line="240" w:lineRule="auto"/>
              <w:jc w:val="center"/>
              <w:rPr>
                <w:b/>
                <w:lang w:val="en-GB"/>
              </w:rPr>
            </w:pPr>
            <w:r w:rsidRPr="00372317">
              <w:rPr>
                <w:b/>
                <w:lang w:val="en-GB"/>
              </w:rPr>
              <w:t>n</w:t>
            </w:r>
            <w:r w:rsidR="0056539D" w:rsidRPr="00372317">
              <w:rPr>
                <w:b/>
                <w:lang w:val="en-GB"/>
              </w:rPr>
              <w:t> = 365</w:t>
            </w:r>
          </w:p>
        </w:tc>
        <w:tc>
          <w:tcPr>
            <w:tcW w:w="924" w:type="pct"/>
            <w:tcBorders>
              <w:top w:val="single" w:sz="4" w:space="0" w:color="auto"/>
              <w:left w:val="single" w:sz="4" w:space="0" w:color="auto"/>
              <w:right w:val="single" w:sz="4" w:space="0" w:color="auto"/>
            </w:tcBorders>
            <w:vAlign w:val="center"/>
            <w:hideMark/>
          </w:tcPr>
          <w:p w14:paraId="0EB6715B" w14:textId="17000577" w:rsidR="0056539D" w:rsidRPr="00372317" w:rsidRDefault="0056539D" w:rsidP="00083078">
            <w:pPr>
              <w:autoSpaceDE w:val="0"/>
              <w:autoSpaceDN w:val="0"/>
              <w:adjustRightInd w:val="0"/>
              <w:spacing w:line="240" w:lineRule="auto"/>
              <w:jc w:val="center"/>
              <w:rPr>
                <w:b/>
              </w:rPr>
            </w:pPr>
            <w:r w:rsidRPr="00372317">
              <w:rPr>
                <w:b/>
              </w:rPr>
              <w:t xml:space="preserve">Differenza di trattamento e IC </w:t>
            </w:r>
            <w:r w:rsidRPr="00372317">
              <w:rPr>
                <w:b/>
                <w:bCs/>
              </w:rPr>
              <w:t>95</w:t>
            </w:r>
            <w:r w:rsidRPr="00372317">
              <w:t> </w:t>
            </w:r>
            <w:r w:rsidRPr="00372317">
              <w:rPr>
                <w:b/>
              </w:rPr>
              <w:t>%</w:t>
            </w:r>
          </w:p>
        </w:tc>
      </w:tr>
      <w:tr w:rsidR="0056539D" w:rsidRPr="00372317" w14:paraId="1B5D087D" w14:textId="77777777" w:rsidTr="00083078">
        <w:trPr>
          <w:trHeight w:val="553"/>
        </w:trPr>
        <w:tc>
          <w:tcPr>
            <w:tcW w:w="1796" w:type="pct"/>
            <w:vMerge/>
            <w:vAlign w:val="center"/>
          </w:tcPr>
          <w:p w14:paraId="681CE7B8" w14:textId="77777777" w:rsidR="0056539D" w:rsidRPr="00372317" w:rsidRDefault="0056539D" w:rsidP="00023B02">
            <w:pPr>
              <w:autoSpaceDE w:val="0"/>
              <w:autoSpaceDN w:val="0"/>
              <w:adjustRightInd w:val="0"/>
              <w:spacing w:line="240" w:lineRule="auto"/>
            </w:pPr>
          </w:p>
        </w:tc>
        <w:tc>
          <w:tcPr>
            <w:tcW w:w="468" w:type="pct"/>
            <w:tcBorders>
              <w:top w:val="single" w:sz="4" w:space="0" w:color="auto"/>
              <w:left w:val="single" w:sz="4" w:space="0" w:color="auto"/>
              <w:bottom w:val="single" w:sz="4" w:space="0" w:color="auto"/>
              <w:right w:val="single" w:sz="4" w:space="0" w:color="auto"/>
            </w:tcBorders>
            <w:vAlign w:val="center"/>
          </w:tcPr>
          <w:p w14:paraId="37F2641F" w14:textId="13A878BD" w:rsidR="0056539D" w:rsidRPr="00372317" w:rsidRDefault="00B878D1">
            <w:pPr>
              <w:autoSpaceDE w:val="0"/>
              <w:autoSpaceDN w:val="0"/>
              <w:adjustRightInd w:val="0"/>
              <w:spacing w:line="240" w:lineRule="auto"/>
              <w:jc w:val="center"/>
              <w:rPr>
                <w:b/>
                <w:lang w:val="en-GB"/>
              </w:rPr>
              <w:pPrChange w:id="82" w:author="Author">
                <w:pPr>
                  <w:autoSpaceDE w:val="0"/>
                  <w:autoSpaceDN w:val="0"/>
                  <w:adjustRightInd w:val="0"/>
                  <w:spacing w:line="240" w:lineRule="auto"/>
                </w:pPr>
              </w:pPrChange>
            </w:pPr>
            <w:r w:rsidRPr="00372317">
              <w:rPr>
                <w:b/>
                <w:lang w:val="en-GB"/>
              </w:rPr>
              <w:t>n</w:t>
            </w:r>
          </w:p>
        </w:tc>
        <w:tc>
          <w:tcPr>
            <w:tcW w:w="626" w:type="pct"/>
            <w:tcBorders>
              <w:top w:val="single" w:sz="4" w:space="0" w:color="auto"/>
              <w:left w:val="single" w:sz="4" w:space="0" w:color="auto"/>
              <w:bottom w:val="single" w:sz="4" w:space="0" w:color="auto"/>
              <w:right w:val="single" w:sz="4" w:space="0" w:color="auto"/>
            </w:tcBorders>
            <w:vAlign w:val="center"/>
          </w:tcPr>
          <w:p w14:paraId="68F7D0C7" w14:textId="77777777" w:rsidR="0056539D" w:rsidRPr="00372317" w:rsidRDefault="0056539D">
            <w:pPr>
              <w:autoSpaceDE w:val="0"/>
              <w:autoSpaceDN w:val="0"/>
              <w:adjustRightInd w:val="0"/>
              <w:spacing w:line="240" w:lineRule="auto"/>
              <w:jc w:val="center"/>
              <w:rPr>
                <w:b/>
                <w:lang w:val="en-GB"/>
              </w:rPr>
              <w:pPrChange w:id="83" w:author="Author">
                <w:pPr>
                  <w:autoSpaceDE w:val="0"/>
                  <w:autoSpaceDN w:val="0"/>
                  <w:adjustRightInd w:val="0"/>
                  <w:spacing w:line="240" w:lineRule="auto"/>
                </w:pPr>
              </w:pPrChange>
            </w:pPr>
            <w:r w:rsidRPr="00372317">
              <w:rPr>
                <w:b/>
                <w:lang w:val="en-GB"/>
              </w:rPr>
              <w:t>%</w:t>
            </w:r>
          </w:p>
        </w:tc>
        <w:tc>
          <w:tcPr>
            <w:tcW w:w="571" w:type="pct"/>
            <w:tcBorders>
              <w:top w:val="single" w:sz="4" w:space="0" w:color="auto"/>
              <w:left w:val="single" w:sz="4" w:space="0" w:color="auto"/>
              <w:right w:val="single" w:sz="4" w:space="0" w:color="auto"/>
            </w:tcBorders>
            <w:vAlign w:val="center"/>
          </w:tcPr>
          <w:p w14:paraId="06114221" w14:textId="412CB55D" w:rsidR="0056539D" w:rsidRPr="00372317" w:rsidRDefault="00B878D1">
            <w:pPr>
              <w:autoSpaceDE w:val="0"/>
              <w:autoSpaceDN w:val="0"/>
              <w:adjustRightInd w:val="0"/>
              <w:spacing w:line="240" w:lineRule="auto"/>
              <w:jc w:val="center"/>
              <w:rPr>
                <w:b/>
                <w:lang w:val="en-GB"/>
              </w:rPr>
              <w:pPrChange w:id="84" w:author="Author">
                <w:pPr>
                  <w:autoSpaceDE w:val="0"/>
                  <w:autoSpaceDN w:val="0"/>
                  <w:adjustRightInd w:val="0"/>
                  <w:spacing w:line="240" w:lineRule="auto"/>
                </w:pPr>
              </w:pPrChange>
            </w:pPr>
            <w:r w:rsidRPr="00372317">
              <w:rPr>
                <w:b/>
                <w:lang w:val="en-GB"/>
              </w:rPr>
              <w:t>n</w:t>
            </w:r>
          </w:p>
        </w:tc>
        <w:tc>
          <w:tcPr>
            <w:tcW w:w="615" w:type="pct"/>
            <w:tcBorders>
              <w:top w:val="single" w:sz="4" w:space="0" w:color="auto"/>
              <w:left w:val="single" w:sz="4" w:space="0" w:color="auto"/>
              <w:right w:val="single" w:sz="4" w:space="0" w:color="auto"/>
            </w:tcBorders>
            <w:vAlign w:val="center"/>
          </w:tcPr>
          <w:p w14:paraId="5F22ABAD" w14:textId="77777777" w:rsidR="0056539D" w:rsidRPr="00372317" w:rsidRDefault="0056539D">
            <w:pPr>
              <w:autoSpaceDE w:val="0"/>
              <w:autoSpaceDN w:val="0"/>
              <w:adjustRightInd w:val="0"/>
              <w:spacing w:line="240" w:lineRule="auto"/>
              <w:jc w:val="center"/>
              <w:rPr>
                <w:b/>
                <w:lang w:val="en-GB"/>
              </w:rPr>
              <w:pPrChange w:id="85" w:author="Author">
                <w:pPr>
                  <w:autoSpaceDE w:val="0"/>
                  <w:autoSpaceDN w:val="0"/>
                  <w:adjustRightInd w:val="0"/>
                  <w:spacing w:line="240" w:lineRule="auto"/>
                </w:pPr>
              </w:pPrChange>
            </w:pPr>
            <w:r w:rsidRPr="00372317">
              <w:rPr>
                <w:b/>
                <w:lang w:val="en-GB"/>
              </w:rPr>
              <w:t>%</w:t>
            </w:r>
          </w:p>
        </w:tc>
        <w:tc>
          <w:tcPr>
            <w:tcW w:w="924" w:type="pct"/>
            <w:tcBorders>
              <w:left w:val="single" w:sz="4" w:space="0" w:color="auto"/>
              <w:bottom w:val="single" w:sz="4" w:space="0" w:color="auto"/>
              <w:right w:val="single" w:sz="4" w:space="0" w:color="auto"/>
            </w:tcBorders>
            <w:vAlign w:val="center"/>
          </w:tcPr>
          <w:p w14:paraId="5020F4D2" w14:textId="77777777" w:rsidR="0056539D" w:rsidRPr="00372317" w:rsidRDefault="0056539D" w:rsidP="00023B02">
            <w:pPr>
              <w:autoSpaceDE w:val="0"/>
              <w:autoSpaceDN w:val="0"/>
              <w:adjustRightInd w:val="0"/>
              <w:spacing w:line="240" w:lineRule="auto"/>
              <w:jc w:val="center"/>
              <w:rPr>
                <w:b/>
                <w:sz w:val="20"/>
                <w:lang w:val="en-GB"/>
              </w:rPr>
            </w:pPr>
          </w:p>
        </w:tc>
      </w:tr>
      <w:tr w:rsidR="0056539D" w:rsidRPr="00372317" w14:paraId="74941362" w14:textId="77777777" w:rsidTr="00083078">
        <w:trPr>
          <w:trHeight w:val="20"/>
        </w:trPr>
        <w:tc>
          <w:tcPr>
            <w:tcW w:w="1796" w:type="pct"/>
            <w:tcBorders>
              <w:top w:val="single" w:sz="4" w:space="0" w:color="auto"/>
              <w:left w:val="single" w:sz="4" w:space="0" w:color="auto"/>
              <w:bottom w:val="single" w:sz="4" w:space="0" w:color="auto"/>
              <w:right w:val="single" w:sz="4" w:space="0" w:color="auto"/>
            </w:tcBorders>
            <w:vAlign w:val="center"/>
          </w:tcPr>
          <w:p w14:paraId="5B1B61F9" w14:textId="77777777" w:rsidR="0056539D" w:rsidRPr="00372317" w:rsidRDefault="0056539D" w:rsidP="00023B02">
            <w:pPr>
              <w:autoSpaceDE w:val="0"/>
              <w:autoSpaceDN w:val="0"/>
              <w:adjustRightInd w:val="0"/>
              <w:spacing w:line="240" w:lineRule="auto"/>
              <w:rPr>
                <w:b/>
                <w:bCs/>
                <w:lang w:val="en-GB"/>
              </w:rPr>
            </w:pPr>
            <w:r w:rsidRPr="00372317">
              <w:rPr>
                <w:b/>
                <w:szCs w:val="22"/>
              </w:rPr>
              <w:t>Remissione clinica*</w:t>
            </w:r>
            <w:r w:rsidRPr="00372317">
              <w:rPr>
                <w:b/>
                <w:szCs w:val="22"/>
                <w:vertAlign w:val="superscript"/>
              </w:rPr>
              <w:t>1</w:t>
            </w:r>
          </w:p>
        </w:tc>
        <w:tc>
          <w:tcPr>
            <w:tcW w:w="468" w:type="pct"/>
            <w:tcBorders>
              <w:top w:val="single" w:sz="4" w:space="0" w:color="auto"/>
              <w:left w:val="single" w:sz="4" w:space="0" w:color="auto"/>
              <w:bottom w:val="single" w:sz="4" w:space="0" w:color="auto"/>
              <w:right w:val="single" w:sz="4" w:space="0" w:color="auto"/>
            </w:tcBorders>
            <w:vAlign w:val="center"/>
          </w:tcPr>
          <w:p w14:paraId="448A80FF" w14:textId="77777777" w:rsidR="0056539D" w:rsidRPr="00372317" w:rsidRDefault="0056539D">
            <w:pPr>
              <w:autoSpaceDE w:val="0"/>
              <w:autoSpaceDN w:val="0"/>
              <w:adjustRightInd w:val="0"/>
              <w:spacing w:line="240" w:lineRule="auto"/>
              <w:jc w:val="center"/>
              <w:rPr>
                <w:lang w:val="en-GB"/>
              </w:rPr>
              <w:pPrChange w:id="86" w:author="Author">
                <w:pPr>
                  <w:autoSpaceDE w:val="0"/>
                  <w:autoSpaceDN w:val="0"/>
                  <w:adjustRightInd w:val="0"/>
                  <w:spacing w:line="240" w:lineRule="auto"/>
                </w:pPr>
              </w:pPrChange>
            </w:pPr>
            <w:r w:rsidRPr="00372317">
              <w:rPr>
                <w:lang w:val="en-GB"/>
              </w:rPr>
              <w:t>45</w:t>
            </w:r>
          </w:p>
        </w:tc>
        <w:tc>
          <w:tcPr>
            <w:tcW w:w="626" w:type="pct"/>
            <w:tcBorders>
              <w:top w:val="single" w:sz="4" w:space="0" w:color="auto"/>
              <w:left w:val="single" w:sz="4" w:space="0" w:color="auto"/>
              <w:bottom w:val="single" w:sz="4" w:space="0" w:color="auto"/>
              <w:right w:val="single" w:sz="4" w:space="0" w:color="auto"/>
            </w:tcBorders>
            <w:vAlign w:val="center"/>
          </w:tcPr>
          <w:p w14:paraId="108393ED" w14:textId="77777777" w:rsidR="0056539D" w:rsidRPr="00372317" w:rsidRDefault="0056539D">
            <w:pPr>
              <w:autoSpaceDE w:val="0"/>
              <w:autoSpaceDN w:val="0"/>
              <w:adjustRightInd w:val="0"/>
              <w:spacing w:line="240" w:lineRule="auto"/>
              <w:jc w:val="center"/>
              <w:rPr>
                <w:lang w:val="en-GB"/>
              </w:rPr>
              <w:pPrChange w:id="87" w:author="Author">
                <w:pPr>
                  <w:autoSpaceDE w:val="0"/>
                  <w:autoSpaceDN w:val="0"/>
                  <w:adjustRightInd w:val="0"/>
                  <w:spacing w:line="240" w:lineRule="auto"/>
                </w:pPr>
              </w:pPrChange>
            </w:pPr>
            <w:r w:rsidRPr="00372317">
              <w:rPr>
                <w:lang w:val="en-GB"/>
              </w:rPr>
              <w:t>25,1 %</w:t>
            </w:r>
          </w:p>
        </w:tc>
        <w:tc>
          <w:tcPr>
            <w:tcW w:w="571" w:type="pct"/>
            <w:tcBorders>
              <w:left w:val="single" w:sz="4" w:space="0" w:color="auto"/>
              <w:right w:val="single" w:sz="4" w:space="0" w:color="auto"/>
            </w:tcBorders>
            <w:vAlign w:val="center"/>
          </w:tcPr>
          <w:p w14:paraId="22CEA40C" w14:textId="77777777" w:rsidR="0056539D" w:rsidRPr="00372317" w:rsidRDefault="0056539D">
            <w:pPr>
              <w:autoSpaceDE w:val="0"/>
              <w:autoSpaceDN w:val="0"/>
              <w:adjustRightInd w:val="0"/>
              <w:spacing w:line="240" w:lineRule="auto"/>
              <w:jc w:val="center"/>
              <w:rPr>
                <w:lang w:val="en-GB"/>
              </w:rPr>
              <w:pPrChange w:id="88" w:author="Author">
                <w:pPr>
                  <w:autoSpaceDE w:val="0"/>
                  <w:autoSpaceDN w:val="0"/>
                  <w:adjustRightInd w:val="0"/>
                  <w:spacing w:line="240" w:lineRule="auto"/>
                </w:pPr>
              </w:pPrChange>
            </w:pPr>
            <w:r w:rsidRPr="00372317">
              <w:rPr>
                <w:lang w:val="en-GB"/>
              </w:rPr>
              <w:t>182</w:t>
            </w:r>
          </w:p>
        </w:tc>
        <w:tc>
          <w:tcPr>
            <w:tcW w:w="615" w:type="pct"/>
            <w:tcBorders>
              <w:left w:val="single" w:sz="4" w:space="0" w:color="auto"/>
              <w:right w:val="single" w:sz="4" w:space="0" w:color="auto"/>
            </w:tcBorders>
            <w:vAlign w:val="center"/>
          </w:tcPr>
          <w:p w14:paraId="6C7815A2" w14:textId="77777777" w:rsidR="0056539D" w:rsidRPr="00372317" w:rsidRDefault="0056539D">
            <w:pPr>
              <w:autoSpaceDE w:val="0"/>
              <w:autoSpaceDN w:val="0"/>
              <w:adjustRightInd w:val="0"/>
              <w:spacing w:line="240" w:lineRule="auto"/>
              <w:jc w:val="center"/>
              <w:rPr>
                <w:lang w:val="en-GB"/>
              </w:rPr>
              <w:pPrChange w:id="89" w:author="Author">
                <w:pPr>
                  <w:autoSpaceDE w:val="0"/>
                  <w:autoSpaceDN w:val="0"/>
                  <w:adjustRightInd w:val="0"/>
                  <w:spacing w:line="240" w:lineRule="auto"/>
                </w:pPr>
              </w:pPrChange>
            </w:pPr>
            <w:r w:rsidRPr="00372317">
              <w:rPr>
                <w:lang w:val="en-GB"/>
              </w:rPr>
              <w:t>49,9 %</w:t>
            </w:r>
          </w:p>
        </w:tc>
        <w:tc>
          <w:tcPr>
            <w:tcW w:w="924" w:type="pct"/>
            <w:tcBorders>
              <w:top w:val="single" w:sz="4" w:space="0" w:color="auto"/>
              <w:left w:val="single" w:sz="4" w:space="0" w:color="auto"/>
              <w:bottom w:val="single" w:sz="4" w:space="0" w:color="auto"/>
              <w:right w:val="single" w:sz="4" w:space="0" w:color="auto"/>
            </w:tcBorders>
            <w:vAlign w:val="center"/>
          </w:tcPr>
          <w:p w14:paraId="55E2C74F" w14:textId="77777777" w:rsidR="0056539D" w:rsidRPr="00372317" w:rsidRDefault="0056539D" w:rsidP="00023B02">
            <w:pPr>
              <w:autoSpaceDE w:val="0"/>
              <w:autoSpaceDN w:val="0"/>
              <w:adjustRightInd w:val="0"/>
              <w:spacing w:line="240" w:lineRule="auto"/>
              <w:jc w:val="center"/>
              <w:rPr>
                <w:sz w:val="20"/>
                <w:lang w:val="en-US"/>
              </w:rPr>
            </w:pPr>
            <w:r w:rsidRPr="00372317">
              <w:rPr>
                <w:sz w:val="20"/>
                <w:lang w:val="en-US"/>
              </w:rPr>
              <w:t>23,2 %</w:t>
            </w:r>
          </w:p>
          <w:p w14:paraId="78050B6C" w14:textId="6B368E4B" w:rsidR="0056539D" w:rsidRPr="00372317" w:rsidRDefault="0056539D" w:rsidP="00023B02">
            <w:pPr>
              <w:autoSpaceDE w:val="0"/>
              <w:autoSpaceDN w:val="0"/>
              <w:adjustRightInd w:val="0"/>
              <w:spacing w:line="240" w:lineRule="auto"/>
              <w:jc w:val="center"/>
              <w:rPr>
                <w:sz w:val="20"/>
                <w:lang w:val="en-GB"/>
              </w:rPr>
            </w:pPr>
            <w:r w:rsidRPr="00372317">
              <w:rPr>
                <w:sz w:val="20"/>
                <w:lang w:val="en-GB"/>
              </w:rPr>
              <w:t>(15,2 %</w:t>
            </w:r>
            <w:r w:rsidR="00B878D1" w:rsidRPr="00372317">
              <w:rPr>
                <w:sz w:val="20"/>
                <w:lang w:val="en-GB"/>
              </w:rPr>
              <w:t>;</w:t>
            </w:r>
            <w:r w:rsidRPr="00372317">
              <w:rPr>
                <w:sz w:val="20"/>
                <w:lang w:val="en-GB"/>
              </w:rPr>
              <w:t xml:space="preserve"> 31,2 </w:t>
            </w:r>
            <w:proofErr w:type="gramStart"/>
            <w:r w:rsidRPr="00372317">
              <w:rPr>
                <w:sz w:val="20"/>
                <w:lang w:val="en-GB"/>
              </w:rPr>
              <w:t>%)</w:t>
            </w:r>
            <w:r w:rsidRPr="00372317">
              <w:rPr>
                <w:sz w:val="20"/>
                <w:vertAlign w:val="superscript"/>
                <w:lang w:val="en-GB"/>
              </w:rPr>
              <w:t>c</w:t>
            </w:r>
            <w:proofErr w:type="gramEnd"/>
          </w:p>
        </w:tc>
      </w:tr>
      <w:tr w:rsidR="0056539D" w:rsidRPr="00372317" w14:paraId="38824DF0" w14:textId="77777777" w:rsidTr="00083078">
        <w:trPr>
          <w:trHeight w:val="20"/>
        </w:trPr>
        <w:tc>
          <w:tcPr>
            <w:tcW w:w="1796" w:type="pct"/>
            <w:tcBorders>
              <w:top w:val="single" w:sz="4" w:space="0" w:color="auto"/>
              <w:left w:val="single" w:sz="4" w:space="0" w:color="auto"/>
              <w:bottom w:val="single" w:sz="4" w:space="0" w:color="auto"/>
              <w:right w:val="single" w:sz="4" w:space="0" w:color="auto"/>
            </w:tcBorders>
          </w:tcPr>
          <w:p w14:paraId="6FB89F31" w14:textId="77777777" w:rsidR="0056539D" w:rsidRPr="00372317" w:rsidRDefault="0056539D" w:rsidP="00023B02">
            <w:pPr>
              <w:autoSpaceDE w:val="0"/>
              <w:autoSpaceDN w:val="0"/>
              <w:adjustRightInd w:val="0"/>
              <w:spacing w:line="240" w:lineRule="auto"/>
            </w:pPr>
            <w:r w:rsidRPr="00372317">
              <w:rPr>
                <w:rStyle w:val="normaltextrun"/>
                <w:color w:val="000000"/>
                <w:szCs w:val="22"/>
              </w:rPr>
              <w:t xml:space="preserve">Pazienti naïve ai biologici e ai JAK inibitori </w:t>
            </w:r>
            <w:r w:rsidRPr="00372317">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18C0201A" w14:textId="77777777" w:rsidR="0056539D" w:rsidRPr="00372317" w:rsidRDefault="0056539D">
            <w:pPr>
              <w:autoSpaceDE w:val="0"/>
              <w:autoSpaceDN w:val="0"/>
              <w:adjustRightInd w:val="0"/>
              <w:spacing w:line="240" w:lineRule="auto"/>
              <w:jc w:val="center"/>
              <w:rPr>
                <w:lang w:val="en-GB"/>
              </w:rPr>
              <w:pPrChange w:id="90" w:author="Author">
                <w:pPr>
                  <w:autoSpaceDE w:val="0"/>
                  <w:autoSpaceDN w:val="0"/>
                  <w:adjustRightInd w:val="0"/>
                  <w:spacing w:line="240" w:lineRule="auto"/>
                </w:pPr>
              </w:pPrChange>
            </w:pPr>
            <w:r w:rsidRPr="00372317">
              <w:rPr>
                <w:lang w:val="en-GB"/>
              </w:rPr>
              <w:t>35/114</w:t>
            </w:r>
          </w:p>
        </w:tc>
        <w:tc>
          <w:tcPr>
            <w:tcW w:w="626" w:type="pct"/>
            <w:tcBorders>
              <w:top w:val="single" w:sz="4" w:space="0" w:color="auto"/>
              <w:left w:val="single" w:sz="4" w:space="0" w:color="auto"/>
              <w:bottom w:val="single" w:sz="4" w:space="0" w:color="auto"/>
              <w:right w:val="single" w:sz="4" w:space="0" w:color="auto"/>
            </w:tcBorders>
            <w:vAlign w:val="center"/>
          </w:tcPr>
          <w:p w14:paraId="1D9C3E51" w14:textId="77777777" w:rsidR="0056539D" w:rsidRPr="00372317" w:rsidRDefault="0056539D">
            <w:pPr>
              <w:autoSpaceDE w:val="0"/>
              <w:autoSpaceDN w:val="0"/>
              <w:adjustRightInd w:val="0"/>
              <w:spacing w:line="240" w:lineRule="auto"/>
              <w:jc w:val="center"/>
              <w:rPr>
                <w:lang w:val="en-GB"/>
              </w:rPr>
              <w:pPrChange w:id="91" w:author="Author">
                <w:pPr>
                  <w:autoSpaceDE w:val="0"/>
                  <w:autoSpaceDN w:val="0"/>
                  <w:adjustRightInd w:val="0"/>
                  <w:spacing w:line="240" w:lineRule="auto"/>
                </w:pPr>
              </w:pPrChange>
            </w:pPr>
            <w:r w:rsidRPr="00372317">
              <w:rPr>
                <w:lang w:val="en-GB"/>
              </w:rPr>
              <w:t>30,7 %</w:t>
            </w:r>
          </w:p>
        </w:tc>
        <w:tc>
          <w:tcPr>
            <w:tcW w:w="571" w:type="pct"/>
            <w:tcBorders>
              <w:left w:val="single" w:sz="4" w:space="0" w:color="auto"/>
              <w:right w:val="single" w:sz="4" w:space="0" w:color="auto"/>
            </w:tcBorders>
            <w:vAlign w:val="center"/>
          </w:tcPr>
          <w:p w14:paraId="0E0F7E19" w14:textId="77777777" w:rsidR="0056539D" w:rsidRPr="00372317" w:rsidRDefault="0056539D">
            <w:pPr>
              <w:autoSpaceDE w:val="0"/>
              <w:autoSpaceDN w:val="0"/>
              <w:adjustRightInd w:val="0"/>
              <w:spacing w:line="240" w:lineRule="auto"/>
              <w:jc w:val="center"/>
              <w:rPr>
                <w:lang w:val="en-GB"/>
              </w:rPr>
              <w:pPrChange w:id="92" w:author="Author">
                <w:pPr>
                  <w:autoSpaceDE w:val="0"/>
                  <w:autoSpaceDN w:val="0"/>
                  <w:adjustRightInd w:val="0"/>
                  <w:spacing w:line="240" w:lineRule="auto"/>
                </w:pPr>
              </w:pPrChange>
            </w:pPr>
            <w:r w:rsidRPr="00372317">
              <w:rPr>
                <w:lang w:val="en-GB"/>
              </w:rPr>
              <w:t>118/229</w:t>
            </w:r>
          </w:p>
        </w:tc>
        <w:tc>
          <w:tcPr>
            <w:tcW w:w="615" w:type="pct"/>
            <w:tcBorders>
              <w:left w:val="single" w:sz="4" w:space="0" w:color="auto"/>
              <w:right w:val="single" w:sz="4" w:space="0" w:color="auto"/>
            </w:tcBorders>
            <w:vAlign w:val="center"/>
          </w:tcPr>
          <w:p w14:paraId="0365424D" w14:textId="77777777" w:rsidR="0056539D" w:rsidRPr="00372317" w:rsidRDefault="0056539D">
            <w:pPr>
              <w:autoSpaceDE w:val="0"/>
              <w:autoSpaceDN w:val="0"/>
              <w:adjustRightInd w:val="0"/>
              <w:spacing w:line="240" w:lineRule="auto"/>
              <w:jc w:val="center"/>
              <w:rPr>
                <w:lang w:val="en-GB"/>
              </w:rPr>
              <w:pPrChange w:id="93" w:author="Author">
                <w:pPr>
                  <w:autoSpaceDE w:val="0"/>
                  <w:autoSpaceDN w:val="0"/>
                  <w:adjustRightInd w:val="0"/>
                  <w:spacing w:line="240" w:lineRule="auto"/>
                </w:pPr>
              </w:pPrChange>
            </w:pPr>
            <w:r w:rsidRPr="00372317">
              <w:rPr>
                <w:lang w:val="en-GB"/>
              </w:rPr>
              <w:t>51,5 %</w:t>
            </w:r>
          </w:p>
        </w:tc>
        <w:tc>
          <w:tcPr>
            <w:tcW w:w="924" w:type="pct"/>
            <w:tcBorders>
              <w:top w:val="single" w:sz="4" w:space="0" w:color="auto"/>
              <w:left w:val="single" w:sz="4" w:space="0" w:color="auto"/>
              <w:bottom w:val="single" w:sz="4" w:space="0" w:color="auto"/>
              <w:right w:val="single" w:sz="4" w:space="0" w:color="auto"/>
            </w:tcBorders>
            <w:vAlign w:val="center"/>
          </w:tcPr>
          <w:p w14:paraId="5EAD46CF" w14:textId="77777777" w:rsidR="0056539D" w:rsidRPr="00372317" w:rsidRDefault="0056539D" w:rsidP="00023B02">
            <w:pPr>
              <w:autoSpaceDE w:val="0"/>
              <w:autoSpaceDN w:val="0"/>
              <w:adjustRightInd w:val="0"/>
              <w:spacing w:line="240" w:lineRule="auto"/>
              <w:jc w:val="center"/>
              <w:rPr>
                <w:sz w:val="20"/>
                <w:lang w:val="en-GB"/>
              </w:rPr>
            </w:pPr>
            <w:r w:rsidRPr="00372317">
              <w:rPr>
                <w:b/>
                <w:bCs/>
                <w:sz w:val="20"/>
                <w:lang w:val="en-GB"/>
              </w:rPr>
              <w:t>- - -</w:t>
            </w:r>
          </w:p>
        </w:tc>
      </w:tr>
      <w:tr w:rsidR="0056539D" w:rsidRPr="00372317" w14:paraId="5CC387AC" w14:textId="77777777" w:rsidTr="00083078">
        <w:trPr>
          <w:trHeight w:val="20"/>
        </w:trPr>
        <w:tc>
          <w:tcPr>
            <w:tcW w:w="1796" w:type="pct"/>
            <w:tcBorders>
              <w:top w:val="single" w:sz="4" w:space="0" w:color="auto"/>
              <w:left w:val="single" w:sz="4" w:space="0" w:color="auto"/>
              <w:bottom w:val="single" w:sz="4" w:space="0" w:color="auto"/>
              <w:right w:val="single" w:sz="4" w:space="0" w:color="auto"/>
            </w:tcBorders>
          </w:tcPr>
          <w:p w14:paraId="79F4C8C0" w14:textId="439A789F" w:rsidR="0056539D" w:rsidRPr="00372317" w:rsidRDefault="0056539D" w:rsidP="00023B02">
            <w:pPr>
              <w:autoSpaceDE w:val="0"/>
              <w:autoSpaceDN w:val="0"/>
              <w:adjustRightInd w:val="0"/>
              <w:spacing w:line="240" w:lineRule="auto"/>
            </w:pPr>
            <w:r w:rsidRPr="00372317">
              <w:rPr>
                <w:rStyle w:val="normaltextrun"/>
                <w:szCs w:val="22"/>
              </w:rPr>
              <w:t>Pazienti che avevano fallito</w:t>
            </w:r>
            <w:r w:rsidRPr="00372317">
              <w:rPr>
                <w:rStyle w:val="normaltextrun"/>
                <w:szCs w:val="22"/>
                <w:vertAlign w:val="superscript"/>
              </w:rPr>
              <w:t>b</w:t>
            </w:r>
            <w:r w:rsidRPr="00372317">
              <w:rPr>
                <w:rStyle w:val="normaltextrun"/>
                <w:szCs w:val="22"/>
              </w:rPr>
              <w:t xml:space="preserve"> almeno un biologico o </w:t>
            </w:r>
            <w:r w:rsidR="0019382F" w:rsidRPr="00372317">
              <w:rPr>
                <w:rStyle w:val="normaltextrun"/>
                <w:szCs w:val="22"/>
              </w:rPr>
              <w:t>un</w:t>
            </w:r>
            <w:r w:rsidRPr="00372317">
              <w:rPr>
                <w:rStyle w:val="normaltextrun"/>
                <w:szCs w:val="22"/>
              </w:rPr>
              <w:t xml:space="preserve"> JAK</w:t>
            </w:r>
            <w:r w:rsidRPr="00372317">
              <w:rPr>
                <w:rStyle w:val="normaltextrun"/>
                <w:szCs w:val="22"/>
              </w:rPr>
              <w:noBreakHyphen/>
              <w:t xml:space="preserve">inibitore </w:t>
            </w:r>
            <w:r w:rsidRPr="00372317">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3EC6626A" w14:textId="77777777" w:rsidR="0056539D" w:rsidRPr="00372317" w:rsidRDefault="0056539D">
            <w:pPr>
              <w:autoSpaceDE w:val="0"/>
              <w:autoSpaceDN w:val="0"/>
              <w:adjustRightInd w:val="0"/>
              <w:spacing w:line="240" w:lineRule="auto"/>
              <w:jc w:val="center"/>
              <w:rPr>
                <w:lang w:val="en-GB"/>
              </w:rPr>
              <w:pPrChange w:id="94" w:author="Author">
                <w:pPr>
                  <w:autoSpaceDE w:val="0"/>
                  <w:autoSpaceDN w:val="0"/>
                  <w:adjustRightInd w:val="0"/>
                  <w:spacing w:line="240" w:lineRule="auto"/>
                </w:pPr>
              </w:pPrChange>
            </w:pPr>
            <w:r w:rsidRPr="00372317">
              <w:rPr>
                <w:lang w:val="en-GB"/>
              </w:rPr>
              <w:t>10/64</w:t>
            </w:r>
          </w:p>
        </w:tc>
        <w:tc>
          <w:tcPr>
            <w:tcW w:w="626" w:type="pct"/>
            <w:tcBorders>
              <w:top w:val="single" w:sz="4" w:space="0" w:color="auto"/>
              <w:left w:val="single" w:sz="4" w:space="0" w:color="auto"/>
              <w:bottom w:val="single" w:sz="4" w:space="0" w:color="auto"/>
              <w:right w:val="single" w:sz="4" w:space="0" w:color="auto"/>
            </w:tcBorders>
            <w:vAlign w:val="center"/>
          </w:tcPr>
          <w:p w14:paraId="5BBA4F4D" w14:textId="77777777" w:rsidR="0056539D" w:rsidRPr="00372317" w:rsidRDefault="0056539D">
            <w:pPr>
              <w:autoSpaceDE w:val="0"/>
              <w:autoSpaceDN w:val="0"/>
              <w:adjustRightInd w:val="0"/>
              <w:spacing w:line="240" w:lineRule="auto"/>
              <w:jc w:val="center"/>
              <w:rPr>
                <w:lang w:val="en-GB"/>
              </w:rPr>
              <w:pPrChange w:id="95" w:author="Author">
                <w:pPr>
                  <w:autoSpaceDE w:val="0"/>
                  <w:autoSpaceDN w:val="0"/>
                  <w:adjustRightInd w:val="0"/>
                  <w:spacing w:line="240" w:lineRule="auto"/>
                </w:pPr>
              </w:pPrChange>
            </w:pPr>
            <w:r w:rsidRPr="00372317">
              <w:rPr>
                <w:lang w:val="en-GB"/>
              </w:rPr>
              <w:t>15,6 %</w:t>
            </w:r>
          </w:p>
        </w:tc>
        <w:tc>
          <w:tcPr>
            <w:tcW w:w="571" w:type="pct"/>
            <w:tcBorders>
              <w:left w:val="single" w:sz="4" w:space="0" w:color="auto"/>
              <w:right w:val="single" w:sz="4" w:space="0" w:color="auto"/>
            </w:tcBorders>
            <w:vAlign w:val="center"/>
          </w:tcPr>
          <w:p w14:paraId="1581322A" w14:textId="77777777" w:rsidR="0056539D" w:rsidRPr="00372317" w:rsidRDefault="0056539D">
            <w:pPr>
              <w:autoSpaceDE w:val="0"/>
              <w:autoSpaceDN w:val="0"/>
              <w:adjustRightInd w:val="0"/>
              <w:spacing w:line="240" w:lineRule="auto"/>
              <w:jc w:val="center"/>
              <w:rPr>
                <w:lang w:val="en-GB"/>
              </w:rPr>
              <w:pPrChange w:id="96" w:author="Author">
                <w:pPr>
                  <w:autoSpaceDE w:val="0"/>
                  <w:autoSpaceDN w:val="0"/>
                  <w:adjustRightInd w:val="0"/>
                  <w:spacing w:line="240" w:lineRule="auto"/>
                </w:pPr>
              </w:pPrChange>
            </w:pPr>
            <w:r w:rsidRPr="00372317">
              <w:rPr>
                <w:lang w:val="en-GB"/>
              </w:rPr>
              <w:t>59/128</w:t>
            </w:r>
          </w:p>
        </w:tc>
        <w:tc>
          <w:tcPr>
            <w:tcW w:w="615" w:type="pct"/>
            <w:tcBorders>
              <w:left w:val="single" w:sz="4" w:space="0" w:color="auto"/>
              <w:right w:val="single" w:sz="4" w:space="0" w:color="auto"/>
            </w:tcBorders>
            <w:vAlign w:val="center"/>
          </w:tcPr>
          <w:p w14:paraId="186E2C08" w14:textId="77777777" w:rsidR="0056539D" w:rsidRPr="00372317" w:rsidRDefault="0056539D">
            <w:pPr>
              <w:autoSpaceDE w:val="0"/>
              <w:autoSpaceDN w:val="0"/>
              <w:adjustRightInd w:val="0"/>
              <w:spacing w:line="240" w:lineRule="auto"/>
              <w:jc w:val="center"/>
              <w:rPr>
                <w:lang w:val="en-GB"/>
              </w:rPr>
              <w:pPrChange w:id="97" w:author="Author">
                <w:pPr>
                  <w:autoSpaceDE w:val="0"/>
                  <w:autoSpaceDN w:val="0"/>
                  <w:adjustRightInd w:val="0"/>
                  <w:spacing w:line="240" w:lineRule="auto"/>
                </w:pPr>
              </w:pPrChange>
            </w:pPr>
            <w:r w:rsidRPr="00372317">
              <w:rPr>
                <w:lang w:val="en-GB"/>
              </w:rPr>
              <w:t>46,1 %</w:t>
            </w:r>
          </w:p>
        </w:tc>
        <w:tc>
          <w:tcPr>
            <w:tcW w:w="924" w:type="pct"/>
            <w:tcBorders>
              <w:top w:val="single" w:sz="4" w:space="0" w:color="auto"/>
              <w:left w:val="single" w:sz="4" w:space="0" w:color="auto"/>
              <w:bottom w:val="single" w:sz="4" w:space="0" w:color="auto"/>
              <w:right w:val="single" w:sz="4" w:space="0" w:color="auto"/>
            </w:tcBorders>
            <w:vAlign w:val="center"/>
          </w:tcPr>
          <w:p w14:paraId="559C0047" w14:textId="77777777" w:rsidR="0056539D" w:rsidRPr="00372317" w:rsidRDefault="0056539D" w:rsidP="00023B02">
            <w:pPr>
              <w:autoSpaceDE w:val="0"/>
              <w:autoSpaceDN w:val="0"/>
              <w:adjustRightInd w:val="0"/>
              <w:spacing w:line="240" w:lineRule="auto"/>
              <w:jc w:val="center"/>
              <w:rPr>
                <w:sz w:val="20"/>
                <w:lang w:val="en-GB"/>
              </w:rPr>
            </w:pPr>
            <w:r w:rsidRPr="00372317">
              <w:rPr>
                <w:b/>
                <w:bCs/>
                <w:sz w:val="20"/>
                <w:lang w:val="en-GB"/>
              </w:rPr>
              <w:t>- - -</w:t>
            </w:r>
          </w:p>
        </w:tc>
      </w:tr>
      <w:tr w:rsidR="0056539D" w:rsidRPr="00372317" w14:paraId="42EFC037"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5438B031" w14:textId="181236C5" w:rsidR="0056539D" w:rsidRPr="00372317" w:rsidRDefault="0056539D" w:rsidP="00023B02">
            <w:pPr>
              <w:autoSpaceDE w:val="0"/>
              <w:autoSpaceDN w:val="0"/>
              <w:adjustRightInd w:val="0"/>
              <w:spacing w:line="240" w:lineRule="auto"/>
              <w:rPr>
                <w:b/>
                <w:bCs/>
                <w:lang w:val="en-GB"/>
              </w:rPr>
            </w:pPr>
            <w:r w:rsidRPr="00372317">
              <w:rPr>
                <w:b/>
                <w:szCs w:val="22"/>
              </w:rPr>
              <w:t xml:space="preserve">Remissione clinica </w:t>
            </w:r>
            <w:r w:rsidR="0019382F" w:rsidRPr="00372317">
              <w:rPr>
                <w:b/>
                <w:szCs w:val="22"/>
              </w:rPr>
              <w:t>a</w:t>
            </w:r>
            <w:r w:rsidRPr="00372317">
              <w:rPr>
                <w:b/>
                <w:szCs w:val="22"/>
              </w:rPr>
              <w:t>lternata*</w:t>
            </w:r>
            <w:r w:rsidRPr="00372317">
              <w:rPr>
                <w:b/>
                <w:szCs w:val="22"/>
                <w:vertAlign w:val="superscript"/>
              </w:rPr>
              <w:t>2</w:t>
            </w:r>
          </w:p>
        </w:tc>
        <w:tc>
          <w:tcPr>
            <w:tcW w:w="468" w:type="pct"/>
            <w:tcBorders>
              <w:top w:val="single" w:sz="4" w:space="0" w:color="auto"/>
              <w:left w:val="single" w:sz="4" w:space="0" w:color="auto"/>
              <w:bottom w:val="single" w:sz="4" w:space="0" w:color="auto"/>
              <w:right w:val="single" w:sz="4" w:space="0" w:color="auto"/>
            </w:tcBorders>
            <w:vAlign w:val="center"/>
          </w:tcPr>
          <w:p w14:paraId="1DCC386C" w14:textId="77777777" w:rsidR="0056539D" w:rsidRPr="00372317" w:rsidRDefault="0056539D">
            <w:pPr>
              <w:autoSpaceDE w:val="0"/>
              <w:autoSpaceDN w:val="0"/>
              <w:adjustRightInd w:val="0"/>
              <w:spacing w:line="240" w:lineRule="auto"/>
              <w:jc w:val="center"/>
              <w:rPr>
                <w:lang w:val="en-GB"/>
              </w:rPr>
              <w:pPrChange w:id="98" w:author="Author">
                <w:pPr>
                  <w:autoSpaceDE w:val="0"/>
                  <w:autoSpaceDN w:val="0"/>
                  <w:adjustRightInd w:val="0"/>
                  <w:spacing w:line="240" w:lineRule="auto"/>
                </w:pPr>
              </w:pPrChange>
            </w:pPr>
            <w:r w:rsidRPr="00372317">
              <w:rPr>
                <w:lang w:val="en-GB"/>
              </w:rPr>
              <w:t>47</w:t>
            </w:r>
          </w:p>
        </w:tc>
        <w:tc>
          <w:tcPr>
            <w:tcW w:w="626" w:type="pct"/>
            <w:tcBorders>
              <w:top w:val="single" w:sz="4" w:space="0" w:color="auto"/>
              <w:left w:val="single" w:sz="4" w:space="0" w:color="auto"/>
              <w:bottom w:val="single" w:sz="4" w:space="0" w:color="auto"/>
              <w:right w:val="single" w:sz="4" w:space="0" w:color="auto"/>
            </w:tcBorders>
            <w:vAlign w:val="center"/>
          </w:tcPr>
          <w:p w14:paraId="3E9D3AEF" w14:textId="77777777" w:rsidR="0056539D" w:rsidRPr="00372317" w:rsidRDefault="0056539D">
            <w:pPr>
              <w:autoSpaceDE w:val="0"/>
              <w:autoSpaceDN w:val="0"/>
              <w:adjustRightInd w:val="0"/>
              <w:spacing w:line="240" w:lineRule="auto"/>
              <w:jc w:val="center"/>
              <w:rPr>
                <w:lang w:val="en-GB"/>
              </w:rPr>
              <w:pPrChange w:id="99" w:author="Author">
                <w:pPr>
                  <w:autoSpaceDE w:val="0"/>
                  <w:autoSpaceDN w:val="0"/>
                  <w:adjustRightInd w:val="0"/>
                  <w:spacing w:line="240" w:lineRule="auto"/>
                </w:pPr>
              </w:pPrChange>
            </w:pPr>
            <w:r w:rsidRPr="00372317">
              <w:rPr>
                <w:lang w:val="en-GB"/>
              </w:rPr>
              <w:t>26,3 %</w:t>
            </w:r>
          </w:p>
        </w:tc>
        <w:tc>
          <w:tcPr>
            <w:tcW w:w="571" w:type="pct"/>
            <w:tcBorders>
              <w:left w:val="single" w:sz="4" w:space="0" w:color="auto"/>
              <w:right w:val="single" w:sz="4" w:space="0" w:color="auto"/>
            </w:tcBorders>
            <w:vAlign w:val="center"/>
          </w:tcPr>
          <w:p w14:paraId="30EAC967" w14:textId="77777777" w:rsidR="0056539D" w:rsidRPr="00372317" w:rsidRDefault="0056539D">
            <w:pPr>
              <w:autoSpaceDE w:val="0"/>
              <w:autoSpaceDN w:val="0"/>
              <w:adjustRightInd w:val="0"/>
              <w:spacing w:line="240" w:lineRule="auto"/>
              <w:jc w:val="center"/>
              <w:rPr>
                <w:lang w:val="en-GB"/>
              </w:rPr>
              <w:pPrChange w:id="100" w:author="Author">
                <w:pPr>
                  <w:autoSpaceDE w:val="0"/>
                  <w:autoSpaceDN w:val="0"/>
                  <w:adjustRightInd w:val="0"/>
                  <w:spacing w:line="240" w:lineRule="auto"/>
                </w:pPr>
              </w:pPrChange>
            </w:pPr>
            <w:r w:rsidRPr="00372317">
              <w:rPr>
                <w:lang w:val="en-GB"/>
              </w:rPr>
              <w:t>189</w:t>
            </w:r>
          </w:p>
        </w:tc>
        <w:tc>
          <w:tcPr>
            <w:tcW w:w="615" w:type="pct"/>
            <w:tcBorders>
              <w:left w:val="single" w:sz="4" w:space="0" w:color="auto"/>
              <w:right w:val="single" w:sz="4" w:space="0" w:color="auto"/>
            </w:tcBorders>
            <w:vAlign w:val="center"/>
          </w:tcPr>
          <w:p w14:paraId="3A3D4172" w14:textId="77777777" w:rsidR="0056539D" w:rsidRPr="00372317" w:rsidRDefault="0056539D">
            <w:pPr>
              <w:autoSpaceDE w:val="0"/>
              <w:autoSpaceDN w:val="0"/>
              <w:adjustRightInd w:val="0"/>
              <w:spacing w:line="240" w:lineRule="auto"/>
              <w:jc w:val="center"/>
              <w:rPr>
                <w:lang w:val="en-GB"/>
              </w:rPr>
              <w:pPrChange w:id="101" w:author="Author">
                <w:pPr>
                  <w:autoSpaceDE w:val="0"/>
                  <w:autoSpaceDN w:val="0"/>
                  <w:adjustRightInd w:val="0"/>
                  <w:spacing w:line="240" w:lineRule="auto"/>
                </w:pPr>
              </w:pPrChange>
            </w:pPr>
            <w:r w:rsidRPr="00372317">
              <w:rPr>
                <w:lang w:val="en-GB"/>
              </w:rPr>
              <w:t>51,8 %</w:t>
            </w:r>
          </w:p>
        </w:tc>
        <w:tc>
          <w:tcPr>
            <w:tcW w:w="924" w:type="pct"/>
            <w:tcBorders>
              <w:top w:val="single" w:sz="4" w:space="0" w:color="auto"/>
              <w:left w:val="single" w:sz="4" w:space="0" w:color="auto"/>
              <w:bottom w:val="single" w:sz="4" w:space="0" w:color="auto"/>
              <w:right w:val="single" w:sz="4" w:space="0" w:color="auto"/>
            </w:tcBorders>
            <w:vAlign w:val="center"/>
          </w:tcPr>
          <w:p w14:paraId="5B0481C3" w14:textId="77777777" w:rsidR="0056539D" w:rsidRPr="00372317" w:rsidRDefault="0056539D" w:rsidP="00023B02">
            <w:pPr>
              <w:autoSpaceDE w:val="0"/>
              <w:autoSpaceDN w:val="0"/>
              <w:adjustRightInd w:val="0"/>
              <w:spacing w:line="240" w:lineRule="auto"/>
              <w:jc w:val="center"/>
              <w:rPr>
                <w:sz w:val="20"/>
                <w:lang w:val="en-US"/>
              </w:rPr>
            </w:pPr>
            <w:r w:rsidRPr="00372317">
              <w:rPr>
                <w:sz w:val="20"/>
                <w:lang w:val="en-US"/>
              </w:rPr>
              <w:t>24,1 %</w:t>
            </w:r>
          </w:p>
          <w:p w14:paraId="56F2FD64" w14:textId="26FDC776" w:rsidR="0056539D" w:rsidRPr="00372317" w:rsidRDefault="0056539D" w:rsidP="00023B02">
            <w:pPr>
              <w:autoSpaceDE w:val="0"/>
              <w:autoSpaceDN w:val="0"/>
              <w:adjustRightInd w:val="0"/>
              <w:spacing w:line="240" w:lineRule="auto"/>
              <w:jc w:val="center"/>
              <w:rPr>
                <w:sz w:val="20"/>
                <w:lang w:val="en-GB"/>
              </w:rPr>
            </w:pPr>
            <w:r w:rsidRPr="00372317">
              <w:rPr>
                <w:sz w:val="20"/>
                <w:lang w:val="en-GB"/>
              </w:rPr>
              <w:t>(16,0 %</w:t>
            </w:r>
            <w:r w:rsidR="00B878D1" w:rsidRPr="00372317">
              <w:rPr>
                <w:sz w:val="20"/>
                <w:lang w:val="en-GB"/>
              </w:rPr>
              <w:t>;</w:t>
            </w:r>
            <w:r w:rsidRPr="00372317">
              <w:rPr>
                <w:sz w:val="20"/>
                <w:lang w:val="en-GB"/>
              </w:rPr>
              <w:t xml:space="preserve"> 32,2 </w:t>
            </w:r>
            <w:proofErr w:type="gramStart"/>
            <w:r w:rsidRPr="00372317">
              <w:rPr>
                <w:sz w:val="20"/>
                <w:lang w:val="en-GB"/>
              </w:rPr>
              <w:t>%)</w:t>
            </w:r>
            <w:r w:rsidRPr="00372317">
              <w:rPr>
                <w:sz w:val="20"/>
                <w:vertAlign w:val="superscript"/>
                <w:lang w:val="en-GB"/>
              </w:rPr>
              <w:t>c</w:t>
            </w:r>
            <w:proofErr w:type="gramEnd"/>
          </w:p>
        </w:tc>
      </w:tr>
      <w:tr w:rsidR="0056539D" w:rsidRPr="00372317" w14:paraId="5B78C41B" w14:textId="77777777" w:rsidTr="00083078">
        <w:trPr>
          <w:trHeight w:val="20"/>
        </w:trPr>
        <w:tc>
          <w:tcPr>
            <w:tcW w:w="1796" w:type="pct"/>
            <w:tcBorders>
              <w:top w:val="single" w:sz="4" w:space="0" w:color="auto"/>
              <w:left w:val="single" w:sz="4" w:space="0" w:color="auto"/>
              <w:bottom w:val="single" w:sz="4" w:space="0" w:color="auto"/>
              <w:right w:val="single" w:sz="4" w:space="0" w:color="auto"/>
            </w:tcBorders>
          </w:tcPr>
          <w:p w14:paraId="02ADE47D" w14:textId="77777777" w:rsidR="0056539D" w:rsidRPr="00372317" w:rsidRDefault="0056539D" w:rsidP="00023B02">
            <w:pPr>
              <w:autoSpaceDE w:val="0"/>
              <w:autoSpaceDN w:val="0"/>
              <w:adjustRightInd w:val="0"/>
              <w:spacing w:line="240" w:lineRule="auto"/>
            </w:pPr>
            <w:r w:rsidRPr="00372317">
              <w:rPr>
                <w:rStyle w:val="normaltextrun"/>
                <w:color w:val="000000"/>
                <w:szCs w:val="22"/>
              </w:rPr>
              <w:t>Pazienti naïve ai biologici e ai JAK inibitori</w:t>
            </w:r>
            <w:r w:rsidRPr="00372317">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64232F1A" w14:textId="77777777" w:rsidR="0056539D" w:rsidRPr="00372317" w:rsidRDefault="0056539D">
            <w:pPr>
              <w:autoSpaceDE w:val="0"/>
              <w:autoSpaceDN w:val="0"/>
              <w:adjustRightInd w:val="0"/>
              <w:spacing w:line="240" w:lineRule="auto"/>
              <w:jc w:val="center"/>
              <w:rPr>
                <w:lang w:val="en-GB"/>
              </w:rPr>
              <w:pPrChange w:id="102" w:author="Author">
                <w:pPr>
                  <w:autoSpaceDE w:val="0"/>
                  <w:autoSpaceDN w:val="0"/>
                  <w:adjustRightInd w:val="0"/>
                  <w:spacing w:line="240" w:lineRule="auto"/>
                </w:pPr>
              </w:pPrChange>
            </w:pPr>
            <w:r w:rsidRPr="00372317">
              <w:rPr>
                <w:lang w:val="en-GB"/>
              </w:rPr>
              <w:t>37/114</w:t>
            </w:r>
          </w:p>
        </w:tc>
        <w:tc>
          <w:tcPr>
            <w:tcW w:w="626" w:type="pct"/>
            <w:tcBorders>
              <w:top w:val="single" w:sz="4" w:space="0" w:color="auto"/>
              <w:left w:val="single" w:sz="4" w:space="0" w:color="auto"/>
              <w:bottom w:val="single" w:sz="4" w:space="0" w:color="auto"/>
              <w:right w:val="single" w:sz="4" w:space="0" w:color="auto"/>
            </w:tcBorders>
            <w:vAlign w:val="center"/>
          </w:tcPr>
          <w:p w14:paraId="34D2F248" w14:textId="77777777" w:rsidR="0056539D" w:rsidRPr="00372317" w:rsidRDefault="0056539D">
            <w:pPr>
              <w:autoSpaceDE w:val="0"/>
              <w:autoSpaceDN w:val="0"/>
              <w:adjustRightInd w:val="0"/>
              <w:spacing w:line="240" w:lineRule="auto"/>
              <w:jc w:val="center"/>
              <w:rPr>
                <w:lang w:val="en-GB"/>
              </w:rPr>
              <w:pPrChange w:id="103" w:author="Author">
                <w:pPr>
                  <w:autoSpaceDE w:val="0"/>
                  <w:autoSpaceDN w:val="0"/>
                  <w:adjustRightInd w:val="0"/>
                  <w:spacing w:line="240" w:lineRule="auto"/>
                </w:pPr>
              </w:pPrChange>
            </w:pPr>
            <w:r w:rsidRPr="00372317">
              <w:rPr>
                <w:lang w:val="en-GB"/>
              </w:rPr>
              <w:t>32,5 %</w:t>
            </w:r>
          </w:p>
        </w:tc>
        <w:tc>
          <w:tcPr>
            <w:tcW w:w="571" w:type="pct"/>
            <w:tcBorders>
              <w:left w:val="single" w:sz="4" w:space="0" w:color="auto"/>
              <w:right w:val="single" w:sz="4" w:space="0" w:color="auto"/>
            </w:tcBorders>
            <w:vAlign w:val="center"/>
          </w:tcPr>
          <w:p w14:paraId="1BA58BFA" w14:textId="77777777" w:rsidR="0056539D" w:rsidRPr="00372317" w:rsidRDefault="0056539D">
            <w:pPr>
              <w:autoSpaceDE w:val="0"/>
              <w:autoSpaceDN w:val="0"/>
              <w:adjustRightInd w:val="0"/>
              <w:spacing w:line="240" w:lineRule="auto"/>
              <w:jc w:val="center"/>
              <w:rPr>
                <w:lang w:val="en-GB"/>
              </w:rPr>
              <w:pPrChange w:id="104" w:author="Author">
                <w:pPr>
                  <w:autoSpaceDE w:val="0"/>
                  <w:autoSpaceDN w:val="0"/>
                  <w:adjustRightInd w:val="0"/>
                  <w:spacing w:line="240" w:lineRule="auto"/>
                </w:pPr>
              </w:pPrChange>
            </w:pPr>
            <w:r w:rsidRPr="00372317">
              <w:rPr>
                <w:lang w:val="en-GB"/>
              </w:rPr>
              <w:t>124/229</w:t>
            </w:r>
          </w:p>
        </w:tc>
        <w:tc>
          <w:tcPr>
            <w:tcW w:w="615" w:type="pct"/>
            <w:tcBorders>
              <w:left w:val="single" w:sz="4" w:space="0" w:color="auto"/>
              <w:right w:val="single" w:sz="4" w:space="0" w:color="auto"/>
            </w:tcBorders>
            <w:vAlign w:val="center"/>
          </w:tcPr>
          <w:p w14:paraId="38F7A4CD" w14:textId="77777777" w:rsidR="0056539D" w:rsidRPr="00372317" w:rsidRDefault="0056539D">
            <w:pPr>
              <w:autoSpaceDE w:val="0"/>
              <w:autoSpaceDN w:val="0"/>
              <w:adjustRightInd w:val="0"/>
              <w:spacing w:line="240" w:lineRule="auto"/>
              <w:jc w:val="center"/>
              <w:rPr>
                <w:lang w:val="en-GB"/>
              </w:rPr>
              <w:pPrChange w:id="105" w:author="Author">
                <w:pPr>
                  <w:autoSpaceDE w:val="0"/>
                  <w:autoSpaceDN w:val="0"/>
                  <w:adjustRightInd w:val="0"/>
                  <w:spacing w:line="240" w:lineRule="auto"/>
                </w:pPr>
              </w:pPrChange>
            </w:pPr>
            <w:r w:rsidRPr="00372317">
              <w:rPr>
                <w:lang w:val="en-GB"/>
              </w:rPr>
              <w:t>54,1 %</w:t>
            </w:r>
          </w:p>
        </w:tc>
        <w:tc>
          <w:tcPr>
            <w:tcW w:w="924" w:type="pct"/>
            <w:tcBorders>
              <w:top w:val="single" w:sz="4" w:space="0" w:color="auto"/>
              <w:left w:val="single" w:sz="4" w:space="0" w:color="auto"/>
              <w:bottom w:val="single" w:sz="4" w:space="0" w:color="auto"/>
              <w:right w:val="single" w:sz="4" w:space="0" w:color="auto"/>
            </w:tcBorders>
            <w:vAlign w:val="center"/>
          </w:tcPr>
          <w:p w14:paraId="0F7A220B" w14:textId="77777777" w:rsidR="0056539D" w:rsidRPr="00372317" w:rsidRDefault="0056539D" w:rsidP="00023B02">
            <w:pPr>
              <w:autoSpaceDE w:val="0"/>
              <w:autoSpaceDN w:val="0"/>
              <w:adjustRightInd w:val="0"/>
              <w:spacing w:line="240" w:lineRule="auto"/>
              <w:jc w:val="center"/>
              <w:rPr>
                <w:sz w:val="20"/>
                <w:lang w:val="en-GB"/>
              </w:rPr>
            </w:pPr>
            <w:r w:rsidRPr="00372317">
              <w:rPr>
                <w:b/>
                <w:bCs/>
                <w:sz w:val="20"/>
                <w:lang w:val="en-GB"/>
              </w:rPr>
              <w:t>- - -</w:t>
            </w:r>
          </w:p>
        </w:tc>
      </w:tr>
      <w:tr w:rsidR="0056539D" w:rsidRPr="00372317" w14:paraId="4F513243" w14:textId="77777777" w:rsidTr="00083078">
        <w:trPr>
          <w:trHeight w:val="20"/>
        </w:trPr>
        <w:tc>
          <w:tcPr>
            <w:tcW w:w="1796" w:type="pct"/>
            <w:tcBorders>
              <w:top w:val="single" w:sz="4" w:space="0" w:color="auto"/>
              <w:left w:val="single" w:sz="4" w:space="0" w:color="auto"/>
              <w:bottom w:val="single" w:sz="4" w:space="0" w:color="auto"/>
              <w:right w:val="single" w:sz="4" w:space="0" w:color="auto"/>
            </w:tcBorders>
          </w:tcPr>
          <w:p w14:paraId="43081DEB" w14:textId="77777777" w:rsidR="0056539D" w:rsidRPr="00372317" w:rsidRDefault="0056539D" w:rsidP="00023B02">
            <w:pPr>
              <w:autoSpaceDE w:val="0"/>
              <w:autoSpaceDN w:val="0"/>
              <w:adjustRightInd w:val="0"/>
              <w:spacing w:line="240" w:lineRule="auto"/>
            </w:pPr>
            <w:r w:rsidRPr="00372317">
              <w:rPr>
                <w:rStyle w:val="normaltextrun"/>
                <w:szCs w:val="22"/>
              </w:rPr>
              <w:t>Pazienti che avevano fallito</w:t>
            </w:r>
            <w:r w:rsidRPr="00372317">
              <w:rPr>
                <w:rStyle w:val="normaltextrun"/>
                <w:szCs w:val="22"/>
                <w:vertAlign w:val="superscript"/>
              </w:rPr>
              <w:t>b</w:t>
            </w:r>
            <w:r w:rsidRPr="00372317">
              <w:rPr>
                <w:rStyle w:val="normaltextrun"/>
                <w:szCs w:val="22"/>
              </w:rPr>
              <w:t xml:space="preserve"> almeno un biologico o un JAK</w:t>
            </w:r>
            <w:r w:rsidRPr="00372317">
              <w:rPr>
                <w:rStyle w:val="normaltextrun"/>
                <w:szCs w:val="22"/>
              </w:rPr>
              <w:noBreakHyphen/>
              <w:t>inibitore</w:t>
            </w:r>
            <w:r w:rsidRPr="00372317">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29709F9B" w14:textId="77777777" w:rsidR="0056539D" w:rsidRPr="00372317" w:rsidRDefault="0056539D">
            <w:pPr>
              <w:autoSpaceDE w:val="0"/>
              <w:autoSpaceDN w:val="0"/>
              <w:adjustRightInd w:val="0"/>
              <w:spacing w:line="240" w:lineRule="auto"/>
              <w:jc w:val="center"/>
              <w:rPr>
                <w:lang w:val="en-GB"/>
              </w:rPr>
              <w:pPrChange w:id="106" w:author="Author">
                <w:pPr>
                  <w:autoSpaceDE w:val="0"/>
                  <w:autoSpaceDN w:val="0"/>
                  <w:adjustRightInd w:val="0"/>
                  <w:spacing w:line="240" w:lineRule="auto"/>
                </w:pPr>
              </w:pPrChange>
            </w:pPr>
            <w:r w:rsidRPr="00372317">
              <w:rPr>
                <w:lang w:val="en-GB"/>
              </w:rPr>
              <w:t>10/64</w:t>
            </w:r>
          </w:p>
        </w:tc>
        <w:tc>
          <w:tcPr>
            <w:tcW w:w="626" w:type="pct"/>
            <w:tcBorders>
              <w:top w:val="single" w:sz="4" w:space="0" w:color="auto"/>
              <w:left w:val="single" w:sz="4" w:space="0" w:color="auto"/>
              <w:bottom w:val="single" w:sz="4" w:space="0" w:color="auto"/>
              <w:right w:val="single" w:sz="4" w:space="0" w:color="auto"/>
            </w:tcBorders>
            <w:vAlign w:val="center"/>
          </w:tcPr>
          <w:p w14:paraId="60A7D1FA" w14:textId="77777777" w:rsidR="0056539D" w:rsidRPr="00372317" w:rsidRDefault="0056539D">
            <w:pPr>
              <w:autoSpaceDE w:val="0"/>
              <w:autoSpaceDN w:val="0"/>
              <w:adjustRightInd w:val="0"/>
              <w:spacing w:line="240" w:lineRule="auto"/>
              <w:jc w:val="center"/>
              <w:rPr>
                <w:lang w:val="en-GB"/>
              </w:rPr>
              <w:pPrChange w:id="107" w:author="Author">
                <w:pPr>
                  <w:autoSpaceDE w:val="0"/>
                  <w:autoSpaceDN w:val="0"/>
                  <w:adjustRightInd w:val="0"/>
                  <w:spacing w:line="240" w:lineRule="auto"/>
                </w:pPr>
              </w:pPrChange>
            </w:pPr>
            <w:r w:rsidRPr="00372317">
              <w:rPr>
                <w:lang w:val="en-GB"/>
              </w:rPr>
              <w:t>15,6 %</w:t>
            </w:r>
          </w:p>
        </w:tc>
        <w:tc>
          <w:tcPr>
            <w:tcW w:w="571" w:type="pct"/>
            <w:tcBorders>
              <w:left w:val="single" w:sz="4" w:space="0" w:color="auto"/>
              <w:right w:val="single" w:sz="4" w:space="0" w:color="auto"/>
            </w:tcBorders>
            <w:vAlign w:val="center"/>
          </w:tcPr>
          <w:p w14:paraId="212F4767" w14:textId="77777777" w:rsidR="0056539D" w:rsidRPr="00372317" w:rsidRDefault="0056539D">
            <w:pPr>
              <w:autoSpaceDE w:val="0"/>
              <w:autoSpaceDN w:val="0"/>
              <w:adjustRightInd w:val="0"/>
              <w:spacing w:line="240" w:lineRule="auto"/>
              <w:jc w:val="center"/>
              <w:rPr>
                <w:lang w:val="en-GB"/>
              </w:rPr>
              <w:pPrChange w:id="108" w:author="Author">
                <w:pPr>
                  <w:autoSpaceDE w:val="0"/>
                  <w:autoSpaceDN w:val="0"/>
                  <w:adjustRightInd w:val="0"/>
                  <w:spacing w:line="240" w:lineRule="auto"/>
                </w:pPr>
              </w:pPrChange>
            </w:pPr>
            <w:r w:rsidRPr="00372317">
              <w:rPr>
                <w:lang w:val="en-GB"/>
              </w:rPr>
              <w:t>60/128</w:t>
            </w:r>
          </w:p>
        </w:tc>
        <w:tc>
          <w:tcPr>
            <w:tcW w:w="615" w:type="pct"/>
            <w:tcBorders>
              <w:left w:val="single" w:sz="4" w:space="0" w:color="auto"/>
              <w:right w:val="single" w:sz="4" w:space="0" w:color="auto"/>
            </w:tcBorders>
            <w:vAlign w:val="center"/>
          </w:tcPr>
          <w:p w14:paraId="2DD2FD41" w14:textId="77777777" w:rsidR="0056539D" w:rsidRPr="00372317" w:rsidRDefault="0056539D">
            <w:pPr>
              <w:autoSpaceDE w:val="0"/>
              <w:autoSpaceDN w:val="0"/>
              <w:adjustRightInd w:val="0"/>
              <w:spacing w:line="240" w:lineRule="auto"/>
              <w:jc w:val="center"/>
              <w:rPr>
                <w:lang w:val="en-GB"/>
              </w:rPr>
              <w:pPrChange w:id="109" w:author="Author">
                <w:pPr>
                  <w:autoSpaceDE w:val="0"/>
                  <w:autoSpaceDN w:val="0"/>
                  <w:adjustRightInd w:val="0"/>
                  <w:spacing w:line="240" w:lineRule="auto"/>
                </w:pPr>
              </w:pPrChange>
            </w:pPr>
            <w:r w:rsidRPr="00372317">
              <w:rPr>
                <w:lang w:val="en-GB"/>
              </w:rPr>
              <w:t>46,9 %</w:t>
            </w:r>
          </w:p>
        </w:tc>
        <w:tc>
          <w:tcPr>
            <w:tcW w:w="924" w:type="pct"/>
            <w:tcBorders>
              <w:top w:val="single" w:sz="4" w:space="0" w:color="auto"/>
              <w:left w:val="single" w:sz="4" w:space="0" w:color="auto"/>
              <w:bottom w:val="single" w:sz="4" w:space="0" w:color="auto"/>
              <w:right w:val="single" w:sz="4" w:space="0" w:color="auto"/>
            </w:tcBorders>
            <w:vAlign w:val="center"/>
          </w:tcPr>
          <w:p w14:paraId="124A815B" w14:textId="77777777" w:rsidR="0056539D" w:rsidRPr="00372317" w:rsidRDefault="0056539D" w:rsidP="00023B02">
            <w:pPr>
              <w:autoSpaceDE w:val="0"/>
              <w:autoSpaceDN w:val="0"/>
              <w:adjustRightInd w:val="0"/>
              <w:spacing w:line="240" w:lineRule="auto"/>
              <w:jc w:val="center"/>
              <w:rPr>
                <w:sz w:val="20"/>
                <w:lang w:val="en-GB"/>
              </w:rPr>
            </w:pPr>
            <w:r w:rsidRPr="00372317">
              <w:rPr>
                <w:b/>
                <w:bCs/>
                <w:sz w:val="20"/>
                <w:lang w:val="en-GB"/>
              </w:rPr>
              <w:t>- - -</w:t>
            </w:r>
          </w:p>
        </w:tc>
      </w:tr>
      <w:tr w:rsidR="0056539D" w:rsidRPr="00372317" w14:paraId="5647712C"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790202A3" w14:textId="7D605136" w:rsidR="0056539D" w:rsidRPr="00372317" w:rsidRDefault="00240CF2" w:rsidP="00023B02">
            <w:pPr>
              <w:autoSpaceDE w:val="0"/>
              <w:autoSpaceDN w:val="0"/>
              <w:adjustRightInd w:val="0"/>
              <w:spacing w:line="240" w:lineRule="auto"/>
              <w:rPr>
                <w:b/>
                <w:bCs/>
              </w:rPr>
            </w:pPr>
            <w:r w:rsidRPr="00372317">
              <w:rPr>
                <w:b/>
                <w:szCs w:val="22"/>
              </w:rPr>
              <w:t xml:space="preserve"> Mantenimento </w:t>
            </w:r>
            <w:r w:rsidR="008955E5" w:rsidRPr="00372317">
              <w:rPr>
                <w:b/>
                <w:szCs w:val="22"/>
              </w:rPr>
              <w:t>della remissione clinica alla settimana 40</w:t>
            </w:r>
            <w:r w:rsidR="002E545F" w:rsidRPr="00372317">
              <w:rPr>
                <w:b/>
                <w:szCs w:val="22"/>
              </w:rPr>
              <w:t xml:space="preserve"> </w:t>
            </w:r>
            <w:r w:rsidR="0056539D" w:rsidRPr="00372317">
              <w:rPr>
                <w:b/>
                <w:szCs w:val="22"/>
              </w:rPr>
              <w:t>*</w:t>
            </w:r>
            <w:r w:rsidR="0056539D" w:rsidRPr="00372317">
              <w:rPr>
                <w:b/>
                <w:szCs w:val="22"/>
                <w:vertAlign w:val="superscript"/>
              </w:rPr>
              <w:t>3</w:t>
            </w:r>
          </w:p>
        </w:tc>
        <w:tc>
          <w:tcPr>
            <w:tcW w:w="468" w:type="pct"/>
            <w:tcBorders>
              <w:top w:val="single" w:sz="4" w:space="0" w:color="auto"/>
              <w:left w:val="single" w:sz="4" w:space="0" w:color="auto"/>
              <w:bottom w:val="single" w:sz="4" w:space="0" w:color="auto"/>
              <w:right w:val="single" w:sz="4" w:space="0" w:color="auto"/>
            </w:tcBorders>
            <w:vAlign w:val="center"/>
          </w:tcPr>
          <w:p w14:paraId="5D2C204C" w14:textId="77777777" w:rsidR="0056539D" w:rsidRPr="00372317" w:rsidRDefault="0056539D">
            <w:pPr>
              <w:autoSpaceDE w:val="0"/>
              <w:autoSpaceDN w:val="0"/>
              <w:adjustRightInd w:val="0"/>
              <w:spacing w:line="240" w:lineRule="auto"/>
              <w:jc w:val="center"/>
              <w:rPr>
                <w:lang w:val="en-GB"/>
              </w:rPr>
              <w:pPrChange w:id="110" w:author="Author">
                <w:pPr>
                  <w:autoSpaceDE w:val="0"/>
                  <w:autoSpaceDN w:val="0"/>
                  <w:adjustRightInd w:val="0"/>
                  <w:spacing w:line="240" w:lineRule="auto"/>
                </w:pPr>
              </w:pPrChange>
            </w:pPr>
            <w:r w:rsidRPr="00372317">
              <w:rPr>
                <w:lang w:val="en-GB"/>
              </w:rPr>
              <w:t>24/65</w:t>
            </w:r>
          </w:p>
        </w:tc>
        <w:tc>
          <w:tcPr>
            <w:tcW w:w="626" w:type="pct"/>
            <w:tcBorders>
              <w:top w:val="single" w:sz="4" w:space="0" w:color="auto"/>
              <w:left w:val="single" w:sz="4" w:space="0" w:color="auto"/>
              <w:bottom w:val="single" w:sz="4" w:space="0" w:color="auto"/>
              <w:right w:val="single" w:sz="4" w:space="0" w:color="auto"/>
            </w:tcBorders>
            <w:vAlign w:val="center"/>
          </w:tcPr>
          <w:p w14:paraId="00DFF1D5" w14:textId="77777777" w:rsidR="0056539D" w:rsidRPr="00372317" w:rsidRDefault="0056539D">
            <w:pPr>
              <w:autoSpaceDE w:val="0"/>
              <w:autoSpaceDN w:val="0"/>
              <w:adjustRightInd w:val="0"/>
              <w:spacing w:line="240" w:lineRule="auto"/>
              <w:jc w:val="center"/>
              <w:rPr>
                <w:lang w:val="en-GB"/>
              </w:rPr>
              <w:pPrChange w:id="111" w:author="Author">
                <w:pPr>
                  <w:autoSpaceDE w:val="0"/>
                  <w:autoSpaceDN w:val="0"/>
                  <w:adjustRightInd w:val="0"/>
                  <w:spacing w:line="240" w:lineRule="auto"/>
                </w:pPr>
              </w:pPrChange>
            </w:pPr>
            <w:r w:rsidRPr="00372317">
              <w:rPr>
                <w:lang w:val="en-GB"/>
              </w:rPr>
              <w:t>36,9 %</w:t>
            </w:r>
          </w:p>
        </w:tc>
        <w:tc>
          <w:tcPr>
            <w:tcW w:w="571" w:type="pct"/>
            <w:tcBorders>
              <w:left w:val="single" w:sz="4" w:space="0" w:color="auto"/>
              <w:right w:val="single" w:sz="4" w:space="0" w:color="auto"/>
            </w:tcBorders>
            <w:vAlign w:val="center"/>
          </w:tcPr>
          <w:p w14:paraId="2A4D3346" w14:textId="77777777" w:rsidR="0056539D" w:rsidRPr="00372317" w:rsidRDefault="0056539D">
            <w:pPr>
              <w:autoSpaceDE w:val="0"/>
              <w:autoSpaceDN w:val="0"/>
              <w:adjustRightInd w:val="0"/>
              <w:spacing w:line="240" w:lineRule="auto"/>
              <w:jc w:val="center"/>
              <w:rPr>
                <w:lang w:val="en-GB"/>
              </w:rPr>
              <w:pPrChange w:id="112" w:author="Author">
                <w:pPr>
                  <w:autoSpaceDE w:val="0"/>
                  <w:autoSpaceDN w:val="0"/>
                  <w:adjustRightInd w:val="0"/>
                  <w:spacing w:line="240" w:lineRule="auto"/>
                </w:pPr>
              </w:pPrChange>
            </w:pPr>
            <w:r w:rsidRPr="00372317">
              <w:rPr>
                <w:lang w:val="en-GB"/>
              </w:rPr>
              <w:t>91/143</w:t>
            </w:r>
          </w:p>
        </w:tc>
        <w:tc>
          <w:tcPr>
            <w:tcW w:w="615" w:type="pct"/>
            <w:tcBorders>
              <w:left w:val="single" w:sz="4" w:space="0" w:color="auto"/>
              <w:right w:val="single" w:sz="4" w:space="0" w:color="auto"/>
            </w:tcBorders>
            <w:vAlign w:val="center"/>
          </w:tcPr>
          <w:p w14:paraId="6EB4D56D" w14:textId="77777777" w:rsidR="0056539D" w:rsidRPr="00372317" w:rsidRDefault="0056539D">
            <w:pPr>
              <w:autoSpaceDE w:val="0"/>
              <w:autoSpaceDN w:val="0"/>
              <w:adjustRightInd w:val="0"/>
              <w:spacing w:line="240" w:lineRule="auto"/>
              <w:jc w:val="center"/>
              <w:rPr>
                <w:lang w:val="en-GB"/>
              </w:rPr>
              <w:pPrChange w:id="113" w:author="Author">
                <w:pPr>
                  <w:autoSpaceDE w:val="0"/>
                  <w:autoSpaceDN w:val="0"/>
                  <w:adjustRightInd w:val="0"/>
                  <w:spacing w:line="240" w:lineRule="auto"/>
                </w:pPr>
              </w:pPrChange>
            </w:pPr>
            <w:r w:rsidRPr="00372317">
              <w:rPr>
                <w:lang w:val="en-GB"/>
              </w:rPr>
              <w:t>63,6 %</w:t>
            </w:r>
          </w:p>
        </w:tc>
        <w:tc>
          <w:tcPr>
            <w:tcW w:w="924" w:type="pct"/>
            <w:tcBorders>
              <w:top w:val="single" w:sz="4" w:space="0" w:color="auto"/>
              <w:left w:val="single" w:sz="4" w:space="0" w:color="auto"/>
              <w:bottom w:val="single" w:sz="4" w:space="0" w:color="auto"/>
              <w:right w:val="single" w:sz="4" w:space="0" w:color="auto"/>
            </w:tcBorders>
            <w:vAlign w:val="center"/>
          </w:tcPr>
          <w:p w14:paraId="2A6CA980" w14:textId="77777777" w:rsidR="0056539D" w:rsidRPr="00372317" w:rsidRDefault="0056539D" w:rsidP="00023B02">
            <w:pPr>
              <w:autoSpaceDE w:val="0"/>
              <w:autoSpaceDN w:val="0"/>
              <w:adjustRightInd w:val="0"/>
              <w:spacing w:line="240" w:lineRule="auto"/>
              <w:jc w:val="center"/>
              <w:rPr>
                <w:sz w:val="20"/>
                <w:lang w:val="en-US"/>
              </w:rPr>
            </w:pPr>
            <w:r w:rsidRPr="00372317">
              <w:rPr>
                <w:sz w:val="20"/>
                <w:lang w:val="en-US"/>
              </w:rPr>
              <w:t>24,8 %</w:t>
            </w:r>
          </w:p>
          <w:p w14:paraId="25AF6F24" w14:textId="70D9C937" w:rsidR="0056539D" w:rsidRPr="00372317" w:rsidRDefault="0056539D" w:rsidP="00023B02">
            <w:pPr>
              <w:autoSpaceDE w:val="0"/>
              <w:autoSpaceDN w:val="0"/>
              <w:adjustRightInd w:val="0"/>
              <w:spacing w:line="240" w:lineRule="auto"/>
              <w:jc w:val="center"/>
              <w:rPr>
                <w:sz w:val="20"/>
                <w:lang w:val="en-GB"/>
              </w:rPr>
            </w:pPr>
            <w:r w:rsidRPr="00372317">
              <w:rPr>
                <w:sz w:val="20"/>
                <w:lang w:val="en-GB"/>
              </w:rPr>
              <w:t>(10,4 %</w:t>
            </w:r>
            <w:r w:rsidR="00B878D1" w:rsidRPr="00372317">
              <w:rPr>
                <w:sz w:val="20"/>
                <w:lang w:val="en-GB"/>
              </w:rPr>
              <w:t>;</w:t>
            </w:r>
            <w:r w:rsidRPr="00372317">
              <w:rPr>
                <w:sz w:val="20"/>
                <w:lang w:val="en-GB"/>
              </w:rPr>
              <w:t xml:space="preserve"> 39,2 </w:t>
            </w:r>
            <w:proofErr w:type="gramStart"/>
            <w:r w:rsidRPr="00372317">
              <w:rPr>
                <w:sz w:val="20"/>
                <w:lang w:val="en-GB"/>
              </w:rPr>
              <w:t>%)</w:t>
            </w:r>
            <w:r w:rsidRPr="00372317">
              <w:rPr>
                <w:sz w:val="20"/>
                <w:vertAlign w:val="superscript"/>
                <w:lang w:val="en-GB"/>
              </w:rPr>
              <w:t>c</w:t>
            </w:r>
            <w:proofErr w:type="gramEnd"/>
          </w:p>
        </w:tc>
      </w:tr>
      <w:tr w:rsidR="0056539D" w:rsidRPr="00372317" w14:paraId="7A947B49"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0DCD8E90" w14:textId="77777777" w:rsidR="0056539D" w:rsidRPr="00372317" w:rsidRDefault="0056539D" w:rsidP="00023B02">
            <w:pPr>
              <w:autoSpaceDE w:val="0"/>
              <w:autoSpaceDN w:val="0"/>
              <w:adjustRightInd w:val="0"/>
              <w:spacing w:line="240" w:lineRule="auto"/>
            </w:pPr>
            <w:r w:rsidRPr="00372317">
              <w:rPr>
                <w:rStyle w:val="normaltextrun"/>
                <w:color w:val="000000"/>
                <w:szCs w:val="22"/>
              </w:rPr>
              <w:t>Pazienti naïve ai biologici e ai JAK inibitori</w:t>
            </w:r>
            <w:r w:rsidRPr="00372317">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21E2DB2B" w14:textId="77777777" w:rsidR="0056539D" w:rsidRPr="00372317" w:rsidRDefault="0056539D">
            <w:pPr>
              <w:autoSpaceDE w:val="0"/>
              <w:autoSpaceDN w:val="0"/>
              <w:adjustRightInd w:val="0"/>
              <w:spacing w:line="240" w:lineRule="auto"/>
              <w:jc w:val="center"/>
              <w:rPr>
                <w:lang w:val="en-GB"/>
              </w:rPr>
              <w:pPrChange w:id="114" w:author="Author">
                <w:pPr>
                  <w:autoSpaceDE w:val="0"/>
                  <w:autoSpaceDN w:val="0"/>
                  <w:adjustRightInd w:val="0"/>
                  <w:spacing w:line="240" w:lineRule="auto"/>
                </w:pPr>
              </w:pPrChange>
            </w:pPr>
            <w:r w:rsidRPr="00372317">
              <w:rPr>
                <w:lang w:val="en-GB"/>
              </w:rPr>
              <w:t>22/47</w:t>
            </w:r>
          </w:p>
        </w:tc>
        <w:tc>
          <w:tcPr>
            <w:tcW w:w="626" w:type="pct"/>
            <w:tcBorders>
              <w:top w:val="single" w:sz="4" w:space="0" w:color="auto"/>
              <w:left w:val="single" w:sz="4" w:space="0" w:color="auto"/>
              <w:bottom w:val="single" w:sz="4" w:space="0" w:color="auto"/>
              <w:right w:val="single" w:sz="4" w:space="0" w:color="auto"/>
            </w:tcBorders>
            <w:vAlign w:val="center"/>
          </w:tcPr>
          <w:p w14:paraId="16FEC495" w14:textId="77777777" w:rsidR="0056539D" w:rsidRPr="00372317" w:rsidRDefault="0056539D">
            <w:pPr>
              <w:autoSpaceDE w:val="0"/>
              <w:autoSpaceDN w:val="0"/>
              <w:adjustRightInd w:val="0"/>
              <w:spacing w:line="240" w:lineRule="auto"/>
              <w:jc w:val="center"/>
              <w:rPr>
                <w:lang w:val="en-GB"/>
              </w:rPr>
              <w:pPrChange w:id="115" w:author="Author">
                <w:pPr>
                  <w:autoSpaceDE w:val="0"/>
                  <w:autoSpaceDN w:val="0"/>
                  <w:adjustRightInd w:val="0"/>
                  <w:spacing w:line="240" w:lineRule="auto"/>
                </w:pPr>
              </w:pPrChange>
            </w:pPr>
            <w:r w:rsidRPr="00372317">
              <w:rPr>
                <w:lang w:val="en-GB"/>
              </w:rPr>
              <w:t>46,8 %</w:t>
            </w:r>
          </w:p>
        </w:tc>
        <w:tc>
          <w:tcPr>
            <w:tcW w:w="571" w:type="pct"/>
            <w:tcBorders>
              <w:left w:val="single" w:sz="4" w:space="0" w:color="auto"/>
              <w:right w:val="single" w:sz="4" w:space="0" w:color="auto"/>
            </w:tcBorders>
            <w:vAlign w:val="center"/>
          </w:tcPr>
          <w:p w14:paraId="46C8584D" w14:textId="77777777" w:rsidR="0056539D" w:rsidRPr="00372317" w:rsidRDefault="0056539D">
            <w:pPr>
              <w:autoSpaceDE w:val="0"/>
              <w:autoSpaceDN w:val="0"/>
              <w:adjustRightInd w:val="0"/>
              <w:spacing w:line="240" w:lineRule="auto"/>
              <w:jc w:val="center"/>
              <w:rPr>
                <w:lang w:val="en-GB"/>
              </w:rPr>
              <w:pPrChange w:id="116" w:author="Author">
                <w:pPr>
                  <w:autoSpaceDE w:val="0"/>
                  <w:autoSpaceDN w:val="0"/>
                  <w:adjustRightInd w:val="0"/>
                  <w:spacing w:line="240" w:lineRule="auto"/>
                </w:pPr>
              </w:pPrChange>
            </w:pPr>
            <w:r w:rsidRPr="00372317">
              <w:rPr>
                <w:lang w:val="en-GB"/>
              </w:rPr>
              <w:t>65/104</w:t>
            </w:r>
          </w:p>
        </w:tc>
        <w:tc>
          <w:tcPr>
            <w:tcW w:w="615" w:type="pct"/>
            <w:tcBorders>
              <w:left w:val="single" w:sz="4" w:space="0" w:color="auto"/>
              <w:right w:val="single" w:sz="4" w:space="0" w:color="auto"/>
            </w:tcBorders>
            <w:vAlign w:val="center"/>
          </w:tcPr>
          <w:p w14:paraId="0EF06974" w14:textId="77777777" w:rsidR="0056539D" w:rsidRPr="00372317" w:rsidRDefault="0056539D">
            <w:pPr>
              <w:autoSpaceDE w:val="0"/>
              <w:autoSpaceDN w:val="0"/>
              <w:adjustRightInd w:val="0"/>
              <w:spacing w:line="240" w:lineRule="auto"/>
              <w:jc w:val="center"/>
              <w:rPr>
                <w:lang w:val="en-GB"/>
              </w:rPr>
              <w:pPrChange w:id="117" w:author="Author">
                <w:pPr>
                  <w:autoSpaceDE w:val="0"/>
                  <w:autoSpaceDN w:val="0"/>
                  <w:adjustRightInd w:val="0"/>
                  <w:spacing w:line="240" w:lineRule="auto"/>
                </w:pPr>
              </w:pPrChange>
            </w:pPr>
            <w:r w:rsidRPr="00372317">
              <w:rPr>
                <w:lang w:val="en-GB"/>
              </w:rPr>
              <w:t>62,5 %</w:t>
            </w:r>
          </w:p>
        </w:tc>
        <w:tc>
          <w:tcPr>
            <w:tcW w:w="924" w:type="pct"/>
            <w:tcBorders>
              <w:top w:val="single" w:sz="4" w:space="0" w:color="auto"/>
              <w:left w:val="single" w:sz="4" w:space="0" w:color="auto"/>
              <w:bottom w:val="single" w:sz="4" w:space="0" w:color="auto"/>
              <w:right w:val="single" w:sz="4" w:space="0" w:color="auto"/>
            </w:tcBorders>
            <w:vAlign w:val="center"/>
          </w:tcPr>
          <w:p w14:paraId="380A34B3" w14:textId="77777777" w:rsidR="0056539D" w:rsidRPr="00372317" w:rsidRDefault="0056539D" w:rsidP="00023B02">
            <w:pPr>
              <w:autoSpaceDE w:val="0"/>
              <w:autoSpaceDN w:val="0"/>
              <w:adjustRightInd w:val="0"/>
              <w:spacing w:line="240" w:lineRule="auto"/>
              <w:jc w:val="center"/>
              <w:rPr>
                <w:sz w:val="20"/>
                <w:lang w:val="en-GB"/>
              </w:rPr>
            </w:pPr>
            <w:r w:rsidRPr="00372317">
              <w:rPr>
                <w:b/>
                <w:bCs/>
                <w:sz w:val="20"/>
                <w:lang w:val="en-GB"/>
              </w:rPr>
              <w:t>- - -</w:t>
            </w:r>
          </w:p>
        </w:tc>
      </w:tr>
      <w:tr w:rsidR="0056539D" w:rsidRPr="00372317" w14:paraId="5CFE8D93"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2D4A8B91" w14:textId="77777777" w:rsidR="0056539D" w:rsidRPr="00372317" w:rsidRDefault="0056539D" w:rsidP="00023B02">
            <w:pPr>
              <w:autoSpaceDE w:val="0"/>
              <w:autoSpaceDN w:val="0"/>
              <w:adjustRightInd w:val="0"/>
              <w:spacing w:line="240" w:lineRule="auto"/>
            </w:pPr>
            <w:r w:rsidRPr="00372317">
              <w:rPr>
                <w:rStyle w:val="normaltextrun"/>
                <w:szCs w:val="22"/>
              </w:rPr>
              <w:t>Pazienti che avevano fallito</w:t>
            </w:r>
            <w:r w:rsidRPr="00372317">
              <w:rPr>
                <w:rStyle w:val="normaltextrun"/>
                <w:szCs w:val="22"/>
                <w:vertAlign w:val="superscript"/>
              </w:rPr>
              <w:t>b</w:t>
            </w:r>
            <w:r w:rsidRPr="00372317">
              <w:rPr>
                <w:rStyle w:val="normaltextrun"/>
                <w:szCs w:val="22"/>
              </w:rPr>
              <w:t xml:space="preserve"> almeno un biologico o un JAK</w:t>
            </w:r>
            <w:r w:rsidRPr="00372317">
              <w:rPr>
                <w:rStyle w:val="normaltextrun"/>
                <w:szCs w:val="22"/>
              </w:rPr>
              <w:noBreakHyphen/>
              <w:t>inibitore</w:t>
            </w:r>
            <w:r w:rsidRPr="00372317">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1FD910D2" w14:textId="77777777" w:rsidR="0056539D" w:rsidRPr="00372317" w:rsidRDefault="0056539D">
            <w:pPr>
              <w:autoSpaceDE w:val="0"/>
              <w:autoSpaceDN w:val="0"/>
              <w:adjustRightInd w:val="0"/>
              <w:spacing w:line="240" w:lineRule="auto"/>
              <w:jc w:val="center"/>
              <w:rPr>
                <w:lang w:val="en-GB"/>
              </w:rPr>
              <w:pPrChange w:id="118" w:author="Author">
                <w:pPr>
                  <w:autoSpaceDE w:val="0"/>
                  <w:autoSpaceDN w:val="0"/>
                  <w:adjustRightInd w:val="0"/>
                  <w:spacing w:line="240" w:lineRule="auto"/>
                </w:pPr>
              </w:pPrChange>
            </w:pPr>
            <w:r w:rsidRPr="00372317">
              <w:rPr>
                <w:lang w:val="en-GB"/>
              </w:rPr>
              <w:t>2/18</w:t>
            </w:r>
          </w:p>
        </w:tc>
        <w:tc>
          <w:tcPr>
            <w:tcW w:w="626" w:type="pct"/>
            <w:tcBorders>
              <w:top w:val="single" w:sz="4" w:space="0" w:color="auto"/>
              <w:left w:val="single" w:sz="4" w:space="0" w:color="auto"/>
              <w:bottom w:val="single" w:sz="4" w:space="0" w:color="auto"/>
              <w:right w:val="single" w:sz="4" w:space="0" w:color="auto"/>
            </w:tcBorders>
            <w:vAlign w:val="center"/>
          </w:tcPr>
          <w:p w14:paraId="65670547" w14:textId="77777777" w:rsidR="0056539D" w:rsidRPr="00372317" w:rsidRDefault="0056539D">
            <w:pPr>
              <w:autoSpaceDE w:val="0"/>
              <w:autoSpaceDN w:val="0"/>
              <w:adjustRightInd w:val="0"/>
              <w:spacing w:line="240" w:lineRule="auto"/>
              <w:jc w:val="center"/>
              <w:rPr>
                <w:lang w:val="en-GB"/>
              </w:rPr>
              <w:pPrChange w:id="119" w:author="Author">
                <w:pPr>
                  <w:autoSpaceDE w:val="0"/>
                  <w:autoSpaceDN w:val="0"/>
                  <w:adjustRightInd w:val="0"/>
                  <w:spacing w:line="240" w:lineRule="auto"/>
                </w:pPr>
              </w:pPrChange>
            </w:pPr>
            <w:r w:rsidRPr="00372317">
              <w:rPr>
                <w:lang w:val="en-GB"/>
              </w:rPr>
              <w:t>11,1 %</w:t>
            </w:r>
          </w:p>
        </w:tc>
        <w:tc>
          <w:tcPr>
            <w:tcW w:w="571" w:type="pct"/>
            <w:tcBorders>
              <w:left w:val="single" w:sz="4" w:space="0" w:color="auto"/>
              <w:right w:val="single" w:sz="4" w:space="0" w:color="auto"/>
            </w:tcBorders>
            <w:vAlign w:val="center"/>
          </w:tcPr>
          <w:p w14:paraId="3C426F73" w14:textId="77777777" w:rsidR="0056539D" w:rsidRPr="00372317" w:rsidRDefault="0056539D">
            <w:pPr>
              <w:autoSpaceDE w:val="0"/>
              <w:autoSpaceDN w:val="0"/>
              <w:adjustRightInd w:val="0"/>
              <w:spacing w:line="240" w:lineRule="auto"/>
              <w:jc w:val="center"/>
              <w:rPr>
                <w:lang w:val="en-GB"/>
              </w:rPr>
              <w:pPrChange w:id="120" w:author="Author">
                <w:pPr>
                  <w:autoSpaceDE w:val="0"/>
                  <w:autoSpaceDN w:val="0"/>
                  <w:adjustRightInd w:val="0"/>
                  <w:spacing w:line="240" w:lineRule="auto"/>
                </w:pPr>
              </w:pPrChange>
            </w:pPr>
            <w:r w:rsidRPr="00372317">
              <w:rPr>
                <w:lang w:val="en-GB"/>
              </w:rPr>
              <w:t>24/36</w:t>
            </w:r>
          </w:p>
        </w:tc>
        <w:tc>
          <w:tcPr>
            <w:tcW w:w="615" w:type="pct"/>
            <w:tcBorders>
              <w:left w:val="single" w:sz="4" w:space="0" w:color="auto"/>
              <w:right w:val="single" w:sz="4" w:space="0" w:color="auto"/>
            </w:tcBorders>
            <w:vAlign w:val="center"/>
          </w:tcPr>
          <w:p w14:paraId="5BBA75E1" w14:textId="77777777" w:rsidR="0056539D" w:rsidRPr="00372317" w:rsidRDefault="0056539D">
            <w:pPr>
              <w:autoSpaceDE w:val="0"/>
              <w:autoSpaceDN w:val="0"/>
              <w:adjustRightInd w:val="0"/>
              <w:spacing w:line="240" w:lineRule="auto"/>
              <w:jc w:val="center"/>
              <w:rPr>
                <w:lang w:val="en-GB"/>
              </w:rPr>
              <w:pPrChange w:id="121" w:author="Author">
                <w:pPr>
                  <w:autoSpaceDE w:val="0"/>
                  <w:autoSpaceDN w:val="0"/>
                  <w:adjustRightInd w:val="0"/>
                  <w:spacing w:line="240" w:lineRule="auto"/>
                </w:pPr>
              </w:pPrChange>
            </w:pPr>
            <w:r w:rsidRPr="00372317">
              <w:rPr>
                <w:lang w:val="en-GB"/>
              </w:rPr>
              <w:t>66,7 %</w:t>
            </w:r>
          </w:p>
        </w:tc>
        <w:tc>
          <w:tcPr>
            <w:tcW w:w="924" w:type="pct"/>
            <w:tcBorders>
              <w:top w:val="single" w:sz="4" w:space="0" w:color="auto"/>
              <w:left w:val="single" w:sz="4" w:space="0" w:color="auto"/>
              <w:bottom w:val="single" w:sz="4" w:space="0" w:color="auto"/>
              <w:right w:val="single" w:sz="4" w:space="0" w:color="auto"/>
            </w:tcBorders>
            <w:vAlign w:val="center"/>
          </w:tcPr>
          <w:p w14:paraId="1B49102F" w14:textId="77777777" w:rsidR="0056539D" w:rsidRPr="00372317" w:rsidRDefault="0056539D" w:rsidP="00023B02">
            <w:pPr>
              <w:autoSpaceDE w:val="0"/>
              <w:autoSpaceDN w:val="0"/>
              <w:adjustRightInd w:val="0"/>
              <w:spacing w:line="240" w:lineRule="auto"/>
              <w:jc w:val="center"/>
              <w:rPr>
                <w:sz w:val="20"/>
                <w:lang w:val="en-GB"/>
              </w:rPr>
            </w:pPr>
            <w:r w:rsidRPr="00372317">
              <w:rPr>
                <w:b/>
                <w:bCs/>
                <w:sz w:val="20"/>
                <w:lang w:val="en-GB"/>
              </w:rPr>
              <w:t>- - -</w:t>
            </w:r>
          </w:p>
        </w:tc>
      </w:tr>
      <w:tr w:rsidR="0056539D" w:rsidRPr="00372317" w14:paraId="0C95C207"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2C8A2A94" w14:textId="73188112" w:rsidR="0056539D" w:rsidRPr="000E337F" w:rsidRDefault="00D74804" w:rsidP="00023B02">
            <w:pPr>
              <w:autoSpaceDE w:val="0"/>
              <w:autoSpaceDN w:val="0"/>
              <w:adjustRightInd w:val="0"/>
              <w:spacing w:line="240" w:lineRule="auto"/>
              <w:rPr>
                <w:b/>
                <w:bCs/>
                <w:lang w:val="en-GB"/>
              </w:rPr>
            </w:pPr>
            <w:r w:rsidRPr="000E337F">
              <w:rPr>
                <w:b/>
              </w:rPr>
              <w:t>Remissione senza corticosteroidi</w:t>
            </w:r>
            <w:r w:rsidR="002E545F" w:rsidRPr="000E337F">
              <w:rPr>
                <w:b/>
              </w:rPr>
              <w:t xml:space="preserve"> </w:t>
            </w:r>
            <w:r w:rsidR="0056539D" w:rsidRPr="000E337F">
              <w:rPr>
                <w:b/>
              </w:rPr>
              <w:t>*</w:t>
            </w:r>
            <w:r w:rsidR="0056539D" w:rsidRPr="000E337F">
              <w:rPr>
                <w:b/>
                <w:vertAlign w:val="superscript"/>
              </w:rPr>
              <w:t>4</w:t>
            </w:r>
          </w:p>
        </w:tc>
        <w:tc>
          <w:tcPr>
            <w:tcW w:w="468" w:type="pct"/>
            <w:tcBorders>
              <w:top w:val="single" w:sz="4" w:space="0" w:color="auto"/>
              <w:left w:val="single" w:sz="4" w:space="0" w:color="auto"/>
              <w:bottom w:val="single" w:sz="4" w:space="0" w:color="auto"/>
              <w:right w:val="single" w:sz="4" w:space="0" w:color="auto"/>
            </w:tcBorders>
            <w:vAlign w:val="center"/>
          </w:tcPr>
          <w:p w14:paraId="4B903200" w14:textId="77777777" w:rsidR="0056539D" w:rsidRPr="000E337F" w:rsidRDefault="0056539D">
            <w:pPr>
              <w:autoSpaceDE w:val="0"/>
              <w:autoSpaceDN w:val="0"/>
              <w:adjustRightInd w:val="0"/>
              <w:spacing w:line="240" w:lineRule="auto"/>
              <w:jc w:val="center"/>
              <w:rPr>
                <w:lang w:val="en-GB"/>
              </w:rPr>
              <w:pPrChange w:id="122" w:author="Author">
                <w:pPr>
                  <w:autoSpaceDE w:val="0"/>
                  <w:autoSpaceDN w:val="0"/>
                  <w:adjustRightInd w:val="0"/>
                  <w:spacing w:line="240" w:lineRule="auto"/>
                </w:pPr>
              </w:pPrChange>
            </w:pPr>
            <w:r w:rsidRPr="000E337F">
              <w:rPr>
                <w:lang w:val="en-GB"/>
              </w:rPr>
              <w:t>39</w:t>
            </w:r>
          </w:p>
        </w:tc>
        <w:tc>
          <w:tcPr>
            <w:tcW w:w="626" w:type="pct"/>
            <w:tcBorders>
              <w:top w:val="single" w:sz="4" w:space="0" w:color="auto"/>
              <w:left w:val="single" w:sz="4" w:space="0" w:color="auto"/>
              <w:bottom w:val="single" w:sz="4" w:space="0" w:color="auto"/>
              <w:right w:val="single" w:sz="4" w:space="0" w:color="auto"/>
            </w:tcBorders>
            <w:vAlign w:val="center"/>
          </w:tcPr>
          <w:p w14:paraId="75DB19B7" w14:textId="77777777" w:rsidR="0056539D" w:rsidRPr="000E337F" w:rsidRDefault="0056539D">
            <w:pPr>
              <w:autoSpaceDE w:val="0"/>
              <w:autoSpaceDN w:val="0"/>
              <w:adjustRightInd w:val="0"/>
              <w:spacing w:line="240" w:lineRule="auto"/>
              <w:jc w:val="center"/>
              <w:rPr>
                <w:lang w:val="en-GB"/>
              </w:rPr>
              <w:pPrChange w:id="123" w:author="Author">
                <w:pPr>
                  <w:autoSpaceDE w:val="0"/>
                  <w:autoSpaceDN w:val="0"/>
                  <w:adjustRightInd w:val="0"/>
                  <w:spacing w:line="240" w:lineRule="auto"/>
                </w:pPr>
              </w:pPrChange>
            </w:pPr>
            <w:r w:rsidRPr="000E337F">
              <w:rPr>
                <w:lang w:val="en-GB"/>
              </w:rPr>
              <w:t>21,8 %</w:t>
            </w:r>
          </w:p>
        </w:tc>
        <w:tc>
          <w:tcPr>
            <w:tcW w:w="571" w:type="pct"/>
            <w:tcBorders>
              <w:left w:val="single" w:sz="4" w:space="0" w:color="auto"/>
              <w:right w:val="single" w:sz="4" w:space="0" w:color="auto"/>
            </w:tcBorders>
            <w:vAlign w:val="center"/>
          </w:tcPr>
          <w:p w14:paraId="71767B03" w14:textId="77777777" w:rsidR="0056539D" w:rsidRPr="000E337F" w:rsidRDefault="0056539D">
            <w:pPr>
              <w:autoSpaceDE w:val="0"/>
              <w:autoSpaceDN w:val="0"/>
              <w:adjustRightInd w:val="0"/>
              <w:spacing w:line="240" w:lineRule="auto"/>
              <w:jc w:val="center"/>
              <w:rPr>
                <w:lang w:val="en-GB"/>
              </w:rPr>
              <w:pPrChange w:id="124" w:author="Author">
                <w:pPr>
                  <w:autoSpaceDE w:val="0"/>
                  <w:autoSpaceDN w:val="0"/>
                  <w:adjustRightInd w:val="0"/>
                  <w:spacing w:line="240" w:lineRule="auto"/>
                </w:pPr>
              </w:pPrChange>
            </w:pPr>
            <w:r w:rsidRPr="000E337F">
              <w:rPr>
                <w:lang w:val="en-GB"/>
              </w:rPr>
              <w:t>164</w:t>
            </w:r>
          </w:p>
        </w:tc>
        <w:tc>
          <w:tcPr>
            <w:tcW w:w="615" w:type="pct"/>
            <w:tcBorders>
              <w:left w:val="single" w:sz="4" w:space="0" w:color="auto"/>
              <w:right w:val="single" w:sz="4" w:space="0" w:color="auto"/>
            </w:tcBorders>
            <w:vAlign w:val="center"/>
          </w:tcPr>
          <w:p w14:paraId="695A13E7" w14:textId="77777777" w:rsidR="0056539D" w:rsidRPr="000E337F" w:rsidRDefault="0056539D">
            <w:pPr>
              <w:autoSpaceDE w:val="0"/>
              <w:autoSpaceDN w:val="0"/>
              <w:adjustRightInd w:val="0"/>
              <w:spacing w:line="240" w:lineRule="auto"/>
              <w:jc w:val="center"/>
              <w:rPr>
                <w:lang w:val="en-GB"/>
              </w:rPr>
              <w:pPrChange w:id="125" w:author="Author">
                <w:pPr>
                  <w:autoSpaceDE w:val="0"/>
                  <w:autoSpaceDN w:val="0"/>
                  <w:adjustRightInd w:val="0"/>
                  <w:spacing w:line="240" w:lineRule="auto"/>
                </w:pPr>
              </w:pPrChange>
            </w:pPr>
            <w:r w:rsidRPr="000E337F">
              <w:rPr>
                <w:lang w:val="en-GB"/>
              </w:rPr>
              <w:t>44,9 %</w:t>
            </w:r>
          </w:p>
        </w:tc>
        <w:tc>
          <w:tcPr>
            <w:tcW w:w="924" w:type="pct"/>
            <w:tcBorders>
              <w:top w:val="single" w:sz="4" w:space="0" w:color="auto"/>
              <w:left w:val="single" w:sz="4" w:space="0" w:color="auto"/>
              <w:bottom w:val="single" w:sz="4" w:space="0" w:color="auto"/>
              <w:right w:val="single" w:sz="4" w:space="0" w:color="auto"/>
            </w:tcBorders>
            <w:vAlign w:val="center"/>
          </w:tcPr>
          <w:p w14:paraId="3FBA81D3" w14:textId="77777777" w:rsidR="0056539D" w:rsidRPr="000E337F" w:rsidRDefault="0056539D" w:rsidP="00023B02">
            <w:pPr>
              <w:autoSpaceDE w:val="0"/>
              <w:autoSpaceDN w:val="0"/>
              <w:adjustRightInd w:val="0"/>
              <w:spacing w:line="240" w:lineRule="auto"/>
              <w:jc w:val="center"/>
              <w:rPr>
                <w:sz w:val="20"/>
                <w:lang w:val="en-US"/>
              </w:rPr>
            </w:pPr>
            <w:r w:rsidRPr="000E337F">
              <w:rPr>
                <w:sz w:val="20"/>
                <w:lang w:val="en-US"/>
              </w:rPr>
              <w:t>21,3 %</w:t>
            </w:r>
          </w:p>
          <w:p w14:paraId="71134D9F" w14:textId="6E092A87" w:rsidR="0056539D" w:rsidRPr="000E337F" w:rsidRDefault="0056539D" w:rsidP="00023B02">
            <w:pPr>
              <w:autoSpaceDE w:val="0"/>
              <w:autoSpaceDN w:val="0"/>
              <w:adjustRightInd w:val="0"/>
              <w:spacing w:line="240" w:lineRule="auto"/>
              <w:jc w:val="center"/>
              <w:rPr>
                <w:sz w:val="20"/>
                <w:lang w:val="en-GB"/>
              </w:rPr>
            </w:pPr>
            <w:r w:rsidRPr="000E337F">
              <w:rPr>
                <w:sz w:val="20"/>
                <w:lang w:val="en-GB"/>
              </w:rPr>
              <w:t>(13,5 %</w:t>
            </w:r>
            <w:r w:rsidR="00B878D1" w:rsidRPr="000E337F">
              <w:rPr>
                <w:sz w:val="20"/>
                <w:lang w:val="en-GB"/>
              </w:rPr>
              <w:t>;</w:t>
            </w:r>
            <w:r w:rsidRPr="000E337F">
              <w:rPr>
                <w:sz w:val="20"/>
                <w:lang w:val="en-GB"/>
              </w:rPr>
              <w:t xml:space="preserve"> 29,1 </w:t>
            </w:r>
            <w:proofErr w:type="gramStart"/>
            <w:r w:rsidRPr="000E337F">
              <w:rPr>
                <w:sz w:val="20"/>
                <w:lang w:val="en-GB"/>
              </w:rPr>
              <w:t>%)</w:t>
            </w:r>
            <w:r w:rsidRPr="000E337F">
              <w:rPr>
                <w:sz w:val="20"/>
                <w:vertAlign w:val="superscript"/>
                <w:lang w:val="en-GB"/>
              </w:rPr>
              <w:t>c</w:t>
            </w:r>
            <w:proofErr w:type="gramEnd"/>
          </w:p>
        </w:tc>
      </w:tr>
      <w:tr w:rsidR="0056539D" w:rsidRPr="00372317" w14:paraId="531E580C"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6841445B" w14:textId="77777777" w:rsidR="0056539D" w:rsidRPr="000E337F" w:rsidRDefault="0056539D" w:rsidP="00023B02">
            <w:pPr>
              <w:autoSpaceDE w:val="0"/>
              <w:autoSpaceDN w:val="0"/>
              <w:adjustRightInd w:val="0"/>
              <w:spacing w:line="240" w:lineRule="auto"/>
            </w:pPr>
            <w:r w:rsidRPr="000E337F">
              <w:rPr>
                <w:rStyle w:val="normaltextrun"/>
                <w:color w:val="000000"/>
                <w:szCs w:val="22"/>
              </w:rPr>
              <w:t>Pazienti naïve ai biologici e ai JAK inibitori</w:t>
            </w:r>
            <w:r w:rsidRPr="000E337F">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2AE851A5" w14:textId="77777777" w:rsidR="0056539D" w:rsidRPr="000E337F" w:rsidRDefault="0056539D">
            <w:pPr>
              <w:autoSpaceDE w:val="0"/>
              <w:autoSpaceDN w:val="0"/>
              <w:adjustRightInd w:val="0"/>
              <w:spacing w:line="240" w:lineRule="auto"/>
              <w:jc w:val="center"/>
              <w:rPr>
                <w:lang w:val="en-GB"/>
              </w:rPr>
              <w:pPrChange w:id="126" w:author="Author">
                <w:pPr>
                  <w:autoSpaceDE w:val="0"/>
                  <w:autoSpaceDN w:val="0"/>
                  <w:adjustRightInd w:val="0"/>
                  <w:spacing w:line="240" w:lineRule="auto"/>
                </w:pPr>
              </w:pPrChange>
            </w:pPr>
            <w:r w:rsidRPr="000E337F">
              <w:rPr>
                <w:lang w:val="en-GB"/>
              </w:rPr>
              <w:t>30/114</w:t>
            </w:r>
          </w:p>
        </w:tc>
        <w:tc>
          <w:tcPr>
            <w:tcW w:w="626" w:type="pct"/>
            <w:tcBorders>
              <w:top w:val="single" w:sz="4" w:space="0" w:color="auto"/>
              <w:left w:val="single" w:sz="4" w:space="0" w:color="auto"/>
              <w:bottom w:val="single" w:sz="4" w:space="0" w:color="auto"/>
              <w:right w:val="single" w:sz="4" w:space="0" w:color="auto"/>
            </w:tcBorders>
            <w:vAlign w:val="center"/>
          </w:tcPr>
          <w:p w14:paraId="2D90E0B6" w14:textId="77777777" w:rsidR="0056539D" w:rsidRPr="000E337F" w:rsidRDefault="0056539D">
            <w:pPr>
              <w:autoSpaceDE w:val="0"/>
              <w:autoSpaceDN w:val="0"/>
              <w:adjustRightInd w:val="0"/>
              <w:spacing w:line="240" w:lineRule="auto"/>
              <w:jc w:val="center"/>
              <w:rPr>
                <w:lang w:val="en-GB"/>
              </w:rPr>
              <w:pPrChange w:id="127" w:author="Author">
                <w:pPr>
                  <w:autoSpaceDE w:val="0"/>
                  <w:autoSpaceDN w:val="0"/>
                  <w:adjustRightInd w:val="0"/>
                  <w:spacing w:line="240" w:lineRule="auto"/>
                </w:pPr>
              </w:pPrChange>
            </w:pPr>
            <w:r w:rsidRPr="000E337F">
              <w:rPr>
                <w:lang w:val="en-GB"/>
              </w:rPr>
              <w:t>26,3 %</w:t>
            </w:r>
          </w:p>
        </w:tc>
        <w:tc>
          <w:tcPr>
            <w:tcW w:w="571" w:type="pct"/>
            <w:tcBorders>
              <w:left w:val="single" w:sz="4" w:space="0" w:color="auto"/>
              <w:right w:val="single" w:sz="4" w:space="0" w:color="auto"/>
            </w:tcBorders>
            <w:vAlign w:val="center"/>
          </w:tcPr>
          <w:p w14:paraId="2A0981AE" w14:textId="77777777" w:rsidR="0056539D" w:rsidRPr="000E337F" w:rsidRDefault="0056539D">
            <w:pPr>
              <w:autoSpaceDE w:val="0"/>
              <w:autoSpaceDN w:val="0"/>
              <w:adjustRightInd w:val="0"/>
              <w:spacing w:line="240" w:lineRule="auto"/>
              <w:jc w:val="center"/>
              <w:rPr>
                <w:lang w:val="en-GB"/>
              </w:rPr>
              <w:pPrChange w:id="128" w:author="Author">
                <w:pPr>
                  <w:autoSpaceDE w:val="0"/>
                  <w:autoSpaceDN w:val="0"/>
                  <w:adjustRightInd w:val="0"/>
                  <w:spacing w:line="240" w:lineRule="auto"/>
                </w:pPr>
              </w:pPrChange>
            </w:pPr>
            <w:r w:rsidRPr="000E337F">
              <w:rPr>
                <w:lang w:val="en-GB"/>
              </w:rPr>
              <w:t>107/229</w:t>
            </w:r>
          </w:p>
        </w:tc>
        <w:tc>
          <w:tcPr>
            <w:tcW w:w="615" w:type="pct"/>
            <w:tcBorders>
              <w:left w:val="single" w:sz="4" w:space="0" w:color="auto"/>
              <w:right w:val="single" w:sz="4" w:space="0" w:color="auto"/>
            </w:tcBorders>
            <w:vAlign w:val="center"/>
          </w:tcPr>
          <w:p w14:paraId="49C0C8B3" w14:textId="77777777" w:rsidR="0056539D" w:rsidRPr="000E337F" w:rsidRDefault="0056539D">
            <w:pPr>
              <w:autoSpaceDE w:val="0"/>
              <w:autoSpaceDN w:val="0"/>
              <w:adjustRightInd w:val="0"/>
              <w:spacing w:line="240" w:lineRule="auto"/>
              <w:jc w:val="center"/>
              <w:rPr>
                <w:lang w:val="en-GB"/>
              </w:rPr>
              <w:pPrChange w:id="129" w:author="Author">
                <w:pPr>
                  <w:autoSpaceDE w:val="0"/>
                  <w:autoSpaceDN w:val="0"/>
                  <w:adjustRightInd w:val="0"/>
                  <w:spacing w:line="240" w:lineRule="auto"/>
                </w:pPr>
              </w:pPrChange>
            </w:pPr>
            <w:r w:rsidRPr="000E337F">
              <w:rPr>
                <w:lang w:val="en-GB"/>
              </w:rPr>
              <w:t>46,7 %</w:t>
            </w:r>
          </w:p>
        </w:tc>
        <w:tc>
          <w:tcPr>
            <w:tcW w:w="924" w:type="pct"/>
            <w:tcBorders>
              <w:top w:val="single" w:sz="4" w:space="0" w:color="auto"/>
              <w:left w:val="single" w:sz="4" w:space="0" w:color="auto"/>
              <w:bottom w:val="single" w:sz="4" w:space="0" w:color="auto"/>
              <w:right w:val="single" w:sz="4" w:space="0" w:color="auto"/>
            </w:tcBorders>
            <w:vAlign w:val="center"/>
          </w:tcPr>
          <w:p w14:paraId="03E068BA" w14:textId="77777777" w:rsidR="0056539D" w:rsidRPr="000E337F" w:rsidRDefault="0056539D" w:rsidP="00023B02">
            <w:pPr>
              <w:autoSpaceDE w:val="0"/>
              <w:autoSpaceDN w:val="0"/>
              <w:adjustRightInd w:val="0"/>
              <w:spacing w:line="240" w:lineRule="auto"/>
              <w:jc w:val="center"/>
              <w:rPr>
                <w:sz w:val="20"/>
                <w:lang w:val="en-GB"/>
              </w:rPr>
            </w:pPr>
            <w:r w:rsidRPr="000E337F">
              <w:rPr>
                <w:b/>
                <w:bCs/>
                <w:sz w:val="20"/>
                <w:lang w:val="en-GB"/>
              </w:rPr>
              <w:t>- - -</w:t>
            </w:r>
          </w:p>
        </w:tc>
      </w:tr>
      <w:tr w:rsidR="0056539D" w:rsidRPr="00372317" w14:paraId="41135477"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4E24B234" w14:textId="77777777" w:rsidR="0056539D" w:rsidRPr="000E337F" w:rsidRDefault="0056539D" w:rsidP="00023B02">
            <w:pPr>
              <w:autoSpaceDE w:val="0"/>
              <w:autoSpaceDN w:val="0"/>
              <w:adjustRightInd w:val="0"/>
              <w:spacing w:line="240" w:lineRule="auto"/>
            </w:pPr>
            <w:r w:rsidRPr="000E337F">
              <w:rPr>
                <w:rStyle w:val="normaltextrun"/>
                <w:szCs w:val="22"/>
              </w:rPr>
              <w:t>Pazienti che avevano fallito</w:t>
            </w:r>
            <w:r w:rsidRPr="000E337F">
              <w:rPr>
                <w:rStyle w:val="normaltextrun"/>
                <w:szCs w:val="22"/>
                <w:vertAlign w:val="superscript"/>
              </w:rPr>
              <w:t>b</w:t>
            </w:r>
            <w:r w:rsidRPr="000E337F">
              <w:rPr>
                <w:rStyle w:val="normaltextrun"/>
                <w:szCs w:val="22"/>
              </w:rPr>
              <w:t xml:space="preserve"> almeno un biologico o un JAK</w:t>
            </w:r>
            <w:r w:rsidRPr="000E337F">
              <w:rPr>
                <w:rStyle w:val="normaltextrun"/>
                <w:szCs w:val="22"/>
              </w:rPr>
              <w:noBreakHyphen/>
              <w:t>inibitore</w:t>
            </w:r>
            <w:r w:rsidRPr="000E337F">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70D559AB" w14:textId="77777777" w:rsidR="0056539D" w:rsidRPr="000E337F" w:rsidRDefault="0056539D">
            <w:pPr>
              <w:autoSpaceDE w:val="0"/>
              <w:autoSpaceDN w:val="0"/>
              <w:adjustRightInd w:val="0"/>
              <w:spacing w:line="240" w:lineRule="auto"/>
              <w:jc w:val="center"/>
              <w:rPr>
                <w:lang w:val="en-GB"/>
              </w:rPr>
              <w:pPrChange w:id="130" w:author="Author">
                <w:pPr>
                  <w:autoSpaceDE w:val="0"/>
                  <w:autoSpaceDN w:val="0"/>
                  <w:adjustRightInd w:val="0"/>
                  <w:spacing w:line="240" w:lineRule="auto"/>
                </w:pPr>
              </w:pPrChange>
            </w:pPr>
            <w:r w:rsidRPr="000E337F">
              <w:rPr>
                <w:lang w:val="en-GB"/>
              </w:rPr>
              <w:t>9/64</w:t>
            </w:r>
          </w:p>
        </w:tc>
        <w:tc>
          <w:tcPr>
            <w:tcW w:w="626" w:type="pct"/>
            <w:tcBorders>
              <w:top w:val="single" w:sz="4" w:space="0" w:color="auto"/>
              <w:left w:val="single" w:sz="4" w:space="0" w:color="auto"/>
              <w:bottom w:val="single" w:sz="4" w:space="0" w:color="auto"/>
              <w:right w:val="single" w:sz="4" w:space="0" w:color="auto"/>
            </w:tcBorders>
            <w:vAlign w:val="center"/>
          </w:tcPr>
          <w:p w14:paraId="43DDDAB9" w14:textId="77777777" w:rsidR="0056539D" w:rsidRPr="000E337F" w:rsidRDefault="0056539D">
            <w:pPr>
              <w:autoSpaceDE w:val="0"/>
              <w:autoSpaceDN w:val="0"/>
              <w:adjustRightInd w:val="0"/>
              <w:spacing w:line="240" w:lineRule="auto"/>
              <w:jc w:val="center"/>
              <w:rPr>
                <w:lang w:val="en-GB"/>
              </w:rPr>
              <w:pPrChange w:id="131" w:author="Author">
                <w:pPr>
                  <w:autoSpaceDE w:val="0"/>
                  <w:autoSpaceDN w:val="0"/>
                  <w:adjustRightInd w:val="0"/>
                  <w:spacing w:line="240" w:lineRule="auto"/>
                </w:pPr>
              </w:pPrChange>
            </w:pPr>
            <w:r w:rsidRPr="000E337F">
              <w:rPr>
                <w:lang w:val="en-GB"/>
              </w:rPr>
              <w:t>14,1 %</w:t>
            </w:r>
          </w:p>
        </w:tc>
        <w:tc>
          <w:tcPr>
            <w:tcW w:w="571" w:type="pct"/>
            <w:tcBorders>
              <w:left w:val="single" w:sz="4" w:space="0" w:color="auto"/>
              <w:right w:val="single" w:sz="4" w:space="0" w:color="auto"/>
            </w:tcBorders>
            <w:vAlign w:val="center"/>
          </w:tcPr>
          <w:p w14:paraId="311CD0BC" w14:textId="77777777" w:rsidR="0056539D" w:rsidRPr="000E337F" w:rsidRDefault="0056539D">
            <w:pPr>
              <w:autoSpaceDE w:val="0"/>
              <w:autoSpaceDN w:val="0"/>
              <w:adjustRightInd w:val="0"/>
              <w:spacing w:line="240" w:lineRule="auto"/>
              <w:jc w:val="center"/>
              <w:rPr>
                <w:lang w:val="en-GB"/>
              </w:rPr>
              <w:pPrChange w:id="132" w:author="Author">
                <w:pPr>
                  <w:autoSpaceDE w:val="0"/>
                  <w:autoSpaceDN w:val="0"/>
                  <w:adjustRightInd w:val="0"/>
                  <w:spacing w:line="240" w:lineRule="auto"/>
                </w:pPr>
              </w:pPrChange>
            </w:pPr>
            <w:r w:rsidRPr="000E337F">
              <w:rPr>
                <w:lang w:val="en-GB"/>
              </w:rPr>
              <w:t>52/128</w:t>
            </w:r>
          </w:p>
        </w:tc>
        <w:tc>
          <w:tcPr>
            <w:tcW w:w="615" w:type="pct"/>
            <w:tcBorders>
              <w:left w:val="single" w:sz="4" w:space="0" w:color="auto"/>
              <w:right w:val="single" w:sz="4" w:space="0" w:color="auto"/>
            </w:tcBorders>
            <w:vAlign w:val="center"/>
          </w:tcPr>
          <w:p w14:paraId="39809ADB" w14:textId="77777777" w:rsidR="0056539D" w:rsidRPr="000E337F" w:rsidRDefault="0056539D">
            <w:pPr>
              <w:autoSpaceDE w:val="0"/>
              <w:autoSpaceDN w:val="0"/>
              <w:adjustRightInd w:val="0"/>
              <w:spacing w:line="240" w:lineRule="auto"/>
              <w:jc w:val="center"/>
              <w:rPr>
                <w:lang w:val="en-GB"/>
              </w:rPr>
              <w:pPrChange w:id="133" w:author="Author">
                <w:pPr>
                  <w:autoSpaceDE w:val="0"/>
                  <w:autoSpaceDN w:val="0"/>
                  <w:adjustRightInd w:val="0"/>
                  <w:spacing w:line="240" w:lineRule="auto"/>
                </w:pPr>
              </w:pPrChange>
            </w:pPr>
            <w:r w:rsidRPr="000E337F">
              <w:rPr>
                <w:lang w:val="en-GB"/>
              </w:rPr>
              <w:t>40,6 %</w:t>
            </w:r>
          </w:p>
        </w:tc>
        <w:tc>
          <w:tcPr>
            <w:tcW w:w="924" w:type="pct"/>
            <w:tcBorders>
              <w:top w:val="single" w:sz="4" w:space="0" w:color="auto"/>
              <w:left w:val="single" w:sz="4" w:space="0" w:color="auto"/>
              <w:bottom w:val="single" w:sz="4" w:space="0" w:color="auto"/>
              <w:right w:val="single" w:sz="4" w:space="0" w:color="auto"/>
            </w:tcBorders>
            <w:vAlign w:val="center"/>
          </w:tcPr>
          <w:p w14:paraId="15C1A63E" w14:textId="77777777" w:rsidR="0056539D" w:rsidRPr="000E337F" w:rsidRDefault="0056539D" w:rsidP="00023B02">
            <w:pPr>
              <w:autoSpaceDE w:val="0"/>
              <w:autoSpaceDN w:val="0"/>
              <w:adjustRightInd w:val="0"/>
              <w:spacing w:line="240" w:lineRule="auto"/>
              <w:jc w:val="center"/>
              <w:rPr>
                <w:sz w:val="20"/>
                <w:lang w:val="en-GB"/>
              </w:rPr>
            </w:pPr>
            <w:r w:rsidRPr="000E337F">
              <w:rPr>
                <w:b/>
                <w:bCs/>
                <w:sz w:val="20"/>
                <w:lang w:val="en-GB"/>
              </w:rPr>
              <w:t>- - -</w:t>
            </w:r>
          </w:p>
        </w:tc>
      </w:tr>
      <w:tr w:rsidR="0056539D" w:rsidRPr="00372317" w14:paraId="3E956978"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1D9C3F0F" w14:textId="0E1C8481" w:rsidR="0056539D" w:rsidRPr="000E337F" w:rsidRDefault="00574D5D" w:rsidP="00023B02">
            <w:pPr>
              <w:autoSpaceDE w:val="0"/>
              <w:autoSpaceDN w:val="0"/>
              <w:adjustRightInd w:val="0"/>
              <w:spacing w:line="240" w:lineRule="auto"/>
              <w:rPr>
                <w:b/>
                <w:bCs/>
                <w:lang w:val="en-GB"/>
              </w:rPr>
            </w:pPr>
            <w:del w:id="134" w:author="Author">
              <w:r w:rsidRPr="000E337F" w:rsidDel="00EE32A2">
                <w:rPr>
                  <w:b/>
                  <w:szCs w:val="22"/>
                </w:rPr>
                <w:delText xml:space="preserve"> </w:delText>
              </w:r>
            </w:del>
            <w:r w:rsidRPr="000E337F">
              <w:rPr>
                <w:b/>
                <w:szCs w:val="22"/>
              </w:rPr>
              <w:t xml:space="preserve">Miglioramento endoscopico </w:t>
            </w:r>
            <w:r w:rsidR="0056539D" w:rsidRPr="000E337F">
              <w:rPr>
                <w:b/>
                <w:szCs w:val="22"/>
              </w:rPr>
              <w:t>*</w:t>
            </w:r>
            <w:r w:rsidR="0056539D" w:rsidRPr="000E337F">
              <w:rPr>
                <w:b/>
                <w:szCs w:val="22"/>
                <w:vertAlign w:val="superscript"/>
              </w:rPr>
              <w:t>5</w:t>
            </w:r>
          </w:p>
        </w:tc>
        <w:tc>
          <w:tcPr>
            <w:tcW w:w="468" w:type="pct"/>
            <w:tcBorders>
              <w:top w:val="single" w:sz="4" w:space="0" w:color="auto"/>
              <w:left w:val="single" w:sz="4" w:space="0" w:color="auto"/>
              <w:bottom w:val="single" w:sz="4" w:space="0" w:color="auto"/>
              <w:right w:val="single" w:sz="4" w:space="0" w:color="auto"/>
            </w:tcBorders>
            <w:vAlign w:val="center"/>
          </w:tcPr>
          <w:p w14:paraId="0E2BF686" w14:textId="77777777" w:rsidR="0056539D" w:rsidRPr="000E337F" w:rsidRDefault="0056539D">
            <w:pPr>
              <w:autoSpaceDE w:val="0"/>
              <w:autoSpaceDN w:val="0"/>
              <w:adjustRightInd w:val="0"/>
              <w:spacing w:line="240" w:lineRule="auto"/>
              <w:jc w:val="center"/>
              <w:rPr>
                <w:lang w:val="en-GB"/>
              </w:rPr>
              <w:pPrChange w:id="135" w:author="Author">
                <w:pPr>
                  <w:autoSpaceDE w:val="0"/>
                  <w:autoSpaceDN w:val="0"/>
                  <w:adjustRightInd w:val="0"/>
                  <w:spacing w:line="240" w:lineRule="auto"/>
                </w:pPr>
              </w:pPrChange>
            </w:pPr>
            <w:r w:rsidRPr="000E337F">
              <w:rPr>
                <w:lang w:val="en-GB"/>
              </w:rPr>
              <w:t>52</w:t>
            </w:r>
          </w:p>
        </w:tc>
        <w:tc>
          <w:tcPr>
            <w:tcW w:w="626" w:type="pct"/>
            <w:tcBorders>
              <w:top w:val="single" w:sz="4" w:space="0" w:color="auto"/>
              <w:left w:val="single" w:sz="4" w:space="0" w:color="auto"/>
              <w:bottom w:val="single" w:sz="4" w:space="0" w:color="auto"/>
              <w:right w:val="single" w:sz="4" w:space="0" w:color="auto"/>
            </w:tcBorders>
            <w:vAlign w:val="center"/>
          </w:tcPr>
          <w:p w14:paraId="479D1E83" w14:textId="77777777" w:rsidR="0056539D" w:rsidRPr="000E337F" w:rsidRDefault="0056539D">
            <w:pPr>
              <w:autoSpaceDE w:val="0"/>
              <w:autoSpaceDN w:val="0"/>
              <w:adjustRightInd w:val="0"/>
              <w:spacing w:line="240" w:lineRule="auto"/>
              <w:jc w:val="center"/>
              <w:rPr>
                <w:lang w:val="en-GB"/>
              </w:rPr>
              <w:pPrChange w:id="136" w:author="Author">
                <w:pPr>
                  <w:autoSpaceDE w:val="0"/>
                  <w:autoSpaceDN w:val="0"/>
                  <w:adjustRightInd w:val="0"/>
                  <w:spacing w:line="240" w:lineRule="auto"/>
                </w:pPr>
              </w:pPrChange>
            </w:pPr>
            <w:r w:rsidRPr="000E337F">
              <w:rPr>
                <w:lang w:val="en-GB"/>
              </w:rPr>
              <w:t>29,1 %</w:t>
            </w:r>
          </w:p>
        </w:tc>
        <w:tc>
          <w:tcPr>
            <w:tcW w:w="571" w:type="pct"/>
            <w:tcBorders>
              <w:left w:val="single" w:sz="4" w:space="0" w:color="auto"/>
              <w:right w:val="single" w:sz="4" w:space="0" w:color="auto"/>
            </w:tcBorders>
            <w:vAlign w:val="center"/>
          </w:tcPr>
          <w:p w14:paraId="71A86B64" w14:textId="77777777" w:rsidR="0056539D" w:rsidRPr="000E337F" w:rsidRDefault="0056539D">
            <w:pPr>
              <w:autoSpaceDE w:val="0"/>
              <w:autoSpaceDN w:val="0"/>
              <w:adjustRightInd w:val="0"/>
              <w:spacing w:line="240" w:lineRule="auto"/>
              <w:jc w:val="center"/>
              <w:rPr>
                <w:lang w:val="en-GB"/>
              </w:rPr>
              <w:pPrChange w:id="137" w:author="Author">
                <w:pPr>
                  <w:autoSpaceDE w:val="0"/>
                  <w:autoSpaceDN w:val="0"/>
                  <w:adjustRightInd w:val="0"/>
                  <w:spacing w:line="240" w:lineRule="auto"/>
                </w:pPr>
              </w:pPrChange>
            </w:pPr>
            <w:r w:rsidRPr="000E337F">
              <w:rPr>
                <w:lang w:val="en-GB"/>
              </w:rPr>
              <w:t>214</w:t>
            </w:r>
          </w:p>
        </w:tc>
        <w:tc>
          <w:tcPr>
            <w:tcW w:w="615" w:type="pct"/>
            <w:tcBorders>
              <w:left w:val="single" w:sz="4" w:space="0" w:color="auto"/>
              <w:right w:val="single" w:sz="4" w:space="0" w:color="auto"/>
            </w:tcBorders>
            <w:vAlign w:val="center"/>
          </w:tcPr>
          <w:p w14:paraId="652CD96E" w14:textId="77777777" w:rsidR="0056539D" w:rsidRPr="000E337F" w:rsidRDefault="0056539D">
            <w:pPr>
              <w:autoSpaceDE w:val="0"/>
              <w:autoSpaceDN w:val="0"/>
              <w:adjustRightInd w:val="0"/>
              <w:spacing w:line="240" w:lineRule="auto"/>
              <w:jc w:val="center"/>
              <w:rPr>
                <w:lang w:val="en-GB"/>
              </w:rPr>
              <w:pPrChange w:id="138" w:author="Author">
                <w:pPr>
                  <w:autoSpaceDE w:val="0"/>
                  <w:autoSpaceDN w:val="0"/>
                  <w:adjustRightInd w:val="0"/>
                  <w:spacing w:line="240" w:lineRule="auto"/>
                </w:pPr>
              </w:pPrChange>
            </w:pPr>
            <w:r w:rsidRPr="000E337F">
              <w:rPr>
                <w:lang w:val="en-GB"/>
              </w:rPr>
              <w:t>58,6 %</w:t>
            </w:r>
          </w:p>
        </w:tc>
        <w:tc>
          <w:tcPr>
            <w:tcW w:w="924" w:type="pct"/>
            <w:tcBorders>
              <w:top w:val="single" w:sz="4" w:space="0" w:color="auto"/>
              <w:left w:val="single" w:sz="4" w:space="0" w:color="auto"/>
              <w:bottom w:val="single" w:sz="4" w:space="0" w:color="auto"/>
              <w:right w:val="single" w:sz="4" w:space="0" w:color="auto"/>
            </w:tcBorders>
            <w:vAlign w:val="center"/>
          </w:tcPr>
          <w:p w14:paraId="049E45C7" w14:textId="77777777" w:rsidR="0056539D" w:rsidRPr="000E337F" w:rsidRDefault="0056539D" w:rsidP="00023B02">
            <w:pPr>
              <w:autoSpaceDE w:val="0"/>
              <w:autoSpaceDN w:val="0"/>
              <w:adjustRightInd w:val="0"/>
              <w:spacing w:line="240" w:lineRule="auto"/>
              <w:jc w:val="center"/>
              <w:rPr>
                <w:sz w:val="20"/>
                <w:lang w:val="en-US"/>
              </w:rPr>
            </w:pPr>
            <w:r w:rsidRPr="000E337F">
              <w:rPr>
                <w:sz w:val="20"/>
                <w:lang w:val="en-US"/>
              </w:rPr>
              <w:t>28,5 %</w:t>
            </w:r>
          </w:p>
          <w:p w14:paraId="46E79D96" w14:textId="70B17E71" w:rsidR="0056539D" w:rsidRPr="000E337F" w:rsidRDefault="0056539D" w:rsidP="00023B02">
            <w:pPr>
              <w:autoSpaceDE w:val="0"/>
              <w:autoSpaceDN w:val="0"/>
              <w:adjustRightInd w:val="0"/>
              <w:spacing w:line="240" w:lineRule="auto"/>
              <w:jc w:val="center"/>
              <w:rPr>
                <w:sz w:val="20"/>
                <w:lang w:val="en-GB"/>
              </w:rPr>
            </w:pPr>
            <w:r w:rsidRPr="000E337F">
              <w:rPr>
                <w:sz w:val="20"/>
                <w:lang w:val="en-GB"/>
              </w:rPr>
              <w:t>(20,2 %</w:t>
            </w:r>
            <w:r w:rsidR="00B878D1" w:rsidRPr="000E337F">
              <w:rPr>
                <w:sz w:val="20"/>
                <w:lang w:val="en-GB"/>
              </w:rPr>
              <w:t>;</w:t>
            </w:r>
            <w:r w:rsidRPr="000E337F">
              <w:rPr>
                <w:sz w:val="20"/>
                <w:lang w:val="en-GB"/>
              </w:rPr>
              <w:t xml:space="preserve"> 36,8 </w:t>
            </w:r>
            <w:proofErr w:type="gramStart"/>
            <w:r w:rsidRPr="000E337F">
              <w:rPr>
                <w:sz w:val="20"/>
                <w:lang w:val="en-GB"/>
              </w:rPr>
              <w:t>%)</w:t>
            </w:r>
            <w:r w:rsidRPr="000E337F">
              <w:rPr>
                <w:sz w:val="20"/>
                <w:vertAlign w:val="superscript"/>
                <w:lang w:val="en-GB"/>
              </w:rPr>
              <w:t>c</w:t>
            </w:r>
            <w:proofErr w:type="gramEnd"/>
          </w:p>
        </w:tc>
      </w:tr>
      <w:tr w:rsidR="0056539D" w:rsidRPr="00372317" w14:paraId="5B697DEB"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04FC029B" w14:textId="77777777" w:rsidR="0056539D" w:rsidRPr="000E337F" w:rsidRDefault="0056539D" w:rsidP="00023B02">
            <w:pPr>
              <w:autoSpaceDE w:val="0"/>
              <w:autoSpaceDN w:val="0"/>
              <w:adjustRightInd w:val="0"/>
              <w:spacing w:line="240" w:lineRule="auto"/>
            </w:pPr>
            <w:r w:rsidRPr="000E337F">
              <w:rPr>
                <w:rStyle w:val="normaltextrun"/>
                <w:color w:val="000000"/>
                <w:szCs w:val="22"/>
              </w:rPr>
              <w:t>Pazienti naïve ai biologici e ai JAK inibitori</w:t>
            </w:r>
            <w:r w:rsidRPr="000E337F">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52FC97E6" w14:textId="77777777" w:rsidR="0056539D" w:rsidRPr="000E337F" w:rsidRDefault="0056539D">
            <w:pPr>
              <w:autoSpaceDE w:val="0"/>
              <w:autoSpaceDN w:val="0"/>
              <w:adjustRightInd w:val="0"/>
              <w:spacing w:line="240" w:lineRule="auto"/>
              <w:jc w:val="center"/>
              <w:rPr>
                <w:lang w:val="en-GB"/>
              </w:rPr>
              <w:pPrChange w:id="139" w:author="Author">
                <w:pPr>
                  <w:autoSpaceDE w:val="0"/>
                  <w:autoSpaceDN w:val="0"/>
                  <w:adjustRightInd w:val="0"/>
                  <w:spacing w:line="240" w:lineRule="auto"/>
                </w:pPr>
              </w:pPrChange>
            </w:pPr>
            <w:r w:rsidRPr="000E337F">
              <w:rPr>
                <w:lang w:val="en-GB"/>
              </w:rPr>
              <w:t>39/114</w:t>
            </w:r>
          </w:p>
        </w:tc>
        <w:tc>
          <w:tcPr>
            <w:tcW w:w="626" w:type="pct"/>
            <w:tcBorders>
              <w:top w:val="single" w:sz="4" w:space="0" w:color="auto"/>
              <w:left w:val="single" w:sz="4" w:space="0" w:color="auto"/>
              <w:bottom w:val="single" w:sz="4" w:space="0" w:color="auto"/>
              <w:right w:val="single" w:sz="4" w:space="0" w:color="auto"/>
            </w:tcBorders>
            <w:vAlign w:val="center"/>
          </w:tcPr>
          <w:p w14:paraId="3F5C371C" w14:textId="77777777" w:rsidR="0056539D" w:rsidRPr="000E337F" w:rsidRDefault="0056539D">
            <w:pPr>
              <w:autoSpaceDE w:val="0"/>
              <w:autoSpaceDN w:val="0"/>
              <w:adjustRightInd w:val="0"/>
              <w:spacing w:line="240" w:lineRule="auto"/>
              <w:jc w:val="center"/>
              <w:rPr>
                <w:lang w:val="en-GB"/>
              </w:rPr>
              <w:pPrChange w:id="140" w:author="Author">
                <w:pPr>
                  <w:autoSpaceDE w:val="0"/>
                  <w:autoSpaceDN w:val="0"/>
                  <w:adjustRightInd w:val="0"/>
                  <w:spacing w:line="240" w:lineRule="auto"/>
                </w:pPr>
              </w:pPrChange>
            </w:pPr>
            <w:r w:rsidRPr="000E337F">
              <w:rPr>
                <w:lang w:val="en-GB"/>
              </w:rPr>
              <w:t>34,2 %</w:t>
            </w:r>
          </w:p>
        </w:tc>
        <w:tc>
          <w:tcPr>
            <w:tcW w:w="571" w:type="pct"/>
            <w:tcBorders>
              <w:left w:val="single" w:sz="4" w:space="0" w:color="auto"/>
              <w:right w:val="single" w:sz="4" w:space="0" w:color="auto"/>
            </w:tcBorders>
            <w:vAlign w:val="center"/>
          </w:tcPr>
          <w:p w14:paraId="4FBAFDDE" w14:textId="77777777" w:rsidR="0056539D" w:rsidRPr="000E337F" w:rsidRDefault="0056539D">
            <w:pPr>
              <w:autoSpaceDE w:val="0"/>
              <w:autoSpaceDN w:val="0"/>
              <w:adjustRightInd w:val="0"/>
              <w:spacing w:line="240" w:lineRule="auto"/>
              <w:jc w:val="center"/>
              <w:rPr>
                <w:lang w:val="en-GB"/>
              </w:rPr>
              <w:pPrChange w:id="141" w:author="Author">
                <w:pPr>
                  <w:autoSpaceDE w:val="0"/>
                  <w:autoSpaceDN w:val="0"/>
                  <w:adjustRightInd w:val="0"/>
                  <w:spacing w:line="240" w:lineRule="auto"/>
                </w:pPr>
              </w:pPrChange>
            </w:pPr>
            <w:r w:rsidRPr="000E337F">
              <w:rPr>
                <w:lang w:val="en-GB"/>
              </w:rPr>
              <w:t>143/229</w:t>
            </w:r>
          </w:p>
        </w:tc>
        <w:tc>
          <w:tcPr>
            <w:tcW w:w="615" w:type="pct"/>
            <w:tcBorders>
              <w:left w:val="single" w:sz="4" w:space="0" w:color="auto"/>
              <w:right w:val="single" w:sz="4" w:space="0" w:color="auto"/>
            </w:tcBorders>
            <w:vAlign w:val="center"/>
          </w:tcPr>
          <w:p w14:paraId="53AA1F8A" w14:textId="77777777" w:rsidR="0056539D" w:rsidRPr="000E337F" w:rsidRDefault="0056539D">
            <w:pPr>
              <w:autoSpaceDE w:val="0"/>
              <w:autoSpaceDN w:val="0"/>
              <w:adjustRightInd w:val="0"/>
              <w:spacing w:line="240" w:lineRule="auto"/>
              <w:jc w:val="center"/>
              <w:rPr>
                <w:lang w:val="en-GB"/>
              </w:rPr>
              <w:pPrChange w:id="142" w:author="Author">
                <w:pPr>
                  <w:autoSpaceDE w:val="0"/>
                  <w:autoSpaceDN w:val="0"/>
                  <w:adjustRightInd w:val="0"/>
                  <w:spacing w:line="240" w:lineRule="auto"/>
                </w:pPr>
              </w:pPrChange>
            </w:pPr>
            <w:r w:rsidRPr="000E337F">
              <w:rPr>
                <w:lang w:val="en-GB"/>
              </w:rPr>
              <w:t>62,4 %</w:t>
            </w:r>
          </w:p>
        </w:tc>
        <w:tc>
          <w:tcPr>
            <w:tcW w:w="924" w:type="pct"/>
            <w:tcBorders>
              <w:top w:val="single" w:sz="4" w:space="0" w:color="auto"/>
              <w:left w:val="single" w:sz="4" w:space="0" w:color="auto"/>
              <w:bottom w:val="single" w:sz="4" w:space="0" w:color="auto"/>
              <w:right w:val="single" w:sz="4" w:space="0" w:color="auto"/>
            </w:tcBorders>
            <w:vAlign w:val="center"/>
          </w:tcPr>
          <w:p w14:paraId="4088CE92" w14:textId="77777777" w:rsidR="0056539D" w:rsidRPr="000E337F" w:rsidRDefault="0056539D" w:rsidP="00023B02">
            <w:pPr>
              <w:autoSpaceDE w:val="0"/>
              <w:autoSpaceDN w:val="0"/>
              <w:adjustRightInd w:val="0"/>
              <w:spacing w:line="240" w:lineRule="auto"/>
              <w:jc w:val="center"/>
              <w:rPr>
                <w:sz w:val="20"/>
                <w:lang w:val="en-GB"/>
              </w:rPr>
            </w:pPr>
            <w:r w:rsidRPr="000E337F">
              <w:rPr>
                <w:b/>
                <w:bCs/>
                <w:sz w:val="20"/>
                <w:lang w:val="en-GB"/>
              </w:rPr>
              <w:t>- - -</w:t>
            </w:r>
          </w:p>
        </w:tc>
      </w:tr>
      <w:tr w:rsidR="0056539D" w:rsidRPr="00372317" w14:paraId="38509952"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79109A20" w14:textId="77777777" w:rsidR="0056539D" w:rsidRPr="000E337F" w:rsidRDefault="0056539D" w:rsidP="00023B02">
            <w:pPr>
              <w:autoSpaceDE w:val="0"/>
              <w:autoSpaceDN w:val="0"/>
              <w:adjustRightInd w:val="0"/>
              <w:spacing w:line="240" w:lineRule="auto"/>
            </w:pPr>
            <w:r w:rsidRPr="000E337F">
              <w:rPr>
                <w:rStyle w:val="normaltextrun"/>
                <w:szCs w:val="22"/>
              </w:rPr>
              <w:t>Pazienti che avevano fallito</w:t>
            </w:r>
            <w:r w:rsidRPr="000E337F">
              <w:rPr>
                <w:rStyle w:val="normaltextrun"/>
                <w:szCs w:val="22"/>
                <w:vertAlign w:val="superscript"/>
              </w:rPr>
              <w:t>b</w:t>
            </w:r>
            <w:r w:rsidRPr="000E337F">
              <w:rPr>
                <w:rStyle w:val="normaltextrun"/>
                <w:szCs w:val="22"/>
              </w:rPr>
              <w:t xml:space="preserve"> almeno un biologico o un JAK</w:t>
            </w:r>
            <w:r w:rsidRPr="000E337F">
              <w:rPr>
                <w:rStyle w:val="normaltextrun"/>
                <w:szCs w:val="22"/>
              </w:rPr>
              <w:noBreakHyphen/>
              <w:t>inibitore</w:t>
            </w:r>
            <w:r w:rsidRPr="000E337F">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0CF5C433" w14:textId="77777777" w:rsidR="0056539D" w:rsidRPr="000E337F" w:rsidRDefault="0056539D">
            <w:pPr>
              <w:autoSpaceDE w:val="0"/>
              <w:autoSpaceDN w:val="0"/>
              <w:adjustRightInd w:val="0"/>
              <w:spacing w:line="240" w:lineRule="auto"/>
              <w:jc w:val="center"/>
              <w:rPr>
                <w:lang w:val="en-GB"/>
              </w:rPr>
              <w:pPrChange w:id="143" w:author="Author">
                <w:pPr>
                  <w:autoSpaceDE w:val="0"/>
                  <w:autoSpaceDN w:val="0"/>
                  <w:adjustRightInd w:val="0"/>
                  <w:spacing w:line="240" w:lineRule="auto"/>
                </w:pPr>
              </w:pPrChange>
            </w:pPr>
            <w:r w:rsidRPr="000E337F">
              <w:rPr>
                <w:lang w:val="en-GB"/>
              </w:rPr>
              <w:t>13/64</w:t>
            </w:r>
          </w:p>
        </w:tc>
        <w:tc>
          <w:tcPr>
            <w:tcW w:w="626" w:type="pct"/>
            <w:tcBorders>
              <w:top w:val="single" w:sz="4" w:space="0" w:color="auto"/>
              <w:left w:val="single" w:sz="4" w:space="0" w:color="auto"/>
              <w:bottom w:val="single" w:sz="4" w:space="0" w:color="auto"/>
              <w:right w:val="single" w:sz="4" w:space="0" w:color="auto"/>
            </w:tcBorders>
            <w:vAlign w:val="center"/>
          </w:tcPr>
          <w:p w14:paraId="4B7494B2" w14:textId="77777777" w:rsidR="0056539D" w:rsidRPr="000E337F" w:rsidRDefault="0056539D">
            <w:pPr>
              <w:autoSpaceDE w:val="0"/>
              <w:autoSpaceDN w:val="0"/>
              <w:adjustRightInd w:val="0"/>
              <w:spacing w:line="240" w:lineRule="auto"/>
              <w:jc w:val="center"/>
              <w:rPr>
                <w:lang w:val="en-GB"/>
              </w:rPr>
              <w:pPrChange w:id="144" w:author="Author">
                <w:pPr>
                  <w:autoSpaceDE w:val="0"/>
                  <w:autoSpaceDN w:val="0"/>
                  <w:adjustRightInd w:val="0"/>
                  <w:spacing w:line="240" w:lineRule="auto"/>
                </w:pPr>
              </w:pPrChange>
            </w:pPr>
            <w:r w:rsidRPr="000E337F">
              <w:rPr>
                <w:lang w:val="en-GB"/>
              </w:rPr>
              <w:t>20,3 %</w:t>
            </w:r>
          </w:p>
        </w:tc>
        <w:tc>
          <w:tcPr>
            <w:tcW w:w="571" w:type="pct"/>
            <w:tcBorders>
              <w:left w:val="single" w:sz="4" w:space="0" w:color="auto"/>
              <w:right w:val="single" w:sz="4" w:space="0" w:color="auto"/>
            </w:tcBorders>
            <w:vAlign w:val="center"/>
          </w:tcPr>
          <w:p w14:paraId="52794508" w14:textId="77777777" w:rsidR="0056539D" w:rsidRPr="000E337F" w:rsidRDefault="0056539D">
            <w:pPr>
              <w:autoSpaceDE w:val="0"/>
              <w:autoSpaceDN w:val="0"/>
              <w:adjustRightInd w:val="0"/>
              <w:spacing w:line="240" w:lineRule="auto"/>
              <w:jc w:val="center"/>
              <w:rPr>
                <w:lang w:val="en-GB"/>
              </w:rPr>
              <w:pPrChange w:id="145" w:author="Author">
                <w:pPr>
                  <w:autoSpaceDE w:val="0"/>
                  <w:autoSpaceDN w:val="0"/>
                  <w:adjustRightInd w:val="0"/>
                  <w:spacing w:line="240" w:lineRule="auto"/>
                </w:pPr>
              </w:pPrChange>
            </w:pPr>
            <w:r w:rsidRPr="000E337F">
              <w:rPr>
                <w:lang w:val="en-GB"/>
              </w:rPr>
              <w:t>65/128</w:t>
            </w:r>
          </w:p>
        </w:tc>
        <w:tc>
          <w:tcPr>
            <w:tcW w:w="615" w:type="pct"/>
            <w:tcBorders>
              <w:left w:val="single" w:sz="4" w:space="0" w:color="auto"/>
              <w:right w:val="single" w:sz="4" w:space="0" w:color="auto"/>
            </w:tcBorders>
            <w:vAlign w:val="center"/>
          </w:tcPr>
          <w:p w14:paraId="115A31FB" w14:textId="77777777" w:rsidR="0056539D" w:rsidRPr="000E337F" w:rsidRDefault="0056539D">
            <w:pPr>
              <w:autoSpaceDE w:val="0"/>
              <w:autoSpaceDN w:val="0"/>
              <w:adjustRightInd w:val="0"/>
              <w:spacing w:line="240" w:lineRule="auto"/>
              <w:jc w:val="center"/>
              <w:rPr>
                <w:lang w:val="en-GB"/>
              </w:rPr>
              <w:pPrChange w:id="146" w:author="Author">
                <w:pPr>
                  <w:autoSpaceDE w:val="0"/>
                  <w:autoSpaceDN w:val="0"/>
                  <w:adjustRightInd w:val="0"/>
                  <w:spacing w:line="240" w:lineRule="auto"/>
                </w:pPr>
              </w:pPrChange>
            </w:pPr>
            <w:r w:rsidRPr="000E337F">
              <w:rPr>
                <w:lang w:val="en-GB"/>
              </w:rPr>
              <w:t>50,8 %</w:t>
            </w:r>
          </w:p>
        </w:tc>
        <w:tc>
          <w:tcPr>
            <w:tcW w:w="924" w:type="pct"/>
            <w:tcBorders>
              <w:top w:val="single" w:sz="4" w:space="0" w:color="auto"/>
              <w:left w:val="single" w:sz="4" w:space="0" w:color="auto"/>
              <w:bottom w:val="single" w:sz="4" w:space="0" w:color="auto"/>
              <w:right w:val="single" w:sz="4" w:space="0" w:color="auto"/>
            </w:tcBorders>
            <w:vAlign w:val="center"/>
          </w:tcPr>
          <w:p w14:paraId="4C3C1724" w14:textId="77777777" w:rsidR="0056539D" w:rsidRPr="000E337F" w:rsidRDefault="0056539D" w:rsidP="00023B02">
            <w:pPr>
              <w:autoSpaceDE w:val="0"/>
              <w:autoSpaceDN w:val="0"/>
              <w:adjustRightInd w:val="0"/>
              <w:spacing w:line="240" w:lineRule="auto"/>
              <w:jc w:val="center"/>
              <w:rPr>
                <w:sz w:val="20"/>
                <w:lang w:val="en-GB"/>
              </w:rPr>
            </w:pPr>
            <w:r w:rsidRPr="000E337F">
              <w:rPr>
                <w:b/>
                <w:bCs/>
                <w:sz w:val="20"/>
                <w:lang w:val="en-GB"/>
              </w:rPr>
              <w:t>- - -</w:t>
            </w:r>
          </w:p>
        </w:tc>
      </w:tr>
      <w:tr w:rsidR="0056539D" w:rsidRPr="00372317" w14:paraId="0F65AAD7"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07169F15" w14:textId="57E38353" w:rsidR="0056539D" w:rsidRPr="000E337F" w:rsidRDefault="0056539D" w:rsidP="00023B02">
            <w:pPr>
              <w:autoSpaceDE w:val="0"/>
              <w:autoSpaceDN w:val="0"/>
              <w:adjustRightInd w:val="0"/>
              <w:spacing w:line="240" w:lineRule="auto"/>
              <w:rPr>
                <w:b/>
                <w:bCs/>
                <w:lang w:val="en-GB"/>
              </w:rPr>
            </w:pPr>
            <w:r w:rsidRPr="000E337F">
              <w:rPr>
                <w:b/>
                <w:szCs w:val="22"/>
              </w:rPr>
              <w:t xml:space="preserve">Remissione </w:t>
            </w:r>
            <w:r w:rsidR="001177B4" w:rsidRPr="000E337F">
              <w:rPr>
                <w:b/>
                <w:szCs w:val="22"/>
              </w:rPr>
              <w:t xml:space="preserve"> </w:t>
            </w:r>
            <w:r w:rsidR="00E7431E" w:rsidRPr="000E337F">
              <w:rPr>
                <w:b/>
                <w:szCs w:val="22"/>
              </w:rPr>
              <w:t xml:space="preserve">mucosale </w:t>
            </w:r>
            <w:r w:rsidR="00CA29F7" w:rsidRPr="000E337F">
              <w:rPr>
                <w:b/>
                <w:szCs w:val="22"/>
              </w:rPr>
              <w:t>isto-endoscopica</w:t>
            </w:r>
            <w:r w:rsidRPr="000E337F">
              <w:rPr>
                <w:b/>
                <w:szCs w:val="22"/>
              </w:rPr>
              <w:t>*</w:t>
            </w:r>
            <w:r w:rsidR="00CA29F7" w:rsidRPr="000E337F">
              <w:rPr>
                <w:b/>
                <w:szCs w:val="22"/>
                <w:vertAlign w:val="superscript"/>
              </w:rPr>
              <w:t>6</w:t>
            </w:r>
          </w:p>
        </w:tc>
        <w:tc>
          <w:tcPr>
            <w:tcW w:w="468" w:type="pct"/>
            <w:tcBorders>
              <w:top w:val="single" w:sz="4" w:space="0" w:color="auto"/>
              <w:left w:val="single" w:sz="4" w:space="0" w:color="auto"/>
              <w:bottom w:val="single" w:sz="4" w:space="0" w:color="auto"/>
              <w:right w:val="single" w:sz="4" w:space="0" w:color="auto"/>
            </w:tcBorders>
            <w:vAlign w:val="center"/>
          </w:tcPr>
          <w:p w14:paraId="09E19644" w14:textId="77777777" w:rsidR="0056539D" w:rsidRPr="000E337F" w:rsidRDefault="0056539D">
            <w:pPr>
              <w:autoSpaceDE w:val="0"/>
              <w:autoSpaceDN w:val="0"/>
              <w:adjustRightInd w:val="0"/>
              <w:spacing w:line="240" w:lineRule="auto"/>
              <w:jc w:val="center"/>
              <w:rPr>
                <w:lang w:val="en-GB"/>
              </w:rPr>
              <w:pPrChange w:id="147" w:author="Author">
                <w:pPr>
                  <w:autoSpaceDE w:val="0"/>
                  <w:autoSpaceDN w:val="0"/>
                  <w:adjustRightInd w:val="0"/>
                  <w:spacing w:line="240" w:lineRule="auto"/>
                </w:pPr>
              </w:pPrChange>
            </w:pPr>
            <w:r w:rsidRPr="000E337F">
              <w:rPr>
                <w:lang w:val="en-GB"/>
              </w:rPr>
              <w:t>39</w:t>
            </w:r>
          </w:p>
        </w:tc>
        <w:tc>
          <w:tcPr>
            <w:tcW w:w="626" w:type="pct"/>
            <w:tcBorders>
              <w:top w:val="single" w:sz="4" w:space="0" w:color="auto"/>
              <w:left w:val="single" w:sz="4" w:space="0" w:color="auto"/>
              <w:bottom w:val="single" w:sz="4" w:space="0" w:color="auto"/>
              <w:right w:val="single" w:sz="4" w:space="0" w:color="auto"/>
            </w:tcBorders>
            <w:vAlign w:val="center"/>
          </w:tcPr>
          <w:p w14:paraId="2E4E5392" w14:textId="77777777" w:rsidR="0056539D" w:rsidRPr="000E337F" w:rsidRDefault="0056539D">
            <w:pPr>
              <w:autoSpaceDE w:val="0"/>
              <w:autoSpaceDN w:val="0"/>
              <w:adjustRightInd w:val="0"/>
              <w:spacing w:line="240" w:lineRule="auto"/>
              <w:jc w:val="center"/>
              <w:rPr>
                <w:lang w:val="en-GB"/>
              </w:rPr>
              <w:pPrChange w:id="148" w:author="Author">
                <w:pPr>
                  <w:autoSpaceDE w:val="0"/>
                  <w:autoSpaceDN w:val="0"/>
                  <w:adjustRightInd w:val="0"/>
                  <w:spacing w:line="240" w:lineRule="auto"/>
                </w:pPr>
              </w:pPrChange>
            </w:pPr>
            <w:r w:rsidRPr="000E337F">
              <w:rPr>
                <w:lang w:val="en-GB"/>
              </w:rPr>
              <w:t>21,8 %</w:t>
            </w:r>
          </w:p>
        </w:tc>
        <w:tc>
          <w:tcPr>
            <w:tcW w:w="571" w:type="pct"/>
            <w:tcBorders>
              <w:left w:val="single" w:sz="4" w:space="0" w:color="auto"/>
              <w:right w:val="single" w:sz="4" w:space="0" w:color="auto"/>
            </w:tcBorders>
            <w:vAlign w:val="center"/>
          </w:tcPr>
          <w:p w14:paraId="0DE8C99B" w14:textId="77777777" w:rsidR="0056539D" w:rsidRPr="000E337F" w:rsidRDefault="0056539D">
            <w:pPr>
              <w:autoSpaceDE w:val="0"/>
              <w:autoSpaceDN w:val="0"/>
              <w:adjustRightInd w:val="0"/>
              <w:spacing w:line="240" w:lineRule="auto"/>
              <w:jc w:val="center"/>
              <w:rPr>
                <w:lang w:val="en-GB"/>
              </w:rPr>
              <w:pPrChange w:id="149" w:author="Author">
                <w:pPr>
                  <w:autoSpaceDE w:val="0"/>
                  <w:autoSpaceDN w:val="0"/>
                  <w:adjustRightInd w:val="0"/>
                  <w:spacing w:line="240" w:lineRule="auto"/>
                </w:pPr>
              </w:pPrChange>
            </w:pPr>
            <w:r w:rsidRPr="000E337F">
              <w:rPr>
                <w:lang w:val="en-GB"/>
              </w:rPr>
              <w:t>158</w:t>
            </w:r>
          </w:p>
        </w:tc>
        <w:tc>
          <w:tcPr>
            <w:tcW w:w="615" w:type="pct"/>
            <w:tcBorders>
              <w:left w:val="single" w:sz="4" w:space="0" w:color="auto"/>
              <w:right w:val="single" w:sz="4" w:space="0" w:color="auto"/>
            </w:tcBorders>
            <w:vAlign w:val="center"/>
          </w:tcPr>
          <w:p w14:paraId="368AF050" w14:textId="77777777" w:rsidR="0056539D" w:rsidRPr="000E337F" w:rsidRDefault="0056539D">
            <w:pPr>
              <w:autoSpaceDE w:val="0"/>
              <w:autoSpaceDN w:val="0"/>
              <w:adjustRightInd w:val="0"/>
              <w:spacing w:line="240" w:lineRule="auto"/>
              <w:jc w:val="center"/>
              <w:rPr>
                <w:lang w:val="en-GB"/>
              </w:rPr>
              <w:pPrChange w:id="150" w:author="Author">
                <w:pPr>
                  <w:autoSpaceDE w:val="0"/>
                  <w:autoSpaceDN w:val="0"/>
                  <w:adjustRightInd w:val="0"/>
                  <w:spacing w:line="240" w:lineRule="auto"/>
                </w:pPr>
              </w:pPrChange>
            </w:pPr>
            <w:r w:rsidRPr="000E337F">
              <w:rPr>
                <w:lang w:val="en-GB"/>
              </w:rPr>
              <w:t>43,3 %</w:t>
            </w:r>
          </w:p>
        </w:tc>
        <w:tc>
          <w:tcPr>
            <w:tcW w:w="924" w:type="pct"/>
            <w:tcBorders>
              <w:top w:val="single" w:sz="4" w:space="0" w:color="auto"/>
              <w:left w:val="single" w:sz="4" w:space="0" w:color="auto"/>
              <w:bottom w:val="single" w:sz="4" w:space="0" w:color="auto"/>
              <w:right w:val="single" w:sz="4" w:space="0" w:color="auto"/>
            </w:tcBorders>
            <w:vAlign w:val="center"/>
          </w:tcPr>
          <w:p w14:paraId="0B31FEF6" w14:textId="77777777" w:rsidR="0056539D" w:rsidRPr="000E337F" w:rsidRDefault="0056539D" w:rsidP="00023B02">
            <w:pPr>
              <w:autoSpaceDE w:val="0"/>
              <w:autoSpaceDN w:val="0"/>
              <w:adjustRightInd w:val="0"/>
              <w:spacing w:line="240" w:lineRule="auto"/>
              <w:jc w:val="center"/>
              <w:rPr>
                <w:sz w:val="20"/>
                <w:lang w:val="en-US"/>
              </w:rPr>
            </w:pPr>
            <w:r w:rsidRPr="000E337F">
              <w:rPr>
                <w:sz w:val="20"/>
                <w:lang w:val="en-US"/>
              </w:rPr>
              <w:t>19,9 %</w:t>
            </w:r>
          </w:p>
          <w:p w14:paraId="180EEB4D" w14:textId="644CA990" w:rsidR="0056539D" w:rsidRPr="000E337F" w:rsidRDefault="0056539D" w:rsidP="00023B02">
            <w:pPr>
              <w:autoSpaceDE w:val="0"/>
              <w:autoSpaceDN w:val="0"/>
              <w:adjustRightInd w:val="0"/>
              <w:spacing w:line="240" w:lineRule="auto"/>
              <w:jc w:val="center"/>
              <w:rPr>
                <w:sz w:val="20"/>
                <w:lang w:val="en-GB"/>
              </w:rPr>
            </w:pPr>
            <w:r w:rsidRPr="000E337F">
              <w:rPr>
                <w:sz w:val="20"/>
                <w:lang w:val="en-GB"/>
              </w:rPr>
              <w:t>(12,1 %</w:t>
            </w:r>
            <w:r w:rsidR="00336245" w:rsidRPr="000E337F">
              <w:rPr>
                <w:sz w:val="20"/>
                <w:lang w:val="en-GB"/>
              </w:rPr>
              <w:t>;</w:t>
            </w:r>
            <w:r w:rsidRPr="000E337F">
              <w:rPr>
                <w:sz w:val="20"/>
                <w:lang w:val="en-GB"/>
              </w:rPr>
              <w:t xml:space="preserve"> 27,6 </w:t>
            </w:r>
            <w:proofErr w:type="gramStart"/>
            <w:r w:rsidRPr="000E337F">
              <w:rPr>
                <w:sz w:val="20"/>
                <w:lang w:val="en-GB"/>
              </w:rPr>
              <w:t>%)</w:t>
            </w:r>
            <w:r w:rsidRPr="000E337F">
              <w:rPr>
                <w:sz w:val="20"/>
                <w:vertAlign w:val="superscript"/>
                <w:lang w:val="en-GB"/>
              </w:rPr>
              <w:t>c</w:t>
            </w:r>
            <w:proofErr w:type="gramEnd"/>
          </w:p>
        </w:tc>
      </w:tr>
      <w:tr w:rsidR="0056539D" w:rsidRPr="00372317" w14:paraId="68CF3113"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4A57A09E" w14:textId="77777777" w:rsidR="0056539D" w:rsidRPr="000E337F" w:rsidRDefault="0056539D" w:rsidP="00023B02">
            <w:pPr>
              <w:autoSpaceDE w:val="0"/>
              <w:autoSpaceDN w:val="0"/>
              <w:adjustRightInd w:val="0"/>
              <w:spacing w:line="240" w:lineRule="auto"/>
            </w:pPr>
            <w:r w:rsidRPr="000E337F">
              <w:rPr>
                <w:rStyle w:val="normaltextrun"/>
                <w:color w:val="000000"/>
                <w:szCs w:val="22"/>
              </w:rPr>
              <w:t>Pazienti naïve ai biologici e ai JAK inibitori</w:t>
            </w:r>
            <w:r w:rsidRPr="000E337F">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1EB9B52D" w14:textId="77777777" w:rsidR="0056539D" w:rsidRPr="000E337F" w:rsidRDefault="0056539D">
            <w:pPr>
              <w:autoSpaceDE w:val="0"/>
              <w:autoSpaceDN w:val="0"/>
              <w:adjustRightInd w:val="0"/>
              <w:spacing w:line="240" w:lineRule="auto"/>
              <w:jc w:val="center"/>
              <w:rPr>
                <w:lang w:val="en-GB"/>
              </w:rPr>
              <w:pPrChange w:id="151" w:author="Author">
                <w:pPr>
                  <w:autoSpaceDE w:val="0"/>
                  <w:autoSpaceDN w:val="0"/>
                  <w:adjustRightInd w:val="0"/>
                  <w:spacing w:line="240" w:lineRule="auto"/>
                </w:pPr>
              </w:pPrChange>
            </w:pPr>
            <w:r w:rsidRPr="000E337F">
              <w:rPr>
                <w:lang w:val="en-GB"/>
              </w:rPr>
              <w:t>30/114</w:t>
            </w:r>
          </w:p>
        </w:tc>
        <w:tc>
          <w:tcPr>
            <w:tcW w:w="626" w:type="pct"/>
            <w:tcBorders>
              <w:top w:val="single" w:sz="4" w:space="0" w:color="auto"/>
              <w:left w:val="single" w:sz="4" w:space="0" w:color="auto"/>
              <w:bottom w:val="single" w:sz="4" w:space="0" w:color="auto"/>
              <w:right w:val="single" w:sz="4" w:space="0" w:color="auto"/>
            </w:tcBorders>
            <w:vAlign w:val="center"/>
          </w:tcPr>
          <w:p w14:paraId="556848C7" w14:textId="77777777" w:rsidR="0056539D" w:rsidRPr="000E337F" w:rsidRDefault="0056539D">
            <w:pPr>
              <w:autoSpaceDE w:val="0"/>
              <w:autoSpaceDN w:val="0"/>
              <w:adjustRightInd w:val="0"/>
              <w:spacing w:line="240" w:lineRule="auto"/>
              <w:jc w:val="center"/>
              <w:rPr>
                <w:lang w:val="en-GB"/>
              </w:rPr>
              <w:pPrChange w:id="152" w:author="Author">
                <w:pPr>
                  <w:autoSpaceDE w:val="0"/>
                  <w:autoSpaceDN w:val="0"/>
                  <w:adjustRightInd w:val="0"/>
                  <w:spacing w:line="240" w:lineRule="auto"/>
                </w:pPr>
              </w:pPrChange>
            </w:pPr>
            <w:r w:rsidRPr="000E337F">
              <w:rPr>
                <w:lang w:val="en-GB"/>
              </w:rPr>
              <w:t>26,3 %</w:t>
            </w:r>
          </w:p>
        </w:tc>
        <w:tc>
          <w:tcPr>
            <w:tcW w:w="571" w:type="pct"/>
            <w:tcBorders>
              <w:left w:val="single" w:sz="4" w:space="0" w:color="auto"/>
              <w:right w:val="single" w:sz="4" w:space="0" w:color="auto"/>
            </w:tcBorders>
            <w:vAlign w:val="center"/>
          </w:tcPr>
          <w:p w14:paraId="1CBCD46F" w14:textId="77777777" w:rsidR="0056539D" w:rsidRPr="000E337F" w:rsidRDefault="0056539D">
            <w:pPr>
              <w:autoSpaceDE w:val="0"/>
              <w:autoSpaceDN w:val="0"/>
              <w:adjustRightInd w:val="0"/>
              <w:spacing w:line="240" w:lineRule="auto"/>
              <w:jc w:val="center"/>
              <w:rPr>
                <w:lang w:val="en-GB"/>
              </w:rPr>
              <w:pPrChange w:id="153" w:author="Author">
                <w:pPr>
                  <w:autoSpaceDE w:val="0"/>
                  <w:autoSpaceDN w:val="0"/>
                  <w:adjustRightInd w:val="0"/>
                  <w:spacing w:line="240" w:lineRule="auto"/>
                </w:pPr>
              </w:pPrChange>
            </w:pPr>
            <w:r w:rsidRPr="000E337F">
              <w:rPr>
                <w:lang w:val="en-GB"/>
              </w:rPr>
              <w:t>108/229</w:t>
            </w:r>
          </w:p>
        </w:tc>
        <w:tc>
          <w:tcPr>
            <w:tcW w:w="615" w:type="pct"/>
            <w:tcBorders>
              <w:left w:val="single" w:sz="4" w:space="0" w:color="auto"/>
              <w:right w:val="single" w:sz="4" w:space="0" w:color="auto"/>
            </w:tcBorders>
            <w:vAlign w:val="center"/>
          </w:tcPr>
          <w:p w14:paraId="132E6D82" w14:textId="77777777" w:rsidR="0056539D" w:rsidRPr="000E337F" w:rsidRDefault="0056539D">
            <w:pPr>
              <w:autoSpaceDE w:val="0"/>
              <w:autoSpaceDN w:val="0"/>
              <w:adjustRightInd w:val="0"/>
              <w:spacing w:line="240" w:lineRule="auto"/>
              <w:jc w:val="center"/>
              <w:rPr>
                <w:lang w:val="en-GB"/>
              </w:rPr>
              <w:pPrChange w:id="154" w:author="Author">
                <w:pPr>
                  <w:autoSpaceDE w:val="0"/>
                  <w:autoSpaceDN w:val="0"/>
                  <w:adjustRightInd w:val="0"/>
                  <w:spacing w:line="240" w:lineRule="auto"/>
                </w:pPr>
              </w:pPrChange>
            </w:pPr>
            <w:r w:rsidRPr="000E337F">
              <w:rPr>
                <w:lang w:val="en-GB"/>
              </w:rPr>
              <w:t>47,2 %</w:t>
            </w:r>
          </w:p>
        </w:tc>
        <w:tc>
          <w:tcPr>
            <w:tcW w:w="924" w:type="pct"/>
            <w:tcBorders>
              <w:top w:val="single" w:sz="4" w:space="0" w:color="auto"/>
              <w:left w:val="single" w:sz="4" w:space="0" w:color="auto"/>
              <w:bottom w:val="single" w:sz="4" w:space="0" w:color="auto"/>
              <w:right w:val="single" w:sz="4" w:space="0" w:color="auto"/>
            </w:tcBorders>
            <w:vAlign w:val="center"/>
          </w:tcPr>
          <w:p w14:paraId="772BDD21" w14:textId="77777777" w:rsidR="0056539D" w:rsidRPr="000E337F" w:rsidRDefault="0056539D" w:rsidP="00023B02">
            <w:pPr>
              <w:autoSpaceDE w:val="0"/>
              <w:autoSpaceDN w:val="0"/>
              <w:adjustRightInd w:val="0"/>
              <w:spacing w:line="240" w:lineRule="auto"/>
              <w:jc w:val="center"/>
              <w:rPr>
                <w:sz w:val="20"/>
                <w:lang w:val="en-GB"/>
              </w:rPr>
            </w:pPr>
            <w:r w:rsidRPr="000E337F">
              <w:rPr>
                <w:b/>
                <w:bCs/>
                <w:sz w:val="20"/>
                <w:lang w:val="en-GB"/>
              </w:rPr>
              <w:t>- - -</w:t>
            </w:r>
          </w:p>
        </w:tc>
      </w:tr>
      <w:tr w:rsidR="0056539D" w:rsidRPr="00372317" w14:paraId="4FB1A58B"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6F9A89EE" w14:textId="77777777" w:rsidR="0056539D" w:rsidRPr="000E337F" w:rsidRDefault="0056539D" w:rsidP="00023B02">
            <w:pPr>
              <w:autoSpaceDE w:val="0"/>
              <w:autoSpaceDN w:val="0"/>
              <w:adjustRightInd w:val="0"/>
              <w:spacing w:line="240" w:lineRule="auto"/>
            </w:pPr>
            <w:r w:rsidRPr="000E337F">
              <w:rPr>
                <w:rStyle w:val="normaltextrun"/>
                <w:szCs w:val="22"/>
              </w:rPr>
              <w:t>Pazienti che avevano fallito</w:t>
            </w:r>
            <w:r w:rsidRPr="000E337F">
              <w:rPr>
                <w:rStyle w:val="normaltextrun"/>
                <w:szCs w:val="22"/>
                <w:vertAlign w:val="superscript"/>
              </w:rPr>
              <w:t>b</w:t>
            </w:r>
            <w:r w:rsidRPr="000E337F">
              <w:rPr>
                <w:rStyle w:val="normaltextrun"/>
                <w:szCs w:val="22"/>
              </w:rPr>
              <w:t xml:space="preserve"> almeno un biologico o un JAK</w:t>
            </w:r>
            <w:r w:rsidRPr="000E337F">
              <w:rPr>
                <w:rStyle w:val="normaltextrun"/>
                <w:szCs w:val="22"/>
              </w:rPr>
              <w:noBreakHyphen/>
              <w:t>inibitore</w:t>
            </w:r>
            <w:r w:rsidRPr="000E337F">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16AA5C1C" w14:textId="77777777" w:rsidR="0056539D" w:rsidRPr="000E337F" w:rsidRDefault="0056539D">
            <w:pPr>
              <w:autoSpaceDE w:val="0"/>
              <w:autoSpaceDN w:val="0"/>
              <w:adjustRightInd w:val="0"/>
              <w:spacing w:line="240" w:lineRule="auto"/>
              <w:jc w:val="center"/>
              <w:rPr>
                <w:lang w:val="en-GB"/>
              </w:rPr>
              <w:pPrChange w:id="155" w:author="Author">
                <w:pPr>
                  <w:autoSpaceDE w:val="0"/>
                  <w:autoSpaceDN w:val="0"/>
                  <w:adjustRightInd w:val="0"/>
                  <w:spacing w:line="240" w:lineRule="auto"/>
                </w:pPr>
              </w:pPrChange>
            </w:pPr>
            <w:r w:rsidRPr="000E337F">
              <w:rPr>
                <w:lang w:val="en-GB"/>
              </w:rPr>
              <w:t>9/64</w:t>
            </w:r>
          </w:p>
        </w:tc>
        <w:tc>
          <w:tcPr>
            <w:tcW w:w="626" w:type="pct"/>
            <w:tcBorders>
              <w:top w:val="single" w:sz="4" w:space="0" w:color="auto"/>
              <w:left w:val="single" w:sz="4" w:space="0" w:color="auto"/>
              <w:bottom w:val="single" w:sz="4" w:space="0" w:color="auto"/>
              <w:right w:val="single" w:sz="4" w:space="0" w:color="auto"/>
            </w:tcBorders>
            <w:vAlign w:val="center"/>
          </w:tcPr>
          <w:p w14:paraId="209C6056" w14:textId="77777777" w:rsidR="0056539D" w:rsidRPr="000E337F" w:rsidRDefault="0056539D">
            <w:pPr>
              <w:autoSpaceDE w:val="0"/>
              <w:autoSpaceDN w:val="0"/>
              <w:adjustRightInd w:val="0"/>
              <w:spacing w:line="240" w:lineRule="auto"/>
              <w:jc w:val="center"/>
              <w:rPr>
                <w:lang w:val="en-GB"/>
              </w:rPr>
              <w:pPrChange w:id="156" w:author="Author">
                <w:pPr>
                  <w:autoSpaceDE w:val="0"/>
                  <w:autoSpaceDN w:val="0"/>
                  <w:adjustRightInd w:val="0"/>
                  <w:spacing w:line="240" w:lineRule="auto"/>
                </w:pPr>
              </w:pPrChange>
            </w:pPr>
            <w:r w:rsidRPr="000E337F">
              <w:rPr>
                <w:lang w:val="en-GB"/>
              </w:rPr>
              <w:t>14,1 %</w:t>
            </w:r>
          </w:p>
        </w:tc>
        <w:tc>
          <w:tcPr>
            <w:tcW w:w="571" w:type="pct"/>
            <w:tcBorders>
              <w:left w:val="single" w:sz="4" w:space="0" w:color="auto"/>
              <w:right w:val="single" w:sz="4" w:space="0" w:color="auto"/>
            </w:tcBorders>
            <w:vAlign w:val="center"/>
          </w:tcPr>
          <w:p w14:paraId="2A2885A1" w14:textId="77777777" w:rsidR="0056539D" w:rsidRPr="000E337F" w:rsidRDefault="0056539D">
            <w:pPr>
              <w:autoSpaceDE w:val="0"/>
              <w:autoSpaceDN w:val="0"/>
              <w:adjustRightInd w:val="0"/>
              <w:spacing w:line="240" w:lineRule="auto"/>
              <w:jc w:val="center"/>
              <w:rPr>
                <w:lang w:val="en-GB"/>
              </w:rPr>
              <w:pPrChange w:id="157" w:author="Author">
                <w:pPr>
                  <w:autoSpaceDE w:val="0"/>
                  <w:autoSpaceDN w:val="0"/>
                  <w:adjustRightInd w:val="0"/>
                  <w:spacing w:line="240" w:lineRule="auto"/>
                </w:pPr>
              </w:pPrChange>
            </w:pPr>
            <w:r w:rsidRPr="000E337F">
              <w:rPr>
                <w:lang w:val="en-GB"/>
              </w:rPr>
              <w:t>46/128</w:t>
            </w:r>
          </w:p>
        </w:tc>
        <w:tc>
          <w:tcPr>
            <w:tcW w:w="615" w:type="pct"/>
            <w:tcBorders>
              <w:left w:val="single" w:sz="4" w:space="0" w:color="auto"/>
              <w:right w:val="single" w:sz="4" w:space="0" w:color="auto"/>
            </w:tcBorders>
            <w:vAlign w:val="center"/>
          </w:tcPr>
          <w:p w14:paraId="6F9B48C7" w14:textId="77777777" w:rsidR="0056539D" w:rsidRPr="000E337F" w:rsidRDefault="0056539D">
            <w:pPr>
              <w:autoSpaceDE w:val="0"/>
              <w:autoSpaceDN w:val="0"/>
              <w:adjustRightInd w:val="0"/>
              <w:spacing w:line="240" w:lineRule="auto"/>
              <w:jc w:val="center"/>
              <w:rPr>
                <w:lang w:val="en-GB"/>
              </w:rPr>
              <w:pPrChange w:id="158" w:author="Author">
                <w:pPr>
                  <w:autoSpaceDE w:val="0"/>
                  <w:autoSpaceDN w:val="0"/>
                  <w:adjustRightInd w:val="0"/>
                  <w:spacing w:line="240" w:lineRule="auto"/>
                </w:pPr>
              </w:pPrChange>
            </w:pPr>
            <w:r w:rsidRPr="000E337F">
              <w:rPr>
                <w:lang w:val="en-GB"/>
              </w:rPr>
              <w:t>35,9 %</w:t>
            </w:r>
          </w:p>
        </w:tc>
        <w:tc>
          <w:tcPr>
            <w:tcW w:w="924" w:type="pct"/>
            <w:tcBorders>
              <w:top w:val="single" w:sz="4" w:space="0" w:color="auto"/>
              <w:left w:val="single" w:sz="4" w:space="0" w:color="auto"/>
              <w:bottom w:val="single" w:sz="4" w:space="0" w:color="auto"/>
              <w:right w:val="single" w:sz="4" w:space="0" w:color="auto"/>
            </w:tcBorders>
            <w:vAlign w:val="center"/>
          </w:tcPr>
          <w:p w14:paraId="3343EB96" w14:textId="77777777" w:rsidR="0056539D" w:rsidRPr="000E337F" w:rsidRDefault="0056539D" w:rsidP="00023B02">
            <w:pPr>
              <w:autoSpaceDE w:val="0"/>
              <w:autoSpaceDN w:val="0"/>
              <w:adjustRightInd w:val="0"/>
              <w:spacing w:line="240" w:lineRule="auto"/>
              <w:jc w:val="center"/>
              <w:rPr>
                <w:sz w:val="20"/>
                <w:lang w:val="en-GB"/>
              </w:rPr>
            </w:pPr>
            <w:r w:rsidRPr="000E337F">
              <w:rPr>
                <w:b/>
                <w:bCs/>
                <w:sz w:val="20"/>
                <w:lang w:val="en-GB"/>
              </w:rPr>
              <w:t>- - -</w:t>
            </w:r>
          </w:p>
        </w:tc>
      </w:tr>
      <w:tr w:rsidR="0056539D" w:rsidRPr="00372317" w14:paraId="5390DDE1"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vAlign w:val="center"/>
          </w:tcPr>
          <w:p w14:paraId="6D28AD58" w14:textId="7336334E" w:rsidR="0056539D" w:rsidRPr="000E337F" w:rsidRDefault="000456BD" w:rsidP="00023B02">
            <w:pPr>
              <w:autoSpaceDE w:val="0"/>
              <w:autoSpaceDN w:val="0"/>
              <w:adjustRightInd w:val="0"/>
              <w:spacing w:line="240" w:lineRule="auto"/>
              <w:rPr>
                <w:b/>
                <w:bCs/>
                <w:lang w:val="en-GB"/>
              </w:rPr>
            </w:pPr>
            <w:del w:id="159" w:author="Author">
              <w:r w:rsidRPr="000E337F" w:rsidDel="008E49EE">
                <w:rPr>
                  <w:b/>
                  <w:szCs w:val="22"/>
                </w:rPr>
                <w:delText xml:space="preserve"> </w:delText>
              </w:r>
            </w:del>
            <w:r w:rsidRPr="000E337F">
              <w:rPr>
                <w:b/>
                <w:szCs w:val="22"/>
              </w:rPr>
              <w:t>Remissione dell’urgenza intestinale</w:t>
            </w:r>
            <w:r w:rsidR="0056539D" w:rsidRPr="000E337F">
              <w:rPr>
                <w:b/>
                <w:szCs w:val="22"/>
              </w:rPr>
              <w:t>*</w:t>
            </w:r>
            <w:r w:rsidRPr="000E337F">
              <w:rPr>
                <w:b/>
                <w:szCs w:val="22"/>
                <w:vertAlign w:val="superscript"/>
              </w:rPr>
              <w:t>7</w:t>
            </w:r>
          </w:p>
        </w:tc>
        <w:tc>
          <w:tcPr>
            <w:tcW w:w="468" w:type="pct"/>
            <w:tcBorders>
              <w:top w:val="single" w:sz="4" w:space="0" w:color="auto"/>
              <w:left w:val="single" w:sz="4" w:space="0" w:color="auto"/>
              <w:bottom w:val="single" w:sz="4" w:space="0" w:color="auto"/>
              <w:right w:val="single" w:sz="4" w:space="0" w:color="auto"/>
            </w:tcBorders>
            <w:vAlign w:val="center"/>
          </w:tcPr>
          <w:p w14:paraId="4C8EFFBB" w14:textId="77777777" w:rsidR="0056539D" w:rsidRPr="000E337F" w:rsidRDefault="0056539D">
            <w:pPr>
              <w:autoSpaceDE w:val="0"/>
              <w:autoSpaceDN w:val="0"/>
              <w:adjustRightInd w:val="0"/>
              <w:spacing w:line="240" w:lineRule="auto"/>
              <w:jc w:val="center"/>
              <w:rPr>
                <w:lang w:val="en-GB"/>
              </w:rPr>
              <w:pPrChange w:id="160" w:author="Author">
                <w:pPr>
                  <w:autoSpaceDE w:val="0"/>
                  <w:autoSpaceDN w:val="0"/>
                  <w:adjustRightInd w:val="0"/>
                  <w:spacing w:line="240" w:lineRule="auto"/>
                </w:pPr>
              </w:pPrChange>
            </w:pPr>
            <w:r w:rsidRPr="000E337F">
              <w:rPr>
                <w:lang w:val="en-GB"/>
              </w:rPr>
              <w:t>43/172</w:t>
            </w:r>
          </w:p>
        </w:tc>
        <w:tc>
          <w:tcPr>
            <w:tcW w:w="626" w:type="pct"/>
            <w:tcBorders>
              <w:top w:val="single" w:sz="4" w:space="0" w:color="auto"/>
              <w:left w:val="single" w:sz="4" w:space="0" w:color="auto"/>
              <w:bottom w:val="single" w:sz="4" w:space="0" w:color="auto"/>
              <w:right w:val="single" w:sz="4" w:space="0" w:color="auto"/>
            </w:tcBorders>
            <w:vAlign w:val="center"/>
          </w:tcPr>
          <w:p w14:paraId="24F57F07" w14:textId="77777777" w:rsidR="0056539D" w:rsidRPr="000E337F" w:rsidRDefault="0056539D">
            <w:pPr>
              <w:autoSpaceDE w:val="0"/>
              <w:autoSpaceDN w:val="0"/>
              <w:adjustRightInd w:val="0"/>
              <w:spacing w:line="240" w:lineRule="auto"/>
              <w:jc w:val="center"/>
              <w:rPr>
                <w:lang w:val="en-GB"/>
              </w:rPr>
              <w:pPrChange w:id="161" w:author="Author">
                <w:pPr>
                  <w:autoSpaceDE w:val="0"/>
                  <w:autoSpaceDN w:val="0"/>
                  <w:adjustRightInd w:val="0"/>
                  <w:spacing w:line="240" w:lineRule="auto"/>
                </w:pPr>
              </w:pPrChange>
            </w:pPr>
            <w:r w:rsidRPr="000E337F">
              <w:rPr>
                <w:lang w:val="en-GB"/>
              </w:rPr>
              <w:t>25,0 %</w:t>
            </w:r>
          </w:p>
        </w:tc>
        <w:tc>
          <w:tcPr>
            <w:tcW w:w="571" w:type="pct"/>
            <w:tcBorders>
              <w:left w:val="single" w:sz="4" w:space="0" w:color="auto"/>
              <w:right w:val="single" w:sz="4" w:space="0" w:color="auto"/>
            </w:tcBorders>
            <w:vAlign w:val="center"/>
          </w:tcPr>
          <w:p w14:paraId="7916FE11" w14:textId="77777777" w:rsidR="0056539D" w:rsidRPr="000E337F" w:rsidRDefault="0056539D">
            <w:pPr>
              <w:autoSpaceDE w:val="0"/>
              <w:autoSpaceDN w:val="0"/>
              <w:adjustRightInd w:val="0"/>
              <w:spacing w:line="240" w:lineRule="auto"/>
              <w:jc w:val="center"/>
              <w:rPr>
                <w:lang w:val="en-GB"/>
              </w:rPr>
              <w:pPrChange w:id="162" w:author="Author">
                <w:pPr>
                  <w:autoSpaceDE w:val="0"/>
                  <w:autoSpaceDN w:val="0"/>
                  <w:adjustRightInd w:val="0"/>
                  <w:spacing w:line="240" w:lineRule="auto"/>
                </w:pPr>
              </w:pPrChange>
            </w:pPr>
            <w:r w:rsidRPr="000E337F">
              <w:rPr>
                <w:lang w:val="en-GB"/>
              </w:rPr>
              <w:t>144/336</w:t>
            </w:r>
          </w:p>
        </w:tc>
        <w:tc>
          <w:tcPr>
            <w:tcW w:w="615" w:type="pct"/>
            <w:tcBorders>
              <w:left w:val="single" w:sz="4" w:space="0" w:color="auto"/>
              <w:right w:val="single" w:sz="4" w:space="0" w:color="auto"/>
            </w:tcBorders>
            <w:vAlign w:val="center"/>
          </w:tcPr>
          <w:p w14:paraId="021DB9CE" w14:textId="77777777" w:rsidR="0056539D" w:rsidRPr="000E337F" w:rsidRDefault="0056539D">
            <w:pPr>
              <w:autoSpaceDE w:val="0"/>
              <w:autoSpaceDN w:val="0"/>
              <w:adjustRightInd w:val="0"/>
              <w:spacing w:line="240" w:lineRule="auto"/>
              <w:jc w:val="center"/>
              <w:rPr>
                <w:lang w:val="en-GB"/>
              </w:rPr>
              <w:pPrChange w:id="163" w:author="Author">
                <w:pPr>
                  <w:autoSpaceDE w:val="0"/>
                  <w:autoSpaceDN w:val="0"/>
                  <w:adjustRightInd w:val="0"/>
                  <w:spacing w:line="240" w:lineRule="auto"/>
                </w:pPr>
              </w:pPrChange>
            </w:pPr>
            <w:r w:rsidRPr="000E337F">
              <w:rPr>
                <w:lang w:val="en-GB"/>
              </w:rPr>
              <w:t>42,9 %</w:t>
            </w:r>
          </w:p>
        </w:tc>
        <w:tc>
          <w:tcPr>
            <w:tcW w:w="924" w:type="pct"/>
            <w:tcBorders>
              <w:top w:val="single" w:sz="4" w:space="0" w:color="auto"/>
              <w:left w:val="single" w:sz="4" w:space="0" w:color="auto"/>
              <w:bottom w:val="single" w:sz="4" w:space="0" w:color="auto"/>
              <w:right w:val="single" w:sz="4" w:space="0" w:color="auto"/>
            </w:tcBorders>
            <w:vAlign w:val="center"/>
          </w:tcPr>
          <w:p w14:paraId="496DCF67" w14:textId="77777777" w:rsidR="0056539D" w:rsidRPr="000E337F" w:rsidRDefault="0056539D" w:rsidP="00023B02">
            <w:pPr>
              <w:autoSpaceDE w:val="0"/>
              <w:autoSpaceDN w:val="0"/>
              <w:adjustRightInd w:val="0"/>
              <w:spacing w:line="240" w:lineRule="auto"/>
              <w:jc w:val="center"/>
              <w:rPr>
                <w:sz w:val="20"/>
                <w:lang w:val="en-GB"/>
              </w:rPr>
            </w:pPr>
            <w:r w:rsidRPr="000E337F">
              <w:rPr>
                <w:sz w:val="20"/>
                <w:lang w:val="en-GB"/>
              </w:rPr>
              <w:t>18,1 %</w:t>
            </w:r>
          </w:p>
          <w:p w14:paraId="14BA8BC6" w14:textId="6C11E488" w:rsidR="0056539D" w:rsidRPr="000E337F" w:rsidRDefault="0056539D" w:rsidP="00023B02">
            <w:pPr>
              <w:autoSpaceDE w:val="0"/>
              <w:autoSpaceDN w:val="0"/>
              <w:adjustRightInd w:val="0"/>
              <w:spacing w:line="240" w:lineRule="auto"/>
              <w:jc w:val="center"/>
              <w:rPr>
                <w:sz w:val="20"/>
                <w:lang w:val="en-GB"/>
              </w:rPr>
            </w:pPr>
            <w:r w:rsidRPr="000E337F">
              <w:rPr>
                <w:sz w:val="20"/>
                <w:lang w:val="en-GB"/>
              </w:rPr>
              <w:t>(9,8 %</w:t>
            </w:r>
            <w:r w:rsidR="00336245" w:rsidRPr="000E337F">
              <w:rPr>
                <w:sz w:val="20"/>
                <w:lang w:val="en-GB"/>
              </w:rPr>
              <w:t>;</w:t>
            </w:r>
            <w:r w:rsidRPr="000E337F">
              <w:rPr>
                <w:sz w:val="20"/>
                <w:lang w:val="en-GB"/>
              </w:rPr>
              <w:t xml:space="preserve"> 26,4 </w:t>
            </w:r>
            <w:proofErr w:type="gramStart"/>
            <w:r w:rsidRPr="000E337F">
              <w:rPr>
                <w:sz w:val="20"/>
                <w:lang w:val="en-GB"/>
              </w:rPr>
              <w:t>%)</w:t>
            </w:r>
            <w:r w:rsidRPr="000E337F">
              <w:rPr>
                <w:sz w:val="20"/>
                <w:vertAlign w:val="superscript"/>
                <w:lang w:val="en-GB"/>
              </w:rPr>
              <w:t>c</w:t>
            </w:r>
            <w:proofErr w:type="gramEnd"/>
          </w:p>
        </w:tc>
      </w:tr>
      <w:tr w:rsidR="0056539D" w:rsidRPr="00372317" w14:paraId="45487837"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779CEE5B" w14:textId="77777777" w:rsidR="0056539D" w:rsidRPr="000E337F" w:rsidRDefault="0056539D" w:rsidP="00023B02">
            <w:pPr>
              <w:autoSpaceDE w:val="0"/>
              <w:autoSpaceDN w:val="0"/>
              <w:adjustRightInd w:val="0"/>
              <w:spacing w:line="240" w:lineRule="auto"/>
            </w:pPr>
            <w:r w:rsidRPr="000E337F">
              <w:rPr>
                <w:rStyle w:val="normaltextrun"/>
                <w:color w:val="000000"/>
                <w:szCs w:val="22"/>
              </w:rPr>
              <w:t>Pazienti naïve ai biologici e ai JAK inibitori</w:t>
            </w:r>
            <w:r w:rsidRPr="000E337F">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5A710F4B" w14:textId="77777777" w:rsidR="0056539D" w:rsidRPr="000E337F" w:rsidRDefault="0056539D">
            <w:pPr>
              <w:autoSpaceDE w:val="0"/>
              <w:autoSpaceDN w:val="0"/>
              <w:adjustRightInd w:val="0"/>
              <w:spacing w:line="240" w:lineRule="auto"/>
              <w:jc w:val="center"/>
              <w:rPr>
                <w:lang w:val="en-GB"/>
              </w:rPr>
              <w:pPrChange w:id="164" w:author="Author">
                <w:pPr>
                  <w:autoSpaceDE w:val="0"/>
                  <w:autoSpaceDN w:val="0"/>
                  <w:adjustRightInd w:val="0"/>
                  <w:spacing w:line="240" w:lineRule="auto"/>
                </w:pPr>
              </w:pPrChange>
            </w:pPr>
            <w:r w:rsidRPr="000E337F">
              <w:rPr>
                <w:lang w:val="en-GB"/>
              </w:rPr>
              <w:t>31/108</w:t>
            </w:r>
          </w:p>
        </w:tc>
        <w:tc>
          <w:tcPr>
            <w:tcW w:w="626" w:type="pct"/>
            <w:tcBorders>
              <w:top w:val="single" w:sz="4" w:space="0" w:color="auto"/>
              <w:left w:val="single" w:sz="4" w:space="0" w:color="auto"/>
              <w:bottom w:val="single" w:sz="4" w:space="0" w:color="auto"/>
              <w:right w:val="single" w:sz="4" w:space="0" w:color="auto"/>
            </w:tcBorders>
            <w:vAlign w:val="center"/>
          </w:tcPr>
          <w:p w14:paraId="3E64A25D" w14:textId="77777777" w:rsidR="0056539D" w:rsidRPr="000E337F" w:rsidRDefault="0056539D">
            <w:pPr>
              <w:autoSpaceDE w:val="0"/>
              <w:autoSpaceDN w:val="0"/>
              <w:adjustRightInd w:val="0"/>
              <w:spacing w:line="240" w:lineRule="auto"/>
              <w:jc w:val="center"/>
              <w:rPr>
                <w:lang w:val="en-GB"/>
              </w:rPr>
              <w:pPrChange w:id="165" w:author="Author">
                <w:pPr>
                  <w:autoSpaceDE w:val="0"/>
                  <w:autoSpaceDN w:val="0"/>
                  <w:adjustRightInd w:val="0"/>
                  <w:spacing w:line="240" w:lineRule="auto"/>
                </w:pPr>
              </w:pPrChange>
            </w:pPr>
            <w:r w:rsidRPr="000E337F">
              <w:rPr>
                <w:lang w:val="en-GB"/>
              </w:rPr>
              <w:t>28,7 %</w:t>
            </w:r>
          </w:p>
        </w:tc>
        <w:tc>
          <w:tcPr>
            <w:tcW w:w="571" w:type="pct"/>
            <w:tcBorders>
              <w:left w:val="single" w:sz="4" w:space="0" w:color="auto"/>
              <w:right w:val="single" w:sz="4" w:space="0" w:color="auto"/>
            </w:tcBorders>
            <w:vAlign w:val="center"/>
          </w:tcPr>
          <w:p w14:paraId="35B595C3" w14:textId="77777777" w:rsidR="0056539D" w:rsidRPr="000E337F" w:rsidRDefault="0056539D">
            <w:pPr>
              <w:autoSpaceDE w:val="0"/>
              <w:autoSpaceDN w:val="0"/>
              <w:adjustRightInd w:val="0"/>
              <w:spacing w:line="240" w:lineRule="auto"/>
              <w:jc w:val="center"/>
              <w:rPr>
                <w:lang w:val="en-GB"/>
              </w:rPr>
              <w:pPrChange w:id="166" w:author="Author">
                <w:pPr>
                  <w:autoSpaceDE w:val="0"/>
                  <w:autoSpaceDN w:val="0"/>
                  <w:adjustRightInd w:val="0"/>
                  <w:spacing w:line="240" w:lineRule="auto"/>
                </w:pPr>
              </w:pPrChange>
            </w:pPr>
            <w:r w:rsidRPr="000E337F">
              <w:rPr>
                <w:lang w:val="en-GB"/>
              </w:rPr>
              <w:t>96/206</w:t>
            </w:r>
          </w:p>
        </w:tc>
        <w:tc>
          <w:tcPr>
            <w:tcW w:w="615" w:type="pct"/>
            <w:tcBorders>
              <w:left w:val="single" w:sz="4" w:space="0" w:color="auto"/>
              <w:right w:val="single" w:sz="4" w:space="0" w:color="auto"/>
            </w:tcBorders>
            <w:vAlign w:val="center"/>
          </w:tcPr>
          <w:p w14:paraId="123F3ABA" w14:textId="77777777" w:rsidR="0056539D" w:rsidRPr="000E337F" w:rsidRDefault="0056539D">
            <w:pPr>
              <w:autoSpaceDE w:val="0"/>
              <w:autoSpaceDN w:val="0"/>
              <w:adjustRightInd w:val="0"/>
              <w:spacing w:line="240" w:lineRule="auto"/>
              <w:jc w:val="center"/>
              <w:rPr>
                <w:lang w:val="en-GB"/>
              </w:rPr>
              <w:pPrChange w:id="167" w:author="Author">
                <w:pPr>
                  <w:autoSpaceDE w:val="0"/>
                  <w:autoSpaceDN w:val="0"/>
                  <w:adjustRightInd w:val="0"/>
                  <w:spacing w:line="240" w:lineRule="auto"/>
                </w:pPr>
              </w:pPrChange>
            </w:pPr>
            <w:r w:rsidRPr="000E337F">
              <w:rPr>
                <w:lang w:val="en-GB"/>
              </w:rPr>
              <w:t>46,6 %</w:t>
            </w:r>
          </w:p>
        </w:tc>
        <w:tc>
          <w:tcPr>
            <w:tcW w:w="924" w:type="pct"/>
            <w:tcBorders>
              <w:top w:val="single" w:sz="4" w:space="0" w:color="auto"/>
              <w:left w:val="single" w:sz="4" w:space="0" w:color="auto"/>
              <w:bottom w:val="single" w:sz="4" w:space="0" w:color="auto"/>
              <w:right w:val="single" w:sz="4" w:space="0" w:color="auto"/>
            </w:tcBorders>
            <w:vAlign w:val="center"/>
          </w:tcPr>
          <w:p w14:paraId="1EBC9FBA" w14:textId="77777777" w:rsidR="0056539D" w:rsidRPr="000E337F" w:rsidRDefault="0056539D" w:rsidP="00023B02">
            <w:pPr>
              <w:autoSpaceDE w:val="0"/>
              <w:autoSpaceDN w:val="0"/>
              <w:adjustRightInd w:val="0"/>
              <w:spacing w:line="240" w:lineRule="auto"/>
              <w:jc w:val="center"/>
              <w:rPr>
                <w:sz w:val="20"/>
                <w:lang w:val="en-GB"/>
              </w:rPr>
            </w:pPr>
            <w:r w:rsidRPr="000E337F">
              <w:rPr>
                <w:b/>
                <w:bCs/>
                <w:sz w:val="20"/>
                <w:lang w:val="en-GB"/>
              </w:rPr>
              <w:t>- - -</w:t>
            </w:r>
          </w:p>
        </w:tc>
      </w:tr>
      <w:tr w:rsidR="0056539D" w:rsidRPr="00023B02" w14:paraId="015900D5"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0838A110" w14:textId="77777777" w:rsidR="0056539D" w:rsidRPr="00023B02" w:rsidRDefault="0056539D" w:rsidP="00023B02">
            <w:pPr>
              <w:autoSpaceDE w:val="0"/>
              <w:autoSpaceDN w:val="0"/>
              <w:adjustRightInd w:val="0"/>
              <w:spacing w:line="240" w:lineRule="auto"/>
            </w:pPr>
            <w:r w:rsidRPr="00023B02">
              <w:rPr>
                <w:rStyle w:val="normaltextrun"/>
                <w:szCs w:val="22"/>
              </w:rPr>
              <w:lastRenderedPageBreak/>
              <w:t>Pazienti che avevano fallito</w:t>
            </w:r>
            <w:r w:rsidRPr="00023B02">
              <w:rPr>
                <w:rStyle w:val="normaltextrun"/>
                <w:szCs w:val="22"/>
                <w:vertAlign w:val="superscript"/>
              </w:rPr>
              <w:t>b</w:t>
            </w:r>
            <w:r w:rsidRPr="00023B02">
              <w:rPr>
                <w:rStyle w:val="normaltextrun"/>
                <w:szCs w:val="22"/>
              </w:rPr>
              <w:t xml:space="preserve"> almeno un biologico o un JAK</w:t>
            </w:r>
            <w:r w:rsidRPr="00023B02">
              <w:rPr>
                <w:rStyle w:val="normaltextrun"/>
                <w:szCs w:val="22"/>
              </w:rPr>
              <w:noBreakHyphen/>
              <w:t>inibitore</w:t>
            </w:r>
            <w:r w:rsidRPr="00023B02">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7F87966F" w14:textId="77777777" w:rsidR="0056539D" w:rsidRPr="00023B02" w:rsidRDefault="0056539D">
            <w:pPr>
              <w:autoSpaceDE w:val="0"/>
              <w:autoSpaceDN w:val="0"/>
              <w:adjustRightInd w:val="0"/>
              <w:spacing w:line="240" w:lineRule="auto"/>
              <w:jc w:val="center"/>
              <w:rPr>
                <w:lang w:val="en-GB"/>
              </w:rPr>
              <w:pPrChange w:id="168" w:author="Author">
                <w:pPr>
                  <w:autoSpaceDE w:val="0"/>
                  <w:autoSpaceDN w:val="0"/>
                  <w:adjustRightInd w:val="0"/>
                  <w:spacing w:line="240" w:lineRule="auto"/>
                </w:pPr>
              </w:pPrChange>
            </w:pPr>
            <w:r w:rsidRPr="00023B02">
              <w:rPr>
                <w:lang w:val="en-GB"/>
              </w:rPr>
              <w:t>12/63</w:t>
            </w:r>
          </w:p>
        </w:tc>
        <w:tc>
          <w:tcPr>
            <w:tcW w:w="626" w:type="pct"/>
            <w:tcBorders>
              <w:top w:val="single" w:sz="4" w:space="0" w:color="auto"/>
              <w:left w:val="single" w:sz="4" w:space="0" w:color="auto"/>
              <w:bottom w:val="single" w:sz="4" w:space="0" w:color="auto"/>
              <w:right w:val="single" w:sz="4" w:space="0" w:color="auto"/>
            </w:tcBorders>
            <w:vAlign w:val="center"/>
          </w:tcPr>
          <w:p w14:paraId="0FA3264D" w14:textId="77777777" w:rsidR="0056539D" w:rsidRPr="00023B02" w:rsidRDefault="0056539D">
            <w:pPr>
              <w:autoSpaceDE w:val="0"/>
              <w:autoSpaceDN w:val="0"/>
              <w:adjustRightInd w:val="0"/>
              <w:spacing w:line="240" w:lineRule="auto"/>
              <w:jc w:val="center"/>
              <w:rPr>
                <w:lang w:val="en-GB"/>
              </w:rPr>
              <w:pPrChange w:id="169" w:author="Author">
                <w:pPr>
                  <w:autoSpaceDE w:val="0"/>
                  <w:autoSpaceDN w:val="0"/>
                  <w:adjustRightInd w:val="0"/>
                  <w:spacing w:line="240" w:lineRule="auto"/>
                </w:pPr>
              </w:pPrChange>
            </w:pPr>
            <w:r w:rsidRPr="00023B02">
              <w:rPr>
                <w:lang w:val="en-GB"/>
              </w:rPr>
              <w:t>19,0 %</w:t>
            </w:r>
          </w:p>
        </w:tc>
        <w:tc>
          <w:tcPr>
            <w:tcW w:w="571" w:type="pct"/>
            <w:tcBorders>
              <w:left w:val="single" w:sz="4" w:space="0" w:color="auto"/>
              <w:right w:val="single" w:sz="4" w:space="0" w:color="auto"/>
            </w:tcBorders>
            <w:vAlign w:val="center"/>
          </w:tcPr>
          <w:p w14:paraId="010102C3" w14:textId="77777777" w:rsidR="0056539D" w:rsidRPr="00023B02" w:rsidRDefault="0056539D">
            <w:pPr>
              <w:autoSpaceDE w:val="0"/>
              <w:autoSpaceDN w:val="0"/>
              <w:adjustRightInd w:val="0"/>
              <w:spacing w:line="240" w:lineRule="auto"/>
              <w:jc w:val="center"/>
              <w:rPr>
                <w:lang w:val="en-GB"/>
              </w:rPr>
              <w:pPrChange w:id="170" w:author="Author">
                <w:pPr>
                  <w:autoSpaceDE w:val="0"/>
                  <w:autoSpaceDN w:val="0"/>
                  <w:adjustRightInd w:val="0"/>
                  <w:spacing w:line="240" w:lineRule="auto"/>
                </w:pPr>
              </w:pPrChange>
            </w:pPr>
            <w:r w:rsidRPr="00023B02">
              <w:rPr>
                <w:lang w:val="en-GB"/>
              </w:rPr>
              <w:t>43/122</w:t>
            </w:r>
          </w:p>
        </w:tc>
        <w:tc>
          <w:tcPr>
            <w:tcW w:w="615" w:type="pct"/>
            <w:tcBorders>
              <w:left w:val="single" w:sz="4" w:space="0" w:color="auto"/>
              <w:right w:val="single" w:sz="4" w:space="0" w:color="auto"/>
            </w:tcBorders>
            <w:vAlign w:val="center"/>
          </w:tcPr>
          <w:p w14:paraId="1ED39B74" w14:textId="77777777" w:rsidR="0056539D" w:rsidRPr="00023B02" w:rsidRDefault="0056539D">
            <w:pPr>
              <w:autoSpaceDE w:val="0"/>
              <w:autoSpaceDN w:val="0"/>
              <w:adjustRightInd w:val="0"/>
              <w:spacing w:line="240" w:lineRule="auto"/>
              <w:jc w:val="center"/>
              <w:rPr>
                <w:lang w:val="en-GB"/>
              </w:rPr>
              <w:pPrChange w:id="171" w:author="Author">
                <w:pPr>
                  <w:autoSpaceDE w:val="0"/>
                  <w:autoSpaceDN w:val="0"/>
                  <w:adjustRightInd w:val="0"/>
                  <w:spacing w:line="240" w:lineRule="auto"/>
                </w:pPr>
              </w:pPrChange>
            </w:pPr>
            <w:r w:rsidRPr="00023B02">
              <w:rPr>
                <w:lang w:val="en-GB"/>
              </w:rPr>
              <w:t>35,2 %</w:t>
            </w:r>
          </w:p>
        </w:tc>
        <w:tc>
          <w:tcPr>
            <w:tcW w:w="924" w:type="pct"/>
            <w:tcBorders>
              <w:top w:val="single" w:sz="4" w:space="0" w:color="auto"/>
              <w:left w:val="single" w:sz="4" w:space="0" w:color="auto"/>
              <w:bottom w:val="single" w:sz="4" w:space="0" w:color="auto"/>
              <w:right w:val="single" w:sz="4" w:space="0" w:color="auto"/>
            </w:tcBorders>
            <w:vAlign w:val="center"/>
          </w:tcPr>
          <w:p w14:paraId="36FF75DA" w14:textId="77777777" w:rsidR="0056539D" w:rsidRPr="00023B02" w:rsidRDefault="0056539D" w:rsidP="00023B02">
            <w:pPr>
              <w:autoSpaceDE w:val="0"/>
              <w:autoSpaceDN w:val="0"/>
              <w:adjustRightInd w:val="0"/>
              <w:spacing w:line="240" w:lineRule="auto"/>
              <w:jc w:val="center"/>
              <w:rPr>
                <w:sz w:val="20"/>
                <w:lang w:val="en-GB"/>
              </w:rPr>
            </w:pPr>
            <w:r w:rsidRPr="00023B02">
              <w:rPr>
                <w:b/>
                <w:bCs/>
                <w:sz w:val="20"/>
                <w:lang w:val="en-GB"/>
              </w:rPr>
              <w:t>- - -</w:t>
            </w:r>
          </w:p>
        </w:tc>
      </w:tr>
      <w:tr w:rsidR="0056539D" w:rsidRPr="00023B02" w14:paraId="5BC6BF9B" w14:textId="77777777">
        <w:trPr>
          <w:trHeight w:val="288"/>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E8191E4" w14:textId="77777777" w:rsidR="0056539D" w:rsidRPr="00023B02" w:rsidRDefault="0056539D" w:rsidP="00023B02">
            <w:pPr>
              <w:autoSpaceDE w:val="0"/>
              <w:autoSpaceDN w:val="0"/>
              <w:adjustRightInd w:val="0"/>
              <w:spacing w:line="240" w:lineRule="auto"/>
              <w:rPr>
                <w:lang w:val="en-GB"/>
              </w:rPr>
            </w:pPr>
          </w:p>
        </w:tc>
      </w:tr>
      <w:tr w:rsidR="0056539D" w:rsidRPr="00023B02" w14:paraId="035B00C4" w14:textId="77777777" w:rsidTr="00083078">
        <w:trPr>
          <w:trHeight w:val="553"/>
        </w:trPr>
        <w:tc>
          <w:tcPr>
            <w:tcW w:w="1796" w:type="pct"/>
            <w:vMerge w:val="restart"/>
            <w:tcBorders>
              <w:top w:val="single" w:sz="4" w:space="0" w:color="auto"/>
              <w:left w:val="single" w:sz="4" w:space="0" w:color="auto"/>
              <w:right w:val="single" w:sz="4" w:space="0" w:color="auto"/>
            </w:tcBorders>
            <w:vAlign w:val="center"/>
          </w:tcPr>
          <w:p w14:paraId="29B3DC1B" w14:textId="77777777" w:rsidR="0056539D" w:rsidRDefault="0056539D" w:rsidP="00023B02">
            <w:pPr>
              <w:autoSpaceDE w:val="0"/>
              <w:autoSpaceDN w:val="0"/>
              <w:adjustRightInd w:val="0"/>
              <w:spacing w:line="240" w:lineRule="auto"/>
              <w:rPr>
                <w:ins w:id="172" w:author="Author"/>
                <w:lang w:val="en-GB"/>
              </w:rPr>
            </w:pPr>
          </w:p>
          <w:p w14:paraId="72B17233" w14:textId="77777777" w:rsidR="001A57A2" w:rsidRPr="00023B02" w:rsidRDefault="001A57A2" w:rsidP="00023B02">
            <w:pPr>
              <w:autoSpaceDE w:val="0"/>
              <w:autoSpaceDN w:val="0"/>
              <w:adjustRightInd w:val="0"/>
              <w:spacing w:line="240" w:lineRule="auto"/>
              <w:rPr>
                <w:lang w:val="en-GB"/>
              </w:rPr>
            </w:pPr>
          </w:p>
        </w:tc>
        <w:tc>
          <w:tcPr>
            <w:tcW w:w="1094" w:type="pct"/>
            <w:gridSpan w:val="2"/>
            <w:tcBorders>
              <w:top w:val="single" w:sz="4" w:space="0" w:color="auto"/>
              <w:left w:val="single" w:sz="4" w:space="0" w:color="auto"/>
              <w:bottom w:val="single" w:sz="4" w:space="0" w:color="auto"/>
              <w:right w:val="single" w:sz="4" w:space="0" w:color="auto"/>
            </w:tcBorders>
            <w:vAlign w:val="center"/>
            <w:hideMark/>
          </w:tcPr>
          <w:p w14:paraId="1C770704" w14:textId="77777777" w:rsidR="0056539D" w:rsidRPr="00023B02" w:rsidRDefault="0056539D" w:rsidP="00083078">
            <w:pPr>
              <w:autoSpaceDE w:val="0"/>
              <w:autoSpaceDN w:val="0"/>
              <w:adjustRightInd w:val="0"/>
              <w:spacing w:line="240" w:lineRule="auto"/>
              <w:jc w:val="center"/>
              <w:rPr>
                <w:b/>
                <w:lang w:val="en-GB"/>
              </w:rPr>
            </w:pPr>
            <w:r w:rsidRPr="00023B02">
              <w:rPr>
                <w:b/>
                <w:lang w:val="en-GB"/>
              </w:rPr>
              <w:t>Placebo</w:t>
            </w:r>
          </w:p>
          <w:p w14:paraId="1D54DAEE" w14:textId="057932D7" w:rsidR="0056539D" w:rsidRPr="00023B02" w:rsidRDefault="00336245" w:rsidP="00083078">
            <w:pPr>
              <w:autoSpaceDE w:val="0"/>
              <w:autoSpaceDN w:val="0"/>
              <w:adjustRightInd w:val="0"/>
              <w:spacing w:line="240" w:lineRule="auto"/>
              <w:jc w:val="center"/>
              <w:rPr>
                <w:b/>
                <w:lang w:val="en-GB"/>
              </w:rPr>
            </w:pPr>
            <w:r>
              <w:rPr>
                <w:b/>
                <w:lang w:val="en-GB"/>
              </w:rPr>
              <w:t>n</w:t>
            </w:r>
            <w:r w:rsidR="0056539D" w:rsidRPr="00023B02">
              <w:rPr>
                <w:b/>
                <w:lang w:val="en-GB"/>
              </w:rPr>
              <w:t> = 179</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5B5F91F5" w14:textId="77777777" w:rsidR="0056539D" w:rsidRPr="00023B02" w:rsidRDefault="0056539D" w:rsidP="00083078">
            <w:pPr>
              <w:autoSpaceDE w:val="0"/>
              <w:autoSpaceDN w:val="0"/>
              <w:adjustRightInd w:val="0"/>
              <w:spacing w:line="240" w:lineRule="auto"/>
              <w:jc w:val="center"/>
              <w:rPr>
                <w:b/>
                <w:lang w:val="en-GB"/>
              </w:rPr>
            </w:pPr>
            <w:proofErr w:type="spellStart"/>
            <w:r w:rsidRPr="00023B02">
              <w:rPr>
                <w:b/>
                <w:lang w:val="en-GB"/>
              </w:rPr>
              <w:t>Mirikizumab</w:t>
            </w:r>
            <w:proofErr w:type="spellEnd"/>
            <w:r w:rsidRPr="00023B02">
              <w:rPr>
                <w:b/>
                <w:lang w:val="en-GB"/>
              </w:rPr>
              <w:t xml:space="preserve"> SC</w:t>
            </w:r>
          </w:p>
          <w:p w14:paraId="7C6F585D" w14:textId="15A01848" w:rsidR="0056539D" w:rsidRPr="00023B02" w:rsidRDefault="00336245" w:rsidP="00083078">
            <w:pPr>
              <w:autoSpaceDE w:val="0"/>
              <w:autoSpaceDN w:val="0"/>
              <w:adjustRightInd w:val="0"/>
              <w:spacing w:line="240" w:lineRule="auto"/>
              <w:jc w:val="center"/>
              <w:rPr>
                <w:b/>
                <w:lang w:val="en-GB"/>
              </w:rPr>
            </w:pPr>
            <w:r>
              <w:rPr>
                <w:b/>
                <w:lang w:val="en-GB"/>
              </w:rPr>
              <w:t>n</w:t>
            </w:r>
            <w:r w:rsidR="0056539D" w:rsidRPr="00023B02">
              <w:rPr>
                <w:b/>
                <w:lang w:val="en-GB"/>
              </w:rPr>
              <w:t> = 365</w:t>
            </w:r>
          </w:p>
        </w:tc>
        <w:tc>
          <w:tcPr>
            <w:tcW w:w="924" w:type="pct"/>
            <w:vMerge w:val="restart"/>
            <w:tcBorders>
              <w:top w:val="single" w:sz="4" w:space="0" w:color="auto"/>
              <w:left w:val="single" w:sz="4" w:space="0" w:color="auto"/>
              <w:right w:val="single" w:sz="4" w:space="0" w:color="auto"/>
            </w:tcBorders>
            <w:vAlign w:val="center"/>
            <w:hideMark/>
          </w:tcPr>
          <w:p w14:paraId="569DEB5C" w14:textId="2A8C7785" w:rsidR="0056539D" w:rsidRPr="00023B02" w:rsidRDefault="00214BEE" w:rsidP="007814AE">
            <w:pPr>
              <w:autoSpaceDE w:val="0"/>
              <w:autoSpaceDN w:val="0"/>
              <w:adjustRightInd w:val="0"/>
              <w:spacing w:line="240" w:lineRule="auto"/>
              <w:jc w:val="center"/>
              <w:rPr>
                <w:b/>
              </w:rPr>
            </w:pPr>
            <w:r w:rsidRPr="00023B02">
              <w:rPr>
                <w:b/>
              </w:rPr>
              <w:t>Differenza di trattamento e</w:t>
            </w:r>
            <w:r w:rsidR="00083078">
              <w:rPr>
                <w:b/>
              </w:rPr>
              <w:t xml:space="preserve"> </w:t>
            </w:r>
            <w:r w:rsidR="00085F62" w:rsidRPr="00023B02">
              <w:rPr>
                <w:b/>
              </w:rPr>
              <w:t>IC</w:t>
            </w:r>
            <w:r w:rsidR="00085F62" w:rsidRPr="00023B02">
              <w:rPr>
                <w:b/>
                <w:bCs/>
              </w:rPr>
              <w:t xml:space="preserve"> </w:t>
            </w:r>
            <w:r w:rsidR="0056539D" w:rsidRPr="00023B02">
              <w:rPr>
                <w:b/>
                <w:bCs/>
              </w:rPr>
              <w:t>95</w:t>
            </w:r>
            <w:r w:rsidR="0056539D" w:rsidRPr="00023B02">
              <w:t> </w:t>
            </w:r>
            <w:r w:rsidR="0056539D" w:rsidRPr="00023B02">
              <w:rPr>
                <w:b/>
              </w:rPr>
              <w:t>% </w:t>
            </w:r>
          </w:p>
        </w:tc>
      </w:tr>
      <w:tr w:rsidR="0056539D" w:rsidRPr="00023B02" w14:paraId="35608771" w14:textId="77777777" w:rsidTr="00083078">
        <w:trPr>
          <w:trHeight w:val="553"/>
        </w:trPr>
        <w:tc>
          <w:tcPr>
            <w:tcW w:w="1796" w:type="pct"/>
            <w:vMerge/>
            <w:vAlign w:val="center"/>
          </w:tcPr>
          <w:p w14:paraId="55391899" w14:textId="77777777" w:rsidR="0056539D" w:rsidRPr="00023B02" w:rsidRDefault="0056539D" w:rsidP="00023B02">
            <w:pPr>
              <w:autoSpaceDE w:val="0"/>
              <w:autoSpaceDN w:val="0"/>
              <w:adjustRightInd w:val="0"/>
              <w:spacing w:line="240" w:lineRule="auto"/>
            </w:pPr>
          </w:p>
        </w:tc>
        <w:tc>
          <w:tcPr>
            <w:tcW w:w="468" w:type="pct"/>
            <w:tcBorders>
              <w:top w:val="single" w:sz="4" w:space="0" w:color="auto"/>
              <w:left w:val="single" w:sz="4" w:space="0" w:color="auto"/>
              <w:bottom w:val="single" w:sz="4" w:space="0" w:color="auto"/>
              <w:right w:val="single" w:sz="4" w:space="0" w:color="auto"/>
            </w:tcBorders>
            <w:vAlign w:val="center"/>
          </w:tcPr>
          <w:p w14:paraId="0A7184AB" w14:textId="7AF7BD19" w:rsidR="0056539D" w:rsidRPr="00023B02" w:rsidRDefault="0056539D">
            <w:pPr>
              <w:autoSpaceDE w:val="0"/>
              <w:autoSpaceDN w:val="0"/>
              <w:adjustRightInd w:val="0"/>
              <w:spacing w:line="240" w:lineRule="auto"/>
              <w:jc w:val="center"/>
              <w:rPr>
                <w:b/>
                <w:lang w:val="en-GB"/>
              </w:rPr>
              <w:pPrChange w:id="173" w:author="Author">
                <w:pPr>
                  <w:autoSpaceDE w:val="0"/>
                  <w:autoSpaceDN w:val="0"/>
                  <w:adjustRightInd w:val="0"/>
                  <w:spacing w:line="240" w:lineRule="auto"/>
                </w:pPr>
              </w:pPrChange>
            </w:pPr>
            <w:r w:rsidRPr="00023B02">
              <w:rPr>
                <w:b/>
                <w:lang w:val="en-GB"/>
              </w:rPr>
              <w:t>LS me</w:t>
            </w:r>
            <w:r w:rsidR="00214BEE" w:rsidRPr="00023B02">
              <w:rPr>
                <w:b/>
                <w:lang w:val="en-GB"/>
              </w:rPr>
              <w:t>dio</w:t>
            </w:r>
          </w:p>
        </w:tc>
        <w:tc>
          <w:tcPr>
            <w:tcW w:w="626" w:type="pct"/>
            <w:tcBorders>
              <w:top w:val="single" w:sz="4" w:space="0" w:color="auto"/>
              <w:left w:val="single" w:sz="4" w:space="0" w:color="auto"/>
              <w:bottom w:val="single" w:sz="4" w:space="0" w:color="auto"/>
              <w:right w:val="single" w:sz="4" w:space="0" w:color="auto"/>
            </w:tcBorders>
            <w:vAlign w:val="center"/>
          </w:tcPr>
          <w:p w14:paraId="3FFB5ADB" w14:textId="6BD31224" w:rsidR="0056539D" w:rsidRPr="00023B02" w:rsidRDefault="00214BEE" w:rsidP="00834DC1">
            <w:pPr>
              <w:autoSpaceDE w:val="0"/>
              <w:autoSpaceDN w:val="0"/>
              <w:adjustRightInd w:val="0"/>
              <w:spacing w:line="240" w:lineRule="auto"/>
              <w:jc w:val="center"/>
              <w:rPr>
                <w:b/>
                <w:lang w:val="en-GB"/>
              </w:rPr>
            </w:pPr>
            <w:proofErr w:type="spellStart"/>
            <w:r w:rsidRPr="00023B02">
              <w:rPr>
                <w:b/>
                <w:lang w:val="en-GB"/>
              </w:rPr>
              <w:t>Errore</w:t>
            </w:r>
            <w:proofErr w:type="spellEnd"/>
            <w:r w:rsidRPr="00023B02">
              <w:rPr>
                <w:b/>
                <w:lang w:val="en-GB"/>
              </w:rPr>
              <w:t xml:space="preserve"> </w:t>
            </w:r>
            <w:r w:rsidR="0056539D" w:rsidRPr="00023B02">
              <w:rPr>
                <w:b/>
                <w:lang w:val="en-GB"/>
              </w:rPr>
              <w:t>Standard</w:t>
            </w:r>
          </w:p>
        </w:tc>
        <w:tc>
          <w:tcPr>
            <w:tcW w:w="571" w:type="pct"/>
            <w:tcBorders>
              <w:top w:val="single" w:sz="4" w:space="0" w:color="auto"/>
              <w:left w:val="single" w:sz="4" w:space="0" w:color="auto"/>
              <w:right w:val="single" w:sz="4" w:space="0" w:color="auto"/>
            </w:tcBorders>
            <w:vAlign w:val="center"/>
          </w:tcPr>
          <w:p w14:paraId="28D94905" w14:textId="5FCAAA56" w:rsidR="0056539D" w:rsidRPr="00023B02" w:rsidRDefault="0056539D" w:rsidP="00834DC1">
            <w:pPr>
              <w:autoSpaceDE w:val="0"/>
              <w:autoSpaceDN w:val="0"/>
              <w:adjustRightInd w:val="0"/>
              <w:spacing w:line="240" w:lineRule="auto"/>
              <w:jc w:val="center"/>
              <w:rPr>
                <w:b/>
                <w:lang w:val="en-GB"/>
              </w:rPr>
            </w:pPr>
            <w:r w:rsidRPr="00023B02">
              <w:rPr>
                <w:b/>
                <w:lang w:val="en-GB"/>
              </w:rPr>
              <w:t>LS me</w:t>
            </w:r>
            <w:r w:rsidR="00214BEE" w:rsidRPr="00023B02">
              <w:rPr>
                <w:b/>
                <w:lang w:val="en-GB"/>
              </w:rPr>
              <w:t>dio</w:t>
            </w:r>
          </w:p>
        </w:tc>
        <w:tc>
          <w:tcPr>
            <w:tcW w:w="615" w:type="pct"/>
            <w:tcBorders>
              <w:top w:val="single" w:sz="4" w:space="0" w:color="auto"/>
              <w:left w:val="single" w:sz="4" w:space="0" w:color="auto"/>
              <w:right w:val="single" w:sz="4" w:space="0" w:color="auto"/>
            </w:tcBorders>
            <w:vAlign w:val="center"/>
          </w:tcPr>
          <w:p w14:paraId="32D306E7" w14:textId="1B6BD2E3" w:rsidR="0056539D" w:rsidRPr="00023B02" w:rsidRDefault="00214BEE" w:rsidP="00834DC1">
            <w:pPr>
              <w:autoSpaceDE w:val="0"/>
              <w:autoSpaceDN w:val="0"/>
              <w:adjustRightInd w:val="0"/>
              <w:spacing w:line="240" w:lineRule="auto"/>
              <w:jc w:val="center"/>
              <w:rPr>
                <w:b/>
                <w:lang w:val="en-GB"/>
              </w:rPr>
            </w:pPr>
            <w:proofErr w:type="spellStart"/>
            <w:r w:rsidRPr="00023B02">
              <w:rPr>
                <w:b/>
                <w:lang w:val="en-GB"/>
              </w:rPr>
              <w:t>Errore</w:t>
            </w:r>
            <w:proofErr w:type="spellEnd"/>
            <w:r w:rsidRPr="00023B02">
              <w:rPr>
                <w:b/>
                <w:lang w:val="en-GB"/>
              </w:rPr>
              <w:t xml:space="preserve"> </w:t>
            </w:r>
            <w:r w:rsidR="0056539D" w:rsidRPr="00023B02">
              <w:rPr>
                <w:b/>
                <w:lang w:val="en-GB"/>
              </w:rPr>
              <w:t>Standard</w:t>
            </w:r>
          </w:p>
        </w:tc>
        <w:tc>
          <w:tcPr>
            <w:tcW w:w="924" w:type="pct"/>
            <w:vMerge/>
            <w:vAlign w:val="center"/>
          </w:tcPr>
          <w:p w14:paraId="64BCADB3" w14:textId="77777777" w:rsidR="0056539D" w:rsidRPr="00023B02" w:rsidRDefault="0056539D" w:rsidP="00023B02">
            <w:pPr>
              <w:autoSpaceDE w:val="0"/>
              <w:autoSpaceDN w:val="0"/>
              <w:adjustRightInd w:val="0"/>
              <w:spacing w:line="240" w:lineRule="auto"/>
              <w:rPr>
                <w:b/>
                <w:lang w:val="en-GB"/>
              </w:rPr>
            </w:pPr>
          </w:p>
        </w:tc>
      </w:tr>
      <w:tr w:rsidR="0056539D" w:rsidRPr="00023B02" w14:paraId="43DB3DE2" w14:textId="77777777">
        <w:trPr>
          <w:trHeight w:val="288"/>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338C49B" w14:textId="77777777" w:rsidR="0056539D" w:rsidRPr="00023B02" w:rsidRDefault="0056539D" w:rsidP="00023B02">
            <w:pPr>
              <w:autoSpaceDE w:val="0"/>
              <w:autoSpaceDN w:val="0"/>
              <w:adjustRightInd w:val="0"/>
              <w:spacing w:line="240" w:lineRule="auto"/>
              <w:rPr>
                <w:b/>
                <w:lang w:val="en-GB"/>
              </w:rPr>
            </w:pPr>
          </w:p>
        </w:tc>
      </w:tr>
      <w:tr w:rsidR="0056539D" w:rsidRPr="00023B02" w14:paraId="4BEADA6D"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4CE1DD32" w14:textId="0009459C" w:rsidR="0056539D" w:rsidRPr="00023B02" w:rsidRDefault="0056539D" w:rsidP="00023B02">
            <w:pPr>
              <w:autoSpaceDE w:val="0"/>
              <w:autoSpaceDN w:val="0"/>
              <w:adjustRightInd w:val="0"/>
              <w:spacing w:line="240" w:lineRule="auto"/>
              <w:rPr>
                <w:lang w:val="en-GB"/>
              </w:rPr>
            </w:pPr>
            <w:r w:rsidRPr="00023B02">
              <w:rPr>
                <w:b/>
                <w:szCs w:val="22"/>
              </w:rPr>
              <w:t>Severità dell’urgenza intestinale*</w:t>
            </w:r>
            <w:r w:rsidR="00770220">
              <w:rPr>
                <w:b/>
                <w:szCs w:val="22"/>
                <w:vertAlign w:val="superscript"/>
              </w:rPr>
              <w:t>8</w:t>
            </w:r>
          </w:p>
        </w:tc>
        <w:tc>
          <w:tcPr>
            <w:tcW w:w="468" w:type="pct"/>
            <w:tcBorders>
              <w:top w:val="single" w:sz="4" w:space="0" w:color="auto"/>
              <w:left w:val="single" w:sz="4" w:space="0" w:color="auto"/>
              <w:bottom w:val="single" w:sz="4" w:space="0" w:color="auto"/>
              <w:right w:val="single" w:sz="4" w:space="0" w:color="auto"/>
            </w:tcBorders>
            <w:vAlign w:val="center"/>
          </w:tcPr>
          <w:p w14:paraId="0FEF95B1" w14:textId="77777777" w:rsidR="0056539D" w:rsidRPr="00023B02" w:rsidRDefault="0056539D">
            <w:pPr>
              <w:autoSpaceDE w:val="0"/>
              <w:autoSpaceDN w:val="0"/>
              <w:adjustRightInd w:val="0"/>
              <w:spacing w:line="240" w:lineRule="auto"/>
              <w:jc w:val="center"/>
              <w:rPr>
                <w:lang w:val="en-GB"/>
              </w:rPr>
              <w:pPrChange w:id="174" w:author="Author">
                <w:pPr>
                  <w:autoSpaceDE w:val="0"/>
                  <w:autoSpaceDN w:val="0"/>
                  <w:adjustRightInd w:val="0"/>
                  <w:spacing w:line="240" w:lineRule="auto"/>
                </w:pPr>
              </w:pPrChange>
            </w:pPr>
            <w:r w:rsidRPr="00023B02">
              <w:rPr>
                <w:lang w:val="en-GB"/>
              </w:rPr>
              <w:t>-2,74</w:t>
            </w:r>
          </w:p>
        </w:tc>
        <w:tc>
          <w:tcPr>
            <w:tcW w:w="626" w:type="pct"/>
            <w:tcBorders>
              <w:top w:val="single" w:sz="4" w:space="0" w:color="auto"/>
              <w:left w:val="single" w:sz="4" w:space="0" w:color="auto"/>
              <w:bottom w:val="single" w:sz="4" w:space="0" w:color="auto"/>
              <w:right w:val="single" w:sz="4" w:space="0" w:color="auto"/>
            </w:tcBorders>
            <w:vAlign w:val="center"/>
          </w:tcPr>
          <w:p w14:paraId="754E688F" w14:textId="77777777" w:rsidR="0056539D" w:rsidRPr="00023B02" w:rsidRDefault="0056539D">
            <w:pPr>
              <w:autoSpaceDE w:val="0"/>
              <w:autoSpaceDN w:val="0"/>
              <w:adjustRightInd w:val="0"/>
              <w:spacing w:line="240" w:lineRule="auto"/>
              <w:jc w:val="center"/>
              <w:rPr>
                <w:lang w:val="en-GB"/>
              </w:rPr>
              <w:pPrChange w:id="175" w:author="Author">
                <w:pPr>
                  <w:autoSpaceDE w:val="0"/>
                  <w:autoSpaceDN w:val="0"/>
                  <w:adjustRightInd w:val="0"/>
                  <w:spacing w:line="240" w:lineRule="auto"/>
                </w:pPr>
              </w:pPrChange>
            </w:pPr>
            <w:r w:rsidRPr="00023B02">
              <w:rPr>
                <w:lang w:val="en-GB"/>
              </w:rPr>
              <w:t>0,202</w:t>
            </w:r>
          </w:p>
        </w:tc>
        <w:tc>
          <w:tcPr>
            <w:tcW w:w="571" w:type="pct"/>
            <w:tcBorders>
              <w:left w:val="single" w:sz="4" w:space="0" w:color="auto"/>
              <w:right w:val="single" w:sz="4" w:space="0" w:color="auto"/>
            </w:tcBorders>
            <w:vAlign w:val="center"/>
          </w:tcPr>
          <w:p w14:paraId="5C0E3E2B" w14:textId="77777777" w:rsidR="0056539D" w:rsidRPr="00023B02" w:rsidRDefault="0056539D">
            <w:pPr>
              <w:autoSpaceDE w:val="0"/>
              <w:autoSpaceDN w:val="0"/>
              <w:adjustRightInd w:val="0"/>
              <w:spacing w:line="240" w:lineRule="auto"/>
              <w:jc w:val="center"/>
              <w:rPr>
                <w:lang w:val="en-GB"/>
              </w:rPr>
              <w:pPrChange w:id="176" w:author="Author">
                <w:pPr>
                  <w:autoSpaceDE w:val="0"/>
                  <w:autoSpaceDN w:val="0"/>
                  <w:adjustRightInd w:val="0"/>
                  <w:spacing w:line="240" w:lineRule="auto"/>
                </w:pPr>
              </w:pPrChange>
            </w:pPr>
            <w:r w:rsidRPr="00023B02">
              <w:rPr>
                <w:lang w:val="en-GB"/>
              </w:rPr>
              <w:t>-3,80</w:t>
            </w:r>
          </w:p>
        </w:tc>
        <w:tc>
          <w:tcPr>
            <w:tcW w:w="615" w:type="pct"/>
            <w:tcBorders>
              <w:left w:val="single" w:sz="4" w:space="0" w:color="auto"/>
              <w:right w:val="single" w:sz="4" w:space="0" w:color="auto"/>
            </w:tcBorders>
            <w:vAlign w:val="center"/>
          </w:tcPr>
          <w:p w14:paraId="2973DA27" w14:textId="77777777" w:rsidR="0056539D" w:rsidRPr="00023B02" w:rsidRDefault="0056539D">
            <w:pPr>
              <w:autoSpaceDE w:val="0"/>
              <w:autoSpaceDN w:val="0"/>
              <w:adjustRightInd w:val="0"/>
              <w:spacing w:line="240" w:lineRule="auto"/>
              <w:jc w:val="center"/>
              <w:rPr>
                <w:lang w:val="en-GB"/>
              </w:rPr>
              <w:pPrChange w:id="177" w:author="Author">
                <w:pPr>
                  <w:autoSpaceDE w:val="0"/>
                  <w:autoSpaceDN w:val="0"/>
                  <w:adjustRightInd w:val="0"/>
                  <w:spacing w:line="240" w:lineRule="auto"/>
                </w:pPr>
              </w:pPrChange>
            </w:pPr>
            <w:r w:rsidRPr="00023B02">
              <w:rPr>
                <w:lang w:val="en-GB"/>
              </w:rPr>
              <w:t>0,139</w:t>
            </w:r>
          </w:p>
        </w:tc>
        <w:tc>
          <w:tcPr>
            <w:tcW w:w="924" w:type="pct"/>
            <w:tcBorders>
              <w:top w:val="single" w:sz="4" w:space="0" w:color="auto"/>
              <w:left w:val="single" w:sz="4" w:space="0" w:color="auto"/>
              <w:bottom w:val="single" w:sz="4" w:space="0" w:color="auto"/>
              <w:right w:val="single" w:sz="4" w:space="0" w:color="auto"/>
            </w:tcBorders>
            <w:vAlign w:val="center"/>
          </w:tcPr>
          <w:p w14:paraId="5C84DE89" w14:textId="77777777" w:rsidR="0056539D" w:rsidRPr="00083078" w:rsidRDefault="0056539D" w:rsidP="00023B02">
            <w:pPr>
              <w:autoSpaceDE w:val="0"/>
              <w:autoSpaceDN w:val="0"/>
              <w:adjustRightInd w:val="0"/>
              <w:spacing w:line="240" w:lineRule="auto"/>
              <w:rPr>
                <w:sz w:val="20"/>
                <w:lang w:val="en-US"/>
              </w:rPr>
            </w:pPr>
            <w:r w:rsidRPr="00083078">
              <w:rPr>
                <w:sz w:val="20"/>
                <w:lang w:val="en-US"/>
              </w:rPr>
              <w:t>-1,06</w:t>
            </w:r>
          </w:p>
          <w:p w14:paraId="705A1BD6" w14:textId="39D04225" w:rsidR="0056539D" w:rsidRPr="00023B02" w:rsidRDefault="0056539D" w:rsidP="00023B02">
            <w:pPr>
              <w:autoSpaceDE w:val="0"/>
              <w:autoSpaceDN w:val="0"/>
              <w:adjustRightInd w:val="0"/>
              <w:spacing w:line="240" w:lineRule="auto"/>
              <w:rPr>
                <w:lang w:val="en-GB"/>
              </w:rPr>
            </w:pPr>
            <w:r w:rsidRPr="00083078">
              <w:rPr>
                <w:sz w:val="20"/>
                <w:lang w:val="en-GB"/>
              </w:rPr>
              <w:t>(-1,51</w:t>
            </w:r>
            <w:r w:rsidR="00336245">
              <w:rPr>
                <w:sz w:val="20"/>
                <w:lang w:val="en-GB"/>
              </w:rPr>
              <w:t>;</w:t>
            </w:r>
            <w:r w:rsidRPr="00083078">
              <w:rPr>
                <w:sz w:val="20"/>
                <w:lang w:val="en-GB"/>
              </w:rPr>
              <w:t xml:space="preserve"> -0,</w:t>
            </w:r>
            <w:proofErr w:type="gramStart"/>
            <w:r w:rsidRPr="00083078">
              <w:rPr>
                <w:sz w:val="20"/>
                <w:lang w:val="en-GB"/>
              </w:rPr>
              <w:t>61)</w:t>
            </w:r>
            <w:r w:rsidRPr="00023B02">
              <w:rPr>
                <w:vertAlign w:val="superscript"/>
                <w:lang w:val="en-GB"/>
              </w:rPr>
              <w:t>c</w:t>
            </w:r>
            <w:proofErr w:type="gramEnd"/>
          </w:p>
        </w:tc>
      </w:tr>
      <w:tr w:rsidR="0056539D" w:rsidRPr="00023B02" w14:paraId="39DE450B"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0BCA60D7" w14:textId="77777777" w:rsidR="0056539D" w:rsidRPr="00023B02" w:rsidRDefault="0056539D" w:rsidP="00023B02">
            <w:pPr>
              <w:autoSpaceDE w:val="0"/>
              <w:autoSpaceDN w:val="0"/>
              <w:adjustRightInd w:val="0"/>
              <w:spacing w:line="240" w:lineRule="auto"/>
            </w:pPr>
            <w:r w:rsidRPr="00023B02">
              <w:rPr>
                <w:rStyle w:val="normaltextrun"/>
                <w:color w:val="000000"/>
                <w:szCs w:val="22"/>
              </w:rPr>
              <w:t>Pazienti naïve ai biologici e ai JAK inibitori</w:t>
            </w:r>
            <w:r w:rsidRPr="00023B02">
              <w:rPr>
                <w:rStyle w:val="normaltextrun"/>
                <w:color w:val="000000"/>
                <w:szCs w:val="22"/>
                <w:vertAlign w:val="superscript"/>
              </w:rPr>
              <w:t>a</w:t>
            </w:r>
          </w:p>
        </w:tc>
        <w:tc>
          <w:tcPr>
            <w:tcW w:w="468" w:type="pct"/>
            <w:tcBorders>
              <w:top w:val="single" w:sz="4" w:space="0" w:color="auto"/>
              <w:left w:val="single" w:sz="4" w:space="0" w:color="auto"/>
              <w:bottom w:val="single" w:sz="4" w:space="0" w:color="auto"/>
              <w:right w:val="single" w:sz="4" w:space="0" w:color="auto"/>
            </w:tcBorders>
            <w:vAlign w:val="center"/>
          </w:tcPr>
          <w:p w14:paraId="6DF1D864" w14:textId="77777777" w:rsidR="0056539D" w:rsidRPr="00023B02" w:rsidRDefault="0056539D">
            <w:pPr>
              <w:autoSpaceDE w:val="0"/>
              <w:autoSpaceDN w:val="0"/>
              <w:adjustRightInd w:val="0"/>
              <w:spacing w:line="240" w:lineRule="auto"/>
              <w:jc w:val="center"/>
              <w:rPr>
                <w:lang w:val="en-GB"/>
              </w:rPr>
              <w:pPrChange w:id="178" w:author="Author">
                <w:pPr>
                  <w:autoSpaceDE w:val="0"/>
                  <w:autoSpaceDN w:val="0"/>
                  <w:adjustRightInd w:val="0"/>
                  <w:spacing w:line="240" w:lineRule="auto"/>
                </w:pPr>
              </w:pPrChange>
            </w:pPr>
            <w:r w:rsidRPr="00023B02">
              <w:rPr>
                <w:lang w:val="en-GB"/>
              </w:rPr>
              <w:t>-2,69</w:t>
            </w:r>
          </w:p>
        </w:tc>
        <w:tc>
          <w:tcPr>
            <w:tcW w:w="626" w:type="pct"/>
            <w:tcBorders>
              <w:top w:val="single" w:sz="4" w:space="0" w:color="auto"/>
              <w:left w:val="single" w:sz="4" w:space="0" w:color="auto"/>
              <w:bottom w:val="single" w:sz="4" w:space="0" w:color="auto"/>
              <w:right w:val="single" w:sz="4" w:space="0" w:color="auto"/>
            </w:tcBorders>
            <w:vAlign w:val="center"/>
          </w:tcPr>
          <w:p w14:paraId="72076EAF" w14:textId="77777777" w:rsidR="0056539D" w:rsidRPr="00023B02" w:rsidRDefault="0056539D">
            <w:pPr>
              <w:autoSpaceDE w:val="0"/>
              <w:autoSpaceDN w:val="0"/>
              <w:adjustRightInd w:val="0"/>
              <w:spacing w:line="240" w:lineRule="auto"/>
              <w:jc w:val="center"/>
              <w:rPr>
                <w:lang w:val="en-GB"/>
              </w:rPr>
              <w:pPrChange w:id="179" w:author="Author">
                <w:pPr>
                  <w:autoSpaceDE w:val="0"/>
                  <w:autoSpaceDN w:val="0"/>
                  <w:adjustRightInd w:val="0"/>
                  <w:spacing w:line="240" w:lineRule="auto"/>
                </w:pPr>
              </w:pPrChange>
            </w:pPr>
            <w:r w:rsidRPr="00023B02">
              <w:rPr>
                <w:lang w:val="en-GB"/>
              </w:rPr>
              <w:t>0,233</w:t>
            </w:r>
          </w:p>
        </w:tc>
        <w:tc>
          <w:tcPr>
            <w:tcW w:w="571" w:type="pct"/>
            <w:tcBorders>
              <w:left w:val="single" w:sz="4" w:space="0" w:color="auto"/>
              <w:right w:val="single" w:sz="4" w:space="0" w:color="auto"/>
            </w:tcBorders>
            <w:vAlign w:val="center"/>
          </w:tcPr>
          <w:p w14:paraId="222E213E" w14:textId="77777777" w:rsidR="0056539D" w:rsidRPr="00023B02" w:rsidRDefault="0056539D">
            <w:pPr>
              <w:autoSpaceDE w:val="0"/>
              <w:autoSpaceDN w:val="0"/>
              <w:adjustRightInd w:val="0"/>
              <w:spacing w:line="240" w:lineRule="auto"/>
              <w:jc w:val="center"/>
              <w:rPr>
                <w:lang w:val="en-GB"/>
              </w:rPr>
              <w:pPrChange w:id="180" w:author="Author">
                <w:pPr>
                  <w:autoSpaceDE w:val="0"/>
                  <w:autoSpaceDN w:val="0"/>
                  <w:adjustRightInd w:val="0"/>
                  <w:spacing w:line="240" w:lineRule="auto"/>
                </w:pPr>
              </w:pPrChange>
            </w:pPr>
            <w:r w:rsidRPr="00023B02">
              <w:rPr>
                <w:lang w:val="en-GB"/>
              </w:rPr>
              <w:t>-3,82</w:t>
            </w:r>
          </w:p>
        </w:tc>
        <w:tc>
          <w:tcPr>
            <w:tcW w:w="615" w:type="pct"/>
            <w:tcBorders>
              <w:left w:val="single" w:sz="4" w:space="0" w:color="auto"/>
              <w:right w:val="single" w:sz="4" w:space="0" w:color="auto"/>
            </w:tcBorders>
            <w:vAlign w:val="center"/>
          </w:tcPr>
          <w:p w14:paraId="5EBE1021" w14:textId="77777777" w:rsidR="0056539D" w:rsidRPr="00023B02" w:rsidRDefault="0056539D">
            <w:pPr>
              <w:autoSpaceDE w:val="0"/>
              <w:autoSpaceDN w:val="0"/>
              <w:adjustRightInd w:val="0"/>
              <w:spacing w:line="240" w:lineRule="auto"/>
              <w:jc w:val="center"/>
              <w:rPr>
                <w:lang w:val="en-GB"/>
              </w:rPr>
              <w:pPrChange w:id="181" w:author="Author">
                <w:pPr>
                  <w:autoSpaceDE w:val="0"/>
                  <w:autoSpaceDN w:val="0"/>
                  <w:adjustRightInd w:val="0"/>
                  <w:spacing w:line="240" w:lineRule="auto"/>
                </w:pPr>
              </w:pPrChange>
            </w:pPr>
            <w:r w:rsidRPr="00023B02">
              <w:rPr>
                <w:lang w:val="en-GB"/>
              </w:rPr>
              <w:t>0,153</w:t>
            </w:r>
          </w:p>
        </w:tc>
        <w:tc>
          <w:tcPr>
            <w:tcW w:w="924" w:type="pct"/>
            <w:tcBorders>
              <w:top w:val="single" w:sz="4" w:space="0" w:color="auto"/>
              <w:left w:val="single" w:sz="4" w:space="0" w:color="auto"/>
              <w:bottom w:val="single" w:sz="4" w:space="0" w:color="auto"/>
              <w:right w:val="single" w:sz="4" w:space="0" w:color="auto"/>
            </w:tcBorders>
            <w:vAlign w:val="center"/>
          </w:tcPr>
          <w:p w14:paraId="3C7D9C34" w14:textId="77777777" w:rsidR="0056539D" w:rsidRPr="00023B02" w:rsidRDefault="0056539D" w:rsidP="00023B02">
            <w:pPr>
              <w:autoSpaceDE w:val="0"/>
              <w:autoSpaceDN w:val="0"/>
              <w:adjustRightInd w:val="0"/>
              <w:spacing w:line="240" w:lineRule="auto"/>
              <w:rPr>
                <w:lang w:val="en-US"/>
              </w:rPr>
            </w:pPr>
            <w:r w:rsidRPr="00023B02">
              <w:rPr>
                <w:b/>
                <w:bCs/>
                <w:lang w:val="en-US"/>
              </w:rPr>
              <w:t>- - -</w:t>
            </w:r>
          </w:p>
        </w:tc>
      </w:tr>
      <w:tr w:rsidR="0056539D" w:rsidRPr="00023B02" w14:paraId="354F8BC8" w14:textId="77777777" w:rsidTr="00083078">
        <w:trPr>
          <w:trHeight w:val="288"/>
        </w:trPr>
        <w:tc>
          <w:tcPr>
            <w:tcW w:w="1796" w:type="pct"/>
            <w:tcBorders>
              <w:top w:val="single" w:sz="4" w:space="0" w:color="auto"/>
              <w:left w:val="single" w:sz="4" w:space="0" w:color="auto"/>
              <w:bottom w:val="single" w:sz="4" w:space="0" w:color="auto"/>
              <w:right w:val="single" w:sz="4" w:space="0" w:color="auto"/>
            </w:tcBorders>
          </w:tcPr>
          <w:p w14:paraId="1F0B7BC8" w14:textId="77777777" w:rsidR="0056539D" w:rsidRPr="00023B02" w:rsidRDefault="0056539D" w:rsidP="00023B02">
            <w:pPr>
              <w:autoSpaceDE w:val="0"/>
              <w:autoSpaceDN w:val="0"/>
              <w:adjustRightInd w:val="0"/>
              <w:spacing w:line="240" w:lineRule="auto"/>
            </w:pPr>
            <w:r w:rsidRPr="00023B02">
              <w:rPr>
                <w:rStyle w:val="normaltextrun"/>
                <w:szCs w:val="22"/>
              </w:rPr>
              <w:t>Pazienti che avevano fallito</w:t>
            </w:r>
            <w:r w:rsidRPr="00023B02">
              <w:rPr>
                <w:rStyle w:val="normaltextrun"/>
                <w:szCs w:val="22"/>
                <w:vertAlign w:val="superscript"/>
              </w:rPr>
              <w:t>b</w:t>
            </w:r>
            <w:r w:rsidRPr="00023B02">
              <w:rPr>
                <w:rStyle w:val="normaltextrun"/>
                <w:szCs w:val="22"/>
              </w:rPr>
              <w:t xml:space="preserve"> almeno un biologico o un JAK</w:t>
            </w:r>
            <w:r w:rsidRPr="00023B02">
              <w:rPr>
                <w:rStyle w:val="normaltextrun"/>
                <w:szCs w:val="22"/>
              </w:rPr>
              <w:noBreakHyphen/>
              <w:t>inibitore</w:t>
            </w:r>
            <w:r w:rsidRPr="00023B02">
              <w:rPr>
                <w:rStyle w:val="normaltextrun"/>
                <w:szCs w:val="22"/>
                <w:vertAlign w:val="superscript"/>
              </w:rPr>
              <w:t>d</w:t>
            </w:r>
          </w:p>
        </w:tc>
        <w:tc>
          <w:tcPr>
            <w:tcW w:w="468" w:type="pct"/>
            <w:tcBorders>
              <w:top w:val="single" w:sz="4" w:space="0" w:color="auto"/>
              <w:left w:val="single" w:sz="4" w:space="0" w:color="auto"/>
              <w:bottom w:val="single" w:sz="4" w:space="0" w:color="auto"/>
              <w:right w:val="single" w:sz="4" w:space="0" w:color="auto"/>
            </w:tcBorders>
            <w:vAlign w:val="center"/>
          </w:tcPr>
          <w:p w14:paraId="169877C2" w14:textId="77777777" w:rsidR="0056539D" w:rsidRPr="00023B02" w:rsidRDefault="0056539D">
            <w:pPr>
              <w:autoSpaceDE w:val="0"/>
              <w:autoSpaceDN w:val="0"/>
              <w:adjustRightInd w:val="0"/>
              <w:spacing w:line="240" w:lineRule="auto"/>
              <w:jc w:val="center"/>
              <w:rPr>
                <w:lang w:val="en-GB"/>
              </w:rPr>
              <w:pPrChange w:id="182" w:author="Author">
                <w:pPr>
                  <w:autoSpaceDE w:val="0"/>
                  <w:autoSpaceDN w:val="0"/>
                  <w:adjustRightInd w:val="0"/>
                  <w:spacing w:line="240" w:lineRule="auto"/>
                </w:pPr>
              </w:pPrChange>
            </w:pPr>
            <w:r w:rsidRPr="00023B02">
              <w:rPr>
                <w:lang w:val="en-GB"/>
              </w:rPr>
              <w:t>-2,66</w:t>
            </w:r>
          </w:p>
        </w:tc>
        <w:tc>
          <w:tcPr>
            <w:tcW w:w="626" w:type="pct"/>
            <w:tcBorders>
              <w:top w:val="single" w:sz="4" w:space="0" w:color="auto"/>
              <w:left w:val="single" w:sz="4" w:space="0" w:color="auto"/>
              <w:bottom w:val="single" w:sz="4" w:space="0" w:color="auto"/>
              <w:right w:val="single" w:sz="4" w:space="0" w:color="auto"/>
            </w:tcBorders>
            <w:vAlign w:val="center"/>
          </w:tcPr>
          <w:p w14:paraId="7237079E" w14:textId="77777777" w:rsidR="0056539D" w:rsidRPr="00023B02" w:rsidRDefault="0056539D">
            <w:pPr>
              <w:autoSpaceDE w:val="0"/>
              <w:autoSpaceDN w:val="0"/>
              <w:adjustRightInd w:val="0"/>
              <w:spacing w:line="240" w:lineRule="auto"/>
              <w:jc w:val="center"/>
              <w:rPr>
                <w:lang w:val="en-GB"/>
              </w:rPr>
              <w:pPrChange w:id="183" w:author="Author">
                <w:pPr>
                  <w:autoSpaceDE w:val="0"/>
                  <w:autoSpaceDN w:val="0"/>
                  <w:adjustRightInd w:val="0"/>
                  <w:spacing w:line="240" w:lineRule="auto"/>
                </w:pPr>
              </w:pPrChange>
            </w:pPr>
            <w:r w:rsidRPr="00023B02">
              <w:rPr>
                <w:lang w:val="en-GB"/>
              </w:rPr>
              <w:t>0,346</w:t>
            </w:r>
          </w:p>
        </w:tc>
        <w:tc>
          <w:tcPr>
            <w:tcW w:w="571" w:type="pct"/>
            <w:tcBorders>
              <w:left w:val="single" w:sz="4" w:space="0" w:color="auto"/>
              <w:right w:val="single" w:sz="4" w:space="0" w:color="auto"/>
            </w:tcBorders>
            <w:vAlign w:val="center"/>
          </w:tcPr>
          <w:p w14:paraId="442C36CD" w14:textId="77777777" w:rsidR="0056539D" w:rsidRPr="00023B02" w:rsidRDefault="0056539D">
            <w:pPr>
              <w:autoSpaceDE w:val="0"/>
              <w:autoSpaceDN w:val="0"/>
              <w:adjustRightInd w:val="0"/>
              <w:spacing w:line="240" w:lineRule="auto"/>
              <w:jc w:val="center"/>
              <w:rPr>
                <w:lang w:val="en-GB"/>
              </w:rPr>
              <w:pPrChange w:id="184" w:author="Author">
                <w:pPr>
                  <w:autoSpaceDE w:val="0"/>
                  <w:autoSpaceDN w:val="0"/>
                  <w:adjustRightInd w:val="0"/>
                  <w:spacing w:line="240" w:lineRule="auto"/>
                </w:pPr>
              </w:pPrChange>
            </w:pPr>
            <w:r w:rsidRPr="00023B02">
              <w:rPr>
                <w:lang w:val="en-GB"/>
              </w:rPr>
              <w:t>-3,60</w:t>
            </w:r>
          </w:p>
        </w:tc>
        <w:tc>
          <w:tcPr>
            <w:tcW w:w="615" w:type="pct"/>
            <w:tcBorders>
              <w:left w:val="single" w:sz="4" w:space="0" w:color="auto"/>
              <w:right w:val="single" w:sz="4" w:space="0" w:color="auto"/>
            </w:tcBorders>
            <w:vAlign w:val="center"/>
          </w:tcPr>
          <w:p w14:paraId="6F3F40CB" w14:textId="77777777" w:rsidR="0056539D" w:rsidRPr="00023B02" w:rsidRDefault="0056539D">
            <w:pPr>
              <w:autoSpaceDE w:val="0"/>
              <w:autoSpaceDN w:val="0"/>
              <w:adjustRightInd w:val="0"/>
              <w:spacing w:line="240" w:lineRule="auto"/>
              <w:jc w:val="center"/>
              <w:rPr>
                <w:lang w:val="en-GB"/>
              </w:rPr>
              <w:pPrChange w:id="185" w:author="Author">
                <w:pPr>
                  <w:autoSpaceDE w:val="0"/>
                  <w:autoSpaceDN w:val="0"/>
                  <w:adjustRightInd w:val="0"/>
                  <w:spacing w:line="240" w:lineRule="auto"/>
                </w:pPr>
              </w:pPrChange>
            </w:pPr>
            <w:r w:rsidRPr="00023B02">
              <w:rPr>
                <w:lang w:val="en-GB"/>
              </w:rPr>
              <w:t>0,228</w:t>
            </w:r>
          </w:p>
        </w:tc>
        <w:tc>
          <w:tcPr>
            <w:tcW w:w="924" w:type="pct"/>
            <w:tcBorders>
              <w:top w:val="single" w:sz="4" w:space="0" w:color="auto"/>
              <w:left w:val="single" w:sz="4" w:space="0" w:color="auto"/>
              <w:bottom w:val="single" w:sz="4" w:space="0" w:color="auto"/>
              <w:right w:val="single" w:sz="4" w:space="0" w:color="auto"/>
            </w:tcBorders>
            <w:vAlign w:val="center"/>
          </w:tcPr>
          <w:p w14:paraId="68A5A248" w14:textId="77777777" w:rsidR="0056539D" w:rsidRPr="00023B02" w:rsidRDefault="0056539D" w:rsidP="00023B02">
            <w:pPr>
              <w:autoSpaceDE w:val="0"/>
              <w:autoSpaceDN w:val="0"/>
              <w:adjustRightInd w:val="0"/>
              <w:spacing w:line="240" w:lineRule="auto"/>
              <w:rPr>
                <w:lang w:val="en-GB"/>
              </w:rPr>
            </w:pPr>
            <w:r w:rsidRPr="00023B02">
              <w:rPr>
                <w:b/>
                <w:bCs/>
                <w:lang w:val="en-GB"/>
              </w:rPr>
              <w:t>- - -</w:t>
            </w:r>
          </w:p>
        </w:tc>
      </w:tr>
    </w:tbl>
    <w:p w14:paraId="47B25983" w14:textId="2987290B" w:rsidR="0056539D" w:rsidRPr="00023B02" w:rsidRDefault="0056539D" w:rsidP="00023B02">
      <w:pPr>
        <w:autoSpaceDE w:val="0"/>
        <w:autoSpaceDN w:val="0"/>
        <w:adjustRightInd w:val="0"/>
        <w:spacing w:line="240" w:lineRule="auto"/>
        <w:rPr>
          <w:sz w:val="20"/>
        </w:rPr>
      </w:pPr>
      <w:r w:rsidRPr="00023B02">
        <w:rPr>
          <w:sz w:val="20"/>
        </w:rPr>
        <w:t>Abbreviazioni: IC</w:t>
      </w:r>
      <w:r w:rsidR="00214BEE" w:rsidRPr="00023B02">
        <w:rPr>
          <w:sz w:val="20"/>
        </w:rPr>
        <w:t> </w:t>
      </w:r>
      <w:r w:rsidRPr="00023B02">
        <w:rPr>
          <w:sz w:val="20"/>
        </w:rPr>
        <w:t>=</w:t>
      </w:r>
      <w:r w:rsidR="00214BEE" w:rsidRPr="00023B02">
        <w:rPr>
          <w:sz w:val="20"/>
        </w:rPr>
        <w:t> </w:t>
      </w:r>
      <w:r w:rsidRPr="00023B02">
        <w:rPr>
          <w:sz w:val="20"/>
        </w:rPr>
        <w:t>intervallo di confidenza; SC</w:t>
      </w:r>
      <w:r w:rsidR="00214BEE" w:rsidRPr="00023B02">
        <w:rPr>
          <w:sz w:val="20"/>
        </w:rPr>
        <w:t> </w:t>
      </w:r>
      <w:r w:rsidRPr="00023B02">
        <w:rPr>
          <w:sz w:val="20"/>
        </w:rPr>
        <w:t>=</w:t>
      </w:r>
      <w:r w:rsidR="00214BEE" w:rsidRPr="00023B02">
        <w:rPr>
          <w:sz w:val="20"/>
        </w:rPr>
        <w:t> </w:t>
      </w:r>
      <w:r w:rsidRPr="00023B02">
        <w:rPr>
          <w:sz w:val="20"/>
        </w:rPr>
        <w:t>sottocutaneo; LS</w:t>
      </w:r>
      <w:r w:rsidR="00214BEE" w:rsidRPr="00023B02">
        <w:rPr>
          <w:sz w:val="20"/>
        </w:rPr>
        <w:t> </w:t>
      </w:r>
      <w:r w:rsidRPr="00023B02">
        <w:rPr>
          <w:sz w:val="20"/>
        </w:rPr>
        <w:t>=</w:t>
      </w:r>
      <w:r w:rsidR="00214BEE" w:rsidRPr="00023B02">
        <w:rPr>
          <w:sz w:val="20"/>
        </w:rPr>
        <w:t> </w:t>
      </w:r>
      <w:r w:rsidRPr="00023B02">
        <w:rPr>
          <w:sz w:val="20"/>
        </w:rPr>
        <w:t>minimo quadrato</w:t>
      </w:r>
      <w:r w:rsidR="00214BEE" w:rsidRPr="00023B02">
        <w:rPr>
          <w:sz w:val="20"/>
        </w:rPr>
        <w:t xml:space="preserve"> (least square)</w:t>
      </w:r>
    </w:p>
    <w:p w14:paraId="4C9C2325" w14:textId="77777777" w:rsidR="00426876" w:rsidRPr="00023B02" w:rsidRDefault="00426876" w:rsidP="00023B02">
      <w:pPr>
        <w:autoSpaceDE w:val="0"/>
        <w:autoSpaceDN w:val="0"/>
        <w:adjustRightInd w:val="0"/>
        <w:spacing w:line="240" w:lineRule="auto"/>
      </w:pPr>
    </w:p>
    <w:p w14:paraId="1CFD1145" w14:textId="1602F8B5" w:rsidR="00426876" w:rsidRPr="00023B02" w:rsidRDefault="00426876" w:rsidP="00023B02">
      <w:pPr>
        <w:autoSpaceDE w:val="0"/>
        <w:autoSpaceDN w:val="0"/>
        <w:adjustRightInd w:val="0"/>
        <w:spacing w:line="240" w:lineRule="auto"/>
        <w:rPr>
          <w:i/>
          <w:iCs/>
        </w:rPr>
      </w:pPr>
      <w:r w:rsidRPr="00023B02">
        <w:rPr>
          <w:i/>
          <w:iCs/>
        </w:rPr>
        <w:t>*</w:t>
      </w:r>
      <w:r w:rsidRPr="00023B02">
        <w:rPr>
          <w:i/>
          <w:iCs/>
          <w:vertAlign w:val="superscript"/>
        </w:rPr>
        <w:t>1, 2</w:t>
      </w:r>
      <w:r w:rsidRPr="00023B02">
        <w:rPr>
          <w:i/>
          <w:iCs/>
        </w:rPr>
        <w:t xml:space="preserve"> Cfr. note a piè di pagina nella tabella</w:t>
      </w:r>
      <w:r w:rsidR="00083078">
        <w:rPr>
          <w:i/>
          <w:iCs/>
        </w:rPr>
        <w:t> </w:t>
      </w:r>
      <w:r w:rsidRPr="00023B02">
        <w:rPr>
          <w:i/>
          <w:iCs/>
        </w:rPr>
        <w:t>2</w:t>
      </w:r>
    </w:p>
    <w:p w14:paraId="338C3AD7" w14:textId="104DE2BC" w:rsidR="00426876" w:rsidRPr="00023B02" w:rsidRDefault="00426876" w:rsidP="00023B02">
      <w:pPr>
        <w:autoSpaceDE w:val="0"/>
        <w:autoSpaceDN w:val="0"/>
        <w:adjustRightInd w:val="0"/>
        <w:spacing w:line="240" w:lineRule="auto"/>
        <w:rPr>
          <w:i/>
          <w:iCs/>
        </w:rPr>
      </w:pPr>
      <w:r w:rsidRPr="00023B02">
        <w:rPr>
          <w:i/>
          <w:iCs/>
        </w:rPr>
        <w:t>*</w:t>
      </w:r>
      <w:r w:rsidRPr="00023B02">
        <w:rPr>
          <w:i/>
          <w:iCs/>
          <w:vertAlign w:val="superscript"/>
        </w:rPr>
        <w:t>3</w:t>
      </w:r>
      <w:r w:rsidRPr="00023B02">
        <w:rPr>
          <w:i/>
          <w:iCs/>
        </w:rPr>
        <w:t xml:space="preserve"> La percentuale di pazienti che erano in remissione clinica alla settimana</w:t>
      </w:r>
      <w:r w:rsidR="002452E7" w:rsidRPr="00023B02">
        <w:rPr>
          <w:i/>
          <w:iCs/>
        </w:rPr>
        <w:t> </w:t>
      </w:r>
      <w:r w:rsidRPr="00023B02">
        <w:rPr>
          <w:i/>
          <w:iCs/>
        </w:rPr>
        <w:t>40 tra i pazienti in remissione clinica alla settimana</w:t>
      </w:r>
      <w:r w:rsidR="002452E7" w:rsidRPr="00023B02">
        <w:rPr>
          <w:i/>
          <w:iCs/>
        </w:rPr>
        <w:t> </w:t>
      </w:r>
      <w:r w:rsidRPr="00023B02">
        <w:rPr>
          <w:i/>
          <w:iCs/>
        </w:rPr>
        <w:t xml:space="preserve">12, con remissione clinica definita come: </w:t>
      </w:r>
      <w:r w:rsidR="00B73C7F" w:rsidRPr="00023B02">
        <w:rPr>
          <w:i/>
          <w:iCs/>
        </w:rPr>
        <w:t>sottopunteggio</w:t>
      </w:r>
      <w:r w:rsidR="002575E1" w:rsidRPr="00023B02">
        <w:rPr>
          <w:i/>
          <w:iCs/>
        </w:rPr>
        <w:t xml:space="preserve"> </w:t>
      </w:r>
      <w:r w:rsidRPr="00023B02">
        <w:rPr>
          <w:i/>
          <w:iCs/>
        </w:rPr>
        <w:t xml:space="preserve">della frequenza </w:t>
      </w:r>
      <w:r w:rsidR="0051142D" w:rsidRPr="00023B02">
        <w:rPr>
          <w:i/>
          <w:iCs/>
        </w:rPr>
        <w:t xml:space="preserve">evacuativa </w:t>
      </w:r>
      <w:r w:rsidRPr="00023B02">
        <w:rPr>
          <w:i/>
          <w:iCs/>
        </w:rPr>
        <w:t>(</w:t>
      </w:r>
      <w:r w:rsidR="00EA3C7C" w:rsidRPr="00023B02">
        <w:rPr>
          <w:i/>
          <w:iCs/>
        </w:rPr>
        <w:t>F</w:t>
      </w:r>
      <w:r w:rsidR="0051142D" w:rsidRPr="00023B02">
        <w:rPr>
          <w:i/>
          <w:iCs/>
        </w:rPr>
        <w:t>E</w:t>
      </w:r>
      <w:r w:rsidRPr="00023B02">
        <w:rPr>
          <w:i/>
          <w:iCs/>
        </w:rPr>
        <w:t>)</w:t>
      </w:r>
      <w:r w:rsidR="002452E7" w:rsidRPr="00023B02">
        <w:rPr>
          <w:i/>
          <w:iCs/>
        </w:rPr>
        <w:t> </w:t>
      </w:r>
      <w:r w:rsidRPr="00023B02">
        <w:rPr>
          <w:i/>
          <w:iCs/>
        </w:rPr>
        <w:t>=</w:t>
      </w:r>
      <w:r w:rsidR="002452E7" w:rsidRPr="00023B02">
        <w:rPr>
          <w:i/>
          <w:iCs/>
        </w:rPr>
        <w:t> </w:t>
      </w:r>
      <w:r w:rsidRPr="00023B02">
        <w:rPr>
          <w:i/>
          <w:iCs/>
        </w:rPr>
        <w:t xml:space="preserve">0 o </w:t>
      </w:r>
      <w:r w:rsidR="00EA3C7C" w:rsidRPr="00023B02">
        <w:rPr>
          <w:i/>
          <w:iCs/>
        </w:rPr>
        <w:t>F</w:t>
      </w:r>
      <w:r w:rsidR="0051142D" w:rsidRPr="00023B02">
        <w:rPr>
          <w:i/>
          <w:iCs/>
        </w:rPr>
        <w:t>E</w:t>
      </w:r>
      <w:r w:rsidR="002452E7" w:rsidRPr="00023B02">
        <w:rPr>
          <w:i/>
          <w:iCs/>
        </w:rPr>
        <w:t> </w:t>
      </w:r>
      <w:r w:rsidRPr="00023B02">
        <w:rPr>
          <w:i/>
          <w:iCs/>
        </w:rPr>
        <w:t>=</w:t>
      </w:r>
      <w:r w:rsidR="002452E7" w:rsidRPr="00023B02">
        <w:rPr>
          <w:i/>
          <w:iCs/>
        </w:rPr>
        <w:t> </w:t>
      </w:r>
      <w:r w:rsidRPr="00023B02">
        <w:rPr>
          <w:i/>
          <w:iCs/>
        </w:rPr>
        <w:t>1 con una diminuzione</w:t>
      </w:r>
      <w:r w:rsidR="002452E7" w:rsidRPr="00023B02">
        <w:rPr>
          <w:i/>
          <w:iCs/>
        </w:rPr>
        <w:t> </w:t>
      </w:r>
      <w:r w:rsidRPr="00023B02">
        <w:rPr>
          <w:i/>
          <w:iCs/>
        </w:rPr>
        <w:t>≥</w:t>
      </w:r>
      <w:r w:rsidR="002452E7" w:rsidRPr="00023B02">
        <w:rPr>
          <w:i/>
          <w:iCs/>
        </w:rPr>
        <w:t> </w:t>
      </w:r>
      <w:r w:rsidRPr="00023B02">
        <w:rPr>
          <w:i/>
          <w:iCs/>
        </w:rPr>
        <w:t>1 punto dall</w:t>
      </w:r>
      <w:r w:rsidR="00F27D4E" w:rsidRPr="00023B02">
        <w:rPr>
          <w:i/>
          <w:iCs/>
        </w:rPr>
        <w:t>’i</w:t>
      </w:r>
      <w:r w:rsidRPr="00023B02">
        <w:rPr>
          <w:i/>
          <w:iCs/>
        </w:rPr>
        <w:t xml:space="preserve">nduzione basale, e </w:t>
      </w:r>
      <w:r w:rsidR="00B73C7F" w:rsidRPr="00023B02">
        <w:rPr>
          <w:i/>
          <w:iCs/>
        </w:rPr>
        <w:t>sottopunteggio</w:t>
      </w:r>
      <w:r w:rsidRPr="00023B02">
        <w:rPr>
          <w:i/>
          <w:iCs/>
        </w:rPr>
        <w:t xml:space="preserve"> di sanguinamento rettale (</w:t>
      </w:r>
      <w:r w:rsidR="0056539D" w:rsidRPr="00023B02">
        <w:rPr>
          <w:i/>
          <w:iCs/>
        </w:rPr>
        <w:t>SR</w:t>
      </w:r>
      <w:r w:rsidRPr="00023B02">
        <w:rPr>
          <w:i/>
          <w:iCs/>
        </w:rPr>
        <w:t>)</w:t>
      </w:r>
      <w:r w:rsidR="002452E7" w:rsidRPr="00023B02">
        <w:rPr>
          <w:i/>
          <w:iCs/>
        </w:rPr>
        <w:t> </w:t>
      </w:r>
      <w:r w:rsidRPr="00023B02">
        <w:rPr>
          <w:i/>
          <w:iCs/>
        </w:rPr>
        <w:t>=</w:t>
      </w:r>
      <w:r w:rsidR="002452E7" w:rsidRPr="00023B02">
        <w:rPr>
          <w:i/>
          <w:iCs/>
        </w:rPr>
        <w:t> </w:t>
      </w:r>
      <w:r w:rsidRPr="00023B02">
        <w:rPr>
          <w:i/>
          <w:iCs/>
        </w:rPr>
        <w:t xml:space="preserve">0 e </w:t>
      </w:r>
      <w:r w:rsidR="00B73C7F" w:rsidRPr="00023B02">
        <w:rPr>
          <w:i/>
          <w:iCs/>
        </w:rPr>
        <w:t>sottopunteggio</w:t>
      </w:r>
      <w:r w:rsidRPr="00023B02">
        <w:rPr>
          <w:i/>
          <w:iCs/>
        </w:rPr>
        <w:t xml:space="preserve"> endoscopico (S</w:t>
      </w:r>
      <w:r w:rsidR="00B73C7F" w:rsidRPr="00023B02">
        <w:rPr>
          <w:i/>
          <w:iCs/>
        </w:rPr>
        <w:t>E</w:t>
      </w:r>
      <w:r w:rsidRPr="00023B02">
        <w:rPr>
          <w:i/>
          <w:iCs/>
        </w:rPr>
        <w:t>)</w:t>
      </w:r>
      <w:r w:rsidR="002452E7" w:rsidRPr="00023B02">
        <w:rPr>
          <w:i/>
          <w:iCs/>
        </w:rPr>
        <w:t> </w:t>
      </w:r>
      <w:r w:rsidRPr="00023B02">
        <w:rPr>
          <w:i/>
          <w:iCs/>
        </w:rPr>
        <w:t>=</w:t>
      </w:r>
      <w:r w:rsidR="002452E7" w:rsidRPr="00023B02">
        <w:rPr>
          <w:i/>
          <w:iCs/>
        </w:rPr>
        <w:t> </w:t>
      </w:r>
      <w:r w:rsidRPr="00023B02">
        <w:rPr>
          <w:i/>
          <w:iCs/>
        </w:rPr>
        <w:t>0 o</w:t>
      </w:r>
      <w:r w:rsidR="002452E7" w:rsidRPr="00023B02">
        <w:rPr>
          <w:i/>
          <w:iCs/>
        </w:rPr>
        <w:t> </w:t>
      </w:r>
      <w:r w:rsidRPr="00023B02">
        <w:rPr>
          <w:i/>
          <w:iCs/>
        </w:rPr>
        <w:t>1 (esclusa la friabilità)</w:t>
      </w:r>
    </w:p>
    <w:p w14:paraId="25BA1B7B" w14:textId="5D5A276F" w:rsidR="00426876" w:rsidRPr="00023B02" w:rsidRDefault="00426876" w:rsidP="00023B02">
      <w:pPr>
        <w:autoSpaceDE w:val="0"/>
        <w:autoSpaceDN w:val="0"/>
        <w:adjustRightInd w:val="0"/>
        <w:spacing w:line="240" w:lineRule="auto"/>
        <w:rPr>
          <w:i/>
          <w:iCs/>
        </w:rPr>
      </w:pPr>
      <w:r w:rsidRPr="00023B02">
        <w:rPr>
          <w:i/>
          <w:iCs/>
        </w:rPr>
        <w:t>*</w:t>
      </w:r>
      <w:r w:rsidRPr="00023B02">
        <w:rPr>
          <w:i/>
          <w:iCs/>
          <w:vertAlign w:val="superscript"/>
        </w:rPr>
        <w:t>4</w:t>
      </w:r>
      <w:r w:rsidRPr="00023B02">
        <w:rPr>
          <w:i/>
          <w:iCs/>
        </w:rPr>
        <w:t xml:space="preserve"> Remissione senza corticosteroidi senza intervento chirurgico, definita come: remissione clinica alla settimana</w:t>
      </w:r>
      <w:r w:rsidR="00083078">
        <w:rPr>
          <w:i/>
          <w:iCs/>
        </w:rPr>
        <w:t> </w:t>
      </w:r>
      <w:r w:rsidRPr="00023B02">
        <w:rPr>
          <w:i/>
          <w:iCs/>
        </w:rPr>
        <w:t>40 e remissione sintomatica alla settimana</w:t>
      </w:r>
      <w:r w:rsidR="00083078">
        <w:rPr>
          <w:i/>
          <w:iCs/>
        </w:rPr>
        <w:t> </w:t>
      </w:r>
      <w:r w:rsidRPr="00023B02">
        <w:rPr>
          <w:i/>
          <w:iCs/>
        </w:rPr>
        <w:t>28 e nessun uso di corticosteroidi per ≥</w:t>
      </w:r>
      <w:r w:rsidR="00083078">
        <w:rPr>
          <w:i/>
          <w:iCs/>
        </w:rPr>
        <w:t> </w:t>
      </w:r>
      <w:r w:rsidRPr="00023B02">
        <w:rPr>
          <w:i/>
          <w:iCs/>
        </w:rPr>
        <w:t>12</w:t>
      </w:r>
      <w:r w:rsidR="00083078">
        <w:rPr>
          <w:i/>
          <w:iCs/>
        </w:rPr>
        <w:t> </w:t>
      </w:r>
      <w:r w:rsidRPr="00023B02">
        <w:rPr>
          <w:i/>
          <w:iCs/>
        </w:rPr>
        <w:t>settimane prima della settimana</w:t>
      </w:r>
      <w:r w:rsidR="00083078">
        <w:rPr>
          <w:i/>
          <w:iCs/>
        </w:rPr>
        <w:t> </w:t>
      </w:r>
      <w:r w:rsidRPr="00023B02">
        <w:rPr>
          <w:i/>
          <w:iCs/>
        </w:rPr>
        <w:t>40</w:t>
      </w:r>
    </w:p>
    <w:p w14:paraId="6FBCFB32" w14:textId="4A59FC0C" w:rsidR="00426876" w:rsidRPr="00023B02" w:rsidRDefault="00426876" w:rsidP="00023B02">
      <w:pPr>
        <w:keepNext/>
        <w:autoSpaceDE w:val="0"/>
        <w:autoSpaceDN w:val="0"/>
        <w:adjustRightInd w:val="0"/>
        <w:spacing w:line="240" w:lineRule="auto"/>
        <w:rPr>
          <w:i/>
          <w:iCs/>
        </w:rPr>
      </w:pPr>
      <w:r w:rsidRPr="00023B02">
        <w:rPr>
          <w:i/>
          <w:iCs/>
        </w:rPr>
        <w:t>*</w:t>
      </w:r>
      <w:r w:rsidRPr="00023B02">
        <w:rPr>
          <w:i/>
          <w:iCs/>
          <w:vertAlign w:val="superscript"/>
        </w:rPr>
        <w:t>5</w:t>
      </w:r>
      <w:r w:rsidRPr="00023B02">
        <w:rPr>
          <w:i/>
          <w:iCs/>
        </w:rPr>
        <w:t xml:space="preserve"> Miglioramento endoscopico definito come: S</w:t>
      </w:r>
      <w:r w:rsidR="00B73C7F" w:rsidRPr="00023B02">
        <w:rPr>
          <w:i/>
          <w:iCs/>
        </w:rPr>
        <w:t>E</w:t>
      </w:r>
      <w:r w:rsidR="002452E7" w:rsidRPr="00023B02">
        <w:rPr>
          <w:i/>
          <w:iCs/>
        </w:rPr>
        <w:t> </w:t>
      </w:r>
      <w:r w:rsidRPr="00023B02">
        <w:rPr>
          <w:i/>
          <w:iCs/>
        </w:rPr>
        <w:t>=</w:t>
      </w:r>
      <w:r w:rsidR="002452E7" w:rsidRPr="00023B02">
        <w:rPr>
          <w:i/>
          <w:iCs/>
        </w:rPr>
        <w:t> </w:t>
      </w:r>
      <w:r w:rsidRPr="00023B02">
        <w:rPr>
          <w:i/>
          <w:iCs/>
        </w:rPr>
        <w:t>0 o</w:t>
      </w:r>
      <w:r w:rsidR="002452E7" w:rsidRPr="00023B02">
        <w:rPr>
          <w:i/>
          <w:iCs/>
        </w:rPr>
        <w:t> </w:t>
      </w:r>
      <w:r w:rsidRPr="00023B02">
        <w:rPr>
          <w:i/>
          <w:iCs/>
        </w:rPr>
        <w:t>1 (esclusa la friabilità)</w:t>
      </w:r>
    </w:p>
    <w:p w14:paraId="3FFDB23D" w14:textId="4B7C68A2" w:rsidR="00426876" w:rsidRPr="00023B02" w:rsidRDefault="00426876" w:rsidP="00023B02">
      <w:pPr>
        <w:autoSpaceDE w:val="0"/>
        <w:autoSpaceDN w:val="0"/>
        <w:adjustRightInd w:val="0"/>
        <w:spacing w:line="240" w:lineRule="auto"/>
        <w:rPr>
          <w:i/>
          <w:iCs/>
        </w:rPr>
      </w:pPr>
      <w:r w:rsidRPr="00023B02">
        <w:rPr>
          <w:i/>
          <w:iCs/>
        </w:rPr>
        <w:t>*</w:t>
      </w:r>
      <w:r w:rsidRPr="00023B02">
        <w:rPr>
          <w:i/>
          <w:iCs/>
          <w:vertAlign w:val="superscript"/>
        </w:rPr>
        <w:t>6</w:t>
      </w:r>
      <w:r w:rsidRPr="00023B02">
        <w:rPr>
          <w:i/>
          <w:iCs/>
        </w:rPr>
        <w:t xml:space="preserve"> Remissione mucosa</w:t>
      </w:r>
      <w:r w:rsidR="00845B5C" w:rsidRPr="00023B02">
        <w:rPr>
          <w:i/>
          <w:iCs/>
        </w:rPr>
        <w:t>le</w:t>
      </w:r>
      <w:r w:rsidRPr="00023B02">
        <w:rPr>
          <w:i/>
          <w:iCs/>
        </w:rPr>
        <w:t xml:space="preserve"> isto-endoscopica, definita come il raggiungimento di entrambi: 1. </w:t>
      </w:r>
      <w:r w:rsidR="00B73C7F" w:rsidRPr="00023B02">
        <w:rPr>
          <w:i/>
          <w:iCs/>
        </w:rPr>
        <w:t>r</w:t>
      </w:r>
      <w:r w:rsidRPr="00023B02">
        <w:rPr>
          <w:i/>
          <w:iCs/>
        </w:rPr>
        <w:t>emissione istologica, definita come sottopunteggio di Geboes pari a 0</w:t>
      </w:r>
      <w:r w:rsidR="00083078">
        <w:rPr>
          <w:i/>
          <w:iCs/>
        </w:rPr>
        <w:t> </w:t>
      </w:r>
      <w:r w:rsidRPr="00023B02">
        <w:rPr>
          <w:i/>
          <w:iCs/>
        </w:rPr>
        <w:t>per i gradi: 2b</w:t>
      </w:r>
      <w:r w:rsidR="003775CD" w:rsidRPr="00023B02">
        <w:rPr>
          <w:i/>
          <w:iCs/>
        </w:rPr>
        <w:t> </w:t>
      </w:r>
      <w:r w:rsidRPr="00023B02">
        <w:rPr>
          <w:i/>
          <w:iCs/>
        </w:rPr>
        <w:t>(neutrofili della lamina propria) e 3</w:t>
      </w:r>
      <w:r w:rsidR="003775CD" w:rsidRPr="00023B02">
        <w:rPr>
          <w:i/>
          <w:iCs/>
        </w:rPr>
        <w:t> </w:t>
      </w:r>
      <w:r w:rsidRPr="00023B02">
        <w:rPr>
          <w:i/>
          <w:iCs/>
        </w:rPr>
        <w:t>(neutrofili nell</w:t>
      </w:r>
      <w:r w:rsidR="00F27D4E" w:rsidRPr="00023B02">
        <w:rPr>
          <w:i/>
          <w:iCs/>
        </w:rPr>
        <w:t>’e</w:t>
      </w:r>
      <w:r w:rsidRPr="00023B02">
        <w:rPr>
          <w:i/>
          <w:iCs/>
        </w:rPr>
        <w:t>pitelio) e 4</w:t>
      </w:r>
      <w:r w:rsidR="003775CD" w:rsidRPr="00023B02">
        <w:rPr>
          <w:i/>
          <w:iCs/>
        </w:rPr>
        <w:t> </w:t>
      </w:r>
      <w:r w:rsidRPr="00023B02">
        <w:rPr>
          <w:i/>
          <w:iCs/>
        </w:rPr>
        <w:t>(distruzione della cripta) e 5</w:t>
      </w:r>
      <w:r w:rsidR="003775CD" w:rsidRPr="00023B02">
        <w:rPr>
          <w:i/>
          <w:iCs/>
        </w:rPr>
        <w:t> </w:t>
      </w:r>
      <w:r w:rsidRPr="00023B02">
        <w:rPr>
          <w:i/>
          <w:iCs/>
        </w:rPr>
        <w:t>(erosione o ulcerazione) e 2. Punteggio endoscopico Mayo 0</w:t>
      </w:r>
      <w:r w:rsidR="003775CD" w:rsidRPr="00023B02">
        <w:rPr>
          <w:i/>
          <w:iCs/>
        </w:rPr>
        <w:t> </w:t>
      </w:r>
      <w:r w:rsidRPr="00023B02">
        <w:rPr>
          <w:i/>
          <w:iCs/>
        </w:rPr>
        <w:t>o 1</w:t>
      </w:r>
      <w:r w:rsidR="003775CD" w:rsidRPr="00023B02">
        <w:rPr>
          <w:i/>
          <w:iCs/>
        </w:rPr>
        <w:t> </w:t>
      </w:r>
      <w:r w:rsidRPr="00023B02">
        <w:rPr>
          <w:i/>
          <w:iCs/>
        </w:rPr>
        <w:t>(esclusa la friabilità)</w:t>
      </w:r>
    </w:p>
    <w:p w14:paraId="02AB986B" w14:textId="1D494CF2" w:rsidR="00426876" w:rsidRPr="00023B02" w:rsidRDefault="00426876" w:rsidP="00023B02">
      <w:pPr>
        <w:autoSpaceDE w:val="0"/>
        <w:autoSpaceDN w:val="0"/>
        <w:adjustRightInd w:val="0"/>
        <w:spacing w:line="240" w:lineRule="auto"/>
        <w:rPr>
          <w:i/>
          <w:iCs/>
        </w:rPr>
      </w:pPr>
      <w:r w:rsidRPr="00023B02">
        <w:rPr>
          <w:i/>
          <w:iCs/>
        </w:rPr>
        <w:t>*</w:t>
      </w:r>
      <w:r w:rsidRPr="00023B02">
        <w:rPr>
          <w:i/>
          <w:iCs/>
          <w:vertAlign w:val="superscript"/>
        </w:rPr>
        <w:t>7</w:t>
      </w:r>
      <w:r w:rsidRPr="00023B02">
        <w:rPr>
          <w:i/>
          <w:iCs/>
        </w:rPr>
        <w:t xml:space="preserve"> </w:t>
      </w:r>
      <w:r w:rsidR="001D49DC" w:rsidRPr="00023B02">
        <w:rPr>
          <w:i/>
          <w:iCs/>
        </w:rPr>
        <w:t>Scala di valutazione numerica (</w:t>
      </w:r>
      <w:r w:rsidRPr="00023B02">
        <w:rPr>
          <w:i/>
          <w:iCs/>
        </w:rPr>
        <w:t>NRS</w:t>
      </w:r>
      <w:r w:rsidR="001D49DC" w:rsidRPr="00023B02">
        <w:rPr>
          <w:i/>
          <w:iCs/>
        </w:rPr>
        <w:t>)</w:t>
      </w:r>
      <w:del w:id="186" w:author="Author">
        <w:r w:rsidR="001D49DC" w:rsidRPr="00023B02" w:rsidDel="00BA6302">
          <w:rPr>
            <w:i/>
            <w:iCs/>
          </w:rPr>
          <w:delText xml:space="preserve"> d</w:delText>
        </w:r>
        <w:r w:rsidR="001D49DC" w:rsidRPr="00023B02" w:rsidDel="006A36F2">
          <w:rPr>
            <w:i/>
            <w:iCs/>
          </w:rPr>
          <w:delText>ell’urgenza</w:delText>
        </w:r>
        <w:r w:rsidR="000C53E4" w:rsidRPr="00023B02" w:rsidDel="00BA6302">
          <w:rPr>
            <w:i/>
            <w:iCs/>
          </w:rPr>
          <w:delText>:</w:delText>
        </w:r>
      </w:del>
      <w:r w:rsidRPr="00023B02">
        <w:rPr>
          <w:i/>
          <w:iCs/>
        </w:rPr>
        <w:t xml:space="preserve"> </w:t>
      </w:r>
      <w:r w:rsidR="000C53E4" w:rsidRPr="00023B02">
        <w:rPr>
          <w:i/>
          <w:iCs/>
        </w:rPr>
        <w:t>0</w:t>
      </w:r>
      <w:r w:rsidR="002452E7" w:rsidRPr="00023B02">
        <w:rPr>
          <w:i/>
          <w:iCs/>
        </w:rPr>
        <w:t> </w:t>
      </w:r>
      <w:r w:rsidRPr="00023B02">
        <w:rPr>
          <w:i/>
          <w:iCs/>
        </w:rPr>
        <w:t>o</w:t>
      </w:r>
      <w:r w:rsidR="00FC664C">
        <w:rPr>
          <w:i/>
          <w:iCs/>
        </w:rPr>
        <w:t> </w:t>
      </w:r>
      <w:r w:rsidRPr="00023B02">
        <w:rPr>
          <w:i/>
          <w:iCs/>
        </w:rPr>
        <w:t>1 in pazienti con</w:t>
      </w:r>
      <w:del w:id="187" w:author="Author">
        <w:r w:rsidR="000C53E4" w:rsidRPr="00023B02" w:rsidDel="00BA6302">
          <w:rPr>
            <w:i/>
            <w:iCs/>
          </w:rPr>
          <w:delText xml:space="preserve"> valori della</w:delText>
        </w:r>
        <w:r w:rsidR="001D49DC" w:rsidRPr="00023B02" w:rsidDel="00BA6302">
          <w:rPr>
            <w:i/>
            <w:iCs/>
          </w:rPr>
          <w:delText xml:space="preserve"> scala</w:delText>
        </w:r>
        <w:r w:rsidR="000C53E4" w:rsidRPr="00023B02" w:rsidDel="00BA6302">
          <w:rPr>
            <w:i/>
            <w:iCs/>
          </w:rPr>
          <w:delText xml:space="preserve"> </w:delText>
        </w:r>
        <w:r w:rsidR="001D49DC" w:rsidRPr="00023B02" w:rsidDel="00BA6302">
          <w:rPr>
            <w:i/>
            <w:iCs/>
          </w:rPr>
          <w:delText>di</w:delText>
        </w:r>
      </w:del>
      <w:r w:rsidRPr="00023B02">
        <w:rPr>
          <w:i/>
          <w:iCs/>
        </w:rPr>
        <w:t xml:space="preserve"> urgenza NRS</w:t>
      </w:r>
      <w:r w:rsidR="00612428" w:rsidRPr="00023B02">
        <w:rPr>
          <w:i/>
          <w:iCs/>
        </w:rPr>
        <w:t> </w:t>
      </w:r>
      <w:r w:rsidRPr="00023B02">
        <w:rPr>
          <w:i/>
          <w:iCs/>
        </w:rPr>
        <w:t>≥</w:t>
      </w:r>
      <w:r w:rsidR="00612428" w:rsidRPr="00023B02">
        <w:rPr>
          <w:i/>
          <w:iCs/>
        </w:rPr>
        <w:t> </w:t>
      </w:r>
      <w:r w:rsidRPr="00023B02">
        <w:rPr>
          <w:i/>
          <w:iCs/>
        </w:rPr>
        <w:t>3 al basale nello studio LUCENT</w:t>
      </w:r>
      <w:r w:rsidR="00612428" w:rsidRPr="00023B02">
        <w:rPr>
          <w:i/>
          <w:iCs/>
        </w:rPr>
        <w:t>-</w:t>
      </w:r>
      <w:r w:rsidRPr="00023B02">
        <w:rPr>
          <w:i/>
          <w:iCs/>
        </w:rPr>
        <w:t>1</w:t>
      </w:r>
    </w:p>
    <w:p w14:paraId="3098BBDD" w14:textId="69C3149F" w:rsidR="006A36F2" w:rsidRPr="00023B02" w:rsidDel="000F40E9" w:rsidRDefault="00426876" w:rsidP="00023B02">
      <w:pPr>
        <w:autoSpaceDE w:val="0"/>
        <w:autoSpaceDN w:val="0"/>
        <w:adjustRightInd w:val="0"/>
        <w:spacing w:line="240" w:lineRule="auto"/>
        <w:rPr>
          <w:del w:id="188" w:author="Author"/>
          <w:i/>
          <w:iCs/>
        </w:rPr>
      </w:pPr>
      <w:r w:rsidRPr="00023B02">
        <w:rPr>
          <w:i/>
          <w:iCs/>
        </w:rPr>
        <w:t>*</w:t>
      </w:r>
      <w:r w:rsidRPr="00023B02">
        <w:rPr>
          <w:i/>
          <w:iCs/>
          <w:vertAlign w:val="superscript"/>
        </w:rPr>
        <w:t>8</w:t>
      </w:r>
      <w:r w:rsidRPr="00023B02">
        <w:rPr>
          <w:i/>
          <w:iCs/>
        </w:rPr>
        <w:t xml:space="preserve"> Variazione rispetto al basale nel punteggio della scala di valutazione numerica</w:t>
      </w:r>
      <w:r w:rsidR="00583A4F" w:rsidRPr="00023B02">
        <w:rPr>
          <w:i/>
          <w:iCs/>
        </w:rPr>
        <w:t xml:space="preserve"> (NRS)</w:t>
      </w:r>
      <w:r w:rsidRPr="00023B02">
        <w:rPr>
          <w:i/>
          <w:iCs/>
        </w:rPr>
        <w:t xml:space="preserve"> dell'urgenza</w:t>
      </w:r>
      <w:r w:rsidR="0038166B" w:rsidRPr="00023B02">
        <w:rPr>
          <w:i/>
          <w:iCs/>
        </w:rPr>
        <w:t xml:space="preserve"> </w:t>
      </w:r>
    </w:p>
    <w:p w14:paraId="686D6B9E" w14:textId="77777777" w:rsidR="00426876" w:rsidRPr="00023B02" w:rsidRDefault="00426876" w:rsidP="00023B02">
      <w:pPr>
        <w:autoSpaceDE w:val="0"/>
        <w:autoSpaceDN w:val="0"/>
        <w:adjustRightInd w:val="0"/>
        <w:spacing w:line="240" w:lineRule="auto"/>
      </w:pPr>
    </w:p>
    <w:p w14:paraId="48C6706B" w14:textId="42C08143" w:rsidR="00426876" w:rsidRPr="00023B02" w:rsidRDefault="00426876" w:rsidP="00023B02">
      <w:pPr>
        <w:autoSpaceDE w:val="0"/>
        <w:autoSpaceDN w:val="0"/>
        <w:adjustRightInd w:val="0"/>
        <w:spacing w:line="240" w:lineRule="auto"/>
        <w:rPr>
          <w:i/>
          <w:iCs/>
        </w:rPr>
      </w:pPr>
      <w:r w:rsidRPr="00023B02">
        <w:rPr>
          <w:i/>
          <w:iCs/>
        </w:rPr>
        <w:t>a) Un ulteriore paziente con placebo e</w:t>
      </w:r>
      <w:r w:rsidR="00083078">
        <w:rPr>
          <w:i/>
          <w:iCs/>
        </w:rPr>
        <w:t xml:space="preserve"> </w:t>
      </w:r>
      <w:r w:rsidRPr="00023B02">
        <w:rPr>
          <w:i/>
          <w:iCs/>
        </w:rPr>
        <w:t>8</w:t>
      </w:r>
      <w:r w:rsidR="00083078">
        <w:rPr>
          <w:i/>
          <w:iCs/>
        </w:rPr>
        <w:t> </w:t>
      </w:r>
      <w:r w:rsidRPr="00023B02">
        <w:rPr>
          <w:i/>
          <w:iCs/>
        </w:rPr>
        <w:t xml:space="preserve">pazienti con mirikizumab sono stati precedentemente esposti a un biologico o </w:t>
      </w:r>
      <w:r w:rsidR="002A6A68" w:rsidRPr="00023B02">
        <w:rPr>
          <w:i/>
          <w:iCs/>
        </w:rPr>
        <w:t xml:space="preserve">un </w:t>
      </w:r>
      <w:r w:rsidRPr="00023B02">
        <w:rPr>
          <w:i/>
          <w:iCs/>
        </w:rPr>
        <w:t>JAK</w:t>
      </w:r>
      <w:r w:rsidR="002A6A68" w:rsidRPr="00023B02">
        <w:rPr>
          <w:i/>
          <w:iCs/>
        </w:rPr>
        <w:t xml:space="preserve"> inibitore</w:t>
      </w:r>
      <w:r w:rsidR="00083078">
        <w:rPr>
          <w:i/>
          <w:iCs/>
        </w:rPr>
        <w:t xml:space="preserve">, </w:t>
      </w:r>
      <w:r w:rsidR="00083078" w:rsidRPr="00023B02">
        <w:rPr>
          <w:i/>
          <w:iCs/>
        </w:rPr>
        <w:t>ma non hanno fallito</w:t>
      </w:r>
      <w:r w:rsidRPr="00023B02">
        <w:rPr>
          <w:i/>
          <w:iCs/>
        </w:rPr>
        <w:t>.</w:t>
      </w:r>
    </w:p>
    <w:p w14:paraId="7FD3963A" w14:textId="77777777" w:rsidR="00426876" w:rsidRPr="00023B02" w:rsidRDefault="00426876" w:rsidP="00023B02">
      <w:pPr>
        <w:autoSpaceDE w:val="0"/>
        <w:autoSpaceDN w:val="0"/>
        <w:adjustRightInd w:val="0"/>
        <w:spacing w:line="240" w:lineRule="auto"/>
        <w:rPr>
          <w:i/>
          <w:iCs/>
        </w:rPr>
      </w:pPr>
      <w:r w:rsidRPr="00023B02">
        <w:rPr>
          <w:i/>
          <w:iCs/>
        </w:rPr>
        <w:t>b) Perdita di risposta, risposta inadeguata o intolleranza.</w:t>
      </w:r>
    </w:p>
    <w:p w14:paraId="73373BB5" w14:textId="560F3E69" w:rsidR="00426876" w:rsidRPr="00023B02" w:rsidRDefault="00426876" w:rsidP="00023B02">
      <w:pPr>
        <w:autoSpaceDE w:val="0"/>
        <w:autoSpaceDN w:val="0"/>
        <w:adjustRightInd w:val="0"/>
        <w:spacing w:line="240" w:lineRule="auto"/>
        <w:rPr>
          <w:i/>
          <w:iCs/>
        </w:rPr>
      </w:pPr>
      <w:r w:rsidRPr="00023B02">
        <w:rPr>
          <w:i/>
          <w:iCs/>
        </w:rPr>
        <w:t>c) p</w:t>
      </w:r>
      <w:r w:rsidR="00612428" w:rsidRPr="00023B02">
        <w:rPr>
          <w:i/>
          <w:iCs/>
        </w:rPr>
        <w:t> </w:t>
      </w:r>
      <w:r w:rsidRPr="00023B02">
        <w:rPr>
          <w:i/>
          <w:iCs/>
        </w:rPr>
        <w:t>&lt;</w:t>
      </w:r>
      <w:r w:rsidR="00612428" w:rsidRPr="00023B02">
        <w:rPr>
          <w:i/>
          <w:iCs/>
        </w:rPr>
        <w:t> </w:t>
      </w:r>
      <w:r w:rsidRPr="00023B02">
        <w:rPr>
          <w:i/>
          <w:iCs/>
        </w:rPr>
        <w:t>0,001</w:t>
      </w:r>
    </w:p>
    <w:p w14:paraId="28FA8CB6" w14:textId="57B72593" w:rsidR="00426876" w:rsidRPr="00023B02" w:rsidRDefault="00426876" w:rsidP="00023B02">
      <w:pPr>
        <w:autoSpaceDE w:val="0"/>
        <w:autoSpaceDN w:val="0"/>
        <w:adjustRightInd w:val="0"/>
        <w:spacing w:line="240" w:lineRule="auto"/>
        <w:rPr>
          <w:i/>
          <w:iCs/>
        </w:rPr>
      </w:pPr>
      <w:r w:rsidRPr="00023B02">
        <w:rPr>
          <w:i/>
          <w:iCs/>
        </w:rPr>
        <w:t xml:space="preserve">d) I risultati di mirikizumab nel sottogruppo di pazienti che hanno fallito più di un biologico o </w:t>
      </w:r>
      <w:r w:rsidR="00BE21A8" w:rsidRPr="00023B02">
        <w:rPr>
          <w:i/>
          <w:iCs/>
        </w:rPr>
        <w:t xml:space="preserve">un </w:t>
      </w:r>
      <w:r w:rsidRPr="00023B02">
        <w:rPr>
          <w:i/>
          <w:iCs/>
        </w:rPr>
        <w:t>JAK</w:t>
      </w:r>
      <w:r w:rsidR="00BE21A8" w:rsidRPr="00023B02">
        <w:rPr>
          <w:i/>
          <w:iCs/>
        </w:rPr>
        <w:t xml:space="preserve"> inibitore</w:t>
      </w:r>
      <w:r w:rsidRPr="00023B02">
        <w:rPr>
          <w:i/>
          <w:iCs/>
        </w:rPr>
        <w:t xml:space="preserve"> erano coerenti con i risultati nella popolazione complessiva.</w:t>
      </w:r>
    </w:p>
    <w:p w14:paraId="2EF4E2A2" w14:textId="77777777" w:rsidR="00426876" w:rsidRPr="00023B02" w:rsidRDefault="00426876" w:rsidP="00023B02">
      <w:pPr>
        <w:autoSpaceDE w:val="0"/>
        <w:autoSpaceDN w:val="0"/>
        <w:adjustRightInd w:val="0"/>
        <w:spacing w:line="240" w:lineRule="auto"/>
        <w:rPr>
          <w:i/>
          <w:iCs/>
        </w:rPr>
      </w:pPr>
    </w:p>
    <w:p w14:paraId="03A72364" w14:textId="63D5DF1F" w:rsidR="00426876" w:rsidRPr="00023B02" w:rsidRDefault="00426876" w:rsidP="00023B02">
      <w:pPr>
        <w:autoSpaceDE w:val="0"/>
        <w:autoSpaceDN w:val="0"/>
        <w:adjustRightInd w:val="0"/>
        <w:spacing w:line="240" w:lineRule="auto"/>
      </w:pPr>
      <w:r w:rsidRPr="00023B02">
        <w:t xml:space="preserve">Il profilo di efficacia e sicurezza di mirikizumab </w:t>
      </w:r>
      <w:r w:rsidR="0056539D" w:rsidRPr="00023B02">
        <w:t>è stato</w:t>
      </w:r>
      <w:r w:rsidRPr="00023B02">
        <w:t xml:space="preserve"> coerente tra i sottogruppi, ovvero età, sesso, peso corporeo, gravità dell'attività della malattia al basale e regione. L</w:t>
      </w:r>
      <w:r w:rsidR="006F5C15" w:rsidRPr="00023B02">
        <w:t>’entità</w:t>
      </w:r>
      <w:r w:rsidRPr="00023B02">
        <w:t xml:space="preserve"> dell'effetto può variare.</w:t>
      </w:r>
    </w:p>
    <w:p w14:paraId="3E057232" w14:textId="77777777" w:rsidR="00426876" w:rsidRPr="00023B02" w:rsidRDefault="00426876" w:rsidP="00023B02">
      <w:pPr>
        <w:autoSpaceDE w:val="0"/>
        <w:autoSpaceDN w:val="0"/>
        <w:adjustRightInd w:val="0"/>
        <w:spacing w:line="240" w:lineRule="auto"/>
      </w:pPr>
    </w:p>
    <w:p w14:paraId="3E47E391" w14:textId="77777777" w:rsidR="00396258" w:rsidRPr="00F87277" w:rsidRDefault="00426876" w:rsidP="00396258">
      <w:pPr>
        <w:autoSpaceDE w:val="0"/>
        <w:autoSpaceDN w:val="0"/>
        <w:adjustRightInd w:val="0"/>
        <w:spacing w:line="240" w:lineRule="auto"/>
      </w:pPr>
      <w:r w:rsidRPr="00023B02">
        <w:t>Alla settimana</w:t>
      </w:r>
      <w:r w:rsidR="00715D99" w:rsidRPr="00023B02">
        <w:t> </w:t>
      </w:r>
      <w:r w:rsidRPr="00023B02">
        <w:t>40, una percentuale maggiore di pazienti era in risposta clinica (definita come diminuzione dell'MMS ≥</w:t>
      </w:r>
      <w:r w:rsidR="00715D99" w:rsidRPr="00023B02">
        <w:t> </w:t>
      </w:r>
      <w:r w:rsidRPr="00023B02">
        <w:t>2 punti e riduzione ≥</w:t>
      </w:r>
      <w:r w:rsidR="00715D99" w:rsidRPr="00023B02">
        <w:t> </w:t>
      </w:r>
      <w:r w:rsidRPr="00023B02">
        <w:t>30% rispetto al basale, e una diminuzione di</w:t>
      </w:r>
      <w:r w:rsidR="00847A64" w:rsidRPr="00023B02">
        <w:t> </w:t>
      </w:r>
      <w:r w:rsidRPr="00023B02">
        <w:t>≥</w:t>
      </w:r>
      <w:r w:rsidR="00847A64" w:rsidRPr="00023B02">
        <w:t> </w:t>
      </w:r>
      <w:r w:rsidRPr="00023B02">
        <w:t xml:space="preserve">1 punto nel sottopunteggio </w:t>
      </w:r>
      <w:r w:rsidR="00715D99" w:rsidRPr="00023B02">
        <w:t>SR</w:t>
      </w:r>
      <w:r w:rsidRPr="00023B02">
        <w:t xml:space="preserve"> rispetto al basale o un punteggio </w:t>
      </w:r>
      <w:r w:rsidR="00715D99" w:rsidRPr="00023B02">
        <w:t>SR</w:t>
      </w:r>
      <w:r w:rsidRPr="00023B02">
        <w:t xml:space="preserve"> di 0</w:t>
      </w:r>
      <w:r w:rsidR="00715D99" w:rsidRPr="00023B02">
        <w:t> </w:t>
      </w:r>
      <w:r w:rsidRPr="00023B02">
        <w:t>o</w:t>
      </w:r>
      <w:r w:rsidR="00715D99" w:rsidRPr="00023B02">
        <w:t> </w:t>
      </w:r>
      <w:r w:rsidRPr="00023B02">
        <w:t xml:space="preserve">1) nel gruppo che ha risposto a mirikizumab </w:t>
      </w:r>
      <w:r w:rsidR="00396258" w:rsidRPr="00F87277">
        <w:t>ri-randomizzato a mirikizumab (80 %) rispetto al gruppo che ha risposto a mirikizumab ri-randomizzato a placebo (49 %).</w:t>
      </w:r>
    </w:p>
    <w:p w14:paraId="387939FF" w14:textId="66F2115B" w:rsidR="00426876" w:rsidRPr="00023B02" w:rsidRDefault="00426876" w:rsidP="00023B02">
      <w:pPr>
        <w:autoSpaceDE w:val="0"/>
        <w:autoSpaceDN w:val="0"/>
        <w:adjustRightInd w:val="0"/>
        <w:spacing w:line="240" w:lineRule="auto"/>
      </w:pPr>
    </w:p>
    <w:p w14:paraId="1DB2CC85" w14:textId="7AB3C714" w:rsidR="00426876" w:rsidRPr="00023B02" w:rsidRDefault="00426876" w:rsidP="00023B02">
      <w:pPr>
        <w:keepNext/>
        <w:autoSpaceDE w:val="0"/>
        <w:autoSpaceDN w:val="0"/>
        <w:adjustRightInd w:val="0"/>
        <w:spacing w:line="240" w:lineRule="auto"/>
        <w:rPr>
          <w:i/>
          <w:iCs/>
        </w:rPr>
      </w:pPr>
      <w:r w:rsidRPr="00023B02">
        <w:rPr>
          <w:i/>
          <w:iCs/>
        </w:rPr>
        <w:t>Responder alla settimana</w:t>
      </w:r>
      <w:r w:rsidR="00847A64" w:rsidRPr="00023B02">
        <w:rPr>
          <w:i/>
          <w:iCs/>
        </w:rPr>
        <w:t> </w:t>
      </w:r>
      <w:r w:rsidRPr="00023B02">
        <w:rPr>
          <w:i/>
          <w:iCs/>
        </w:rPr>
        <w:t xml:space="preserve">24 </w:t>
      </w:r>
      <w:r w:rsidR="00A058BD" w:rsidRPr="00023B02">
        <w:rPr>
          <w:i/>
          <w:iCs/>
        </w:rPr>
        <w:t xml:space="preserve">della fase di </w:t>
      </w:r>
      <w:r w:rsidRPr="00023B02">
        <w:rPr>
          <w:i/>
          <w:iCs/>
        </w:rPr>
        <w:t>induzione estesa di mirikizumab (LUCENT-2)</w:t>
      </w:r>
    </w:p>
    <w:p w14:paraId="6F5CDED5" w14:textId="2ABADF77" w:rsidR="00426876" w:rsidRPr="00023B02" w:rsidRDefault="00426876" w:rsidP="00023B02">
      <w:pPr>
        <w:keepNext/>
        <w:autoSpaceDE w:val="0"/>
        <w:autoSpaceDN w:val="0"/>
        <w:adjustRightInd w:val="0"/>
        <w:spacing w:line="240" w:lineRule="auto"/>
      </w:pPr>
      <w:r w:rsidRPr="00023B02">
        <w:t xml:space="preserve">Per i pazienti con mirikizumab che non </w:t>
      </w:r>
      <w:r w:rsidR="00D454FF" w:rsidRPr="00023B02">
        <w:t xml:space="preserve">avevano presentato una risposta </w:t>
      </w:r>
      <w:r w:rsidRPr="00023B02">
        <w:t>alla settimana</w:t>
      </w:r>
      <w:r w:rsidR="0051375B" w:rsidRPr="00023B02">
        <w:t> </w:t>
      </w:r>
      <w:r w:rsidRPr="00023B02">
        <w:t xml:space="preserve">12 di LUCENT-1 e </w:t>
      </w:r>
      <w:r w:rsidR="001B005C">
        <w:t>avevano</w:t>
      </w:r>
      <w:r w:rsidRPr="00023B02">
        <w:t xml:space="preserve"> ricevuto</w:t>
      </w:r>
      <w:r w:rsidR="00AD01CD" w:rsidRPr="00023B02">
        <w:t> </w:t>
      </w:r>
      <w:r w:rsidRPr="00023B02">
        <w:t>3 dosi aggiuntive in aperto da 300</w:t>
      </w:r>
      <w:r w:rsidR="00AD01CD" w:rsidRPr="00023B02">
        <w:t> </w:t>
      </w:r>
      <w:r w:rsidRPr="00023B02">
        <w:t>mg di mirikizumab ev ogni 4</w:t>
      </w:r>
      <w:r w:rsidR="00AD01CD" w:rsidRPr="00023B02">
        <w:t> </w:t>
      </w:r>
      <w:r w:rsidRPr="00023B02">
        <w:t>settimane</w:t>
      </w:r>
      <w:r w:rsidR="00542041" w:rsidRPr="00023B02">
        <w:t xml:space="preserve"> (Q4W)</w:t>
      </w:r>
      <w:r w:rsidRPr="00023B02">
        <w:t>, il 53,7</w:t>
      </w:r>
      <w:r w:rsidR="00542041" w:rsidRPr="00023B02">
        <w:t> </w:t>
      </w:r>
      <w:r w:rsidRPr="00023B02">
        <w:t>% ha ottenuto una risposta clinica alla settimana</w:t>
      </w:r>
      <w:r w:rsidR="00542041" w:rsidRPr="00023B02">
        <w:t> </w:t>
      </w:r>
      <w:r w:rsidRPr="00023B02">
        <w:t>12 di LUCENT-2 e il 52,9</w:t>
      </w:r>
      <w:r w:rsidR="00542041" w:rsidRPr="00023B02">
        <w:t> </w:t>
      </w:r>
      <w:r w:rsidRPr="00023B02">
        <w:t xml:space="preserve">% dei pazienti con </w:t>
      </w:r>
      <w:r w:rsidRPr="00023B02">
        <w:lastRenderedPageBreak/>
        <w:t>mirikizumab ha continuato il mantenimento ricevendo 200</w:t>
      </w:r>
      <w:r w:rsidR="00046F64" w:rsidRPr="00023B02">
        <w:t> </w:t>
      </w:r>
      <w:r w:rsidRPr="00023B02">
        <w:t>mg di mirikizumab Q4W</w:t>
      </w:r>
      <w:r w:rsidR="00214BEE" w:rsidRPr="00023B02">
        <w:t> </w:t>
      </w:r>
      <w:r w:rsidRPr="00023B02">
        <w:t>SC, e tra questi pazienti il 72,2</w:t>
      </w:r>
      <w:r w:rsidR="00542041" w:rsidRPr="00023B02">
        <w:t> </w:t>
      </w:r>
      <w:r w:rsidRPr="00023B02">
        <w:t>% ha ottenuto una risposta clinica e il 36,1</w:t>
      </w:r>
      <w:r w:rsidR="00542041" w:rsidRPr="00023B02">
        <w:t> </w:t>
      </w:r>
      <w:r w:rsidRPr="00023B02">
        <w:t>% ha raggiunto la remissione clinica alla settimana</w:t>
      </w:r>
      <w:r w:rsidR="00542041" w:rsidRPr="00023B02">
        <w:t> </w:t>
      </w:r>
      <w:r w:rsidRPr="00023B02">
        <w:t>40.</w:t>
      </w:r>
    </w:p>
    <w:p w14:paraId="063EE676" w14:textId="361BE2B5" w:rsidR="00BF794A" w:rsidRPr="00023B02" w:rsidRDefault="00BF794A" w:rsidP="00023B02">
      <w:pPr>
        <w:autoSpaceDE w:val="0"/>
        <w:autoSpaceDN w:val="0"/>
        <w:adjustRightInd w:val="0"/>
        <w:spacing w:line="240" w:lineRule="auto"/>
      </w:pPr>
    </w:p>
    <w:p w14:paraId="15CDF1DF" w14:textId="4E2CDD9D" w:rsidR="00BF794A" w:rsidRPr="00023B02" w:rsidRDefault="00BD693C" w:rsidP="00023B02">
      <w:pPr>
        <w:keepNext/>
        <w:autoSpaceDE w:val="0"/>
        <w:autoSpaceDN w:val="0"/>
        <w:adjustRightInd w:val="0"/>
        <w:spacing w:line="240" w:lineRule="auto"/>
        <w:rPr>
          <w:i/>
          <w:iCs/>
        </w:rPr>
      </w:pPr>
      <w:r w:rsidRPr="00023B02">
        <w:rPr>
          <w:i/>
          <w:iCs/>
        </w:rPr>
        <w:t>Ripristino</w:t>
      </w:r>
      <w:r w:rsidR="00A302C6" w:rsidRPr="00023B02">
        <w:rPr>
          <w:i/>
          <w:iCs/>
        </w:rPr>
        <w:t xml:space="preserve"> </w:t>
      </w:r>
      <w:r w:rsidRPr="00023B02">
        <w:rPr>
          <w:i/>
          <w:iCs/>
        </w:rPr>
        <w:t>dell’</w:t>
      </w:r>
      <w:r w:rsidR="00BF794A" w:rsidRPr="00023B02">
        <w:rPr>
          <w:i/>
          <w:iCs/>
        </w:rPr>
        <w:t>efficacia dopo perdita di risposta al mantenimento con mirikizumab (LUCENT-2)</w:t>
      </w:r>
    </w:p>
    <w:p w14:paraId="18C4A86B" w14:textId="0AA75B8F" w:rsidR="00BF794A" w:rsidRPr="00023B02" w:rsidRDefault="00BF794A" w:rsidP="00023B02">
      <w:pPr>
        <w:keepNext/>
        <w:autoSpaceDE w:val="0"/>
        <w:autoSpaceDN w:val="0"/>
        <w:adjustRightInd w:val="0"/>
        <w:spacing w:line="240" w:lineRule="auto"/>
      </w:pPr>
      <w:r w:rsidRPr="00023B02">
        <w:t>19 pazienti che hanno manifestato una prima perdita di risposta (5,2 %) tra la settimana 12 e la 28 dello studio LUCENT-2 hanno ricevuto mirikizumab in aperto come terapia di salvataggio con 300 mg di mirikizumab Q4W</w:t>
      </w:r>
      <w:r w:rsidR="00214BEE" w:rsidRPr="00023B02">
        <w:t> </w:t>
      </w:r>
      <w:r w:rsidRPr="00023B02">
        <w:t>IV per 3 dosi</w:t>
      </w:r>
      <w:r w:rsidR="00214BEE" w:rsidRPr="00023B02">
        <w:t>;</w:t>
      </w:r>
      <w:r w:rsidRPr="00023B02">
        <w:t xml:space="preserve"> 12</w:t>
      </w:r>
      <w:r w:rsidR="00046F64" w:rsidRPr="00023B02">
        <w:t> </w:t>
      </w:r>
      <w:r w:rsidRPr="00023B02">
        <w:t>di questi pazienti (63,2 %) hanno raggiunto una risposta sintomatica e 7 pazienti (36,8 %) hanno raggiunto la remissione sintomatica dopo 12</w:t>
      </w:r>
      <w:r w:rsidR="00046F64" w:rsidRPr="00023B02">
        <w:t> </w:t>
      </w:r>
      <w:r w:rsidRPr="00023B02">
        <w:t>settimane.</w:t>
      </w:r>
    </w:p>
    <w:p w14:paraId="7F5DE276" w14:textId="77777777" w:rsidR="00EE34AA" w:rsidRPr="00023B02" w:rsidRDefault="00EE34AA" w:rsidP="00023B02">
      <w:pPr>
        <w:autoSpaceDE w:val="0"/>
        <w:autoSpaceDN w:val="0"/>
        <w:adjustRightInd w:val="0"/>
        <w:spacing w:line="240" w:lineRule="auto"/>
      </w:pPr>
    </w:p>
    <w:p w14:paraId="58084FE1" w14:textId="0DE0AD1D" w:rsidR="00426876" w:rsidRPr="00023B02" w:rsidRDefault="00426876" w:rsidP="00023B02">
      <w:pPr>
        <w:keepNext/>
        <w:autoSpaceDE w:val="0"/>
        <w:autoSpaceDN w:val="0"/>
        <w:adjustRightInd w:val="0"/>
        <w:spacing w:line="240" w:lineRule="auto"/>
        <w:rPr>
          <w:i/>
          <w:iCs/>
        </w:rPr>
      </w:pPr>
      <w:r w:rsidRPr="00023B02">
        <w:rPr>
          <w:i/>
          <w:iCs/>
        </w:rPr>
        <w:t>Normalizzazione endoscopica alla settimana</w:t>
      </w:r>
      <w:r w:rsidR="00021869" w:rsidRPr="00023B02">
        <w:rPr>
          <w:i/>
          <w:iCs/>
        </w:rPr>
        <w:t> </w:t>
      </w:r>
      <w:r w:rsidRPr="00023B02">
        <w:rPr>
          <w:i/>
          <w:iCs/>
        </w:rPr>
        <w:t>40</w:t>
      </w:r>
    </w:p>
    <w:p w14:paraId="51ED5C8E" w14:textId="19C65E0B" w:rsidR="00426876" w:rsidRPr="00023B02" w:rsidRDefault="00426876" w:rsidP="00023B02">
      <w:pPr>
        <w:keepNext/>
        <w:autoSpaceDE w:val="0"/>
        <w:autoSpaceDN w:val="0"/>
        <w:adjustRightInd w:val="0"/>
        <w:spacing w:line="240" w:lineRule="auto"/>
      </w:pPr>
      <w:r w:rsidRPr="00023B02">
        <w:t xml:space="preserve">La normalizzazione dell'aspetto endoscopico della mucosa è stata definita come sottopunteggio </w:t>
      </w:r>
      <w:r w:rsidR="00A302C6" w:rsidRPr="00023B02">
        <w:t xml:space="preserve">endoscopico </w:t>
      </w:r>
      <w:r w:rsidR="00180616" w:rsidRPr="00023B02">
        <w:t xml:space="preserve">Mayo </w:t>
      </w:r>
      <w:r w:rsidR="00A302C6" w:rsidRPr="00023B02">
        <w:t>pari a</w:t>
      </w:r>
      <w:r w:rsidR="00EE34AA" w:rsidRPr="00023B02">
        <w:t> </w:t>
      </w:r>
      <w:r w:rsidRPr="00023B02">
        <w:t>0. Alla settimana</w:t>
      </w:r>
      <w:r w:rsidR="00EE34AA" w:rsidRPr="00023B02">
        <w:t> </w:t>
      </w:r>
      <w:r w:rsidRPr="00023B02">
        <w:t>40 d</w:t>
      </w:r>
      <w:r w:rsidR="00BF794A" w:rsidRPr="00023B02">
        <w:t xml:space="preserve">ello studio </w:t>
      </w:r>
      <w:r w:rsidRPr="00023B02">
        <w:t>LUCENT</w:t>
      </w:r>
      <w:r w:rsidR="00F86425" w:rsidRPr="00023B02">
        <w:t>-</w:t>
      </w:r>
      <w:r w:rsidRPr="00023B02">
        <w:t>2, la normalizzazione endoscopica è stata raggiunta in 81/365</w:t>
      </w:r>
      <w:r w:rsidR="00F86425" w:rsidRPr="00023B02">
        <w:t> </w:t>
      </w:r>
      <w:r w:rsidRPr="00023B02">
        <w:t>(22,2</w:t>
      </w:r>
      <w:r w:rsidR="00F86425" w:rsidRPr="00023B02">
        <w:t> </w:t>
      </w:r>
      <w:r w:rsidRPr="00023B02">
        <w:t>%) dei pazienti trattati con mirikizumab e in 24/179</w:t>
      </w:r>
      <w:r w:rsidR="00F86425" w:rsidRPr="00023B02">
        <w:t> </w:t>
      </w:r>
      <w:r w:rsidRPr="00023B02">
        <w:t>(13,4</w:t>
      </w:r>
      <w:r w:rsidR="00F86425" w:rsidRPr="00023B02">
        <w:t> </w:t>
      </w:r>
      <w:r w:rsidRPr="00023B02">
        <w:t>%) dei pazienti nel gruppo placebo.</w:t>
      </w:r>
    </w:p>
    <w:p w14:paraId="1A048A0E" w14:textId="77777777" w:rsidR="00426876" w:rsidRPr="00023B02" w:rsidRDefault="00426876" w:rsidP="00023B02">
      <w:pPr>
        <w:autoSpaceDE w:val="0"/>
        <w:autoSpaceDN w:val="0"/>
        <w:adjustRightInd w:val="0"/>
        <w:spacing w:line="240" w:lineRule="auto"/>
      </w:pPr>
    </w:p>
    <w:p w14:paraId="3B310617" w14:textId="77777777" w:rsidR="00426876" w:rsidRPr="00023B02" w:rsidRDefault="00426876" w:rsidP="00023B02">
      <w:pPr>
        <w:keepNext/>
        <w:autoSpaceDE w:val="0"/>
        <w:autoSpaceDN w:val="0"/>
        <w:adjustRightInd w:val="0"/>
        <w:spacing w:line="240" w:lineRule="auto"/>
        <w:rPr>
          <w:i/>
          <w:iCs/>
        </w:rPr>
      </w:pPr>
      <w:r w:rsidRPr="00023B02">
        <w:rPr>
          <w:i/>
          <w:iCs/>
        </w:rPr>
        <w:t>Esiti istologici</w:t>
      </w:r>
    </w:p>
    <w:p w14:paraId="62C37360" w14:textId="071D2ADA" w:rsidR="00426876" w:rsidRPr="00023B02" w:rsidRDefault="00426876" w:rsidP="00023B02">
      <w:pPr>
        <w:keepNext/>
        <w:autoSpaceDE w:val="0"/>
        <w:autoSpaceDN w:val="0"/>
        <w:adjustRightInd w:val="0"/>
        <w:spacing w:line="240" w:lineRule="auto"/>
      </w:pPr>
      <w:r w:rsidRPr="00023B02">
        <w:t>Alla settimana</w:t>
      </w:r>
      <w:r w:rsidR="00F86425" w:rsidRPr="00023B02">
        <w:t> </w:t>
      </w:r>
      <w:r w:rsidRPr="00023B02">
        <w:t>12 una percentuale maggiore di pazienti nel gruppo mirikizumab ha raggiunto un miglioramento istologico (39,2</w:t>
      </w:r>
      <w:r w:rsidR="00F86425" w:rsidRPr="00023B02">
        <w:t> </w:t>
      </w:r>
      <w:r w:rsidRPr="00023B02">
        <w:t>%) rispetto ai pazienti nel gruppo placebo (20,7</w:t>
      </w:r>
      <w:r w:rsidR="00F86425" w:rsidRPr="00023B02">
        <w:t> </w:t>
      </w:r>
      <w:r w:rsidRPr="00023B02">
        <w:t>%). Alla settimana 40</w:t>
      </w:r>
      <w:r w:rsidR="00F86425" w:rsidRPr="00023B02">
        <w:t> </w:t>
      </w:r>
      <w:r w:rsidRPr="00023B02">
        <w:t xml:space="preserve">la remissione istologica è stata osservata </w:t>
      </w:r>
      <w:r w:rsidR="00BF794A" w:rsidRPr="00023B02">
        <w:t>per</w:t>
      </w:r>
      <w:r w:rsidRPr="00023B02">
        <w:t xml:space="preserve"> più pazienti nel gruppo mirikizumab (48,5</w:t>
      </w:r>
      <w:r w:rsidR="00F86425" w:rsidRPr="00023B02">
        <w:t> </w:t>
      </w:r>
      <w:r w:rsidRPr="00023B02">
        <w:t>%) rispetto al placebo (24,6</w:t>
      </w:r>
      <w:r w:rsidR="00F86425" w:rsidRPr="00023B02">
        <w:t> </w:t>
      </w:r>
      <w:r w:rsidRPr="00023B02">
        <w:t>%).</w:t>
      </w:r>
    </w:p>
    <w:p w14:paraId="7F2E0D9A" w14:textId="77777777" w:rsidR="00426876" w:rsidRPr="00023B02" w:rsidRDefault="00426876" w:rsidP="00023B02">
      <w:pPr>
        <w:autoSpaceDE w:val="0"/>
        <w:autoSpaceDN w:val="0"/>
        <w:adjustRightInd w:val="0"/>
        <w:spacing w:line="240" w:lineRule="auto"/>
      </w:pPr>
    </w:p>
    <w:p w14:paraId="24CCC415" w14:textId="77777777" w:rsidR="00426876" w:rsidRPr="00023B02" w:rsidRDefault="00426876" w:rsidP="00023B02">
      <w:pPr>
        <w:keepNext/>
        <w:autoSpaceDE w:val="0"/>
        <w:autoSpaceDN w:val="0"/>
        <w:adjustRightInd w:val="0"/>
        <w:spacing w:line="240" w:lineRule="auto"/>
        <w:rPr>
          <w:i/>
          <w:iCs/>
        </w:rPr>
      </w:pPr>
      <w:r w:rsidRPr="00023B02">
        <w:rPr>
          <w:i/>
          <w:iCs/>
        </w:rPr>
        <w:t>Mantenimento stabile della remissione sintomatica</w:t>
      </w:r>
    </w:p>
    <w:p w14:paraId="5E8B2C46" w14:textId="6A128251" w:rsidR="00426876" w:rsidRPr="00023B02" w:rsidRDefault="00426876" w:rsidP="00023B02">
      <w:pPr>
        <w:keepNext/>
        <w:autoSpaceDE w:val="0"/>
        <w:autoSpaceDN w:val="0"/>
        <w:adjustRightInd w:val="0"/>
        <w:spacing w:line="240" w:lineRule="auto"/>
      </w:pPr>
      <w:r w:rsidRPr="00023B02">
        <w:t>Il mantenimento stabile della remissione sintomatica è stato definito come la percentuale di pazienti in remissione sintomatica per almeno 7</w:t>
      </w:r>
      <w:r w:rsidR="00A302C6" w:rsidRPr="00023B02">
        <w:t> </w:t>
      </w:r>
      <w:r w:rsidRPr="00023B02">
        <w:t>visite su 9</w:t>
      </w:r>
      <w:r w:rsidR="00882901" w:rsidRPr="00023B02">
        <w:t> </w:t>
      </w:r>
      <w:r w:rsidRPr="00023B02">
        <w:t>dalla settimana</w:t>
      </w:r>
      <w:r w:rsidR="00882901" w:rsidRPr="00023B02">
        <w:t> </w:t>
      </w:r>
      <w:r w:rsidRPr="00023B02">
        <w:t>4 alla settimana</w:t>
      </w:r>
      <w:r w:rsidR="00882901" w:rsidRPr="00023B02">
        <w:t> </w:t>
      </w:r>
      <w:r w:rsidRPr="00023B02">
        <w:t>36 e in remissione sintomatica alla settimana</w:t>
      </w:r>
      <w:r w:rsidR="00882901" w:rsidRPr="00023B02">
        <w:t> </w:t>
      </w:r>
      <w:r w:rsidRPr="00023B02">
        <w:t>40 tra i pazienti in remissione sintomatica e risposta clinica alla settimana</w:t>
      </w:r>
      <w:r w:rsidR="00F7448E" w:rsidRPr="00023B02">
        <w:t> </w:t>
      </w:r>
      <w:r w:rsidRPr="00023B02">
        <w:t>12 di LUCENT</w:t>
      </w:r>
      <w:r w:rsidR="00F7448E" w:rsidRPr="00023B02">
        <w:t>-</w:t>
      </w:r>
      <w:r w:rsidRPr="00023B02">
        <w:t>1 Alla settimana</w:t>
      </w:r>
      <w:r w:rsidR="00BF794A" w:rsidRPr="00023B02">
        <w:t> </w:t>
      </w:r>
      <w:r w:rsidRPr="00023B02">
        <w:t>40 d</w:t>
      </w:r>
      <w:r w:rsidR="00BF794A" w:rsidRPr="00023B02">
        <w:t xml:space="preserve">ello studio </w:t>
      </w:r>
      <w:r w:rsidRPr="00023B02">
        <w:t>LUCENT</w:t>
      </w:r>
      <w:r w:rsidR="00BF794A" w:rsidRPr="00023B02">
        <w:t>-</w:t>
      </w:r>
      <w:r w:rsidRPr="00023B02">
        <w:t>2, la percentuale di pazienti che hanno raggiunto il mantenimento stabile della remissione sintomatica è stata maggiore nei pazienti trattati con mirikizumab (69,7</w:t>
      </w:r>
      <w:r w:rsidR="00BF794A" w:rsidRPr="00023B02">
        <w:t> </w:t>
      </w:r>
      <w:r w:rsidRPr="00023B02">
        <w:t>%) rispetto al placebo (38,4</w:t>
      </w:r>
      <w:r w:rsidR="00BF794A" w:rsidRPr="00023B02">
        <w:t> </w:t>
      </w:r>
      <w:r w:rsidRPr="00023B02">
        <w:t>%).</w:t>
      </w:r>
    </w:p>
    <w:p w14:paraId="1C2E60AF" w14:textId="77777777" w:rsidR="00426876" w:rsidRPr="00023B02" w:rsidRDefault="00426876" w:rsidP="00023B02">
      <w:pPr>
        <w:autoSpaceDE w:val="0"/>
        <w:autoSpaceDN w:val="0"/>
        <w:adjustRightInd w:val="0"/>
        <w:spacing w:line="240" w:lineRule="auto"/>
      </w:pPr>
    </w:p>
    <w:p w14:paraId="5071454D" w14:textId="77777777" w:rsidR="005721AA" w:rsidRPr="00023B02" w:rsidRDefault="005721AA" w:rsidP="00023B02">
      <w:pPr>
        <w:keepNext/>
        <w:autoSpaceDE w:val="0"/>
        <w:autoSpaceDN w:val="0"/>
        <w:adjustRightInd w:val="0"/>
        <w:spacing w:line="240" w:lineRule="auto"/>
        <w:rPr>
          <w:i/>
          <w:iCs/>
        </w:rPr>
      </w:pPr>
      <w:r w:rsidRPr="00023B02">
        <w:rPr>
          <w:i/>
          <w:iCs/>
        </w:rPr>
        <w:t>Qualità della vita correlata alla salute</w:t>
      </w:r>
    </w:p>
    <w:p w14:paraId="247C7809" w14:textId="75863FA7" w:rsidR="005721AA" w:rsidRPr="00023B02" w:rsidRDefault="005721AA" w:rsidP="00023B02">
      <w:pPr>
        <w:keepNext/>
        <w:autoSpaceDE w:val="0"/>
        <w:autoSpaceDN w:val="0"/>
        <w:adjustRightInd w:val="0"/>
        <w:spacing w:line="240" w:lineRule="auto"/>
      </w:pPr>
      <w:r w:rsidRPr="00023B02">
        <w:t>Alla settimana 12 dello studio LUCENT-1, i pazienti trattati con mirikizumab hanno mostrato miglioramenti clinicamente rilevanti significativamente maggiori nel punteggio totale</w:t>
      </w:r>
      <w:r w:rsidR="00567431" w:rsidRPr="00023B02">
        <w:t xml:space="preserve"> dell’Inflammatory Bowel Disease Questionnaire</w:t>
      </w:r>
      <w:r w:rsidRPr="00023B02">
        <w:t xml:space="preserve"> (IBDQ) (p ≤ 0,001) rispetto al placebo. La risposta IBDQ è stata definita come un miglioramento di almeno 16 punti rispetto al basale nel punteggio IBDQ e la remissione IBDQ è stata definita come un punteggio di almeno 170. Alla settimana 12 dello studio LUCENT-1, il 57,5 % dei pazienti trattati con mirikizumab ha raggiunto la remissione IBDQ rispetto al 39,8% con placebo (p &lt; 0,001) e il 72,7 % dei pazienti trattati con mirikizumab ha ottenuto una risposta IBDQ rispetto al 55,8 % del placebo. Nello studio LUCENT-2 alla settimana 40, il 72,3 % dei pazienti trattati con mirikizumab ha raggiunto il mantenimento della remissione IBDQ rispetto al 43,0 % dei pazienti trattati con placebo e il 79,2 % dei pazienti trattati con mirikizumab ha ottenuto una risposta IBDQ rispetto al 49,2 % dei pazienti trattati con placebo.</w:t>
      </w:r>
    </w:p>
    <w:p w14:paraId="5615BBAC" w14:textId="77777777" w:rsidR="005721AA" w:rsidRPr="00023B02" w:rsidRDefault="005721AA" w:rsidP="00023B02">
      <w:pPr>
        <w:autoSpaceDE w:val="0"/>
        <w:autoSpaceDN w:val="0"/>
        <w:adjustRightInd w:val="0"/>
        <w:spacing w:line="240" w:lineRule="auto"/>
      </w:pPr>
    </w:p>
    <w:p w14:paraId="08280A0B" w14:textId="77777777" w:rsidR="00046F64" w:rsidRPr="00023B02" w:rsidRDefault="008E424C" w:rsidP="00023B02">
      <w:pPr>
        <w:keepNext/>
        <w:autoSpaceDE w:val="0"/>
        <w:autoSpaceDN w:val="0"/>
        <w:adjustRightInd w:val="0"/>
        <w:spacing w:line="240" w:lineRule="auto"/>
        <w:rPr>
          <w:i/>
          <w:iCs/>
        </w:rPr>
      </w:pPr>
      <w:r w:rsidRPr="00023B02">
        <w:rPr>
          <w:i/>
          <w:iCs/>
        </w:rPr>
        <w:t>Esiti riportati dai pazienti</w:t>
      </w:r>
    </w:p>
    <w:p w14:paraId="5D1F7C61" w14:textId="631E51B6" w:rsidR="005721AA" w:rsidRPr="00023B02" w:rsidRDefault="005721AA" w:rsidP="00023B02">
      <w:pPr>
        <w:keepNext/>
        <w:autoSpaceDE w:val="0"/>
        <w:autoSpaceDN w:val="0"/>
        <w:adjustRightInd w:val="0"/>
        <w:spacing w:line="240" w:lineRule="auto"/>
      </w:pPr>
      <w:r w:rsidRPr="00023B02">
        <w:t>Nello studio LUCENT-1 sono state osservate diminuzioni della gravità dell'urgenza intestinale già alla settimana 2 nei pazienti trattati con mirikizumab. I pazienti trattati con mirikizumab hanno ottenuto una remissione</w:t>
      </w:r>
      <w:r w:rsidR="00214BEE" w:rsidRPr="00023B02">
        <w:t xml:space="preserve"> significativa</w:t>
      </w:r>
      <w:r w:rsidRPr="00023B02">
        <w:t xml:space="preserve"> dell'urgenza intestinale rispetto ai pazienti nel gruppo placebo alla settimana 12 nello studio LUCENT-1 (22,1 % vs 12,3 %), e alla settimana 40 in LUCENT-2 (42,9 % vs 25 %). I pazienti trattati con mirikizumab hanno mostrato miglioramenti significativi della stanchezza già </w:t>
      </w:r>
      <w:del w:id="189" w:author="Author">
        <w:r w:rsidRPr="006A36F2" w:rsidDel="00F33456">
          <w:delText>d</w:delText>
        </w:r>
      </w:del>
      <w:r w:rsidRPr="006A36F2">
        <w:t>alla</w:t>
      </w:r>
      <w:r w:rsidRPr="00023B02">
        <w:t xml:space="preserve"> settimana 2 dello studio LUCENT-1 e i miglioramenti sono stati mantenuti alla settimana 40 dello studio LUCENT- 2. Già dalla settimana 4 si è verificata anche una riduzione significativamente maggiore del dolore addominale.</w:t>
      </w:r>
    </w:p>
    <w:p w14:paraId="5E5C95B4" w14:textId="77777777" w:rsidR="00426876" w:rsidRPr="00023B02" w:rsidRDefault="00426876" w:rsidP="00023B02">
      <w:pPr>
        <w:autoSpaceDE w:val="0"/>
        <w:autoSpaceDN w:val="0"/>
        <w:adjustRightInd w:val="0"/>
        <w:spacing w:line="240" w:lineRule="auto"/>
        <w:rPr>
          <w:i/>
          <w:iCs/>
        </w:rPr>
      </w:pPr>
    </w:p>
    <w:p w14:paraId="20E8162D" w14:textId="61511E32" w:rsidR="00426876" w:rsidRPr="00023B02" w:rsidRDefault="00426876" w:rsidP="00023B02">
      <w:pPr>
        <w:keepNext/>
        <w:autoSpaceDE w:val="0"/>
        <w:autoSpaceDN w:val="0"/>
        <w:adjustRightInd w:val="0"/>
        <w:spacing w:line="240" w:lineRule="auto"/>
        <w:rPr>
          <w:i/>
          <w:iCs/>
        </w:rPr>
      </w:pPr>
      <w:r w:rsidRPr="00023B02">
        <w:rPr>
          <w:i/>
          <w:iCs/>
        </w:rPr>
        <w:t>Ricoveri e interventi chirurgici correlati alla colite ulcerosa</w:t>
      </w:r>
    </w:p>
    <w:p w14:paraId="553AC026" w14:textId="162F28AC" w:rsidR="000D0C8D" w:rsidRDefault="000D0C8D" w:rsidP="00023B02">
      <w:pPr>
        <w:keepNext/>
        <w:autoSpaceDE w:val="0"/>
        <w:autoSpaceDN w:val="0"/>
        <w:adjustRightInd w:val="0"/>
        <w:spacing w:line="240" w:lineRule="auto"/>
      </w:pPr>
      <w:r w:rsidRPr="00023B02">
        <w:t xml:space="preserve">Fino alla settimana 12 dello studio LUCENT-1, la percentuale di pazienti con ricoveri correlati alla colite ulcerosa è stata dello 0,3 % (3/868) nel gruppo mirikizumab e del 3,4 % (10/294) nel gruppo placebo. Interventi chirurgici correlati alla colite ulcerosa sono stati riportati nello 0,3 % (3/868) dei </w:t>
      </w:r>
      <w:r w:rsidRPr="00023B02">
        <w:lastRenderedPageBreak/>
        <w:t>pazienti trattati con mirikizumab e nello 0,7 % (2/294) dei pazienti nel gruppo placebo. Non ci sono stati ricoveri correlati alla</w:t>
      </w:r>
      <w:r w:rsidR="00784B41" w:rsidRPr="00023B02">
        <w:t xml:space="preserve"> colite ulcerosa</w:t>
      </w:r>
      <w:r w:rsidRPr="00023B02">
        <w:t xml:space="preserve"> e nessun intervento chirurgico correlato alla</w:t>
      </w:r>
      <w:r w:rsidR="00784B41" w:rsidRPr="00023B02">
        <w:t xml:space="preserve"> colite ulcerosa </w:t>
      </w:r>
      <w:r w:rsidRPr="00023B02">
        <w:t>nel braccio mirikizumab dello studio LUCENT-2.</w:t>
      </w:r>
    </w:p>
    <w:p w14:paraId="440EFE40" w14:textId="77777777" w:rsidR="00922F34" w:rsidRDefault="00922F34" w:rsidP="00922F34">
      <w:pPr>
        <w:keepNext/>
        <w:autoSpaceDE w:val="0"/>
        <w:autoSpaceDN w:val="0"/>
        <w:adjustRightInd w:val="0"/>
        <w:spacing w:line="240" w:lineRule="auto"/>
      </w:pPr>
    </w:p>
    <w:p w14:paraId="49AD8603" w14:textId="77777777" w:rsidR="00922F34" w:rsidRDefault="00922F34" w:rsidP="00922F34">
      <w:pPr>
        <w:autoSpaceDE w:val="0"/>
        <w:autoSpaceDN w:val="0"/>
        <w:adjustRightInd w:val="0"/>
        <w:spacing w:line="240" w:lineRule="auto"/>
      </w:pPr>
    </w:p>
    <w:p w14:paraId="20FAF2D7" w14:textId="77777777" w:rsidR="00922F34" w:rsidRPr="00057C7B" w:rsidRDefault="00922F34" w:rsidP="00922F34">
      <w:pPr>
        <w:autoSpaceDE w:val="0"/>
        <w:autoSpaceDN w:val="0"/>
        <w:adjustRightInd w:val="0"/>
        <w:spacing w:line="240" w:lineRule="auto"/>
        <w:rPr>
          <w:i/>
          <w:iCs/>
          <w:u w:val="single"/>
        </w:rPr>
      </w:pPr>
      <w:r>
        <w:rPr>
          <w:i/>
          <w:iCs/>
          <w:u w:val="single"/>
        </w:rPr>
        <w:t>Malattia di Crohn</w:t>
      </w:r>
    </w:p>
    <w:p w14:paraId="5642DC19" w14:textId="77777777" w:rsidR="00922F34" w:rsidRDefault="00922F34" w:rsidP="00922F34">
      <w:pPr>
        <w:autoSpaceDE w:val="0"/>
        <w:autoSpaceDN w:val="0"/>
        <w:adjustRightInd w:val="0"/>
        <w:spacing w:line="240" w:lineRule="auto"/>
      </w:pPr>
    </w:p>
    <w:p w14:paraId="5E029B8C" w14:textId="77777777" w:rsidR="00922F34" w:rsidRDefault="00922F34" w:rsidP="00922F34">
      <w:pPr>
        <w:autoSpaceDE w:val="0"/>
        <w:autoSpaceDN w:val="0"/>
        <w:adjustRightInd w:val="0"/>
        <w:spacing w:line="240" w:lineRule="auto"/>
      </w:pPr>
      <w:r w:rsidRPr="005E66FE">
        <w:t>L'efficacia e la sicurezza di mirikizumab sono state valutate in uno studio clinico randomizzato, in doppio cieco, con placebo e con trattamento attivo, VIVID-1, in pazienti adulti con malattia di Crohn attiva</w:t>
      </w:r>
      <w:r>
        <w:t xml:space="preserve"> di grado</w:t>
      </w:r>
      <w:r w:rsidRPr="005E66FE">
        <w:t xml:space="preserve"> da moderat</w:t>
      </w:r>
      <w:r>
        <w:t>o</w:t>
      </w:r>
      <w:r w:rsidRPr="005E66FE">
        <w:t xml:space="preserve"> a </w:t>
      </w:r>
      <w:r w:rsidRPr="00A00357">
        <w:t>grave che</w:t>
      </w:r>
      <w:r w:rsidRPr="005E66FE">
        <w:t xml:space="preserve"> hanno avuto una risposta inadeguata, </w:t>
      </w:r>
      <w:r>
        <w:t xml:space="preserve">hanno </w:t>
      </w:r>
      <w:r w:rsidRPr="005E66FE">
        <w:t>per</w:t>
      </w:r>
      <w:r>
        <w:t>so la</w:t>
      </w:r>
      <w:r w:rsidRPr="005E66FE">
        <w:t xml:space="preserve"> risposta o </w:t>
      </w:r>
      <w:r>
        <w:t>erano intolleranti</w:t>
      </w:r>
      <w:r w:rsidRPr="005E66FE">
        <w:t xml:space="preserve"> ai corticosteroidi, agli immunomodulatori (ad es. azatioprina, 6-mercaptopurina) o a</w:t>
      </w:r>
      <w:r>
        <w:t>d</w:t>
      </w:r>
      <w:r w:rsidRPr="005E66FE">
        <w:t xml:space="preserve"> un trattamento biologico (ad es. antagonista del TNFα o antagonista del recettore delle integrine). Questo studio ha </w:t>
      </w:r>
      <w:r>
        <w:t>previsto</w:t>
      </w:r>
      <w:r w:rsidRPr="005E66FE">
        <w:t xml:space="preserve"> un periodo di induzione </w:t>
      </w:r>
      <w:r>
        <w:t xml:space="preserve">tramite </w:t>
      </w:r>
      <w:r w:rsidRPr="005E66FE">
        <w:t>l'infusione endovenosa di mirikizumab di 12</w:t>
      </w:r>
      <w:r>
        <w:t> </w:t>
      </w:r>
      <w:r w:rsidRPr="005E66FE">
        <w:t xml:space="preserve">settimane, seguito da un periodo di mantenimento </w:t>
      </w:r>
      <w:r>
        <w:t xml:space="preserve">tramite </w:t>
      </w:r>
      <w:r w:rsidRPr="005E66FE">
        <w:t xml:space="preserve">l'iniezione sottocutanea di </w:t>
      </w:r>
      <w:r>
        <w:t xml:space="preserve">mirikizumab di </w:t>
      </w:r>
      <w:r w:rsidRPr="005E66FE">
        <w:t>40</w:t>
      </w:r>
      <w:r>
        <w:t> </w:t>
      </w:r>
      <w:r w:rsidRPr="005E66FE">
        <w:t>settimane. Questo studio ha incluso anche un braccio di confronto</w:t>
      </w:r>
      <w:r>
        <w:t xml:space="preserve"> con</w:t>
      </w:r>
      <w:r w:rsidRPr="005E66FE">
        <w:t xml:space="preserve"> ustekinumab nei periodi di induzione e mantenimento.</w:t>
      </w:r>
    </w:p>
    <w:p w14:paraId="25163C5A" w14:textId="77777777" w:rsidR="00922F34" w:rsidRDefault="00922F34" w:rsidP="00922F34">
      <w:pPr>
        <w:autoSpaceDE w:val="0"/>
        <w:autoSpaceDN w:val="0"/>
        <w:adjustRightInd w:val="0"/>
        <w:spacing w:line="240" w:lineRule="auto"/>
      </w:pPr>
    </w:p>
    <w:p w14:paraId="61161126" w14:textId="77777777" w:rsidR="00922F34" w:rsidRPr="006A6DE1" w:rsidRDefault="00922F34" w:rsidP="00922F34">
      <w:pPr>
        <w:autoSpaceDE w:val="0"/>
        <w:autoSpaceDN w:val="0"/>
        <w:adjustRightInd w:val="0"/>
        <w:spacing w:line="240" w:lineRule="auto"/>
        <w:rPr>
          <w:i/>
          <w:iCs/>
        </w:rPr>
      </w:pPr>
      <w:r w:rsidRPr="006A6DE1">
        <w:rPr>
          <w:i/>
          <w:iCs/>
        </w:rPr>
        <w:t>VIVID-1</w:t>
      </w:r>
    </w:p>
    <w:p w14:paraId="269CD172" w14:textId="684C5D4A" w:rsidR="00922F34" w:rsidRDefault="00922F34" w:rsidP="00922F34">
      <w:pPr>
        <w:autoSpaceDE w:val="0"/>
        <w:autoSpaceDN w:val="0"/>
        <w:adjustRightInd w:val="0"/>
        <w:spacing w:line="240" w:lineRule="auto"/>
      </w:pPr>
      <w:r>
        <w:t xml:space="preserve">Nello studio VIVID-1, l’efficacia è stata valutata in 1065 pazienti randomizzati 6:3:2 a ricevere mirikizumab 900 mg per infusione endovenosa (ev) alla settimana 0, alla settimana 4 e alla settimana 8, seguita da una dose di mantenimento di 300 mg per iniezione sottocutanea (SC) alla settimana 12 e ogni 4 settimane (Q4W) per 40 settimane, </w:t>
      </w:r>
      <w:r w:rsidRPr="009731BF">
        <w:t xml:space="preserve">ustekinumab </w:t>
      </w:r>
      <w:r w:rsidRPr="00057C7B">
        <w:t>circa</w:t>
      </w:r>
      <w:r w:rsidRPr="009731BF">
        <w:t xml:space="preserve"> 6 mg</w:t>
      </w:r>
      <w:r>
        <w:t>/kg per somministrazione ev alla settimana</w:t>
      </w:r>
      <w:r w:rsidR="006E38B8">
        <w:t> </w:t>
      </w:r>
      <w:r>
        <w:t xml:space="preserve">0 seguita da 90 mg o placebo, per somministrazione SC ogni 8 settimane (Q8W) a partire dalla settimana 8. I pazienti randomizzati a placebo al basale che hanno raggiunto risposta clinica </w:t>
      </w:r>
      <w:r w:rsidRPr="00C56282">
        <w:t>in base</w:t>
      </w:r>
      <w:r>
        <w:t xml:space="preserve"> al Patient Reported </w:t>
      </w:r>
      <w:r w:rsidRPr="005966CD">
        <w:t xml:space="preserve">Outcome (PRO) alla settimana 12 (definito come una diminuzione di almeno il 30% nella </w:t>
      </w:r>
      <w:r w:rsidRPr="006A6DE1">
        <w:t>frequenza evacuativa (</w:t>
      </w:r>
      <w:r>
        <w:t>FE</w:t>
      </w:r>
      <w:r w:rsidRPr="005966CD">
        <w:t xml:space="preserve">) e/o del </w:t>
      </w:r>
      <w:r w:rsidRPr="006A6DE1">
        <w:t>dolore addominale (</w:t>
      </w:r>
      <w:r>
        <w:t>DA</w:t>
      </w:r>
      <w:r w:rsidRPr="006A6DE1">
        <w:t>)</w:t>
      </w:r>
      <w:r w:rsidRPr="005966CD">
        <w:t xml:space="preserve"> senza</w:t>
      </w:r>
      <w:r>
        <w:t xml:space="preserve"> alcun peggioramento del punteggio rispetto al basale) sono rimasti a placebo. I pazienti randomizzati a placebo al basale che </w:t>
      </w:r>
      <w:r w:rsidRPr="00046973">
        <w:t xml:space="preserve">non </w:t>
      </w:r>
      <w:r w:rsidRPr="006A6DE1">
        <w:t>avevano</w:t>
      </w:r>
      <w:r w:rsidRPr="00046973">
        <w:t xml:space="preserve"> raggiunto</w:t>
      </w:r>
      <w:r>
        <w:t xml:space="preserve"> la risposta clinica in base al PRO alla settimana 12, hanno ricevuto mirikizumab 900 mg per infusione ev alla settimana 12, alla settimana 16 e alla settimana 20, seguito da una dose di mantenimento di 300 mg Q4W sc dalla settimana 24 fino alla settimana 48. </w:t>
      </w:r>
    </w:p>
    <w:p w14:paraId="691BD8CE" w14:textId="77777777" w:rsidR="00922F34" w:rsidRDefault="00922F34" w:rsidP="00922F34">
      <w:pPr>
        <w:autoSpaceDE w:val="0"/>
        <w:autoSpaceDN w:val="0"/>
        <w:adjustRightInd w:val="0"/>
        <w:spacing w:line="240" w:lineRule="auto"/>
      </w:pPr>
    </w:p>
    <w:p w14:paraId="6C59413B" w14:textId="77777777" w:rsidR="00922F34" w:rsidRDefault="00922F34" w:rsidP="00922F34">
      <w:pPr>
        <w:autoSpaceDE w:val="0"/>
        <w:autoSpaceDN w:val="0"/>
        <w:adjustRightInd w:val="0"/>
        <w:spacing w:line="240" w:lineRule="auto"/>
      </w:pPr>
      <w:r w:rsidRPr="00C56282">
        <w:t xml:space="preserve">L'attività della malattia al basale è stata valutata da (1) la media giornaliera non ponderata di </w:t>
      </w:r>
      <w:r>
        <w:t>FE</w:t>
      </w:r>
      <w:r w:rsidRPr="00C56282">
        <w:t xml:space="preserve"> (2), la media giornaliera non ponderata </w:t>
      </w:r>
      <w:r>
        <w:t>del DA</w:t>
      </w:r>
      <w:r w:rsidRPr="00C56282">
        <w:t xml:space="preserve"> (compresa tra 0</w:t>
      </w:r>
      <w:r>
        <w:t> </w:t>
      </w:r>
      <w:r w:rsidRPr="00C56282">
        <w:t>e</w:t>
      </w:r>
      <w:r>
        <w:t> </w:t>
      </w:r>
      <w:r w:rsidRPr="00C56282">
        <w:t xml:space="preserve">3) e (3) con il </w:t>
      </w:r>
      <w:r>
        <w:t>Simple Endoscopic Score</w:t>
      </w:r>
      <w:r w:rsidRPr="00C56282">
        <w:t xml:space="preserve"> per la malattia di Crohn (SES-CD) (compreso tra 0</w:t>
      </w:r>
      <w:r>
        <w:t> </w:t>
      </w:r>
      <w:r w:rsidRPr="00C56282">
        <w:t>e</w:t>
      </w:r>
      <w:r>
        <w:t> </w:t>
      </w:r>
      <w:r w:rsidRPr="00C56282">
        <w:t xml:space="preserve">56). </w:t>
      </w:r>
    </w:p>
    <w:p w14:paraId="372871F0" w14:textId="77777777" w:rsidR="00922F34" w:rsidRDefault="00922F34" w:rsidP="00922F34">
      <w:pPr>
        <w:autoSpaceDE w:val="0"/>
        <w:autoSpaceDN w:val="0"/>
        <w:adjustRightInd w:val="0"/>
        <w:spacing w:line="240" w:lineRule="auto"/>
      </w:pPr>
    </w:p>
    <w:p w14:paraId="25A7E79F" w14:textId="77777777" w:rsidR="00922F34" w:rsidRDefault="00922F34" w:rsidP="00922F34">
      <w:pPr>
        <w:autoSpaceDE w:val="0"/>
        <w:autoSpaceDN w:val="0"/>
        <w:adjustRightInd w:val="0"/>
        <w:spacing w:line="240" w:lineRule="auto"/>
      </w:pPr>
      <w:r>
        <w:t>La malattia di Crohn</w:t>
      </w:r>
      <w:r w:rsidRPr="00C56282">
        <w:t xml:space="preserve"> attiva </w:t>
      </w:r>
      <w:r>
        <w:t xml:space="preserve">di grado </w:t>
      </w:r>
      <w:r w:rsidRPr="00C56282">
        <w:t>da moderat</w:t>
      </w:r>
      <w:r>
        <w:t>o</w:t>
      </w:r>
      <w:r w:rsidRPr="00C56282">
        <w:t xml:space="preserve"> a grave è stat</w:t>
      </w:r>
      <w:r>
        <w:t>a</w:t>
      </w:r>
      <w:r w:rsidRPr="00C56282">
        <w:t xml:space="preserve"> definit</w:t>
      </w:r>
      <w:r>
        <w:t>a</w:t>
      </w:r>
      <w:r w:rsidRPr="00C56282">
        <w:t xml:space="preserve"> da </w:t>
      </w:r>
      <w:r w:rsidRPr="00211363">
        <w:t>SF ≥ 4 e/o AP ≥ 2 e</w:t>
      </w:r>
      <w:r w:rsidRPr="00DC484A">
        <w:t xml:space="preserve"> SES-CD</w:t>
      </w:r>
      <w:r w:rsidRPr="00C56282">
        <w:t xml:space="preserve"> ≥</w:t>
      </w:r>
      <w:r>
        <w:t> </w:t>
      </w:r>
      <w:r w:rsidRPr="00C56282">
        <w:t xml:space="preserve">7 (lettura centralizzata) per i pazienti con malattia </w:t>
      </w:r>
      <w:r>
        <w:t>ad interessamento sia dell’ileo che</w:t>
      </w:r>
      <w:r w:rsidRPr="00C56282">
        <w:t xml:space="preserve"> </w:t>
      </w:r>
      <w:r>
        <w:t>d</w:t>
      </w:r>
      <w:r w:rsidRPr="00C56282">
        <w:t>e</w:t>
      </w:r>
      <w:r>
        <w:t>l</w:t>
      </w:r>
      <w:r w:rsidRPr="00C56282">
        <w:t xml:space="preserve"> colon isolata o ≥</w:t>
      </w:r>
      <w:r>
        <w:t> </w:t>
      </w:r>
      <w:r w:rsidRPr="00C56282">
        <w:t xml:space="preserve">4 per i pazienti con malattia ileale isolata. Al basale i pazienti avevano una </w:t>
      </w:r>
      <w:r>
        <w:t>FE</w:t>
      </w:r>
      <w:r w:rsidRPr="00C56282">
        <w:t xml:space="preserve"> mediana di</w:t>
      </w:r>
      <w:r>
        <w:t> </w:t>
      </w:r>
      <w:r w:rsidRPr="00C56282">
        <w:t xml:space="preserve">6, </w:t>
      </w:r>
      <w:r>
        <w:t>DA</w:t>
      </w:r>
      <w:r w:rsidRPr="00C56282">
        <w:t xml:space="preserve"> di</w:t>
      </w:r>
      <w:r>
        <w:t> </w:t>
      </w:r>
      <w:r w:rsidRPr="00C56282">
        <w:t>2 e SES-CD di</w:t>
      </w:r>
      <w:r>
        <w:t> </w:t>
      </w:r>
      <w:r w:rsidRPr="00C56282">
        <w:t xml:space="preserve">12. </w:t>
      </w:r>
    </w:p>
    <w:p w14:paraId="356D73A9" w14:textId="77777777" w:rsidR="00922F34" w:rsidRDefault="00922F34" w:rsidP="00922F34">
      <w:pPr>
        <w:autoSpaceDE w:val="0"/>
        <w:autoSpaceDN w:val="0"/>
        <w:adjustRightInd w:val="0"/>
        <w:spacing w:line="240" w:lineRule="auto"/>
      </w:pPr>
    </w:p>
    <w:p w14:paraId="42FAFD60" w14:textId="77777777" w:rsidR="00922F34" w:rsidRDefault="00922F34" w:rsidP="00922F34">
      <w:pPr>
        <w:autoSpaceDE w:val="0"/>
        <w:autoSpaceDN w:val="0"/>
        <w:adjustRightInd w:val="0"/>
        <w:spacing w:line="240" w:lineRule="auto"/>
      </w:pPr>
      <w:r w:rsidRPr="00C56282">
        <w:t>I pazienti avevano un'età media di 36</w:t>
      </w:r>
      <w:r>
        <w:t> </w:t>
      </w:r>
      <w:r w:rsidRPr="00C56282">
        <w:t>anni (range da 18</w:t>
      </w:r>
      <w:r>
        <w:t> </w:t>
      </w:r>
      <w:r w:rsidRPr="00C56282">
        <w:t>a 76</w:t>
      </w:r>
      <w:r>
        <w:t> </w:t>
      </w:r>
      <w:r w:rsidRPr="00C56282">
        <w:t>anni); il 45</w:t>
      </w:r>
      <w:r>
        <w:t> </w:t>
      </w:r>
      <w:r w:rsidRPr="00C56282">
        <w:t>% erano donne e il 72</w:t>
      </w:r>
      <w:r>
        <w:t> </w:t>
      </w:r>
      <w:r w:rsidRPr="00C56282">
        <w:t xml:space="preserve">% </w:t>
      </w:r>
      <w:r>
        <w:t>è stato identificato</w:t>
      </w:r>
      <w:r w:rsidRPr="00C56282">
        <w:t xml:space="preserve"> </w:t>
      </w:r>
      <w:r w:rsidRPr="00754C1E">
        <w:t xml:space="preserve">come </w:t>
      </w:r>
      <w:r>
        <w:t>bianchi</w:t>
      </w:r>
      <w:r w:rsidRPr="00754C1E">
        <w:t>, il 25</w:t>
      </w:r>
      <w:r>
        <w:t> </w:t>
      </w:r>
      <w:r w:rsidRPr="00754C1E">
        <w:t xml:space="preserve">% </w:t>
      </w:r>
      <w:r>
        <w:t>asiatici</w:t>
      </w:r>
      <w:r w:rsidRPr="00754C1E">
        <w:t>,</w:t>
      </w:r>
      <w:r w:rsidRPr="00C56282">
        <w:t xml:space="preserve"> il 2</w:t>
      </w:r>
      <w:r>
        <w:t> </w:t>
      </w:r>
      <w:r w:rsidRPr="00C56282">
        <w:t xml:space="preserve">% </w:t>
      </w:r>
      <w:r>
        <w:t>neri</w:t>
      </w:r>
      <w:r w:rsidRPr="00C56282">
        <w:t xml:space="preserve"> e l'1</w:t>
      </w:r>
      <w:r>
        <w:t> </w:t>
      </w:r>
      <w:r w:rsidRPr="00C56282">
        <w:t xml:space="preserve">% come </w:t>
      </w:r>
      <w:r>
        <w:t>appartenente ad altri gruppi</w:t>
      </w:r>
      <w:r w:rsidRPr="00C56282">
        <w:t>. Ai pazienti è stato permesso di utilizzare dosi stabili di corticosteroidi, immunomodulatori (ad es. 6-mercatopurina, azatioprina o metotrexato) e/o aminosalicilati. Al basale, il 31</w:t>
      </w:r>
      <w:r>
        <w:t> </w:t>
      </w:r>
      <w:r w:rsidRPr="00C56282">
        <w:t>% dei pazienti era in trattamento con corticosteroidi orali, il 27</w:t>
      </w:r>
      <w:r>
        <w:t> </w:t>
      </w:r>
      <w:r w:rsidRPr="00C56282">
        <w:t>% con immunomodulatori e il 44</w:t>
      </w:r>
      <w:r>
        <w:t> </w:t>
      </w:r>
      <w:r w:rsidRPr="00C56282">
        <w:t xml:space="preserve">% con aminosalicilati. </w:t>
      </w:r>
    </w:p>
    <w:p w14:paraId="31D723B1" w14:textId="77777777" w:rsidR="00922F34" w:rsidRDefault="00922F34" w:rsidP="00922F34">
      <w:pPr>
        <w:autoSpaceDE w:val="0"/>
        <w:autoSpaceDN w:val="0"/>
        <w:adjustRightInd w:val="0"/>
        <w:spacing w:line="240" w:lineRule="auto"/>
      </w:pPr>
    </w:p>
    <w:p w14:paraId="258112A5" w14:textId="406DB5A0" w:rsidR="00922F34" w:rsidRDefault="00922F34" w:rsidP="00922F34">
      <w:pPr>
        <w:autoSpaceDE w:val="0"/>
        <w:autoSpaceDN w:val="0"/>
        <w:adjustRightInd w:val="0"/>
        <w:spacing w:line="240" w:lineRule="auto"/>
      </w:pPr>
      <w:r w:rsidRPr="00C56282">
        <w:t>Al basale, il 49</w:t>
      </w:r>
      <w:r>
        <w:t> </w:t>
      </w:r>
      <w:r w:rsidRPr="00C56282">
        <w:t xml:space="preserve">% </w:t>
      </w:r>
      <w:r>
        <w:t>aveva</w:t>
      </w:r>
      <w:r w:rsidRPr="00C56282">
        <w:t xml:space="preserve"> avuto una perdita di risposta, una risposta inadeguata o un'intolleranza a una o più terapie biologiche (precedente fallimento biologico); </w:t>
      </w:r>
      <w:r w:rsidR="003422C8">
        <w:t>i</w:t>
      </w:r>
      <w:r w:rsidRPr="00C56282">
        <w:t>l 46</w:t>
      </w:r>
      <w:r>
        <w:t> </w:t>
      </w:r>
      <w:r w:rsidRPr="00C56282">
        <w:t>% dei pazienti aveva fallito la terapia con gli inibitori del TNFα e l'11</w:t>
      </w:r>
      <w:r>
        <w:t> </w:t>
      </w:r>
      <w:r w:rsidRPr="00C56282">
        <w:t xml:space="preserve">% aveva fallito la terapia con vedolizumab. </w:t>
      </w:r>
    </w:p>
    <w:p w14:paraId="63B51982" w14:textId="77777777" w:rsidR="00922F34" w:rsidRDefault="00922F34" w:rsidP="00922F34">
      <w:pPr>
        <w:autoSpaceDE w:val="0"/>
        <w:autoSpaceDN w:val="0"/>
        <w:adjustRightInd w:val="0"/>
        <w:spacing w:line="240" w:lineRule="auto"/>
      </w:pPr>
    </w:p>
    <w:p w14:paraId="35A07AB3" w14:textId="77777777" w:rsidR="00922F34" w:rsidRDefault="00922F34" w:rsidP="00922F34">
      <w:pPr>
        <w:autoSpaceDE w:val="0"/>
        <w:autoSpaceDN w:val="0"/>
        <w:adjustRightInd w:val="0"/>
        <w:spacing w:line="240" w:lineRule="auto"/>
      </w:pPr>
      <w:r w:rsidRPr="00C56282">
        <w:t xml:space="preserve">Gli endpoint co-primari </w:t>
      </w:r>
      <w:r>
        <w:t>dello studio VIVID-1 sono stati</w:t>
      </w:r>
      <w:r w:rsidRPr="00C56282">
        <w:t xml:space="preserve"> (1) </w:t>
      </w:r>
      <w:r w:rsidRPr="0080003D">
        <w:t xml:space="preserve">la </w:t>
      </w:r>
      <w:r w:rsidRPr="00057C7B">
        <w:t>risposta clinica in base ai PRO</w:t>
      </w:r>
      <w:r w:rsidRPr="0080003D">
        <w:t xml:space="preserve"> alla settimana 12 e la risposta endoscopica alla settimana 52 rispetto a placebo e (2) la risposta </w:t>
      </w:r>
      <w:r w:rsidRPr="00057C7B">
        <w:t xml:space="preserve">clinica </w:t>
      </w:r>
      <w:r w:rsidRPr="0080003D">
        <w:t>in</w:t>
      </w:r>
      <w:r>
        <w:t xml:space="preserve"> base ai PRO alla settimana 12 e la remissione clinica definita dal </w:t>
      </w:r>
      <w:r w:rsidRPr="00964BA9">
        <w:t>Crohn’s Disease Activity Index</w:t>
      </w:r>
      <w:r>
        <w:t xml:space="preserve"> (</w:t>
      </w:r>
      <w:r w:rsidRPr="00964BA9">
        <w:t>CDAI</w:t>
      </w:r>
      <w:r>
        <w:t>) alla settimana 52; i risultati verso placebo, alla settimana 52, degli endopoints co-primari e gli endopoints secondari principali, sono forniti nella tabella 4.</w:t>
      </w:r>
    </w:p>
    <w:p w14:paraId="68900323" w14:textId="77777777" w:rsidR="00922F34" w:rsidRDefault="00922F34" w:rsidP="00922F34">
      <w:pPr>
        <w:autoSpaceDE w:val="0"/>
        <w:autoSpaceDN w:val="0"/>
        <w:adjustRightInd w:val="0"/>
        <w:spacing w:line="240" w:lineRule="auto"/>
      </w:pPr>
      <w:r>
        <w:t>Gli endopoints secondari principali alla settimana 12 rispetto al placebo sono forniti nella tabella 5.</w:t>
      </w:r>
    </w:p>
    <w:p w14:paraId="77D534F2" w14:textId="77777777" w:rsidR="00922F34" w:rsidRDefault="00922F34" w:rsidP="00922F34">
      <w:pPr>
        <w:autoSpaceDE w:val="0"/>
        <w:autoSpaceDN w:val="0"/>
        <w:adjustRightInd w:val="0"/>
        <w:spacing w:line="240" w:lineRule="auto"/>
      </w:pPr>
    </w:p>
    <w:p w14:paraId="495D22F2" w14:textId="77777777" w:rsidR="00922F34" w:rsidRPr="001F1686" w:rsidRDefault="00922F34" w:rsidP="00922F34">
      <w:pPr>
        <w:keepNext/>
        <w:rPr>
          <w:b/>
        </w:rPr>
      </w:pPr>
      <w:r w:rsidRPr="001F1686">
        <w:rPr>
          <w:b/>
        </w:rPr>
        <w:lastRenderedPageBreak/>
        <w:t>Tab</w:t>
      </w:r>
      <w:r w:rsidRPr="00DB16BB">
        <w:rPr>
          <w:b/>
        </w:rPr>
        <w:t>ella</w:t>
      </w:r>
      <w:r>
        <w:rPr>
          <w:b/>
        </w:rPr>
        <w:t> </w:t>
      </w:r>
      <w:r w:rsidRPr="001F1686">
        <w:rPr>
          <w:b/>
        </w:rPr>
        <w:t xml:space="preserve">4. </w:t>
      </w:r>
      <w:r w:rsidRPr="00DB16BB">
        <w:rPr>
          <w:b/>
        </w:rPr>
        <w:t>Percentuale di pazienti con mala</w:t>
      </w:r>
      <w:r>
        <w:rPr>
          <w:b/>
        </w:rPr>
        <w:t>ttia di Crohn che soddisfano gli endpoint di efficacia in VIVID-1 alla settimana 52</w:t>
      </w:r>
    </w:p>
    <w:tbl>
      <w:tblPr>
        <w:tblW w:w="5483"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82"/>
        <w:gridCol w:w="1020"/>
        <w:gridCol w:w="722"/>
        <w:gridCol w:w="20"/>
        <w:gridCol w:w="1169"/>
        <w:gridCol w:w="696"/>
        <w:gridCol w:w="22"/>
        <w:gridCol w:w="14"/>
        <w:gridCol w:w="2036"/>
      </w:tblGrid>
      <w:tr w:rsidR="00922F34" w:rsidRPr="003529A7" w14:paraId="4E3587C4" w14:textId="77777777">
        <w:tc>
          <w:tcPr>
            <w:tcW w:w="2173" w:type="pct"/>
            <w:tcBorders>
              <w:top w:val="single" w:sz="8" w:space="0" w:color="auto"/>
              <w:bottom w:val="single" w:sz="8" w:space="0" w:color="auto"/>
              <w:right w:val="single" w:sz="8" w:space="0" w:color="auto"/>
            </w:tcBorders>
            <w:tcMar>
              <w:top w:w="0" w:type="dxa"/>
              <w:left w:w="108" w:type="dxa"/>
              <w:bottom w:w="0" w:type="dxa"/>
              <w:right w:w="108" w:type="dxa"/>
            </w:tcMar>
            <w:hideMark/>
          </w:tcPr>
          <w:p w14:paraId="151281A6" w14:textId="77777777" w:rsidR="00922F34" w:rsidRPr="001F1686" w:rsidRDefault="00922F34">
            <w:pPr>
              <w:keepNext/>
              <w:ind w:left="22"/>
              <w:rPr>
                <w:b/>
              </w:rPr>
            </w:pPr>
          </w:p>
        </w:tc>
        <w:tc>
          <w:tcPr>
            <w:tcW w:w="864" w:type="pct"/>
            <w:gridSpan w:val="2"/>
            <w:tcBorders>
              <w:top w:val="single" w:sz="8" w:space="0" w:color="auto"/>
              <w:left w:val="single" w:sz="8" w:space="0" w:color="auto"/>
              <w:bottom w:val="single" w:sz="8" w:space="0" w:color="auto"/>
              <w:right w:val="single" w:sz="8" w:space="0" w:color="auto"/>
            </w:tcBorders>
          </w:tcPr>
          <w:p w14:paraId="020467B8" w14:textId="77777777" w:rsidR="00922F34" w:rsidRDefault="00922F34">
            <w:pPr>
              <w:keepNext/>
              <w:jc w:val="center"/>
              <w:rPr>
                <w:b/>
              </w:rPr>
            </w:pPr>
            <w:r w:rsidRPr="00964BA9">
              <w:rPr>
                <w:b/>
              </w:rPr>
              <w:t>Placebo</w:t>
            </w:r>
          </w:p>
          <w:p w14:paraId="7E0BA9F9" w14:textId="77777777" w:rsidR="00922F34" w:rsidRPr="00964BA9" w:rsidRDefault="00922F34">
            <w:pPr>
              <w:keepNext/>
              <w:ind w:left="22"/>
              <w:jc w:val="center"/>
              <w:rPr>
                <w:b/>
              </w:rPr>
            </w:pPr>
            <w:r>
              <w:rPr>
                <w:b/>
              </w:rPr>
              <w:t>n=199</w:t>
            </w:r>
          </w:p>
          <w:p w14:paraId="2084B524" w14:textId="77777777" w:rsidR="00922F34" w:rsidRPr="00964BA9" w:rsidRDefault="00922F34">
            <w:pPr>
              <w:keepNext/>
              <w:rPr>
                <w:b/>
              </w:rPr>
            </w:pPr>
          </w:p>
        </w:tc>
        <w:tc>
          <w:tcPr>
            <w:tcW w:w="935" w:type="pct"/>
            <w:gridSpan w:val="3"/>
            <w:tcBorders>
              <w:top w:val="single" w:sz="8" w:space="0" w:color="auto"/>
              <w:left w:val="single" w:sz="8" w:space="0" w:color="auto"/>
              <w:bottom w:val="single" w:sz="8" w:space="0" w:color="auto"/>
            </w:tcBorders>
            <w:tcMar>
              <w:top w:w="0" w:type="dxa"/>
              <w:left w:w="108" w:type="dxa"/>
              <w:bottom w:w="0" w:type="dxa"/>
              <w:right w:w="108" w:type="dxa"/>
            </w:tcMar>
            <w:hideMark/>
          </w:tcPr>
          <w:p w14:paraId="1E25DE0D" w14:textId="77777777" w:rsidR="00922F34" w:rsidRPr="00CA7B29" w:rsidRDefault="00922F34">
            <w:pPr>
              <w:keepNext/>
              <w:jc w:val="center"/>
              <w:rPr>
                <w:b/>
                <w:vertAlign w:val="superscript"/>
              </w:rPr>
            </w:pPr>
            <w:r w:rsidRPr="00CA7B29">
              <w:rPr>
                <w:b/>
              </w:rPr>
              <w:t xml:space="preserve">Mirikizumab 300 mg </w:t>
            </w:r>
            <w:r w:rsidRPr="00DB16BB">
              <w:rPr>
                <w:b/>
              </w:rPr>
              <w:t xml:space="preserve">iniezione </w:t>
            </w:r>
            <w:r w:rsidRPr="00CA7B29">
              <w:rPr>
                <w:b/>
              </w:rPr>
              <w:t>SC</w:t>
            </w:r>
            <w:r w:rsidRPr="00CA7B29">
              <w:rPr>
                <w:b/>
                <w:vertAlign w:val="superscript"/>
              </w:rPr>
              <w:t>a</w:t>
            </w:r>
          </w:p>
          <w:p w14:paraId="2DC46680" w14:textId="77777777" w:rsidR="00922F34" w:rsidRPr="00CA7B29" w:rsidRDefault="00922F34">
            <w:pPr>
              <w:keepNext/>
              <w:jc w:val="center"/>
              <w:rPr>
                <w:b/>
              </w:rPr>
            </w:pPr>
            <w:r>
              <w:rPr>
                <w:b/>
              </w:rPr>
              <w:t>n</w:t>
            </w:r>
            <w:r w:rsidRPr="00CA7B29">
              <w:rPr>
                <w:b/>
              </w:rPr>
              <w:t>=579</w:t>
            </w:r>
          </w:p>
        </w:tc>
        <w:tc>
          <w:tcPr>
            <w:tcW w:w="1028" w:type="pct"/>
            <w:gridSpan w:val="3"/>
            <w:vMerge w:val="restart"/>
            <w:tcBorders>
              <w:top w:val="single" w:sz="8" w:space="0" w:color="auto"/>
            </w:tcBorders>
          </w:tcPr>
          <w:p w14:paraId="629D04CE" w14:textId="77777777" w:rsidR="00922F34" w:rsidRPr="00270A07" w:rsidRDefault="00922F34">
            <w:pPr>
              <w:keepNext/>
              <w:jc w:val="center"/>
              <w:rPr>
                <w:b/>
              </w:rPr>
            </w:pPr>
            <w:r w:rsidRPr="00DB16BB">
              <w:rPr>
                <w:b/>
              </w:rPr>
              <w:t>Differenza di trattamento rispetto al</w:t>
            </w:r>
            <w:r w:rsidRPr="00270A07">
              <w:rPr>
                <w:b/>
              </w:rPr>
              <w:t xml:space="preserve"> Placebo</w:t>
            </w:r>
            <w:r w:rsidRPr="00270A07">
              <w:rPr>
                <w:b/>
                <w:vertAlign w:val="superscript"/>
              </w:rPr>
              <w:t>b</w:t>
            </w:r>
          </w:p>
          <w:p w14:paraId="3CCE378A" w14:textId="77777777" w:rsidR="00922F34" w:rsidRPr="00DB16BB" w:rsidRDefault="00922F34">
            <w:pPr>
              <w:keepNext/>
              <w:jc w:val="center"/>
              <w:rPr>
                <w:b/>
                <w:lang w:val="en-GB"/>
              </w:rPr>
            </w:pPr>
            <w:r w:rsidRPr="00342EAC">
              <w:rPr>
                <w:b/>
                <w:lang w:val="en-GB"/>
              </w:rPr>
              <w:t>(</w:t>
            </w:r>
            <w:r>
              <w:rPr>
                <w:b/>
                <w:lang w:val="en-GB"/>
              </w:rPr>
              <w:t>IC </w:t>
            </w:r>
            <w:r w:rsidRPr="00DB16BB">
              <w:rPr>
                <w:b/>
                <w:lang w:val="en-GB"/>
              </w:rPr>
              <w:t>99</w:t>
            </w:r>
            <w:r>
              <w:rPr>
                <w:b/>
                <w:lang w:val="en-GB"/>
              </w:rPr>
              <w:t>,</w:t>
            </w:r>
            <w:r w:rsidRPr="00DB16BB">
              <w:rPr>
                <w:b/>
                <w:lang w:val="en-GB"/>
              </w:rPr>
              <w:t>5%)</w:t>
            </w:r>
          </w:p>
        </w:tc>
      </w:tr>
      <w:tr w:rsidR="00922F34" w:rsidRPr="009707CF" w14:paraId="6FCAD547"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76A653D9" w14:textId="77777777" w:rsidR="00922F34" w:rsidRPr="00342EAC" w:rsidRDefault="00922F34">
            <w:pPr>
              <w:keepNext/>
              <w:rPr>
                <w:lang w:val="en-GB"/>
              </w:rPr>
            </w:pPr>
          </w:p>
        </w:tc>
        <w:tc>
          <w:tcPr>
            <w:tcW w:w="506" w:type="pct"/>
            <w:tcBorders>
              <w:top w:val="single" w:sz="8" w:space="0" w:color="auto"/>
              <w:left w:val="single" w:sz="8" w:space="0" w:color="auto"/>
              <w:right w:val="single" w:sz="8" w:space="0" w:color="auto"/>
            </w:tcBorders>
          </w:tcPr>
          <w:p w14:paraId="65EBB061" w14:textId="77777777" w:rsidR="00922F34" w:rsidRPr="00964BA9" w:rsidRDefault="00922F34">
            <w:pPr>
              <w:keepNext/>
              <w:jc w:val="center"/>
              <w:rPr>
                <w:b/>
              </w:rPr>
            </w:pPr>
            <w:r>
              <w:rPr>
                <w:b/>
              </w:rPr>
              <w:t>n</w:t>
            </w:r>
          </w:p>
        </w:tc>
        <w:tc>
          <w:tcPr>
            <w:tcW w:w="358" w:type="pct"/>
            <w:tcBorders>
              <w:top w:val="single" w:sz="8" w:space="0" w:color="auto"/>
              <w:left w:val="single" w:sz="8" w:space="0" w:color="auto"/>
              <w:right w:val="single" w:sz="8" w:space="0" w:color="auto"/>
            </w:tcBorders>
          </w:tcPr>
          <w:p w14:paraId="1DDA5F85" w14:textId="77777777" w:rsidR="00922F34" w:rsidRPr="00964BA9" w:rsidRDefault="00922F34">
            <w:pPr>
              <w:keepNext/>
              <w:jc w:val="center"/>
              <w:rPr>
                <w:b/>
              </w:rPr>
            </w:pPr>
            <w:r w:rsidRPr="00964BA9">
              <w:rPr>
                <w:b/>
              </w:rPr>
              <w:t>%</w:t>
            </w:r>
          </w:p>
        </w:tc>
        <w:tc>
          <w:tcPr>
            <w:tcW w:w="590" w:type="pct"/>
            <w:gridSpan w:val="2"/>
            <w:tcBorders>
              <w:top w:val="single" w:sz="8" w:space="0" w:color="auto"/>
              <w:left w:val="single" w:sz="8" w:space="0" w:color="auto"/>
            </w:tcBorders>
            <w:tcMar>
              <w:top w:w="0" w:type="dxa"/>
              <w:left w:w="108" w:type="dxa"/>
              <w:bottom w:w="0" w:type="dxa"/>
              <w:right w:w="108" w:type="dxa"/>
            </w:tcMar>
          </w:tcPr>
          <w:p w14:paraId="5D8F2278" w14:textId="77777777" w:rsidR="00922F34" w:rsidRPr="00964BA9" w:rsidRDefault="00922F34">
            <w:pPr>
              <w:keepNext/>
              <w:jc w:val="center"/>
              <w:rPr>
                <w:b/>
              </w:rPr>
            </w:pPr>
            <w:r>
              <w:rPr>
                <w:b/>
              </w:rPr>
              <w:t>n</w:t>
            </w:r>
          </w:p>
        </w:tc>
        <w:tc>
          <w:tcPr>
            <w:tcW w:w="345" w:type="pct"/>
            <w:tcBorders>
              <w:top w:val="single" w:sz="8" w:space="0" w:color="auto"/>
              <w:left w:val="single" w:sz="8" w:space="0" w:color="auto"/>
            </w:tcBorders>
          </w:tcPr>
          <w:p w14:paraId="572A356D" w14:textId="77777777" w:rsidR="00922F34" w:rsidRPr="00964BA9" w:rsidRDefault="00922F34">
            <w:pPr>
              <w:keepNext/>
              <w:jc w:val="center"/>
              <w:rPr>
                <w:b/>
              </w:rPr>
            </w:pPr>
            <w:r w:rsidRPr="00964BA9">
              <w:rPr>
                <w:b/>
              </w:rPr>
              <w:t>%</w:t>
            </w:r>
          </w:p>
        </w:tc>
        <w:tc>
          <w:tcPr>
            <w:tcW w:w="1028" w:type="pct"/>
            <w:gridSpan w:val="3"/>
            <w:vMerge/>
          </w:tcPr>
          <w:p w14:paraId="09507CA7" w14:textId="77777777" w:rsidR="00922F34" w:rsidRPr="00964BA9" w:rsidRDefault="00922F34">
            <w:pPr>
              <w:keepNext/>
              <w:tabs>
                <w:tab w:val="clear" w:pos="567"/>
                <w:tab w:val="left" w:pos="46"/>
              </w:tabs>
              <w:jc w:val="center"/>
            </w:pPr>
          </w:p>
        </w:tc>
      </w:tr>
      <w:tr w:rsidR="00922F34" w:rsidRPr="009707CF" w14:paraId="627DFED6" w14:textId="77777777">
        <w:tc>
          <w:tcPr>
            <w:tcW w:w="5000" w:type="pct"/>
            <w:gridSpan w:val="9"/>
            <w:tcBorders>
              <w:top w:val="single" w:sz="8" w:space="0" w:color="auto"/>
              <w:bottom w:val="single" w:sz="4" w:space="0" w:color="auto"/>
            </w:tcBorders>
            <w:tcMar>
              <w:top w:w="0" w:type="dxa"/>
              <w:left w:w="108" w:type="dxa"/>
              <w:bottom w:w="0" w:type="dxa"/>
              <w:right w:w="108" w:type="dxa"/>
            </w:tcMar>
            <w:hideMark/>
          </w:tcPr>
          <w:p w14:paraId="5364F0FD" w14:textId="77777777" w:rsidR="00922F34" w:rsidRPr="00964BA9" w:rsidRDefault="00922F34">
            <w:pPr>
              <w:keepNext/>
              <w:jc w:val="center"/>
              <w:rPr>
                <w:b/>
              </w:rPr>
            </w:pPr>
            <w:r>
              <w:rPr>
                <w:b/>
              </w:rPr>
              <w:t>E</w:t>
            </w:r>
            <w:r w:rsidRPr="00964BA9">
              <w:rPr>
                <w:b/>
              </w:rPr>
              <w:t>ndpoints</w:t>
            </w:r>
            <w:r>
              <w:rPr>
                <w:b/>
              </w:rPr>
              <w:t xml:space="preserve"> co-primari</w:t>
            </w:r>
          </w:p>
        </w:tc>
      </w:tr>
      <w:tr w:rsidR="00922F34" w:rsidRPr="009707CF" w14:paraId="3FD3CEAB"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16A64B49" w14:textId="77777777" w:rsidR="00922F34" w:rsidRPr="0080003D" w:rsidRDefault="00922F34">
            <w:pPr>
              <w:keepNext/>
            </w:pPr>
            <w:r w:rsidRPr="0080003D">
              <w:rPr>
                <w:b/>
              </w:rPr>
              <w:t xml:space="preserve">Risposta </w:t>
            </w:r>
            <w:r w:rsidRPr="00342EAC">
              <w:rPr>
                <w:b/>
              </w:rPr>
              <w:t>clinica in base ai PRO</w:t>
            </w:r>
            <w:r w:rsidRPr="00342EAC">
              <w:rPr>
                <w:b/>
                <w:vertAlign w:val="superscript"/>
              </w:rPr>
              <w:t>c</w:t>
            </w:r>
            <w:r w:rsidRPr="0080003D">
              <w:rPr>
                <w:b/>
                <w:vertAlign w:val="superscript"/>
              </w:rPr>
              <w:t xml:space="preserve"> </w:t>
            </w:r>
            <w:r w:rsidRPr="0080003D">
              <w:rPr>
                <w:b/>
              </w:rPr>
              <w:t>alla settimana 12 e risposta endoscopica</w:t>
            </w:r>
            <w:r w:rsidRPr="0080003D">
              <w:rPr>
                <w:b/>
                <w:vertAlign w:val="superscript"/>
              </w:rPr>
              <w:t>d</w:t>
            </w:r>
            <w:r w:rsidRPr="0080003D">
              <w:rPr>
                <w:b/>
              </w:rPr>
              <w:t xml:space="preserve"> alla settimana 52</w:t>
            </w:r>
          </w:p>
        </w:tc>
        <w:tc>
          <w:tcPr>
            <w:tcW w:w="506" w:type="pct"/>
            <w:tcBorders>
              <w:top w:val="single" w:sz="8" w:space="0" w:color="auto"/>
              <w:left w:val="single" w:sz="8" w:space="0" w:color="auto"/>
              <w:right w:val="single" w:sz="8" w:space="0" w:color="auto"/>
            </w:tcBorders>
          </w:tcPr>
          <w:p w14:paraId="04A2E672" w14:textId="77777777" w:rsidR="00922F34" w:rsidRPr="0080003D" w:rsidRDefault="00922F34">
            <w:pPr>
              <w:keepNext/>
              <w:jc w:val="center"/>
            </w:pPr>
            <w:r w:rsidRPr="0080003D">
              <w:t>18/199</w:t>
            </w:r>
          </w:p>
        </w:tc>
        <w:tc>
          <w:tcPr>
            <w:tcW w:w="358" w:type="pct"/>
            <w:tcBorders>
              <w:top w:val="single" w:sz="8" w:space="0" w:color="auto"/>
              <w:left w:val="single" w:sz="8" w:space="0" w:color="auto"/>
              <w:right w:val="single" w:sz="8" w:space="0" w:color="auto"/>
            </w:tcBorders>
          </w:tcPr>
          <w:p w14:paraId="786F5C5B" w14:textId="77777777" w:rsidR="00922F34" w:rsidRPr="0080003D" w:rsidRDefault="00922F34">
            <w:pPr>
              <w:keepNext/>
              <w:jc w:val="center"/>
            </w:pPr>
            <w:r w:rsidRPr="0080003D">
              <w:t>9 %</w:t>
            </w:r>
          </w:p>
        </w:tc>
        <w:tc>
          <w:tcPr>
            <w:tcW w:w="590" w:type="pct"/>
            <w:gridSpan w:val="2"/>
            <w:tcBorders>
              <w:top w:val="single" w:sz="8" w:space="0" w:color="auto"/>
              <w:left w:val="single" w:sz="8" w:space="0" w:color="auto"/>
            </w:tcBorders>
            <w:tcMar>
              <w:top w:w="0" w:type="dxa"/>
              <w:left w:w="108" w:type="dxa"/>
              <w:bottom w:w="0" w:type="dxa"/>
              <w:right w:w="108" w:type="dxa"/>
            </w:tcMar>
          </w:tcPr>
          <w:p w14:paraId="6337110F" w14:textId="77777777" w:rsidR="00922F34" w:rsidRPr="0080003D" w:rsidRDefault="00922F34">
            <w:pPr>
              <w:keepNext/>
              <w:jc w:val="center"/>
            </w:pPr>
            <w:r w:rsidRPr="0080003D">
              <w:t>220/579</w:t>
            </w:r>
          </w:p>
        </w:tc>
        <w:tc>
          <w:tcPr>
            <w:tcW w:w="345" w:type="pct"/>
            <w:tcBorders>
              <w:top w:val="single" w:sz="8" w:space="0" w:color="auto"/>
              <w:left w:val="single" w:sz="8" w:space="0" w:color="auto"/>
            </w:tcBorders>
          </w:tcPr>
          <w:p w14:paraId="52964BFB" w14:textId="77777777" w:rsidR="00922F34" w:rsidRPr="00964BA9" w:rsidRDefault="00922F34">
            <w:pPr>
              <w:keepNext/>
              <w:jc w:val="center"/>
            </w:pPr>
            <w:r w:rsidRPr="00964BA9">
              <w:t>38</w:t>
            </w:r>
            <w:r>
              <w:t> %</w:t>
            </w:r>
          </w:p>
        </w:tc>
        <w:tc>
          <w:tcPr>
            <w:tcW w:w="1028" w:type="pct"/>
            <w:gridSpan w:val="3"/>
            <w:tcBorders>
              <w:top w:val="single" w:sz="8" w:space="0" w:color="auto"/>
            </w:tcBorders>
          </w:tcPr>
          <w:p w14:paraId="6AEDCCB9" w14:textId="77777777" w:rsidR="00922F34" w:rsidRPr="00964BA9" w:rsidRDefault="00922F34">
            <w:pPr>
              <w:keepNext/>
              <w:tabs>
                <w:tab w:val="clear" w:pos="567"/>
                <w:tab w:val="left" w:pos="46"/>
              </w:tabs>
              <w:jc w:val="center"/>
            </w:pPr>
            <w:r w:rsidRPr="00964BA9">
              <w:t>29%</w:t>
            </w:r>
            <w:r w:rsidRPr="00964BA9">
              <w:rPr>
                <w:vertAlign w:val="superscript"/>
              </w:rPr>
              <w:t xml:space="preserve">e </w:t>
            </w:r>
            <w:r w:rsidRPr="00964BA9">
              <w:t>(21 %</w:t>
            </w:r>
            <w:r>
              <w:t>;</w:t>
            </w:r>
            <w:r w:rsidRPr="00964BA9">
              <w:t xml:space="preserve"> 37 %)</w:t>
            </w:r>
          </w:p>
        </w:tc>
      </w:tr>
      <w:tr w:rsidR="00922F34" w:rsidRPr="009707CF" w14:paraId="123E0B19"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3BAC3A88" w14:textId="77777777" w:rsidR="00922F34" w:rsidRPr="00964BA9" w:rsidRDefault="00922F34">
            <w:pPr>
              <w:keepNext/>
              <w:ind w:left="164"/>
            </w:pPr>
            <w:r>
              <w:t>Senza precedente fallimento con biologico</w:t>
            </w:r>
          </w:p>
        </w:tc>
        <w:tc>
          <w:tcPr>
            <w:tcW w:w="506" w:type="pct"/>
            <w:tcBorders>
              <w:top w:val="single" w:sz="8" w:space="0" w:color="auto"/>
              <w:left w:val="single" w:sz="8" w:space="0" w:color="auto"/>
              <w:right w:val="single" w:sz="8" w:space="0" w:color="auto"/>
            </w:tcBorders>
          </w:tcPr>
          <w:p w14:paraId="594E4706" w14:textId="77777777" w:rsidR="00922F34" w:rsidRPr="00964BA9" w:rsidRDefault="00922F34">
            <w:pPr>
              <w:keepNext/>
              <w:jc w:val="center"/>
            </w:pPr>
            <w:r>
              <w:t>12/</w:t>
            </w:r>
            <w:r w:rsidRPr="00964BA9">
              <w:t>102</w:t>
            </w:r>
          </w:p>
        </w:tc>
        <w:tc>
          <w:tcPr>
            <w:tcW w:w="358" w:type="pct"/>
            <w:tcBorders>
              <w:top w:val="single" w:sz="8" w:space="0" w:color="auto"/>
              <w:left w:val="single" w:sz="8" w:space="0" w:color="auto"/>
              <w:right w:val="single" w:sz="8" w:space="0" w:color="auto"/>
            </w:tcBorders>
          </w:tcPr>
          <w:p w14:paraId="2B07A64B" w14:textId="77777777" w:rsidR="00922F34" w:rsidRPr="00964BA9" w:rsidRDefault="00922F34">
            <w:pPr>
              <w:keepNext/>
              <w:jc w:val="center"/>
            </w:pPr>
            <w:r w:rsidRPr="00964BA9">
              <w:t>12</w:t>
            </w:r>
            <w:r>
              <w:t> %</w:t>
            </w:r>
          </w:p>
        </w:tc>
        <w:tc>
          <w:tcPr>
            <w:tcW w:w="590" w:type="pct"/>
            <w:gridSpan w:val="2"/>
            <w:tcBorders>
              <w:top w:val="single" w:sz="8" w:space="0" w:color="auto"/>
              <w:left w:val="single" w:sz="8" w:space="0" w:color="auto"/>
            </w:tcBorders>
            <w:tcMar>
              <w:top w:w="0" w:type="dxa"/>
              <w:left w:w="108" w:type="dxa"/>
              <w:bottom w:w="0" w:type="dxa"/>
              <w:right w:w="108" w:type="dxa"/>
            </w:tcMar>
          </w:tcPr>
          <w:p w14:paraId="5F836169" w14:textId="77777777" w:rsidR="00922F34" w:rsidRPr="00964BA9" w:rsidRDefault="00922F34">
            <w:pPr>
              <w:keepNext/>
              <w:jc w:val="center"/>
            </w:pPr>
            <w:r>
              <w:t>117/</w:t>
            </w:r>
            <w:r w:rsidRPr="00964BA9">
              <w:t>298</w:t>
            </w:r>
          </w:p>
        </w:tc>
        <w:tc>
          <w:tcPr>
            <w:tcW w:w="345" w:type="pct"/>
            <w:tcBorders>
              <w:top w:val="single" w:sz="8" w:space="0" w:color="auto"/>
              <w:left w:val="single" w:sz="8" w:space="0" w:color="auto"/>
            </w:tcBorders>
          </w:tcPr>
          <w:p w14:paraId="4E3CF500" w14:textId="77777777" w:rsidR="00922F34" w:rsidRPr="00964BA9" w:rsidRDefault="00922F34">
            <w:pPr>
              <w:keepNext/>
              <w:jc w:val="center"/>
            </w:pPr>
            <w:r w:rsidRPr="00964BA9">
              <w:t>39</w:t>
            </w:r>
            <w:r>
              <w:t> %</w:t>
            </w:r>
          </w:p>
        </w:tc>
        <w:tc>
          <w:tcPr>
            <w:tcW w:w="1028" w:type="pct"/>
            <w:gridSpan w:val="3"/>
            <w:vMerge w:val="restart"/>
            <w:tcBorders>
              <w:top w:val="single" w:sz="8" w:space="0" w:color="auto"/>
            </w:tcBorders>
          </w:tcPr>
          <w:p w14:paraId="138FE482" w14:textId="77777777" w:rsidR="00922F34" w:rsidRPr="00964BA9" w:rsidRDefault="00922F34">
            <w:pPr>
              <w:keepNext/>
            </w:pPr>
          </w:p>
        </w:tc>
      </w:tr>
      <w:tr w:rsidR="00922F34" w:rsidRPr="009707CF" w14:paraId="075B50E1"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713C7693" w14:textId="77777777" w:rsidR="00922F34" w:rsidRPr="002B4211" w:rsidRDefault="00922F34">
            <w:pPr>
              <w:keepNext/>
              <w:ind w:left="164"/>
            </w:pPr>
            <w:r w:rsidRPr="002B4211">
              <w:t>Precedente fallimento con biologico</w:t>
            </w:r>
            <w:r w:rsidRPr="002B4211">
              <w:rPr>
                <w:vertAlign w:val="superscript"/>
              </w:rPr>
              <w:t>f</w:t>
            </w:r>
          </w:p>
        </w:tc>
        <w:tc>
          <w:tcPr>
            <w:tcW w:w="506" w:type="pct"/>
            <w:tcBorders>
              <w:left w:val="single" w:sz="8" w:space="0" w:color="auto"/>
              <w:right w:val="single" w:sz="8" w:space="0" w:color="auto"/>
            </w:tcBorders>
          </w:tcPr>
          <w:p w14:paraId="379DE3F5" w14:textId="77777777" w:rsidR="00922F34" w:rsidRPr="002B4211" w:rsidRDefault="00922F34">
            <w:pPr>
              <w:keepNext/>
              <w:jc w:val="center"/>
            </w:pPr>
            <w:r w:rsidRPr="002B4211">
              <w:t>6/97</w:t>
            </w:r>
          </w:p>
        </w:tc>
        <w:tc>
          <w:tcPr>
            <w:tcW w:w="358" w:type="pct"/>
            <w:tcBorders>
              <w:left w:val="single" w:sz="8" w:space="0" w:color="auto"/>
              <w:right w:val="single" w:sz="8" w:space="0" w:color="auto"/>
            </w:tcBorders>
          </w:tcPr>
          <w:p w14:paraId="3F3EFFE7" w14:textId="77777777" w:rsidR="00922F34" w:rsidRPr="002B4211" w:rsidRDefault="00922F34">
            <w:pPr>
              <w:keepNext/>
              <w:jc w:val="center"/>
            </w:pPr>
            <w:r w:rsidRPr="002B4211">
              <w:t>6 %</w:t>
            </w:r>
          </w:p>
        </w:tc>
        <w:tc>
          <w:tcPr>
            <w:tcW w:w="590" w:type="pct"/>
            <w:gridSpan w:val="2"/>
            <w:tcBorders>
              <w:left w:val="single" w:sz="8" w:space="0" w:color="auto"/>
            </w:tcBorders>
            <w:tcMar>
              <w:top w:w="0" w:type="dxa"/>
              <w:left w:w="108" w:type="dxa"/>
              <w:bottom w:w="0" w:type="dxa"/>
              <w:right w:w="108" w:type="dxa"/>
            </w:tcMar>
          </w:tcPr>
          <w:p w14:paraId="6EEC08D9" w14:textId="77777777" w:rsidR="00922F34" w:rsidRPr="002B4211" w:rsidRDefault="00922F34">
            <w:pPr>
              <w:keepNext/>
              <w:jc w:val="center"/>
            </w:pPr>
            <w:r w:rsidRPr="002B4211">
              <w:t>103/281</w:t>
            </w:r>
          </w:p>
        </w:tc>
        <w:tc>
          <w:tcPr>
            <w:tcW w:w="345" w:type="pct"/>
            <w:tcBorders>
              <w:left w:val="single" w:sz="8" w:space="0" w:color="auto"/>
            </w:tcBorders>
          </w:tcPr>
          <w:p w14:paraId="701C550E" w14:textId="77777777" w:rsidR="00922F34" w:rsidRPr="002B4211" w:rsidRDefault="00922F34">
            <w:pPr>
              <w:keepNext/>
              <w:jc w:val="center"/>
            </w:pPr>
            <w:r w:rsidRPr="002B4211">
              <w:t>37 %</w:t>
            </w:r>
          </w:p>
        </w:tc>
        <w:tc>
          <w:tcPr>
            <w:tcW w:w="1028" w:type="pct"/>
            <w:gridSpan w:val="3"/>
            <w:vMerge/>
          </w:tcPr>
          <w:p w14:paraId="09F7ED67" w14:textId="77777777" w:rsidR="00922F34" w:rsidRPr="002B4211" w:rsidRDefault="00922F34">
            <w:pPr>
              <w:keepNext/>
            </w:pPr>
          </w:p>
        </w:tc>
      </w:tr>
      <w:tr w:rsidR="00922F34" w:rsidRPr="009707CF" w14:paraId="42D62E6C"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553A6DA7" w14:textId="77777777" w:rsidR="00922F34" w:rsidRPr="002B4211" w:rsidRDefault="00922F34">
            <w:pPr>
              <w:keepNext/>
            </w:pPr>
            <w:r w:rsidRPr="002B4211">
              <w:rPr>
                <w:b/>
              </w:rPr>
              <w:t>Risposta clinica in base ai PRO</w:t>
            </w:r>
            <w:r w:rsidRPr="002B4211">
              <w:rPr>
                <w:b/>
                <w:vertAlign w:val="superscript"/>
              </w:rPr>
              <w:t xml:space="preserve">c </w:t>
            </w:r>
            <w:r w:rsidRPr="002B4211">
              <w:rPr>
                <w:b/>
              </w:rPr>
              <w:t>alla settimana 12 e remissione clinica secondo CDAI</w:t>
            </w:r>
            <w:r w:rsidRPr="002B4211">
              <w:rPr>
                <w:b/>
                <w:vertAlign w:val="superscript"/>
              </w:rPr>
              <w:t>g</w:t>
            </w:r>
            <w:r w:rsidRPr="002B4211">
              <w:rPr>
                <w:b/>
              </w:rPr>
              <w:t xml:space="preserve"> alla settimana 52</w:t>
            </w:r>
          </w:p>
        </w:tc>
        <w:tc>
          <w:tcPr>
            <w:tcW w:w="506" w:type="pct"/>
            <w:tcBorders>
              <w:left w:val="single" w:sz="8" w:space="0" w:color="auto"/>
              <w:right w:val="single" w:sz="8" w:space="0" w:color="auto"/>
            </w:tcBorders>
          </w:tcPr>
          <w:p w14:paraId="3D8D7610" w14:textId="77777777" w:rsidR="00922F34" w:rsidRPr="002B4211" w:rsidRDefault="00922F34">
            <w:pPr>
              <w:keepNext/>
              <w:jc w:val="center"/>
            </w:pPr>
            <w:r w:rsidRPr="002B4211">
              <w:t>39/199</w:t>
            </w:r>
          </w:p>
        </w:tc>
        <w:tc>
          <w:tcPr>
            <w:tcW w:w="358" w:type="pct"/>
            <w:tcBorders>
              <w:left w:val="single" w:sz="8" w:space="0" w:color="auto"/>
              <w:right w:val="single" w:sz="8" w:space="0" w:color="auto"/>
            </w:tcBorders>
          </w:tcPr>
          <w:p w14:paraId="76F707D8" w14:textId="77777777" w:rsidR="00922F34" w:rsidRPr="002B4211" w:rsidRDefault="00922F34">
            <w:pPr>
              <w:keepNext/>
              <w:jc w:val="center"/>
            </w:pPr>
            <w:r w:rsidRPr="002B4211">
              <w:t>20 %</w:t>
            </w:r>
          </w:p>
        </w:tc>
        <w:tc>
          <w:tcPr>
            <w:tcW w:w="590" w:type="pct"/>
            <w:gridSpan w:val="2"/>
            <w:tcBorders>
              <w:left w:val="single" w:sz="8" w:space="0" w:color="auto"/>
            </w:tcBorders>
            <w:tcMar>
              <w:top w:w="0" w:type="dxa"/>
              <w:left w:w="108" w:type="dxa"/>
              <w:bottom w:w="0" w:type="dxa"/>
              <w:right w:w="108" w:type="dxa"/>
            </w:tcMar>
          </w:tcPr>
          <w:p w14:paraId="7DF4E6F8" w14:textId="77777777" w:rsidR="00922F34" w:rsidRPr="002B4211" w:rsidRDefault="00922F34">
            <w:pPr>
              <w:keepNext/>
              <w:jc w:val="center"/>
            </w:pPr>
            <w:r w:rsidRPr="002B4211">
              <w:t>263/579</w:t>
            </w:r>
          </w:p>
        </w:tc>
        <w:tc>
          <w:tcPr>
            <w:tcW w:w="345" w:type="pct"/>
            <w:tcBorders>
              <w:left w:val="single" w:sz="8" w:space="0" w:color="auto"/>
            </w:tcBorders>
          </w:tcPr>
          <w:p w14:paraId="374DC1E3" w14:textId="77777777" w:rsidR="00922F34" w:rsidRPr="002B4211" w:rsidRDefault="00922F34">
            <w:pPr>
              <w:keepNext/>
              <w:jc w:val="center"/>
            </w:pPr>
            <w:r w:rsidRPr="002B4211">
              <w:t>45 %</w:t>
            </w:r>
          </w:p>
        </w:tc>
        <w:tc>
          <w:tcPr>
            <w:tcW w:w="1028" w:type="pct"/>
            <w:gridSpan w:val="3"/>
          </w:tcPr>
          <w:p w14:paraId="3D13FCCE" w14:textId="77777777" w:rsidR="00922F34" w:rsidRPr="002B4211" w:rsidRDefault="00922F34">
            <w:pPr>
              <w:keepNext/>
              <w:jc w:val="center"/>
            </w:pPr>
            <w:r w:rsidRPr="002B4211">
              <w:t>26 %</w:t>
            </w:r>
            <w:r w:rsidRPr="002B4211">
              <w:rPr>
                <w:vertAlign w:val="superscript"/>
              </w:rPr>
              <w:t xml:space="preserve">e </w:t>
            </w:r>
            <w:r w:rsidRPr="002B4211">
              <w:t>(16 %; 36 %)</w:t>
            </w:r>
          </w:p>
        </w:tc>
      </w:tr>
      <w:tr w:rsidR="00922F34" w:rsidRPr="009707CF" w14:paraId="47926837"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2DBFB8EE" w14:textId="77777777" w:rsidR="00922F34" w:rsidRPr="002B4211" w:rsidRDefault="00922F34">
            <w:pPr>
              <w:keepNext/>
              <w:ind w:left="164"/>
            </w:pPr>
            <w:r w:rsidRPr="002B4211">
              <w:t>Senza precedente fallimento con biologico</w:t>
            </w:r>
          </w:p>
        </w:tc>
        <w:tc>
          <w:tcPr>
            <w:tcW w:w="506" w:type="pct"/>
            <w:tcBorders>
              <w:left w:val="single" w:sz="8" w:space="0" w:color="auto"/>
              <w:right w:val="single" w:sz="8" w:space="0" w:color="auto"/>
            </w:tcBorders>
          </w:tcPr>
          <w:p w14:paraId="2F26582E" w14:textId="77777777" w:rsidR="00922F34" w:rsidRPr="002B4211" w:rsidRDefault="00922F34">
            <w:pPr>
              <w:keepNext/>
              <w:jc w:val="center"/>
            </w:pPr>
            <w:r w:rsidRPr="002B4211">
              <w:t>27/102</w:t>
            </w:r>
          </w:p>
        </w:tc>
        <w:tc>
          <w:tcPr>
            <w:tcW w:w="358" w:type="pct"/>
            <w:tcBorders>
              <w:left w:val="single" w:sz="8" w:space="0" w:color="auto"/>
              <w:right w:val="single" w:sz="8" w:space="0" w:color="auto"/>
            </w:tcBorders>
          </w:tcPr>
          <w:p w14:paraId="6D11AEC1" w14:textId="77777777" w:rsidR="00922F34" w:rsidRPr="002B4211" w:rsidRDefault="00922F34">
            <w:pPr>
              <w:keepNext/>
              <w:jc w:val="center"/>
            </w:pPr>
            <w:r w:rsidRPr="002B4211">
              <w:t>27 %</w:t>
            </w:r>
          </w:p>
        </w:tc>
        <w:tc>
          <w:tcPr>
            <w:tcW w:w="590" w:type="pct"/>
            <w:gridSpan w:val="2"/>
            <w:tcBorders>
              <w:left w:val="single" w:sz="8" w:space="0" w:color="auto"/>
            </w:tcBorders>
            <w:tcMar>
              <w:top w:w="0" w:type="dxa"/>
              <w:left w:w="108" w:type="dxa"/>
              <w:bottom w:w="0" w:type="dxa"/>
              <w:right w:w="108" w:type="dxa"/>
            </w:tcMar>
          </w:tcPr>
          <w:p w14:paraId="5A6A1E58" w14:textId="77777777" w:rsidR="00922F34" w:rsidRPr="002B4211" w:rsidRDefault="00922F34">
            <w:pPr>
              <w:keepNext/>
              <w:jc w:val="center"/>
            </w:pPr>
            <w:r w:rsidRPr="002B4211">
              <w:t>141/298</w:t>
            </w:r>
          </w:p>
        </w:tc>
        <w:tc>
          <w:tcPr>
            <w:tcW w:w="345" w:type="pct"/>
            <w:tcBorders>
              <w:left w:val="single" w:sz="8" w:space="0" w:color="auto"/>
            </w:tcBorders>
          </w:tcPr>
          <w:p w14:paraId="341AF61A" w14:textId="77777777" w:rsidR="00922F34" w:rsidRPr="002B4211" w:rsidRDefault="00922F34">
            <w:pPr>
              <w:keepNext/>
              <w:jc w:val="center"/>
            </w:pPr>
            <w:r w:rsidRPr="002B4211">
              <w:t>47 %</w:t>
            </w:r>
          </w:p>
        </w:tc>
        <w:tc>
          <w:tcPr>
            <w:tcW w:w="1028" w:type="pct"/>
            <w:gridSpan w:val="3"/>
            <w:vMerge w:val="restart"/>
          </w:tcPr>
          <w:p w14:paraId="09601F03" w14:textId="77777777" w:rsidR="00922F34" w:rsidRPr="002B4211" w:rsidRDefault="00922F34">
            <w:pPr>
              <w:keepNext/>
              <w:jc w:val="center"/>
            </w:pPr>
          </w:p>
        </w:tc>
      </w:tr>
      <w:tr w:rsidR="00922F34" w:rsidRPr="009707CF" w14:paraId="28850D17"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56B4F3AD" w14:textId="77777777" w:rsidR="00922F34" w:rsidRPr="00D07DA5" w:rsidRDefault="00922F34">
            <w:pPr>
              <w:keepNext/>
              <w:ind w:left="164"/>
            </w:pPr>
            <w:r w:rsidRPr="00D07DA5">
              <w:t>Precedente fallimento con biologico</w:t>
            </w:r>
            <w:r w:rsidRPr="00D07DA5">
              <w:rPr>
                <w:vertAlign w:val="superscript"/>
              </w:rPr>
              <w:t>f</w:t>
            </w:r>
          </w:p>
        </w:tc>
        <w:tc>
          <w:tcPr>
            <w:tcW w:w="506" w:type="pct"/>
            <w:tcBorders>
              <w:left w:val="single" w:sz="8" w:space="0" w:color="auto"/>
              <w:right w:val="single" w:sz="8" w:space="0" w:color="auto"/>
            </w:tcBorders>
          </w:tcPr>
          <w:p w14:paraId="76F50AB0" w14:textId="77777777" w:rsidR="00922F34" w:rsidRPr="00D07DA5" w:rsidRDefault="00922F34">
            <w:pPr>
              <w:keepNext/>
              <w:jc w:val="center"/>
            </w:pPr>
            <w:r w:rsidRPr="00D07DA5">
              <w:t>12/97</w:t>
            </w:r>
          </w:p>
        </w:tc>
        <w:tc>
          <w:tcPr>
            <w:tcW w:w="358" w:type="pct"/>
            <w:tcBorders>
              <w:left w:val="single" w:sz="8" w:space="0" w:color="auto"/>
              <w:right w:val="single" w:sz="8" w:space="0" w:color="auto"/>
            </w:tcBorders>
          </w:tcPr>
          <w:p w14:paraId="31A7EFC9" w14:textId="77777777" w:rsidR="00922F34" w:rsidRPr="00D07DA5" w:rsidRDefault="00922F34">
            <w:pPr>
              <w:keepNext/>
              <w:jc w:val="center"/>
            </w:pPr>
            <w:r w:rsidRPr="00D07DA5">
              <w:t>12 %</w:t>
            </w:r>
          </w:p>
        </w:tc>
        <w:tc>
          <w:tcPr>
            <w:tcW w:w="590" w:type="pct"/>
            <w:gridSpan w:val="2"/>
            <w:tcBorders>
              <w:left w:val="single" w:sz="8" w:space="0" w:color="auto"/>
            </w:tcBorders>
            <w:tcMar>
              <w:top w:w="0" w:type="dxa"/>
              <w:left w:w="108" w:type="dxa"/>
              <w:bottom w:w="0" w:type="dxa"/>
              <w:right w:w="108" w:type="dxa"/>
            </w:tcMar>
          </w:tcPr>
          <w:p w14:paraId="12A6B096" w14:textId="77777777" w:rsidR="00922F34" w:rsidRPr="00D07DA5" w:rsidRDefault="00922F34">
            <w:pPr>
              <w:keepNext/>
              <w:jc w:val="center"/>
            </w:pPr>
            <w:r w:rsidRPr="00D07DA5">
              <w:t>122/281</w:t>
            </w:r>
          </w:p>
        </w:tc>
        <w:tc>
          <w:tcPr>
            <w:tcW w:w="345" w:type="pct"/>
            <w:tcBorders>
              <w:left w:val="single" w:sz="8" w:space="0" w:color="auto"/>
            </w:tcBorders>
          </w:tcPr>
          <w:p w14:paraId="1FD137AC" w14:textId="77777777" w:rsidR="00922F34" w:rsidRPr="00D07DA5" w:rsidRDefault="00922F34">
            <w:pPr>
              <w:keepNext/>
              <w:jc w:val="center"/>
            </w:pPr>
            <w:r w:rsidRPr="00D07DA5">
              <w:t>43 %</w:t>
            </w:r>
          </w:p>
        </w:tc>
        <w:tc>
          <w:tcPr>
            <w:tcW w:w="1028" w:type="pct"/>
            <w:gridSpan w:val="3"/>
            <w:vMerge/>
          </w:tcPr>
          <w:p w14:paraId="38517868" w14:textId="77777777" w:rsidR="00922F34" w:rsidRPr="00D07DA5" w:rsidRDefault="00922F34">
            <w:pPr>
              <w:keepNext/>
            </w:pPr>
          </w:p>
        </w:tc>
      </w:tr>
      <w:tr w:rsidR="00922F34" w:rsidRPr="009707CF" w14:paraId="199D1DBC" w14:textId="77777777">
        <w:tc>
          <w:tcPr>
            <w:tcW w:w="5000" w:type="pct"/>
            <w:gridSpan w:val="9"/>
            <w:tcBorders>
              <w:top w:val="single" w:sz="8" w:space="0" w:color="auto"/>
              <w:bottom w:val="single" w:sz="4" w:space="0" w:color="auto"/>
            </w:tcBorders>
            <w:tcMar>
              <w:top w:w="0" w:type="dxa"/>
              <w:left w:w="108" w:type="dxa"/>
              <w:bottom w:w="0" w:type="dxa"/>
              <w:right w:w="108" w:type="dxa"/>
            </w:tcMar>
            <w:hideMark/>
          </w:tcPr>
          <w:p w14:paraId="135406FF" w14:textId="77777777" w:rsidR="00922F34" w:rsidRPr="00D07DA5" w:rsidRDefault="00922F34">
            <w:pPr>
              <w:keepNext/>
              <w:jc w:val="center"/>
              <w:rPr>
                <w:b/>
              </w:rPr>
            </w:pPr>
            <w:r w:rsidRPr="00D07DA5">
              <w:rPr>
                <w:b/>
              </w:rPr>
              <w:t>Endpoints aggiuntivi</w:t>
            </w:r>
          </w:p>
        </w:tc>
      </w:tr>
      <w:tr w:rsidR="00922F34" w:rsidRPr="007D6E3C" w14:paraId="1F5EA3E4"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3B8A7882" w14:textId="77777777" w:rsidR="00922F34" w:rsidRPr="00D07DA5" w:rsidRDefault="00922F34">
            <w:pPr>
              <w:keepNext/>
            </w:pPr>
            <w:r w:rsidRPr="00D07DA5">
              <w:rPr>
                <w:b/>
              </w:rPr>
              <w:t>Risposta endoscopica</w:t>
            </w:r>
            <w:r w:rsidRPr="00D07DA5">
              <w:rPr>
                <w:b/>
                <w:vertAlign w:val="superscript"/>
              </w:rPr>
              <w:t xml:space="preserve">d </w:t>
            </w:r>
            <w:r w:rsidRPr="00D07DA5">
              <w:rPr>
                <w:b/>
              </w:rPr>
              <w:t>alla settimana 52</w:t>
            </w:r>
          </w:p>
        </w:tc>
        <w:tc>
          <w:tcPr>
            <w:tcW w:w="506" w:type="pct"/>
            <w:tcBorders>
              <w:top w:val="single" w:sz="8" w:space="0" w:color="auto"/>
              <w:left w:val="single" w:sz="8" w:space="0" w:color="auto"/>
              <w:right w:val="single" w:sz="8" w:space="0" w:color="auto"/>
            </w:tcBorders>
          </w:tcPr>
          <w:p w14:paraId="4A3DEA71" w14:textId="77777777" w:rsidR="00922F34" w:rsidRPr="00D07DA5" w:rsidRDefault="00922F34">
            <w:pPr>
              <w:keepNext/>
              <w:jc w:val="center"/>
              <w:rPr>
                <w:vertAlign w:val="superscript"/>
              </w:rPr>
            </w:pPr>
            <w:r w:rsidRPr="00D07DA5">
              <w:t>18/199</w:t>
            </w:r>
            <w:r w:rsidRPr="00D07DA5">
              <w:rPr>
                <w:vertAlign w:val="superscript"/>
              </w:rPr>
              <w:t>h</w:t>
            </w:r>
          </w:p>
        </w:tc>
        <w:tc>
          <w:tcPr>
            <w:tcW w:w="368" w:type="pct"/>
            <w:gridSpan w:val="2"/>
            <w:tcBorders>
              <w:top w:val="single" w:sz="8" w:space="0" w:color="auto"/>
              <w:left w:val="single" w:sz="8" w:space="0" w:color="auto"/>
              <w:right w:val="single" w:sz="8" w:space="0" w:color="auto"/>
            </w:tcBorders>
          </w:tcPr>
          <w:p w14:paraId="4457DB60" w14:textId="77777777" w:rsidR="00922F34" w:rsidRPr="00D07DA5" w:rsidRDefault="00922F34">
            <w:pPr>
              <w:keepNext/>
              <w:jc w:val="center"/>
            </w:pPr>
            <w:r w:rsidRPr="00D07DA5">
              <w:t>9 %</w:t>
            </w:r>
          </w:p>
        </w:tc>
        <w:tc>
          <w:tcPr>
            <w:tcW w:w="580" w:type="pct"/>
            <w:tcBorders>
              <w:top w:val="single" w:sz="8" w:space="0" w:color="auto"/>
              <w:left w:val="single" w:sz="8" w:space="0" w:color="auto"/>
            </w:tcBorders>
            <w:tcMar>
              <w:top w:w="0" w:type="dxa"/>
              <w:left w:w="108" w:type="dxa"/>
              <w:bottom w:w="0" w:type="dxa"/>
              <w:right w:w="108" w:type="dxa"/>
            </w:tcMar>
          </w:tcPr>
          <w:p w14:paraId="7987C20C" w14:textId="77777777" w:rsidR="00922F34" w:rsidRPr="00D07DA5" w:rsidRDefault="00922F34">
            <w:pPr>
              <w:keepNext/>
              <w:jc w:val="center"/>
            </w:pPr>
            <w:r w:rsidRPr="00D07DA5">
              <w:t>280/579</w:t>
            </w:r>
          </w:p>
        </w:tc>
        <w:tc>
          <w:tcPr>
            <w:tcW w:w="356" w:type="pct"/>
            <w:gridSpan w:val="2"/>
            <w:tcBorders>
              <w:top w:val="single" w:sz="8" w:space="0" w:color="auto"/>
              <w:left w:val="single" w:sz="8" w:space="0" w:color="auto"/>
            </w:tcBorders>
          </w:tcPr>
          <w:p w14:paraId="682C2DD5" w14:textId="77777777" w:rsidR="00922F34" w:rsidRPr="00D07DA5" w:rsidRDefault="00922F34">
            <w:pPr>
              <w:keepNext/>
              <w:tabs>
                <w:tab w:val="clear" w:pos="567"/>
                <w:tab w:val="left" w:pos="0"/>
              </w:tabs>
              <w:jc w:val="center"/>
            </w:pPr>
            <w:r w:rsidRPr="00D07DA5">
              <w:t>48 %</w:t>
            </w:r>
          </w:p>
        </w:tc>
        <w:tc>
          <w:tcPr>
            <w:tcW w:w="1017" w:type="pct"/>
            <w:gridSpan w:val="2"/>
            <w:tcBorders>
              <w:top w:val="single" w:sz="8" w:space="0" w:color="auto"/>
            </w:tcBorders>
          </w:tcPr>
          <w:p w14:paraId="01E73EBE" w14:textId="77777777" w:rsidR="00922F34" w:rsidRPr="00D07DA5" w:rsidRDefault="00922F34">
            <w:pPr>
              <w:keepNext/>
              <w:tabs>
                <w:tab w:val="clear" w:pos="567"/>
                <w:tab w:val="left" w:pos="0"/>
              </w:tabs>
              <w:jc w:val="center"/>
            </w:pPr>
            <w:r w:rsidRPr="00D07DA5">
              <w:t>39 %</w:t>
            </w:r>
            <w:r w:rsidRPr="00D07DA5">
              <w:rPr>
                <w:vertAlign w:val="superscript"/>
              </w:rPr>
              <w:t>e</w:t>
            </w:r>
            <w:r w:rsidRPr="00D07DA5">
              <w:t xml:space="preserve"> (31 %; 47 %) </w:t>
            </w:r>
          </w:p>
        </w:tc>
      </w:tr>
      <w:tr w:rsidR="00922F34" w:rsidRPr="007D6E3C" w14:paraId="0B7BD62E"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0CC22365" w14:textId="77777777" w:rsidR="00922F34" w:rsidRPr="00D07DA5" w:rsidRDefault="00922F34">
            <w:pPr>
              <w:keepNext/>
              <w:ind w:left="166"/>
            </w:pPr>
            <w:r w:rsidRPr="00D07DA5">
              <w:t>Senza precedente fallimento con biologico</w:t>
            </w:r>
          </w:p>
        </w:tc>
        <w:tc>
          <w:tcPr>
            <w:tcW w:w="506" w:type="pct"/>
            <w:tcBorders>
              <w:top w:val="single" w:sz="8" w:space="0" w:color="auto"/>
              <w:left w:val="single" w:sz="8" w:space="0" w:color="auto"/>
              <w:right w:val="single" w:sz="8" w:space="0" w:color="auto"/>
            </w:tcBorders>
          </w:tcPr>
          <w:p w14:paraId="0ED4A1B3" w14:textId="77777777" w:rsidR="00922F34" w:rsidRPr="00D07DA5" w:rsidRDefault="00922F34">
            <w:pPr>
              <w:keepNext/>
              <w:jc w:val="center"/>
              <w:rPr>
                <w:vertAlign w:val="superscript"/>
              </w:rPr>
            </w:pPr>
            <w:r w:rsidRPr="00D07DA5">
              <w:t>12/102</w:t>
            </w:r>
            <w:r w:rsidRPr="00D07DA5">
              <w:rPr>
                <w:vertAlign w:val="superscript"/>
              </w:rPr>
              <w:t>h</w:t>
            </w:r>
          </w:p>
        </w:tc>
        <w:tc>
          <w:tcPr>
            <w:tcW w:w="368" w:type="pct"/>
            <w:gridSpan w:val="2"/>
            <w:tcBorders>
              <w:top w:val="single" w:sz="8" w:space="0" w:color="auto"/>
              <w:left w:val="single" w:sz="8" w:space="0" w:color="auto"/>
              <w:right w:val="single" w:sz="8" w:space="0" w:color="auto"/>
            </w:tcBorders>
          </w:tcPr>
          <w:p w14:paraId="0E4C18DC" w14:textId="77777777" w:rsidR="00922F34" w:rsidRPr="00D07DA5" w:rsidRDefault="00922F34">
            <w:pPr>
              <w:keepNext/>
              <w:jc w:val="center"/>
            </w:pPr>
            <w:r w:rsidRPr="00D07DA5">
              <w:t>12 %</w:t>
            </w:r>
          </w:p>
        </w:tc>
        <w:tc>
          <w:tcPr>
            <w:tcW w:w="580" w:type="pct"/>
            <w:tcBorders>
              <w:top w:val="single" w:sz="8" w:space="0" w:color="auto"/>
              <w:left w:val="single" w:sz="8" w:space="0" w:color="auto"/>
            </w:tcBorders>
            <w:tcMar>
              <w:top w:w="0" w:type="dxa"/>
              <w:left w:w="108" w:type="dxa"/>
              <w:bottom w:w="0" w:type="dxa"/>
              <w:right w:w="108" w:type="dxa"/>
            </w:tcMar>
          </w:tcPr>
          <w:p w14:paraId="186278AE" w14:textId="77777777" w:rsidR="00922F34" w:rsidRPr="00D07DA5" w:rsidRDefault="00922F34">
            <w:pPr>
              <w:keepNext/>
              <w:jc w:val="center"/>
            </w:pPr>
            <w:r w:rsidRPr="00D07DA5">
              <w:t>154/298</w:t>
            </w:r>
          </w:p>
        </w:tc>
        <w:tc>
          <w:tcPr>
            <w:tcW w:w="356" w:type="pct"/>
            <w:gridSpan w:val="2"/>
            <w:tcBorders>
              <w:top w:val="single" w:sz="8" w:space="0" w:color="auto"/>
              <w:left w:val="single" w:sz="8" w:space="0" w:color="auto"/>
            </w:tcBorders>
          </w:tcPr>
          <w:p w14:paraId="14BC6D00" w14:textId="77777777" w:rsidR="00922F34" w:rsidRPr="00D07DA5" w:rsidRDefault="00922F34">
            <w:pPr>
              <w:keepNext/>
              <w:tabs>
                <w:tab w:val="clear" w:pos="567"/>
                <w:tab w:val="left" w:pos="0"/>
              </w:tabs>
              <w:jc w:val="center"/>
            </w:pPr>
            <w:r w:rsidRPr="00D07DA5">
              <w:t>52 %</w:t>
            </w:r>
          </w:p>
        </w:tc>
        <w:tc>
          <w:tcPr>
            <w:tcW w:w="1017" w:type="pct"/>
            <w:gridSpan w:val="2"/>
            <w:tcBorders>
              <w:top w:val="single" w:sz="8" w:space="0" w:color="auto"/>
            </w:tcBorders>
          </w:tcPr>
          <w:p w14:paraId="1BAE5EE9" w14:textId="77777777" w:rsidR="00922F34" w:rsidRPr="00D07DA5" w:rsidRDefault="00922F34">
            <w:pPr>
              <w:keepNext/>
              <w:tabs>
                <w:tab w:val="clear" w:pos="567"/>
                <w:tab w:val="left" w:pos="0"/>
              </w:tabs>
              <w:jc w:val="center"/>
            </w:pPr>
          </w:p>
        </w:tc>
      </w:tr>
      <w:tr w:rsidR="00922F34" w:rsidRPr="007D6E3C" w14:paraId="1E715983" w14:textId="77777777">
        <w:tc>
          <w:tcPr>
            <w:tcW w:w="2173" w:type="pct"/>
            <w:tcBorders>
              <w:top w:val="single" w:sz="8" w:space="0" w:color="auto"/>
              <w:bottom w:val="single" w:sz="4" w:space="0" w:color="auto"/>
              <w:right w:val="single" w:sz="8" w:space="0" w:color="auto"/>
            </w:tcBorders>
            <w:tcMar>
              <w:top w:w="0" w:type="dxa"/>
              <w:left w:w="108" w:type="dxa"/>
              <w:bottom w:w="0" w:type="dxa"/>
              <w:right w:w="108" w:type="dxa"/>
            </w:tcMar>
          </w:tcPr>
          <w:p w14:paraId="28D46BC5" w14:textId="77777777" w:rsidR="00922F34" w:rsidRPr="00D07DA5" w:rsidRDefault="00922F34">
            <w:pPr>
              <w:keepNext/>
              <w:ind w:left="166"/>
            </w:pPr>
            <w:r w:rsidRPr="00D07DA5">
              <w:t>Precedente fallimento con biologico</w:t>
            </w:r>
            <w:r w:rsidRPr="00D07DA5">
              <w:rPr>
                <w:vertAlign w:val="superscript"/>
              </w:rPr>
              <w:t>f</w:t>
            </w:r>
          </w:p>
        </w:tc>
        <w:tc>
          <w:tcPr>
            <w:tcW w:w="506" w:type="pct"/>
            <w:tcBorders>
              <w:top w:val="single" w:sz="8" w:space="0" w:color="auto"/>
              <w:left w:val="single" w:sz="8" w:space="0" w:color="auto"/>
              <w:right w:val="single" w:sz="8" w:space="0" w:color="auto"/>
            </w:tcBorders>
          </w:tcPr>
          <w:p w14:paraId="78371BDC" w14:textId="77777777" w:rsidR="00922F34" w:rsidRPr="00D07DA5" w:rsidRDefault="00922F34">
            <w:pPr>
              <w:keepNext/>
              <w:jc w:val="center"/>
              <w:rPr>
                <w:vertAlign w:val="superscript"/>
              </w:rPr>
            </w:pPr>
            <w:r w:rsidRPr="00D07DA5">
              <w:t>6/97</w:t>
            </w:r>
            <w:r w:rsidRPr="00D07DA5">
              <w:rPr>
                <w:vertAlign w:val="superscript"/>
              </w:rPr>
              <w:t>h</w:t>
            </w:r>
          </w:p>
        </w:tc>
        <w:tc>
          <w:tcPr>
            <w:tcW w:w="368" w:type="pct"/>
            <w:gridSpan w:val="2"/>
            <w:tcBorders>
              <w:top w:val="single" w:sz="8" w:space="0" w:color="auto"/>
              <w:left w:val="single" w:sz="8" w:space="0" w:color="auto"/>
              <w:right w:val="single" w:sz="8" w:space="0" w:color="auto"/>
            </w:tcBorders>
          </w:tcPr>
          <w:p w14:paraId="7534C912" w14:textId="77777777" w:rsidR="00922F34" w:rsidRPr="00D07DA5" w:rsidRDefault="00922F34">
            <w:pPr>
              <w:keepNext/>
              <w:jc w:val="center"/>
            </w:pPr>
            <w:r w:rsidRPr="00D07DA5">
              <w:t>6 %</w:t>
            </w:r>
          </w:p>
        </w:tc>
        <w:tc>
          <w:tcPr>
            <w:tcW w:w="580" w:type="pct"/>
            <w:tcBorders>
              <w:top w:val="single" w:sz="8" w:space="0" w:color="auto"/>
              <w:left w:val="single" w:sz="8" w:space="0" w:color="auto"/>
            </w:tcBorders>
            <w:tcMar>
              <w:top w:w="0" w:type="dxa"/>
              <w:left w:w="108" w:type="dxa"/>
              <w:bottom w:w="0" w:type="dxa"/>
              <w:right w:w="108" w:type="dxa"/>
            </w:tcMar>
          </w:tcPr>
          <w:p w14:paraId="0512A503" w14:textId="77777777" w:rsidR="00922F34" w:rsidRPr="00D07DA5" w:rsidRDefault="00922F34">
            <w:pPr>
              <w:keepNext/>
              <w:jc w:val="center"/>
            </w:pPr>
            <w:r w:rsidRPr="00D07DA5">
              <w:t>126/281</w:t>
            </w:r>
          </w:p>
        </w:tc>
        <w:tc>
          <w:tcPr>
            <w:tcW w:w="356" w:type="pct"/>
            <w:gridSpan w:val="2"/>
            <w:tcBorders>
              <w:top w:val="single" w:sz="8" w:space="0" w:color="auto"/>
              <w:left w:val="single" w:sz="8" w:space="0" w:color="auto"/>
            </w:tcBorders>
          </w:tcPr>
          <w:p w14:paraId="3751261A" w14:textId="77777777" w:rsidR="00922F34" w:rsidRPr="00D07DA5" w:rsidRDefault="00922F34">
            <w:pPr>
              <w:keepNext/>
              <w:tabs>
                <w:tab w:val="clear" w:pos="567"/>
                <w:tab w:val="left" w:pos="0"/>
              </w:tabs>
              <w:jc w:val="center"/>
            </w:pPr>
            <w:r w:rsidRPr="00D07DA5">
              <w:t>45 %</w:t>
            </w:r>
          </w:p>
        </w:tc>
        <w:tc>
          <w:tcPr>
            <w:tcW w:w="1017" w:type="pct"/>
            <w:gridSpan w:val="2"/>
            <w:tcBorders>
              <w:top w:val="single" w:sz="8" w:space="0" w:color="auto"/>
            </w:tcBorders>
          </w:tcPr>
          <w:p w14:paraId="3F2F8E42" w14:textId="77777777" w:rsidR="00922F34" w:rsidRPr="00D07DA5" w:rsidRDefault="00922F34">
            <w:pPr>
              <w:keepNext/>
              <w:tabs>
                <w:tab w:val="clear" w:pos="567"/>
                <w:tab w:val="left" w:pos="0"/>
              </w:tabs>
              <w:jc w:val="center"/>
            </w:pPr>
          </w:p>
        </w:tc>
      </w:tr>
      <w:tr w:rsidR="00922F34" w:rsidRPr="009707CF" w14:paraId="02E1BA14"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7D83C0C4" w14:textId="77777777" w:rsidR="00922F34" w:rsidRPr="00D07DA5" w:rsidRDefault="00922F34">
            <w:pPr>
              <w:keepNext/>
              <w:rPr>
                <w:highlight w:val="yellow"/>
              </w:rPr>
            </w:pPr>
            <w:r w:rsidRPr="00D07DA5">
              <w:rPr>
                <w:b/>
              </w:rPr>
              <w:t>Remissione clinica secondo CDAI</w:t>
            </w:r>
            <w:r w:rsidRPr="00D07DA5">
              <w:rPr>
                <w:b/>
                <w:vertAlign w:val="superscript"/>
              </w:rPr>
              <w:t xml:space="preserve">h </w:t>
            </w:r>
            <w:r w:rsidRPr="00D07DA5">
              <w:rPr>
                <w:b/>
              </w:rPr>
              <w:t>alla settimana 52</w:t>
            </w:r>
          </w:p>
        </w:tc>
        <w:tc>
          <w:tcPr>
            <w:tcW w:w="506" w:type="pct"/>
            <w:tcBorders>
              <w:left w:val="single" w:sz="8" w:space="0" w:color="auto"/>
              <w:right w:val="single" w:sz="8" w:space="0" w:color="auto"/>
            </w:tcBorders>
          </w:tcPr>
          <w:p w14:paraId="428718A9" w14:textId="77777777" w:rsidR="00922F34" w:rsidRPr="00D07DA5" w:rsidRDefault="00922F34">
            <w:pPr>
              <w:keepNext/>
              <w:jc w:val="center"/>
            </w:pPr>
            <w:r w:rsidRPr="00D07DA5">
              <w:t>39/199</w:t>
            </w:r>
            <w:r w:rsidRPr="00D07DA5">
              <w:rPr>
                <w:vertAlign w:val="superscript"/>
              </w:rPr>
              <w:t>h</w:t>
            </w:r>
          </w:p>
        </w:tc>
        <w:tc>
          <w:tcPr>
            <w:tcW w:w="368" w:type="pct"/>
            <w:gridSpan w:val="2"/>
            <w:tcBorders>
              <w:left w:val="single" w:sz="8" w:space="0" w:color="auto"/>
              <w:right w:val="single" w:sz="8" w:space="0" w:color="auto"/>
            </w:tcBorders>
          </w:tcPr>
          <w:p w14:paraId="53C9F62B" w14:textId="77777777" w:rsidR="00922F34" w:rsidRPr="00D07DA5" w:rsidRDefault="00922F34">
            <w:pPr>
              <w:keepNext/>
              <w:jc w:val="center"/>
            </w:pPr>
            <w:r w:rsidRPr="00D07DA5">
              <w:t>20 %</w:t>
            </w:r>
          </w:p>
        </w:tc>
        <w:tc>
          <w:tcPr>
            <w:tcW w:w="580" w:type="pct"/>
            <w:tcBorders>
              <w:left w:val="single" w:sz="8" w:space="0" w:color="auto"/>
            </w:tcBorders>
            <w:tcMar>
              <w:top w:w="0" w:type="dxa"/>
              <w:left w:w="108" w:type="dxa"/>
              <w:bottom w:w="0" w:type="dxa"/>
              <w:right w:w="108" w:type="dxa"/>
            </w:tcMar>
          </w:tcPr>
          <w:p w14:paraId="05F5A33F" w14:textId="77777777" w:rsidR="00922F34" w:rsidRPr="00D07DA5" w:rsidRDefault="00922F34">
            <w:pPr>
              <w:keepNext/>
              <w:jc w:val="center"/>
            </w:pPr>
            <w:r w:rsidRPr="00D07DA5">
              <w:t>313/579</w:t>
            </w:r>
          </w:p>
        </w:tc>
        <w:tc>
          <w:tcPr>
            <w:tcW w:w="356" w:type="pct"/>
            <w:gridSpan w:val="2"/>
            <w:tcBorders>
              <w:left w:val="single" w:sz="8" w:space="0" w:color="auto"/>
            </w:tcBorders>
          </w:tcPr>
          <w:p w14:paraId="3B845046" w14:textId="77777777" w:rsidR="00922F34" w:rsidRPr="00D07DA5" w:rsidRDefault="00922F34">
            <w:pPr>
              <w:keepNext/>
              <w:tabs>
                <w:tab w:val="clear" w:pos="567"/>
                <w:tab w:val="left" w:pos="0"/>
                <w:tab w:val="left" w:pos="972"/>
              </w:tabs>
              <w:jc w:val="center"/>
            </w:pPr>
            <w:r w:rsidRPr="00D07DA5">
              <w:t>54 %</w:t>
            </w:r>
          </w:p>
        </w:tc>
        <w:tc>
          <w:tcPr>
            <w:tcW w:w="1017" w:type="pct"/>
            <w:gridSpan w:val="2"/>
          </w:tcPr>
          <w:p w14:paraId="5E086399" w14:textId="77777777" w:rsidR="00922F34" w:rsidRPr="00D07DA5" w:rsidRDefault="00922F34">
            <w:pPr>
              <w:keepNext/>
              <w:jc w:val="center"/>
            </w:pPr>
            <w:r w:rsidRPr="00D07DA5">
              <w:t>35 %</w:t>
            </w:r>
            <w:r w:rsidRPr="00D07DA5">
              <w:rPr>
                <w:vertAlign w:val="superscript"/>
              </w:rPr>
              <w:t xml:space="preserve">e </w:t>
            </w:r>
            <w:r w:rsidRPr="00D07DA5">
              <w:t>(25 %; 44 %)</w:t>
            </w:r>
          </w:p>
        </w:tc>
      </w:tr>
      <w:tr w:rsidR="00922F34" w:rsidRPr="009707CF" w14:paraId="36D98936"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28AC4E69" w14:textId="77777777" w:rsidR="00922F34" w:rsidRPr="00D07DA5" w:rsidRDefault="00922F34">
            <w:pPr>
              <w:keepNext/>
              <w:ind w:left="171"/>
              <w:rPr>
                <w:b/>
                <w:highlight w:val="yellow"/>
              </w:rPr>
            </w:pPr>
            <w:r w:rsidRPr="00D07DA5">
              <w:t>Senza precedente fallimento con biologico</w:t>
            </w:r>
          </w:p>
        </w:tc>
        <w:tc>
          <w:tcPr>
            <w:tcW w:w="506" w:type="pct"/>
            <w:tcBorders>
              <w:left w:val="single" w:sz="8" w:space="0" w:color="auto"/>
              <w:right w:val="single" w:sz="8" w:space="0" w:color="auto"/>
            </w:tcBorders>
          </w:tcPr>
          <w:p w14:paraId="7548CE03" w14:textId="77777777" w:rsidR="00922F34" w:rsidRPr="00D07DA5" w:rsidRDefault="00922F34">
            <w:pPr>
              <w:keepNext/>
              <w:jc w:val="center"/>
            </w:pPr>
            <w:r w:rsidRPr="00D07DA5">
              <w:t>27/102</w:t>
            </w:r>
            <w:r w:rsidRPr="00D07DA5">
              <w:rPr>
                <w:vertAlign w:val="superscript"/>
              </w:rPr>
              <w:t>h</w:t>
            </w:r>
          </w:p>
        </w:tc>
        <w:tc>
          <w:tcPr>
            <w:tcW w:w="368" w:type="pct"/>
            <w:gridSpan w:val="2"/>
            <w:tcBorders>
              <w:left w:val="single" w:sz="8" w:space="0" w:color="auto"/>
              <w:right w:val="single" w:sz="8" w:space="0" w:color="auto"/>
            </w:tcBorders>
          </w:tcPr>
          <w:p w14:paraId="05143EF5" w14:textId="77777777" w:rsidR="00922F34" w:rsidRPr="00D07DA5" w:rsidRDefault="00922F34">
            <w:pPr>
              <w:keepNext/>
              <w:jc w:val="center"/>
            </w:pPr>
            <w:r w:rsidRPr="00D07DA5">
              <w:t>27 %</w:t>
            </w:r>
          </w:p>
        </w:tc>
        <w:tc>
          <w:tcPr>
            <w:tcW w:w="580" w:type="pct"/>
            <w:tcBorders>
              <w:left w:val="single" w:sz="8" w:space="0" w:color="auto"/>
            </w:tcBorders>
            <w:tcMar>
              <w:top w:w="0" w:type="dxa"/>
              <w:left w:w="108" w:type="dxa"/>
              <w:bottom w:w="0" w:type="dxa"/>
              <w:right w:w="108" w:type="dxa"/>
            </w:tcMar>
          </w:tcPr>
          <w:p w14:paraId="74BFE5D6" w14:textId="77777777" w:rsidR="00922F34" w:rsidRPr="00D07DA5" w:rsidRDefault="00922F34">
            <w:pPr>
              <w:keepNext/>
              <w:jc w:val="center"/>
            </w:pPr>
            <w:r w:rsidRPr="00D07DA5">
              <w:t>169/298</w:t>
            </w:r>
          </w:p>
        </w:tc>
        <w:tc>
          <w:tcPr>
            <w:tcW w:w="356" w:type="pct"/>
            <w:gridSpan w:val="2"/>
            <w:tcBorders>
              <w:left w:val="single" w:sz="8" w:space="0" w:color="auto"/>
            </w:tcBorders>
          </w:tcPr>
          <w:p w14:paraId="00E142B9" w14:textId="77777777" w:rsidR="00922F34" w:rsidRPr="00D07DA5" w:rsidRDefault="00922F34">
            <w:pPr>
              <w:keepNext/>
              <w:tabs>
                <w:tab w:val="clear" w:pos="567"/>
                <w:tab w:val="left" w:pos="0"/>
                <w:tab w:val="left" w:pos="972"/>
              </w:tabs>
              <w:ind w:left="20"/>
              <w:jc w:val="center"/>
            </w:pPr>
            <w:r w:rsidRPr="00D07DA5">
              <w:t>57 %</w:t>
            </w:r>
          </w:p>
        </w:tc>
        <w:tc>
          <w:tcPr>
            <w:tcW w:w="1017" w:type="pct"/>
            <w:gridSpan w:val="2"/>
          </w:tcPr>
          <w:p w14:paraId="5CC96FF9" w14:textId="77777777" w:rsidR="00922F34" w:rsidRPr="00D07DA5" w:rsidRDefault="00922F34">
            <w:pPr>
              <w:keepNext/>
              <w:jc w:val="center"/>
            </w:pPr>
          </w:p>
        </w:tc>
      </w:tr>
      <w:tr w:rsidR="00922F34" w:rsidRPr="009707CF" w14:paraId="779AE6C9"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5271B52E" w14:textId="77777777" w:rsidR="00922F34" w:rsidRPr="00D07DA5" w:rsidRDefault="00922F34">
            <w:pPr>
              <w:keepNext/>
              <w:ind w:left="171"/>
              <w:rPr>
                <w:b/>
                <w:highlight w:val="yellow"/>
              </w:rPr>
            </w:pPr>
            <w:r w:rsidRPr="00D07DA5">
              <w:t>Precedente fallimento con biologico</w:t>
            </w:r>
            <w:r w:rsidRPr="00D07DA5">
              <w:rPr>
                <w:vertAlign w:val="superscript"/>
              </w:rPr>
              <w:t>f</w:t>
            </w:r>
          </w:p>
        </w:tc>
        <w:tc>
          <w:tcPr>
            <w:tcW w:w="506" w:type="pct"/>
            <w:tcBorders>
              <w:left w:val="single" w:sz="8" w:space="0" w:color="auto"/>
              <w:right w:val="single" w:sz="8" w:space="0" w:color="auto"/>
            </w:tcBorders>
          </w:tcPr>
          <w:p w14:paraId="6F409A5F" w14:textId="77777777" w:rsidR="00922F34" w:rsidRPr="00D07DA5" w:rsidRDefault="00922F34">
            <w:pPr>
              <w:keepNext/>
              <w:jc w:val="center"/>
            </w:pPr>
            <w:r w:rsidRPr="00D07DA5">
              <w:t>12/97</w:t>
            </w:r>
            <w:r w:rsidRPr="00D07DA5">
              <w:rPr>
                <w:vertAlign w:val="superscript"/>
              </w:rPr>
              <w:t>h</w:t>
            </w:r>
          </w:p>
        </w:tc>
        <w:tc>
          <w:tcPr>
            <w:tcW w:w="368" w:type="pct"/>
            <w:gridSpan w:val="2"/>
            <w:tcBorders>
              <w:left w:val="single" w:sz="8" w:space="0" w:color="auto"/>
              <w:right w:val="single" w:sz="8" w:space="0" w:color="auto"/>
            </w:tcBorders>
          </w:tcPr>
          <w:p w14:paraId="1C6F2799" w14:textId="77777777" w:rsidR="00922F34" w:rsidRPr="00D07DA5" w:rsidRDefault="00922F34">
            <w:pPr>
              <w:keepNext/>
              <w:jc w:val="center"/>
            </w:pPr>
            <w:r w:rsidRPr="00D07DA5">
              <w:t>12 %</w:t>
            </w:r>
          </w:p>
        </w:tc>
        <w:tc>
          <w:tcPr>
            <w:tcW w:w="580" w:type="pct"/>
            <w:tcBorders>
              <w:left w:val="single" w:sz="8" w:space="0" w:color="auto"/>
            </w:tcBorders>
            <w:tcMar>
              <w:top w:w="0" w:type="dxa"/>
              <w:left w:w="108" w:type="dxa"/>
              <w:bottom w:w="0" w:type="dxa"/>
              <w:right w:w="108" w:type="dxa"/>
            </w:tcMar>
          </w:tcPr>
          <w:p w14:paraId="6F4EE070" w14:textId="77777777" w:rsidR="00922F34" w:rsidRPr="00D07DA5" w:rsidRDefault="00922F34">
            <w:pPr>
              <w:keepNext/>
              <w:jc w:val="center"/>
            </w:pPr>
            <w:r w:rsidRPr="00D07DA5">
              <w:t>144/281</w:t>
            </w:r>
          </w:p>
        </w:tc>
        <w:tc>
          <w:tcPr>
            <w:tcW w:w="356" w:type="pct"/>
            <w:gridSpan w:val="2"/>
            <w:tcBorders>
              <w:left w:val="single" w:sz="8" w:space="0" w:color="auto"/>
            </w:tcBorders>
          </w:tcPr>
          <w:p w14:paraId="400509F2" w14:textId="77777777" w:rsidR="00922F34" w:rsidRPr="00D07DA5" w:rsidRDefault="00922F34">
            <w:pPr>
              <w:keepNext/>
              <w:tabs>
                <w:tab w:val="clear" w:pos="567"/>
                <w:tab w:val="left" w:pos="0"/>
                <w:tab w:val="left" w:pos="972"/>
              </w:tabs>
              <w:ind w:left="20"/>
              <w:jc w:val="center"/>
            </w:pPr>
            <w:r w:rsidRPr="00D07DA5">
              <w:t>51 %</w:t>
            </w:r>
          </w:p>
        </w:tc>
        <w:tc>
          <w:tcPr>
            <w:tcW w:w="1017" w:type="pct"/>
            <w:gridSpan w:val="2"/>
          </w:tcPr>
          <w:p w14:paraId="1C5B5A10" w14:textId="77777777" w:rsidR="00922F34" w:rsidRPr="00D07DA5" w:rsidRDefault="00922F34">
            <w:pPr>
              <w:keepNext/>
              <w:jc w:val="center"/>
            </w:pPr>
          </w:p>
        </w:tc>
      </w:tr>
      <w:tr w:rsidR="00922F34" w:rsidRPr="009707CF" w14:paraId="514399E7"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0C949818" w14:textId="77777777" w:rsidR="00922F34" w:rsidRPr="00D07DA5" w:rsidRDefault="00922F34">
            <w:pPr>
              <w:keepNext/>
              <w:rPr>
                <w:highlight w:val="yellow"/>
              </w:rPr>
            </w:pPr>
            <w:r w:rsidRPr="00D07DA5">
              <w:rPr>
                <w:b/>
              </w:rPr>
              <w:t>Risposta clinica in base ai PRO</w:t>
            </w:r>
            <w:r w:rsidRPr="00D07DA5">
              <w:rPr>
                <w:b/>
                <w:vertAlign w:val="superscript"/>
              </w:rPr>
              <w:t>c</w:t>
            </w:r>
            <w:r w:rsidRPr="00D07DA5">
              <w:rPr>
                <w:b/>
              </w:rPr>
              <w:t xml:space="preserve"> alla settimana 12 e remissione clinica in base ai PRO</w:t>
            </w:r>
            <w:r w:rsidRPr="00D07DA5">
              <w:rPr>
                <w:b/>
                <w:vertAlign w:val="superscript"/>
              </w:rPr>
              <w:t xml:space="preserve">i </w:t>
            </w:r>
            <w:r w:rsidRPr="00D07DA5">
              <w:rPr>
                <w:b/>
              </w:rPr>
              <w:t>alla settimana 52</w:t>
            </w:r>
          </w:p>
        </w:tc>
        <w:tc>
          <w:tcPr>
            <w:tcW w:w="506" w:type="pct"/>
            <w:tcBorders>
              <w:left w:val="single" w:sz="8" w:space="0" w:color="auto"/>
              <w:right w:val="single" w:sz="8" w:space="0" w:color="auto"/>
            </w:tcBorders>
          </w:tcPr>
          <w:p w14:paraId="3B9B99ED" w14:textId="77777777" w:rsidR="00922F34" w:rsidRPr="00D07DA5" w:rsidRDefault="00922F34">
            <w:pPr>
              <w:keepNext/>
              <w:jc w:val="center"/>
            </w:pPr>
            <w:r w:rsidRPr="00D07DA5">
              <w:t>39/199</w:t>
            </w:r>
          </w:p>
        </w:tc>
        <w:tc>
          <w:tcPr>
            <w:tcW w:w="368" w:type="pct"/>
            <w:gridSpan w:val="2"/>
            <w:tcBorders>
              <w:left w:val="single" w:sz="8" w:space="0" w:color="auto"/>
              <w:right w:val="single" w:sz="8" w:space="0" w:color="auto"/>
            </w:tcBorders>
          </w:tcPr>
          <w:p w14:paraId="5B6CDE54" w14:textId="77777777" w:rsidR="00922F34" w:rsidRPr="00D07DA5" w:rsidRDefault="00922F34">
            <w:pPr>
              <w:keepNext/>
              <w:jc w:val="center"/>
            </w:pPr>
            <w:r w:rsidRPr="00D07DA5">
              <w:t>20 %</w:t>
            </w:r>
          </w:p>
        </w:tc>
        <w:tc>
          <w:tcPr>
            <w:tcW w:w="580" w:type="pct"/>
            <w:tcBorders>
              <w:left w:val="single" w:sz="8" w:space="0" w:color="auto"/>
            </w:tcBorders>
            <w:tcMar>
              <w:top w:w="0" w:type="dxa"/>
              <w:left w:w="108" w:type="dxa"/>
              <w:bottom w:w="0" w:type="dxa"/>
              <w:right w:w="108" w:type="dxa"/>
            </w:tcMar>
          </w:tcPr>
          <w:p w14:paraId="7A9A366C" w14:textId="77777777" w:rsidR="00922F34" w:rsidRPr="00D07DA5" w:rsidRDefault="00922F34">
            <w:pPr>
              <w:keepNext/>
              <w:jc w:val="center"/>
            </w:pPr>
            <w:r w:rsidRPr="00D07DA5">
              <w:t>263/579</w:t>
            </w:r>
          </w:p>
        </w:tc>
        <w:tc>
          <w:tcPr>
            <w:tcW w:w="356" w:type="pct"/>
            <w:gridSpan w:val="2"/>
            <w:tcBorders>
              <w:left w:val="single" w:sz="8" w:space="0" w:color="auto"/>
            </w:tcBorders>
          </w:tcPr>
          <w:p w14:paraId="0926BB62" w14:textId="77777777" w:rsidR="00922F34" w:rsidRPr="00D07DA5" w:rsidRDefault="00922F34">
            <w:pPr>
              <w:keepNext/>
              <w:tabs>
                <w:tab w:val="clear" w:pos="567"/>
                <w:tab w:val="left" w:pos="0"/>
                <w:tab w:val="left" w:pos="972"/>
              </w:tabs>
              <w:ind w:left="20"/>
              <w:jc w:val="center"/>
            </w:pPr>
            <w:r w:rsidRPr="00D07DA5">
              <w:t>45 %</w:t>
            </w:r>
          </w:p>
        </w:tc>
        <w:tc>
          <w:tcPr>
            <w:tcW w:w="1017" w:type="pct"/>
            <w:gridSpan w:val="2"/>
          </w:tcPr>
          <w:p w14:paraId="2DEF52AE" w14:textId="77777777" w:rsidR="00922F34" w:rsidRPr="00D07DA5" w:rsidRDefault="00922F34">
            <w:pPr>
              <w:keepNext/>
              <w:jc w:val="center"/>
            </w:pPr>
            <w:r w:rsidRPr="00D07DA5">
              <w:t>26 %</w:t>
            </w:r>
            <w:r w:rsidRPr="00D07DA5">
              <w:rPr>
                <w:vertAlign w:val="superscript"/>
              </w:rPr>
              <w:t xml:space="preserve">e </w:t>
            </w:r>
            <w:r w:rsidRPr="00D07DA5">
              <w:t>(16 %; 36 %)</w:t>
            </w:r>
          </w:p>
        </w:tc>
      </w:tr>
      <w:tr w:rsidR="00922F34" w:rsidRPr="009707CF" w14:paraId="76A97162"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297411B4" w14:textId="77777777" w:rsidR="00922F34" w:rsidRPr="00D07DA5" w:rsidRDefault="00922F34">
            <w:pPr>
              <w:keepNext/>
              <w:rPr>
                <w:highlight w:val="yellow"/>
              </w:rPr>
            </w:pPr>
            <w:r w:rsidRPr="00D07DA5">
              <w:rPr>
                <w:b/>
              </w:rPr>
              <w:t>Risposta clinica in base ai PRO</w:t>
            </w:r>
            <w:r w:rsidRPr="00D07DA5">
              <w:rPr>
                <w:b/>
                <w:vertAlign w:val="superscript"/>
              </w:rPr>
              <w:t>c</w:t>
            </w:r>
            <w:r w:rsidRPr="00D07DA5">
              <w:rPr>
                <w:b/>
              </w:rPr>
              <w:t xml:space="preserve"> alla settimana 12 e remissione endoscopicq</w:t>
            </w:r>
            <w:r w:rsidRPr="00D07DA5">
              <w:rPr>
                <w:b/>
                <w:vertAlign w:val="superscript"/>
              </w:rPr>
              <w:t xml:space="preserve">j </w:t>
            </w:r>
            <w:r w:rsidRPr="00D07DA5">
              <w:rPr>
                <w:b/>
              </w:rPr>
              <w:t>alla settimana 52</w:t>
            </w:r>
          </w:p>
        </w:tc>
        <w:tc>
          <w:tcPr>
            <w:tcW w:w="506" w:type="pct"/>
            <w:tcBorders>
              <w:left w:val="single" w:sz="8" w:space="0" w:color="auto"/>
              <w:right w:val="single" w:sz="8" w:space="0" w:color="auto"/>
            </w:tcBorders>
          </w:tcPr>
          <w:p w14:paraId="64D7F79C" w14:textId="77777777" w:rsidR="00922F34" w:rsidRPr="00D07DA5" w:rsidRDefault="00922F34">
            <w:pPr>
              <w:keepNext/>
              <w:jc w:val="center"/>
            </w:pPr>
            <w:r w:rsidRPr="00D07DA5">
              <w:t>8/199</w:t>
            </w:r>
          </w:p>
        </w:tc>
        <w:tc>
          <w:tcPr>
            <w:tcW w:w="368" w:type="pct"/>
            <w:gridSpan w:val="2"/>
            <w:tcBorders>
              <w:left w:val="single" w:sz="8" w:space="0" w:color="auto"/>
              <w:right w:val="single" w:sz="8" w:space="0" w:color="auto"/>
            </w:tcBorders>
          </w:tcPr>
          <w:p w14:paraId="4C4317FA" w14:textId="77777777" w:rsidR="00922F34" w:rsidRPr="00D07DA5" w:rsidRDefault="00922F34">
            <w:pPr>
              <w:keepNext/>
              <w:jc w:val="center"/>
            </w:pPr>
            <w:r w:rsidRPr="00D07DA5">
              <w:t>4 %</w:t>
            </w:r>
          </w:p>
        </w:tc>
        <w:tc>
          <w:tcPr>
            <w:tcW w:w="580" w:type="pct"/>
            <w:tcBorders>
              <w:left w:val="single" w:sz="8" w:space="0" w:color="auto"/>
            </w:tcBorders>
            <w:tcMar>
              <w:top w:w="0" w:type="dxa"/>
              <w:left w:w="108" w:type="dxa"/>
              <w:bottom w:w="0" w:type="dxa"/>
              <w:right w:w="108" w:type="dxa"/>
            </w:tcMar>
          </w:tcPr>
          <w:p w14:paraId="44FBB8C6" w14:textId="77777777" w:rsidR="00922F34" w:rsidRPr="00D07DA5" w:rsidRDefault="00922F34">
            <w:pPr>
              <w:keepNext/>
              <w:jc w:val="center"/>
            </w:pPr>
            <w:r w:rsidRPr="00D07DA5">
              <w:t>136/579</w:t>
            </w:r>
          </w:p>
        </w:tc>
        <w:tc>
          <w:tcPr>
            <w:tcW w:w="363" w:type="pct"/>
            <w:gridSpan w:val="3"/>
            <w:tcBorders>
              <w:left w:val="single" w:sz="8" w:space="0" w:color="auto"/>
            </w:tcBorders>
          </w:tcPr>
          <w:p w14:paraId="07EC4D70" w14:textId="77777777" w:rsidR="00922F34" w:rsidRPr="00D07DA5" w:rsidRDefault="00922F34">
            <w:pPr>
              <w:keepNext/>
              <w:tabs>
                <w:tab w:val="clear" w:pos="567"/>
                <w:tab w:val="left" w:pos="0"/>
                <w:tab w:val="left" w:pos="972"/>
              </w:tabs>
              <w:jc w:val="center"/>
            </w:pPr>
            <w:r w:rsidRPr="00D07DA5">
              <w:t>24 %</w:t>
            </w:r>
          </w:p>
        </w:tc>
        <w:tc>
          <w:tcPr>
            <w:tcW w:w="1010" w:type="pct"/>
          </w:tcPr>
          <w:p w14:paraId="0F637C6F" w14:textId="77777777" w:rsidR="00922F34" w:rsidRPr="00D07DA5" w:rsidRDefault="00922F34">
            <w:pPr>
              <w:keepNext/>
              <w:jc w:val="center"/>
            </w:pPr>
            <w:r w:rsidRPr="00D07DA5">
              <w:t>19 %</w:t>
            </w:r>
            <w:r w:rsidRPr="00D07DA5">
              <w:rPr>
                <w:vertAlign w:val="superscript"/>
              </w:rPr>
              <w:t xml:space="preserve">e </w:t>
            </w:r>
            <w:r w:rsidRPr="00D07DA5">
              <w:t>(13 %; 26 %)</w:t>
            </w:r>
          </w:p>
        </w:tc>
      </w:tr>
      <w:tr w:rsidR="00922F34" w:rsidRPr="009707CF" w14:paraId="240C7C1E" w14:textId="77777777">
        <w:tc>
          <w:tcPr>
            <w:tcW w:w="2173" w:type="pct"/>
            <w:tcBorders>
              <w:top w:val="single" w:sz="4" w:space="0" w:color="auto"/>
              <w:bottom w:val="single" w:sz="4" w:space="0" w:color="auto"/>
              <w:right w:val="single" w:sz="8" w:space="0" w:color="auto"/>
            </w:tcBorders>
            <w:tcMar>
              <w:top w:w="0" w:type="dxa"/>
              <w:left w:w="108" w:type="dxa"/>
              <w:bottom w:w="0" w:type="dxa"/>
              <w:right w:w="108" w:type="dxa"/>
            </w:tcMar>
          </w:tcPr>
          <w:p w14:paraId="5D6FAC3E" w14:textId="77777777" w:rsidR="00922F34" w:rsidRPr="00D07DA5" w:rsidRDefault="00922F34">
            <w:pPr>
              <w:keepNext/>
              <w:rPr>
                <w:highlight w:val="yellow"/>
              </w:rPr>
            </w:pPr>
            <w:r w:rsidRPr="00D07DA5">
              <w:rPr>
                <w:b/>
              </w:rPr>
              <w:t>Risposta clinica in base ai PRO</w:t>
            </w:r>
            <w:r w:rsidRPr="00D07DA5">
              <w:rPr>
                <w:b/>
                <w:vertAlign w:val="superscript"/>
              </w:rPr>
              <w:t>c</w:t>
            </w:r>
            <w:r w:rsidRPr="00D07DA5">
              <w:rPr>
                <w:b/>
              </w:rPr>
              <w:t xml:space="preserve"> alla settimana 12 e remissione clinica senza corticosteroidi secondo CDAI</w:t>
            </w:r>
            <w:r w:rsidRPr="00D07DA5">
              <w:rPr>
                <w:b/>
                <w:vertAlign w:val="superscript"/>
              </w:rPr>
              <w:t>g, k</w:t>
            </w:r>
            <w:r w:rsidRPr="00D07DA5">
              <w:rPr>
                <w:b/>
              </w:rPr>
              <w:t xml:space="preserve"> alla settimana 52</w:t>
            </w:r>
          </w:p>
        </w:tc>
        <w:tc>
          <w:tcPr>
            <w:tcW w:w="506" w:type="pct"/>
            <w:tcBorders>
              <w:left w:val="single" w:sz="8" w:space="0" w:color="auto"/>
              <w:right w:val="single" w:sz="8" w:space="0" w:color="auto"/>
            </w:tcBorders>
          </w:tcPr>
          <w:p w14:paraId="202FB93E" w14:textId="77777777" w:rsidR="00922F34" w:rsidRPr="00D07DA5" w:rsidRDefault="00922F34">
            <w:pPr>
              <w:keepNext/>
              <w:jc w:val="center"/>
            </w:pPr>
            <w:r w:rsidRPr="00D07DA5">
              <w:t>37/199</w:t>
            </w:r>
          </w:p>
        </w:tc>
        <w:tc>
          <w:tcPr>
            <w:tcW w:w="368" w:type="pct"/>
            <w:gridSpan w:val="2"/>
            <w:tcBorders>
              <w:left w:val="single" w:sz="8" w:space="0" w:color="auto"/>
              <w:right w:val="single" w:sz="8" w:space="0" w:color="auto"/>
            </w:tcBorders>
          </w:tcPr>
          <w:p w14:paraId="61E23685" w14:textId="77777777" w:rsidR="00922F34" w:rsidRPr="00D07DA5" w:rsidRDefault="00922F34">
            <w:pPr>
              <w:keepNext/>
              <w:jc w:val="center"/>
            </w:pPr>
            <w:r w:rsidRPr="00D07DA5">
              <w:t>19 %</w:t>
            </w:r>
          </w:p>
        </w:tc>
        <w:tc>
          <w:tcPr>
            <w:tcW w:w="580" w:type="pct"/>
            <w:tcBorders>
              <w:left w:val="single" w:sz="8" w:space="0" w:color="auto"/>
            </w:tcBorders>
            <w:tcMar>
              <w:top w:w="0" w:type="dxa"/>
              <w:left w:w="108" w:type="dxa"/>
              <w:bottom w:w="0" w:type="dxa"/>
              <w:right w:w="108" w:type="dxa"/>
            </w:tcMar>
          </w:tcPr>
          <w:p w14:paraId="3E527298" w14:textId="77777777" w:rsidR="00922F34" w:rsidRPr="00D07DA5" w:rsidRDefault="00922F34">
            <w:pPr>
              <w:keepNext/>
              <w:jc w:val="center"/>
            </w:pPr>
            <w:r w:rsidRPr="00D07DA5">
              <w:t>253/579</w:t>
            </w:r>
          </w:p>
        </w:tc>
        <w:tc>
          <w:tcPr>
            <w:tcW w:w="356" w:type="pct"/>
            <w:gridSpan w:val="2"/>
            <w:tcBorders>
              <w:left w:val="single" w:sz="8" w:space="0" w:color="auto"/>
            </w:tcBorders>
          </w:tcPr>
          <w:p w14:paraId="7C0308BB" w14:textId="77777777" w:rsidR="00922F34" w:rsidRPr="00D07DA5" w:rsidRDefault="00922F34">
            <w:pPr>
              <w:keepNext/>
              <w:tabs>
                <w:tab w:val="clear" w:pos="567"/>
                <w:tab w:val="left" w:pos="0"/>
                <w:tab w:val="left" w:pos="972"/>
              </w:tabs>
              <w:jc w:val="center"/>
            </w:pPr>
            <w:r w:rsidRPr="00D07DA5">
              <w:t>44 %</w:t>
            </w:r>
          </w:p>
        </w:tc>
        <w:tc>
          <w:tcPr>
            <w:tcW w:w="1017" w:type="pct"/>
            <w:gridSpan w:val="2"/>
          </w:tcPr>
          <w:p w14:paraId="1B72F422" w14:textId="77777777" w:rsidR="00922F34" w:rsidRPr="00D07DA5" w:rsidRDefault="00922F34">
            <w:pPr>
              <w:keepNext/>
              <w:jc w:val="center"/>
            </w:pPr>
            <w:r w:rsidRPr="00D07DA5">
              <w:t>25 %</w:t>
            </w:r>
            <w:r w:rsidRPr="00D07DA5">
              <w:rPr>
                <w:vertAlign w:val="superscript"/>
              </w:rPr>
              <w:t xml:space="preserve">e </w:t>
            </w:r>
            <w:r w:rsidRPr="00D07DA5">
              <w:t>(15 %; 35 %)</w:t>
            </w:r>
          </w:p>
        </w:tc>
      </w:tr>
    </w:tbl>
    <w:p w14:paraId="0E02547B" w14:textId="77777777" w:rsidR="00922F34" w:rsidRDefault="00922F34" w:rsidP="00252128"/>
    <w:p w14:paraId="0A6FB466" w14:textId="76D1CC70" w:rsidR="00922F34" w:rsidRPr="009850CE" w:rsidRDefault="00922F34" w:rsidP="00252128">
      <w:r w:rsidRPr="009850CE">
        <w:t>Abbrevia</w:t>
      </w:r>
      <w:r w:rsidRPr="00360C53">
        <w:t>zioni</w:t>
      </w:r>
      <w:r w:rsidRPr="009850CE">
        <w:t xml:space="preserve">: </w:t>
      </w:r>
      <w:r w:rsidRPr="00360C53">
        <w:t>DA</w:t>
      </w:r>
      <w:r w:rsidRPr="009850CE">
        <w:t> = </w:t>
      </w:r>
      <w:r w:rsidRPr="00360C53">
        <w:t>dolore addominale</w:t>
      </w:r>
      <w:r w:rsidRPr="009850CE">
        <w:t>; CDAI = </w:t>
      </w:r>
      <w:r w:rsidRPr="00342EAC">
        <w:t>Indice di attività della malat</w:t>
      </w:r>
      <w:r>
        <w:t>tia di Crohn (</w:t>
      </w:r>
      <w:r w:rsidRPr="009850CE">
        <w:t>Crohn’s Disease Activity Index</w:t>
      </w:r>
      <w:r>
        <w:t>)</w:t>
      </w:r>
      <w:r w:rsidRPr="009850CE">
        <w:t>; I</w:t>
      </w:r>
      <w:r>
        <w:t>C</w:t>
      </w:r>
      <w:r w:rsidRPr="009850CE">
        <w:t> = interval</w:t>
      </w:r>
      <w:r>
        <w:t>lo di confidenza</w:t>
      </w:r>
      <w:r w:rsidRPr="009850CE">
        <w:t xml:space="preserve">; PRO = 2 </w:t>
      </w:r>
      <w:r>
        <w:t>degli elementi del CDAI</w:t>
      </w:r>
      <w:r w:rsidRPr="009850CE">
        <w:t xml:space="preserve"> (F</w:t>
      </w:r>
      <w:r>
        <w:t>E e</w:t>
      </w:r>
      <w:r w:rsidR="00702A3F">
        <w:t xml:space="preserve"> </w:t>
      </w:r>
      <w:ins w:id="190" w:author="Author">
        <w:r w:rsidR="006218C0">
          <w:t>DA</w:t>
        </w:r>
      </w:ins>
      <w:del w:id="191" w:author="Author">
        <w:r w:rsidRPr="009850CE" w:rsidDel="006218C0">
          <w:delText>AP</w:delText>
        </w:r>
      </w:del>
      <w:r w:rsidRPr="009850CE">
        <w:t>)</w:t>
      </w:r>
      <w:r>
        <w:t xml:space="preserve"> riportati dal paziente</w:t>
      </w:r>
      <w:r w:rsidRPr="009850CE">
        <w:t>; SES</w:t>
      </w:r>
      <w:r w:rsidRPr="009850CE">
        <w:noBreakHyphen/>
        <w:t>CD = Simple Endoscopic Score for Crohn’s Disease; F</w:t>
      </w:r>
      <w:r>
        <w:t>E</w:t>
      </w:r>
      <w:r w:rsidRPr="009850CE">
        <w:t> = </w:t>
      </w:r>
      <w:r>
        <w:t>frequenza evacuativa</w:t>
      </w:r>
      <w:r w:rsidRPr="009850CE">
        <w:t>.</w:t>
      </w:r>
    </w:p>
    <w:p w14:paraId="7A686BFE" w14:textId="77777777" w:rsidR="00922F34" w:rsidRPr="006055B1" w:rsidRDefault="00922F34" w:rsidP="00252128">
      <w:pPr>
        <w:ind w:left="284" w:hanging="284"/>
      </w:pPr>
      <w:r w:rsidRPr="006055B1">
        <w:t>a</w:t>
      </w:r>
      <w:r w:rsidRPr="006055B1">
        <w:tab/>
      </w:r>
      <w:r>
        <w:t>Dopo</w:t>
      </w:r>
      <w:r w:rsidRPr="006055B1">
        <w:t xml:space="preserve"> mirikizumab 900</w:t>
      </w:r>
      <w:r>
        <w:t> </w:t>
      </w:r>
      <w:r w:rsidRPr="006055B1">
        <w:t xml:space="preserve">mg </w:t>
      </w:r>
      <w:r w:rsidRPr="006A6DE1">
        <w:t>come infusione ev alla settimana</w:t>
      </w:r>
      <w:r>
        <w:t> </w:t>
      </w:r>
      <w:r w:rsidRPr="006055B1">
        <w:t xml:space="preserve">0, </w:t>
      </w:r>
      <w:r w:rsidRPr="006A6DE1">
        <w:t>alla settimana</w:t>
      </w:r>
      <w:r>
        <w:t> </w:t>
      </w:r>
      <w:r w:rsidRPr="006055B1">
        <w:t>4</w:t>
      </w:r>
      <w:r w:rsidRPr="006A6DE1">
        <w:t xml:space="preserve"> e alla settimana</w:t>
      </w:r>
      <w:r>
        <w:t> </w:t>
      </w:r>
      <w:r w:rsidRPr="006055B1">
        <w:t xml:space="preserve">8 </w:t>
      </w:r>
      <w:r>
        <w:t>i</w:t>
      </w:r>
      <w:r w:rsidRPr="006A6DE1">
        <w:t xml:space="preserve"> pazienti hanno ricevuto</w:t>
      </w:r>
      <w:r w:rsidRPr="006055B1">
        <w:t xml:space="preserve"> mirikizumab 300 mg</w:t>
      </w:r>
      <w:r w:rsidRPr="006A6DE1">
        <w:t xml:space="preserve"> per iniezione sc</w:t>
      </w:r>
      <w:r w:rsidRPr="00DE1EAC">
        <w:t xml:space="preserve"> alla settimana</w:t>
      </w:r>
      <w:r>
        <w:t> </w:t>
      </w:r>
      <w:r w:rsidRPr="00DE1EAC">
        <w:t>12 e successivamente ogni 4 settimane per un massimo di ulteriori 40</w:t>
      </w:r>
      <w:r>
        <w:t> </w:t>
      </w:r>
      <w:r w:rsidRPr="00DE1EAC">
        <w:t>settimane.</w:t>
      </w:r>
    </w:p>
    <w:p w14:paraId="1303DF4B" w14:textId="77777777" w:rsidR="00922F34" w:rsidRPr="00F34B0F" w:rsidRDefault="00922F34" w:rsidP="00252128">
      <w:pPr>
        <w:ind w:left="284" w:hanging="284"/>
      </w:pPr>
      <w:r w:rsidRPr="00F34B0F">
        <w:t>b</w:t>
      </w:r>
      <w:r w:rsidRPr="00F34B0F">
        <w:tab/>
        <w:t>Per gli endpoint binari, la differenza di trattamento aggiustata si basava sul metodo Cochran-Mantel-Haenszel aggiustato per le covariate basali.</w:t>
      </w:r>
    </w:p>
    <w:p w14:paraId="169A0901" w14:textId="77777777" w:rsidR="00922F34" w:rsidRDefault="00922F34" w:rsidP="00922F34">
      <w:pPr>
        <w:keepNext/>
        <w:ind w:left="284" w:hanging="284"/>
      </w:pPr>
      <w:r w:rsidRPr="00C868D0">
        <w:lastRenderedPageBreak/>
        <w:t>c</w:t>
      </w:r>
      <w:r w:rsidRPr="00C868D0">
        <w:tab/>
        <w:t xml:space="preserve">La </w:t>
      </w:r>
      <w:r w:rsidRPr="0080003D">
        <w:t xml:space="preserve">risposta clinica </w:t>
      </w:r>
      <w:r w:rsidRPr="00342EAC">
        <w:t>in base ai PRO</w:t>
      </w:r>
      <w:r w:rsidRPr="0080003D">
        <w:t xml:space="preserve"> è definita come una riduzione</w:t>
      </w:r>
      <w:r w:rsidRPr="00C868D0">
        <w:t xml:space="preserve"> di almeno il 30</w:t>
      </w:r>
      <w:r>
        <w:t> </w:t>
      </w:r>
      <w:r w:rsidRPr="00C868D0">
        <w:t>% di F</w:t>
      </w:r>
      <w:r>
        <w:t>E</w:t>
      </w:r>
      <w:r w:rsidRPr="00C868D0">
        <w:t xml:space="preserve"> e/o </w:t>
      </w:r>
      <w:r>
        <w:t>DA</w:t>
      </w:r>
      <w:r w:rsidRPr="00C868D0">
        <w:t xml:space="preserve"> e nessuno dei due punteggi è peggiore del basale. </w:t>
      </w:r>
    </w:p>
    <w:p w14:paraId="2E582D27" w14:textId="77777777" w:rsidR="00922F34" w:rsidRDefault="00922F34" w:rsidP="00922F34">
      <w:pPr>
        <w:keepNext/>
        <w:ind w:left="284" w:hanging="284"/>
      </w:pPr>
      <w:r>
        <w:t>d</w:t>
      </w:r>
      <w:r>
        <w:tab/>
      </w:r>
      <w:r w:rsidRPr="00C868D0">
        <w:t xml:space="preserve"> La risposta endoscopica è definita come una riduzione del ≥</w:t>
      </w:r>
      <w:r>
        <w:t> </w:t>
      </w:r>
      <w:r w:rsidRPr="00C868D0">
        <w:t>50% rispetto al basale del punteggio totale SES</w:t>
      </w:r>
      <w:r>
        <w:t>-</w:t>
      </w:r>
      <w:r w:rsidRPr="00C868D0">
        <w:t xml:space="preserve">CD, sulla base della lettura centrale. </w:t>
      </w:r>
    </w:p>
    <w:p w14:paraId="07C8F714" w14:textId="77777777" w:rsidR="00922F34" w:rsidRDefault="00922F34" w:rsidP="00922F34">
      <w:pPr>
        <w:keepNext/>
        <w:ind w:left="284" w:hanging="284"/>
      </w:pPr>
      <w:r>
        <w:t>e</w:t>
      </w:r>
      <w:r>
        <w:tab/>
      </w:r>
      <w:r w:rsidRPr="00C868D0">
        <w:t>p &lt;</w:t>
      </w:r>
      <w:r>
        <w:t> </w:t>
      </w:r>
      <w:r w:rsidRPr="00C868D0">
        <w:t xml:space="preserve">0,000001 </w:t>
      </w:r>
    </w:p>
    <w:p w14:paraId="43BB7FCD" w14:textId="77777777" w:rsidR="00922F34" w:rsidRDefault="00922F34" w:rsidP="00922F34">
      <w:pPr>
        <w:keepNext/>
        <w:ind w:left="284" w:hanging="284"/>
      </w:pPr>
      <w:r w:rsidRPr="00C868D0">
        <w:t>f</w:t>
      </w:r>
      <w:r>
        <w:tab/>
      </w:r>
      <w:r w:rsidRPr="00C868D0">
        <w:t xml:space="preserve">Il precedente fallimento biologico include perdita di risposta, risposta inadeguata o intolleranza a una o più terapie biologiche (ad es. antagonista del TNFα o antagonista del recettore delle integrine). </w:t>
      </w:r>
    </w:p>
    <w:p w14:paraId="0B22A488" w14:textId="77777777" w:rsidR="00922F34" w:rsidRDefault="00922F34" w:rsidP="00922F34">
      <w:pPr>
        <w:keepNext/>
        <w:ind w:left="284" w:hanging="284"/>
      </w:pPr>
      <w:r>
        <w:t>g</w:t>
      </w:r>
      <w:r>
        <w:tab/>
      </w:r>
      <w:r w:rsidRPr="00C868D0">
        <w:t xml:space="preserve">La remissione clinica </w:t>
      </w:r>
      <w:r w:rsidRPr="006A6DE1">
        <w:t>secondo</w:t>
      </w:r>
      <w:r w:rsidRPr="006607C2">
        <w:t xml:space="preserve"> CDAI è</w:t>
      </w:r>
      <w:r w:rsidRPr="00C868D0">
        <w:t xml:space="preserve"> definita come il punteggio totale CDAI &lt;</w:t>
      </w:r>
      <w:r>
        <w:t> </w:t>
      </w:r>
      <w:r w:rsidRPr="00C868D0">
        <w:t xml:space="preserve">150. </w:t>
      </w:r>
    </w:p>
    <w:p w14:paraId="4B0EACB4" w14:textId="77777777" w:rsidR="00922F34" w:rsidRPr="0080003D" w:rsidRDefault="00922F34" w:rsidP="00922F34">
      <w:pPr>
        <w:keepNext/>
        <w:ind w:left="284" w:hanging="284"/>
      </w:pPr>
      <w:r>
        <w:t>h</w:t>
      </w:r>
      <w:r>
        <w:tab/>
      </w:r>
      <w:r w:rsidRPr="00C868D0">
        <w:t xml:space="preserve">La dimensione del campione placebo include tutti i </w:t>
      </w:r>
      <w:r w:rsidRPr="0080003D">
        <w:t xml:space="preserve">pazienti randomizzati al placebo al basale. I pazienti trattati con placebo che non hanno ottenuto una risposta clinica </w:t>
      </w:r>
      <w:r w:rsidRPr="00342EAC">
        <w:t>in base ai PRO</w:t>
      </w:r>
      <w:r w:rsidRPr="0080003D">
        <w:t xml:space="preserve"> alla settimana 12 sono stati considerati non-responder alla settimana 52.</w:t>
      </w:r>
    </w:p>
    <w:p w14:paraId="0D04512E" w14:textId="281C3878" w:rsidR="00922F34" w:rsidRDefault="00922F34" w:rsidP="00922F34">
      <w:pPr>
        <w:keepNext/>
        <w:ind w:left="284" w:hanging="284"/>
      </w:pPr>
      <w:r w:rsidRPr="0080003D">
        <w:t>i</w:t>
      </w:r>
      <w:r w:rsidRPr="0080003D">
        <w:tab/>
        <w:t xml:space="preserve">La remissione clinica </w:t>
      </w:r>
      <w:r w:rsidRPr="00360C53">
        <w:t>in base ai PRO</w:t>
      </w:r>
      <w:r w:rsidRPr="0080003D">
        <w:t xml:space="preserve"> è definita come SF ≤ 3 e non peggiore del basale</w:t>
      </w:r>
      <w:r w:rsidRPr="00C868D0">
        <w:t xml:space="preserve"> (secondo la Bristol Stool Scale Category</w:t>
      </w:r>
      <w:r>
        <w:t> </w:t>
      </w:r>
      <w:r w:rsidRPr="00C868D0">
        <w:t>6 o</w:t>
      </w:r>
      <w:r>
        <w:t> </w:t>
      </w:r>
      <w:r w:rsidRPr="00C868D0">
        <w:t xml:space="preserve">7) e </w:t>
      </w:r>
      <w:ins w:id="192" w:author="Author">
        <w:r w:rsidR="006218C0">
          <w:t>DA</w:t>
        </w:r>
      </w:ins>
      <w:del w:id="193" w:author="Author">
        <w:r w:rsidRPr="00C868D0" w:rsidDel="006218C0">
          <w:delText>AP</w:delText>
        </w:r>
      </w:del>
      <w:r w:rsidRPr="00C868D0">
        <w:t xml:space="preserve"> ≤</w:t>
      </w:r>
      <w:r>
        <w:t> </w:t>
      </w:r>
      <w:r w:rsidRPr="00C868D0">
        <w:t xml:space="preserve">1 e non peggiore del basale. </w:t>
      </w:r>
    </w:p>
    <w:p w14:paraId="79AB18BD" w14:textId="77777777" w:rsidR="00922F34" w:rsidRDefault="00922F34" w:rsidP="00922F34">
      <w:pPr>
        <w:keepNext/>
        <w:ind w:left="284" w:hanging="284"/>
      </w:pPr>
      <w:r>
        <w:t>j</w:t>
      </w:r>
      <w:r>
        <w:tab/>
      </w:r>
      <w:r w:rsidRPr="00C868D0">
        <w:t>La remissione endoscopica è definita come il punteggio totale SES</w:t>
      </w:r>
      <w:r>
        <w:t>-</w:t>
      </w:r>
      <w:r w:rsidRPr="00C868D0">
        <w:t>CD ≤</w:t>
      </w:r>
      <w:r>
        <w:t> </w:t>
      </w:r>
      <w:r w:rsidRPr="00C868D0">
        <w:t>4 e una riduzione di almeno</w:t>
      </w:r>
      <w:r>
        <w:t> </w:t>
      </w:r>
      <w:r w:rsidRPr="00C868D0">
        <w:t>2 punti rispetto al basale e nessun punteggio parziale &gt;</w:t>
      </w:r>
      <w:r>
        <w:t> </w:t>
      </w:r>
      <w:r w:rsidRPr="00C868D0">
        <w:t xml:space="preserve">1 in nessuna variabile individuale, basata sulla lettura centrale. </w:t>
      </w:r>
    </w:p>
    <w:p w14:paraId="33E1125B" w14:textId="77777777" w:rsidR="00922F34" w:rsidRDefault="00922F34" w:rsidP="00922F34">
      <w:pPr>
        <w:keepNext/>
        <w:ind w:left="284" w:hanging="284"/>
      </w:pPr>
      <w:r>
        <w:t>k</w:t>
      </w:r>
      <w:r>
        <w:tab/>
      </w:r>
      <w:r w:rsidRPr="00C868D0">
        <w:t>Senza corticosteroidi è definito come pazienti che sono stati liberi da corticosteroidi dalla settimana</w:t>
      </w:r>
      <w:r>
        <w:t> </w:t>
      </w:r>
      <w:r w:rsidRPr="00C868D0">
        <w:t>40 alla settimana</w:t>
      </w:r>
      <w:r>
        <w:t> </w:t>
      </w:r>
      <w:r w:rsidRPr="00C868D0">
        <w:t>52.</w:t>
      </w:r>
    </w:p>
    <w:p w14:paraId="5C8A0519" w14:textId="77777777" w:rsidR="00922F34" w:rsidRDefault="00922F34" w:rsidP="00922F34">
      <w:pPr>
        <w:keepNext/>
        <w:ind w:left="284" w:hanging="284"/>
      </w:pPr>
    </w:p>
    <w:p w14:paraId="35F27A55" w14:textId="77777777" w:rsidR="00922F34" w:rsidRPr="006A6DE1" w:rsidRDefault="00922F34" w:rsidP="00922F34">
      <w:pPr>
        <w:keepNext/>
        <w:ind w:left="284" w:hanging="284"/>
        <w:rPr>
          <w:i/>
          <w:iCs/>
        </w:rPr>
      </w:pPr>
      <w:r w:rsidRPr="006A6DE1">
        <w:rPr>
          <w:i/>
          <w:iCs/>
        </w:rPr>
        <w:t xml:space="preserve">Remissione dell'urgenza intestinale </w:t>
      </w:r>
    </w:p>
    <w:p w14:paraId="324BD816" w14:textId="77777777" w:rsidR="00922F34" w:rsidRDefault="00922F34" w:rsidP="00922F34">
      <w:pPr>
        <w:keepNext/>
      </w:pPr>
      <w:r>
        <w:t>D</w:t>
      </w:r>
      <w:r w:rsidRPr="006A75B6">
        <w:t xml:space="preserve">urante VIVID-1 </w:t>
      </w:r>
      <w:r>
        <w:t>l</w:t>
      </w:r>
      <w:r w:rsidRPr="006A75B6">
        <w:t>a remissione dell'urgenza intestinale è stata valutata con una scala di valutazione numerica dell'urgenza (NRS) da 0 a</w:t>
      </w:r>
      <w:r>
        <w:t> </w:t>
      </w:r>
      <w:r w:rsidRPr="006A75B6">
        <w:t>10. Una percentuale maggiore di pazienti</w:t>
      </w:r>
      <w:r>
        <w:t>,</w:t>
      </w:r>
      <w:r w:rsidRPr="006A75B6">
        <w:t xml:space="preserve"> con un punteggio medio settimanale NRS di urgenza al basale ≥</w:t>
      </w:r>
      <w:r>
        <w:t> </w:t>
      </w:r>
      <w:r w:rsidRPr="006A75B6">
        <w:t>3 trattati con mirikizumab rispetto al placebo</w:t>
      </w:r>
      <w:r>
        <w:t>,</w:t>
      </w:r>
      <w:r w:rsidRPr="006A75B6">
        <w:t xml:space="preserve"> ha ottenuto una </w:t>
      </w:r>
      <w:r w:rsidRPr="0080003D">
        <w:t xml:space="preserve">risposta </w:t>
      </w:r>
      <w:r w:rsidRPr="00360C53">
        <w:t>in base ai PRO alla</w:t>
      </w:r>
      <w:r w:rsidRPr="0080003D">
        <w:t xml:space="preserve"> settimana</w:t>
      </w:r>
      <w:r w:rsidRPr="006A75B6">
        <w:t xml:space="preserve"> 12</w:t>
      </w:r>
      <w:r>
        <w:t> </w:t>
      </w:r>
      <w:r w:rsidRPr="006A75B6">
        <w:t>e un punteggio medio settimanale NRS di urgenza di ≤</w:t>
      </w:r>
      <w:r>
        <w:t> </w:t>
      </w:r>
      <w:r w:rsidRPr="006A75B6">
        <w:t>2 alla settimana 52</w:t>
      </w:r>
      <w:r>
        <w:t> </w:t>
      </w:r>
      <w:r w:rsidRPr="006A75B6">
        <w:t>(33</w:t>
      </w:r>
      <w:r>
        <w:t> </w:t>
      </w:r>
      <w:r w:rsidRPr="006A75B6">
        <w:t>% contro 11</w:t>
      </w:r>
      <w:r>
        <w:t> </w:t>
      </w:r>
      <w:r w:rsidRPr="006A75B6">
        <w:t xml:space="preserve">%). </w:t>
      </w:r>
    </w:p>
    <w:p w14:paraId="22AD893A" w14:textId="77777777" w:rsidR="00922F34" w:rsidRDefault="00922F34" w:rsidP="00922F34">
      <w:pPr>
        <w:keepNext/>
        <w:ind w:left="284" w:hanging="284"/>
      </w:pPr>
    </w:p>
    <w:p w14:paraId="7676499D" w14:textId="77777777" w:rsidR="00922F34" w:rsidRDefault="00922F34" w:rsidP="00922F34">
      <w:pPr>
        <w:keepNext/>
        <w:rPr>
          <w:b/>
          <w:bCs/>
        </w:rPr>
      </w:pPr>
      <w:r w:rsidRPr="00DB16BB">
        <w:rPr>
          <w:b/>
          <w:bCs/>
        </w:rPr>
        <w:t>Tabella</w:t>
      </w:r>
      <w:r>
        <w:rPr>
          <w:b/>
          <w:bCs/>
        </w:rPr>
        <w:t> </w:t>
      </w:r>
      <w:r w:rsidRPr="00DB16BB">
        <w:rPr>
          <w:b/>
          <w:bCs/>
        </w:rPr>
        <w:t>5. Percentuale di pazienti con malattia di Crohn che soddisfano gli endpoint di efficacia in VIVID -1 alla settimana</w:t>
      </w:r>
      <w:r>
        <w:rPr>
          <w:b/>
          <w:bCs/>
        </w:rPr>
        <w:t> </w:t>
      </w:r>
      <w:r w:rsidRPr="00DB16BB">
        <w:rPr>
          <w:b/>
          <w:bCs/>
        </w:rPr>
        <w:t>12</w:t>
      </w:r>
    </w:p>
    <w:tbl>
      <w:tblPr>
        <w:tblW w:w="53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31"/>
        <w:gridCol w:w="1076"/>
        <w:gridCol w:w="659"/>
        <w:gridCol w:w="1263"/>
        <w:gridCol w:w="672"/>
        <w:gridCol w:w="1844"/>
      </w:tblGrid>
      <w:tr w:rsidR="00922F34" w:rsidRPr="00F64983" w14:paraId="163CD37C" w14:textId="77777777">
        <w:tc>
          <w:tcPr>
            <w:tcW w:w="2171" w:type="pct"/>
            <w:tcBorders>
              <w:top w:val="single" w:sz="8" w:space="0" w:color="auto"/>
              <w:bottom w:val="single" w:sz="8" w:space="0" w:color="auto"/>
              <w:right w:val="single" w:sz="8" w:space="0" w:color="auto"/>
            </w:tcBorders>
            <w:tcMar>
              <w:top w:w="0" w:type="dxa"/>
              <w:left w:w="108" w:type="dxa"/>
              <w:bottom w:w="0" w:type="dxa"/>
              <w:right w:w="108" w:type="dxa"/>
            </w:tcMar>
            <w:hideMark/>
          </w:tcPr>
          <w:p w14:paraId="32F2FA2E" w14:textId="77777777" w:rsidR="00922F34" w:rsidRPr="00D07DA5" w:rsidRDefault="00922F34">
            <w:pPr>
              <w:keepNext/>
              <w:ind w:left="22"/>
              <w:rPr>
                <w:b/>
              </w:rPr>
            </w:pPr>
            <w:r w:rsidRPr="00D07DA5">
              <w:rPr>
                <w:b/>
              </w:rPr>
              <w:t>Endpoint</w:t>
            </w:r>
          </w:p>
        </w:tc>
        <w:tc>
          <w:tcPr>
            <w:tcW w:w="890" w:type="pct"/>
            <w:gridSpan w:val="2"/>
            <w:tcBorders>
              <w:top w:val="single" w:sz="8" w:space="0" w:color="auto"/>
              <w:left w:val="single" w:sz="8" w:space="0" w:color="auto"/>
              <w:bottom w:val="single" w:sz="8" w:space="0" w:color="auto"/>
              <w:right w:val="single" w:sz="8" w:space="0" w:color="auto"/>
            </w:tcBorders>
          </w:tcPr>
          <w:p w14:paraId="2E749127" w14:textId="77777777" w:rsidR="00922F34" w:rsidRPr="00D07DA5" w:rsidRDefault="00922F34">
            <w:pPr>
              <w:keepNext/>
              <w:ind w:left="22"/>
              <w:jc w:val="center"/>
              <w:rPr>
                <w:b/>
              </w:rPr>
            </w:pPr>
            <w:r w:rsidRPr="00D07DA5">
              <w:rPr>
                <w:b/>
              </w:rPr>
              <w:t>Placebo</w:t>
            </w:r>
          </w:p>
          <w:p w14:paraId="48F141DC" w14:textId="77777777" w:rsidR="00922F34" w:rsidRPr="00D07DA5" w:rsidRDefault="00922F34">
            <w:pPr>
              <w:keepNext/>
              <w:ind w:left="22"/>
              <w:jc w:val="center"/>
              <w:rPr>
                <w:b/>
              </w:rPr>
            </w:pPr>
            <w:r w:rsidRPr="00D07DA5">
              <w:rPr>
                <w:b/>
              </w:rPr>
              <w:t>n=199</w:t>
            </w:r>
          </w:p>
          <w:p w14:paraId="6A7873B4" w14:textId="77777777" w:rsidR="00922F34" w:rsidRPr="00D07DA5" w:rsidRDefault="00922F34">
            <w:pPr>
              <w:keepNext/>
              <w:ind w:left="22"/>
              <w:rPr>
                <w:b/>
              </w:rPr>
            </w:pPr>
          </w:p>
        </w:tc>
        <w:tc>
          <w:tcPr>
            <w:tcW w:w="993" w:type="pct"/>
            <w:gridSpan w:val="2"/>
            <w:tcBorders>
              <w:top w:val="single" w:sz="8" w:space="0" w:color="auto"/>
              <w:left w:val="single" w:sz="8" w:space="0" w:color="auto"/>
              <w:bottom w:val="single" w:sz="8" w:space="0" w:color="auto"/>
            </w:tcBorders>
            <w:tcMar>
              <w:top w:w="0" w:type="dxa"/>
              <w:left w:w="108" w:type="dxa"/>
              <w:bottom w:w="0" w:type="dxa"/>
              <w:right w:w="108" w:type="dxa"/>
            </w:tcMar>
            <w:hideMark/>
          </w:tcPr>
          <w:p w14:paraId="29FBB7FA" w14:textId="77777777" w:rsidR="00922F34" w:rsidRPr="00D07DA5" w:rsidRDefault="00922F34">
            <w:pPr>
              <w:keepNext/>
              <w:ind w:left="22"/>
              <w:jc w:val="center"/>
              <w:rPr>
                <w:b/>
              </w:rPr>
            </w:pPr>
            <w:r w:rsidRPr="00D07DA5">
              <w:rPr>
                <w:b/>
              </w:rPr>
              <w:t>Mirikizumab 900 mg</w:t>
            </w:r>
          </w:p>
          <w:p w14:paraId="38CDC7C4" w14:textId="77777777" w:rsidR="00922F34" w:rsidRPr="00D07DA5" w:rsidRDefault="00922F34">
            <w:pPr>
              <w:keepNext/>
              <w:ind w:left="22"/>
              <w:jc w:val="center"/>
              <w:rPr>
                <w:b/>
                <w:vertAlign w:val="superscript"/>
              </w:rPr>
            </w:pPr>
            <w:r w:rsidRPr="00D07DA5">
              <w:rPr>
                <w:b/>
              </w:rPr>
              <w:t>infusione ev</w:t>
            </w:r>
            <w:r w:rsidRPr="00D07DA5">
              <w:rPr>
                <w:b/>
                <w:vertAlign w:val="superscript"/>
              </w:rPr>
              <w:t>a</w:t>
            </w:r>
          </w:p>
          <w:p w14:paraId="49756ACB" w14:textId="77777777" w:rsidR="00922F34" w:rsidRPr="00D07DA5" w:rsidRDefault="00922F34">
            <w:pPr>
              <w:keepNext/>
              <w:ind w:left="22"/>
              <w:jc w:val="center"/>
              <w:rPr>
                <w:b/>
              </w:rPr>
            </w:pPr>
            <w:r w:rsidRPr="00D07DA5">
              <w:rPr>
                <w:b/>
              </w:rPr>
              <w:t>n=579</w:t>
            </w:r>
          </w:p>
        </w:tc>
        <w:tc>
          <w:tcPr>
            <w:tcW w:w="946" w:type="pct"/>
            <w:vMerge w:val="restart"/>
            <w:tcBorders>
              <w:top w:val="single" w:sz="8" w:space="0" w:color="auto"/>
            </w:tcBorders>
          </w:tcPr>
          <w:p w14:paraId="388EB740" w14:textId="77777777" w:rsidR="00922F34" w:rsidRPr="00D07DA5" w:rsidRDefault="00922F34">
            <w:pPr>
              <w:keepNext/>
              <w:ind w:left="22"/>
              <w:jc w:val="center"/>
              <w:rPr>
                <w:b/>
              </w:rPr>
            </w:pPr>
            <w:r w:rsidRPr="00D07DA5">
              <w:rPr>
                <w:b/>
              </w:rPr>
              <w:t>Differenza di trattamento dal Placebo</w:t>
            </w:r>
            <w:r w:rsidRPr="00D07DA5">
              <w:rPr>
                <w:b/>
                <w:vertAlign w:val="superscript"/>
              </w:rPr>
              <w:t>b</w:t>
            </w:r>
          </w:p>
          <w:p w14:paraId="5618F35B" w14:textId="77777777" w:rsidR="00922F34" w:rsidRPr="00D07DA5" w:rsidRDefault="00922F34">
            <w:pPr>
              <w:keepNext/>
              <w:ind w:left="22"/>
              <w:jc w:val="center"/>
              <w:rPr>
                <w:b/>
              </w:rPr>
            </w:pPr>
            <w:r w:rsidRPr="00D07DA5">
              <w:rPr>
                <w:b/>
              </w:rPr>
              <w:t>(IC 99,5 %)</w:t>
            </w:r>
          </w:p>
        </w:tc>
      </w:tr>
      <w:tr w:rsidR="00922F34" w:rsidRPr="009707CF" w14:paraId="331CB95B" w14:textId="77777777">
        <w:tc>
          <w:tcPr>
            <w:tcW w:w="2171" w:type="pct"/>
            <w:tcBorders>
              <w:top w:val="single" w:sz="4" w:space="0" w:color="auto"/>
              <w:bottom w:val="single" w:sz="4" w:space="0" w:color="auto"/>
              <w:right w:val="single" w:sz="8" w:space="0" w:color="auto"/>
            </w:tcBorders>
            <w:tcMar>
              <w:top w:w="0" w:type="dxa"/>
              <w:left w:w="108" w:type="dxa"/>
              <w:bottom w:w="0" w:type="dxa"/>
              <w:right w:w="108" w:type="dxa"/>
            </w:tcMar>
          </w:tcPr>
          <w:p w14:paraId="368A0554" w14:textId="77777777" w:rsidR="00922F34" w:rsidRPr="00D07DA5" w:rsidRDefault="00922F34">
            <w:pPr>
              <w:keepNext/>
            </w:pPr>
          </w:p>
        </w:tc>
        <w:tc>
          <w:tcPr>
            <w:tcW w:w="552" w:type="pct"/>
            <w:tcBorders>
              <w:left w:val="single" w:sz="8" w:space="0" w:color="auto"/>
              <w:right w:val="single" w:sz="8" w:space="0" w:color="auto"/>
            </w:tcBorders>
          </w:tcPr>
          <w:p w14:paraId="67FB33B7" w14:textId="77777777" w:rsidR="00922F34" w:rsidRPr="00D07DA5" w:rsidRDefault="00922F34">
            <w:pPr>
              <w:keepNext/>
              <w:jc w:val="center"/>
              <w:rPr>
                <w:b/>
              </w:rPr>
            </w:pPr>
            <w:r w:rsidRPr="00D07DA5">
              <w:rPr>
                <w:b/>
              </w:rPr>
              <w:t>n</w:t>
            </w:r>
          </w:p>
        </w:tc>
        <w:tc>
          <w:tcPr>
            <w:tcW w:w="338" w:type="pct"/>
            <w:tcBorders>
              <w:left w:val="single" w:sz="8" w:space="0" w:color="auto"/>
              <w:right w:val="single" w:sz="8" w:space="0" w:color="auto"/>
            </w:tcBorders>
          </w:tcPr>
          <w:p w14:paraId="2AFBE945" w14:textId="77777777" w:rsidR="00922F34" w:rsidRPr="00D07DA5" w:rsidRDefault="00922F34">
            <w:pPr>
              <w:keepNext/>
              <w:jc w:val="center"/>
              <w:rPr>
                <w:b/>
              </w:rPr>
            </w:pPr>
            <w:r w:rsidRPr="00D07DA5">
              <w:rPr>
                <w:b/>
              </w:rPr>
              <w:t>%</w:t>
            </w:r>
          </w:p>
        </w:tc>
        <w:tc>
          <w:tcPr>
            <w:tcW w:w="648" w:type="pct"/>
            <w:tcBorders>
              <w:left w:val="single" w:sz="8" w:space="0" w:color="auto"/>
            </w:tcBorders>
            <w:tcMar>
              <w:top w:w="0" w:type="dxa"/>
              <w:left w:w="108" w:type="dxa"/>
              <w:bottom w:w="0" w:type="dxa"/>
              <w:right w:w="108" w:type="dxa"/>
            </w:tcMar>
          </w:tcPr>
          <w:p w14:paraId="1D30C43A" w14:textId="77777777" w:rsidR="00922F34" w:rsidRPr="00D07DA5" w:rsidRDefault="00922F34">
            <w:pPr>
              <w:keepNext/>
              <w:jc w:val="center"/>
              <w:rPr>
                <w:b/>
              </w:rPr>
            </w:pPr>
            <w:r w:rsidRPr="00D07DA5">
              <w:rPr>
                <w:b/>
              </w:rPr>
              <w:t>n</w:t>
            </w:r>
          </w:p>
        </w:tc>
        <w:tc>
          <w:tcPr>
            <w:tcW w:w="345" w:type="pct"/>
            <w:tcBorders>
              <w:left w:val="single" w:sz="8" w:space="0" w:color="auto"/>
            </w:tcBorders>
          </w:tcPr>
          <w:p w14:paraId="72E49579" w14:textId="77777777" w:rsidR="00922F34" w:rsidRPr="00D07DA5" w:rsidRDefault="00922F34">
            <w:pPr>
              <w:keepNext/>
              <w:tabs>
                <w:tab w:val="clear" w:pos="567"/>
                <w:tab w:val="left" w:pos="0"/>
                <w:tab w:val="left" w:pos="972"/>
              </w:tabs>
              <w:jc w:val="center"/>
              <w:rPr>
                <w:b/>
              </w:rPr>
            </w:pPr>
            <w:r w:rsidRPr="00D07DA5">
              <w:rPr>
                <w:b/>
              </w:rPr>
              <w:t>%</w:t>
            </w:r>
          </w:p>
        </w:tc>
        <w:tc>
          <w:tcPr>
            <w:tcW w:w="946" w:type="pct"/>
            <w:vMerge/>
          </w:tcPr>
          <w:p w14:paraId="464729D5" w14:textId="77777777" w:rsidR="00922F34" w:rsidRPr="00D07DA5" w:rsidRDefault="00922F34">
            <w:pPr>
              <w:keepNext/>
              <w:jc w:val="center"/>
            </w:pPr>
          </w:p>
        </w:tc>
      </w:tr>
      <w:tr w:rsidR="00922F34" w:rsidRPr="009707CF" w14:paraId="38D0B5D6" w14:textId="77777777">
        <w:tc>
          <w:tcPr>
            <w:tcW w:w="2171" w:type="pct"/>
            <w:tcBorders>
              <w:top w:val="single" w:sz="4" w:space="0" w:color="auto"/>
              <w:bottom w:val="single" w:sz="4" w:space="0" w:color="auto"/>
              <w:right w:val="single" w:sz="8" w:space="0" w:color="auto"/>
            </w:tcBorders>
            <w:tcMar>
              <w:top w:w="0" w:type="dxa"/>
              <w:left w:w="108" w:type="dxa"/>
              <w:bottom w:w="0" w:type="dxa"/>
              <w:right w:w="108" w:type="dxa"/>
            </w:tcMar>
          </w:tcPr>
          <w:p w14:paraId="6FFF9DE4" w14:textId="77777777" w:rsidR="00922F34" w:rsidRPr="00D07DA5" w:rsidRDefault="00922F34">
            <w:pPr>
              <w:keepNext/>
            </w:pPr>
            <w:r w:rsidRPr="00D07DA5">
              <w:rPr>
                <w:b/>
              </w:rPr>
              <w:t>Risposta clinica in base ai PRO</w:t>
            </w:r>
            <w:r w:rsidRPr="00D07DA5">
              <w:rPr>
                <w:b/>
                <w:vertAlign w:val="superscript"/>
              </w:rPr>
              <w:t>c</w:t>
            </w:r>
          </w:p>
        </w:tc>
        <w:tc>
          <w:tcPr>
            <w:tcW w:w="552" w:type="pct"/>
            <w:tcBorders>
              <w:left w:val="single" w:sz="8" w:space="0" w:color="auto"/>
              <w:right w:val="single" w:sz="8" w:space="0" w:color="auto"/>
            </w:tcBorders>
          </w:tcPr>
          <w:p w14:paraId="3C5918C2" w14:textId="77777777" w:rsidR="00922F34" w:rsidRPr="00D07DA5" w:rsidRDefault="00922F34">
            <w:pPr>
              <w:keepNext/>
              <w:jc w:val="center"/>
            </w:pPr>
            <w:r w:rsidRPr="00D07DA5">
              <w:t>103/199</w:t>
            </w:r>
          </w:p>
        </w:tc>
        <w:tc>
          <w:tcPr>
            <w:tcW w:w="338" w:type="pct"/>
            <w:tcBorders>
              <w:left w:val="single" w:sz="8" w:space="0" w:color="auto"/>
              <w:right w:val="single" w:sz="8" w:space="0" w:color="auto"/>
            </w:tcBorders>
          </w:tcPr>
          <w:p w14:paraId="411797BA" w14:textId="77777777" w:rsidR="00922F34" w:rsidRPr="00D07DA5" w:rsidRDefault="00922F34">
            <w:pPr>
              <w:keepNext/>
              <w:jc w:val="center"/>
            </w:pPr>
            <w:r w:rsidRPr="00D07DA5">
              <w:t>52 %</w:t>
            </w:r>
          </w:p>
        </w:tc>
        <w:tc>
          <w:tcPr>
            <w:tcW w:w="648" w:type="pct"/>
            <w:tcBorders>
              <w:left w:val="single" w:sz="8" w:space="0" w:color="auto"/>
            </w:tcBorders>
            <w:tcMar>
              <w:top w:w="0" w:type="dxa"/>
              <w:left w:w="108" w:type="dxa"/>
              <w:bottom w:w="0" w:type="dxa"/>
              <w:right w:w="108" w:type="dxa"/>
            </w:tcMar>
          </w:tcPr>
          <w:p w14:paraId="41249ED3" w14:textId="77777777" w:rsidR="00922F34" w:rsidRPr="00D07DA5" w:rsidRDefault="00922F34">
            <w:pPr>
              <w:keepNext/>
              <w:jc w:val="center"/>
            </w:pPr>
            <w:r w:rsidRPr="00D07DA5">
              <w:t>409/579</w:t>
            </w:r>
          </w:p>
        </w:tc>
        <w:tc>
          <w:tcPr>
            <w:tcW w:w="345" w:type="pct"/>
            <w:tcBorders>
              <w:left w:val="single" w:sz="8" w:space="0" w:color="auto"/>
            </w:tcBorders>
          </w:tcPr>
          <w:p w14:paraId="34EDDFD7" w14:textId="77777777" w:rsidR="00922F34" w:rsidRPr="00D07DA5" w:rsidRDefault="00922F34">
            <w:pPr>
              <w:keepNext/>
              <w:tabs>
                <w:tab w:val="clear" w:pos="567"/>
                <w:tab w:val="left" w:pos="0"/>
                <w:tab w:val="left" w:pos="972"/>
              </w:tabs>
              <w:jc w:val="center"/>
            </w:pPr>
            <w:r w:rsidRPr="00D07DA5">
              <w:t>71 %</w:t>
            </w:r>
          </w:p>
        </w:tc>
        <w:tc>
          <w:tcPr>
            <w:tcW w:w="946" w:type="pct"/>
          </w:tcPr>
          <w:p w14:paraId="24B1171F" w14:textId="77777777" w:rsidR="00922F34" w:rsidRPr="00D07DA5" w:rsidRDefault="00922F34">
            <w:pPr>
              <w:keepNext/>
              <w:jc w:val="center"/>
            </w:pPr>
            <w:r w:rsidRPr="00D07DA5">
              <w:t>19 %</w:t>
            </w:r>
            <w:r w:rsidRPr="00D07DA5">
              <w:rPr>
                <w:vertAlign w:val="superscript"/>
              </w:rPr>
              <w:t xml:space="preserve">e </w:t>
            </w:r>
            <w:r w:rsidRPr="00D07DA5">
              <w:t>(8 %; 30 %)</w:t>
            </w:r>
          </w:p>
        </w:tc>
      </w:tr>
      <w:tr w:rsidR="00922F34" w:rsidRPr="009707CF" w14:paraId="43BD28C2" w14:textId="77777777">
        <w:tc>
          <w:tcPr>
            <w:tcW w:w="2171" w:type="pct"/>
            <w:tcBorders>
              <w:top w:val="single" w:sz="4" w:space="0" w:color="auto"/>
              <w:bottom w:val="single" w:sz="4" w:space="0" w:color="auto"/>
              <w:right w:val="single" w:sz="8" w:space="0" w:color="auto"/>
            </w:tcBorders>
            <w:tcMar>
              <w:top w:w="0" w:type="dxa"/>
              <w:left w:w="108" w:type="dxa"/>
              <w:bottom w:w="0" w:type="dxa"/>
              <w:right w:w="108" w:type="dxa"/>
            </w:tcMar>
          </w:tcPr>
          <w:p w14:paraId="39DCA7B6" w14:textId="77777777" w:rsidR="00922F34" w:rsidRPr="00D07DA5" w:rsidRDefault="00922F34">
            <w:pPr>
              <w:keepNext/>
            </w:pPr>
            <w:r w:rsidRPr="00D07DA5">
              <w:rPr>
                <w:b/>
              </w:rPr>
              <w:t>Remissione clinica definita in base a CDAI</w:t>
            </w:r>
            <w:r w:rsidRPr="00D07DA5">
              <w:rPr>
                <w:b/>
                <w:vertAlign w:val="superscript"/>
              </w:rPr>
              <w:t>g</w:t>
            </w:r>
          </w:p>
        </w:tc>
        <w:tc>
          <w:tcPr>
            <w:tcW w:w="552" w:type="pct"/>
            <w:tcBorders>
              <w:left w:val="single" w:sz="8" w:space="0" w:color="auto"/>
              <w:right w:val="single" w:sz="8" w:space="0" w:color="auto"/>
            </w:tcBorders>
          </w:tcPr>
          <w:p w14:paraId="611ACA35" w14:textId="77777777" w:rsidR="00922F34" w:rsidRPr="00D07DA5" w:rsidRDefault="00922F34">
            <w:pPr>
              <w:keepNext/>
              <w:jc w:val="center"/>
            </w:pPr>
            <w:r w:rsidRPr="00D07DA5">
              <w:t>50/199</w:t>
            </w:r>
          </w:p>
        </w:tc>
        <w:tc>
          <w:tcPr>
            <w:tcW w:w="338" w:type="pct"/>
            <w:tcBorders>
              <w:left w:val="single" w:sz="8" w:space="0" w:color="auto"/>
              <w:right w:val="single" w:sz="8" w:space="0" w:color="auto"/>
            </w:tcBorders>
          </w:tcPr>
          <w:p w14:paraId="5BCC2BF8" w14:textId="77777777" w:rsidR="00922F34" w:rsidRPr="00D07DA5" w:rsidRDefault="00922F34">
            <w:pPr>
              <w:keepNext/>
              <w:jc w:val="center"/>
            </w:pPr>
            <w:r w:rsidRPr="00D07DA5">
              <w:t>25 %</w:t>
            </w:r>
          </w:p>
        </w:tc>
        <w:tc>
          <w:tcPr>
            <w:tcW w:w="648" w:type="pct"/>
            <w:tcBorders>
              <w:left w:val="single" w:sz="8" w:space="0" w:color="auto"/>
            </w:tcBorders>
            <w:tcMar>
              <w:top w:w="0" w:type="dxa"/>
              <w:left w:w="108" w:type="dxa"/>
              <w:bottom w:w="0" w:type="dxa"/>
              <w:right w:w="108" w:type="dxa"/>
            </w:tcMar>
          </w:tcPr>
          <w:p w14:paraId="42BFA555" w14:textId="77777777" w:rsidR="00922F34" w:rsidRPr="00D07DA5" w:rsidRDefault="00922F34">
            <w:pPr>
              <w:keepNext/>
              <w:jc w:val="center"/>
            </w:pPr>
            <w:r w:rsidRPr="00D07DA5">
              <w:t>218/579</w:t>
            </w:r>
          </w:p>
        </w:tc>
        <w:tc>
          <w:tcPr>
            <w:tcW w:w="345" w:type="pct"/>
            <w:tcBorders>
              <w:left w:val="single" w:sz="8" w:space="0" w:color="auto"/>
            </w:tcBorders>
          </w:tcPr>
          <w:p w14:paraId="4D36785B" w14:textId="77777777" w:rsidR="00922F34" w:rsidRPr="00D07DA5" w:rsidRDefault="00922F34">
            <w:pPr>
              <w:keepNext/>
              <w:tabs>
                <w:tab w:val="clear" w:pos="567"/>
                <w:tab w:val="left" w:pos="972"/>
              </w:tabs>
              <w:jc w:val="center"/>
            </w:pPr>
            <w:r w:rsidRPr="00D07DA5">
              <w:t>38 %</w:t>
            </w:r>
          </w:p>
        </w:tc>
        <w:tc>
          <w:tcPr>
            <w:tcW w:w="946" w:type="pct"/>
          </w:tcPr>
          <w:p w14:paraId="3DB42A07" w14:textId="51B0A3BE" w:rsidR="00922F34" w:rsidRPr="00D07DA5" w:rsidRDefault="00922F34">
            <w:pPr>
              <w:keepNext/>
              <w:jc w:val="center"/>
            </w:pPr>
            <w:r w:rsidRPr="00D07DA5">
              <w:t>12 %</w:t>
            </w:r>
            <w:del w:id="194" w:author="Author">
              <w:r w:rsidRPr="00D07DA5" w:rsidDel="00843DF6">
                <w:rPr>
                  <w:vertAlign w:val="superscript"/>
                </w:rPr>
                <w:delText>h</w:delText>
              </w:r>
            </w:del>
            <w:ins w:id="195" w:author="Author">
              <w:r w:rsidR="00843DF6" w:rsidRPr="00D07DA5">
                <w:rPr>
                  <w:vertAlign w:val="superscript"/>
                </w:rPr>
                <w:t>f</w:t>
              </w:r>
            </w:ins>
            <w:r w:rsidRPr="00D07DA5">
              <w:rPr>
                <w:vertAlign w:val="superscript"/>
              </w:rPr>
              <w:t xml:space="preserve"> </w:t>
            </w:r>
            <w:r w:rsidRPr="00D07DA5">
              <w:t>(2 %; 23 %)</w:t>
            </w:r>
          </w:p>
        </w:tc>
      </w:tr>
      <w:tr w:rsidR="00922F34" w:rsidRPr="009707CF" w14:paraId="22391C10" w14:textId="77777777">
        <w:tc>
          <w:tcPr>
            <w:tcW w:w="2171" w:type="pct"/>
            <w:tcBorders>
              <w:top w:val="single" w:sz="4" w:space="0" w:color="auto"/>
              <w:bottom w:val="single" w:sz="4" w:space="0" w:color="auto"/>
              <w:right w:val="single" w:sz="8" w:space="0" w:color="auto"/>
            </w:tcBorders>
            <w:tcMar>
              <w:top w:w="0" w:type="dxa"/>
              <w:left w:w="108" w:type="dxa"/>
              <w:bottom w:w="0" w:type="dxa"/>
              <w:right w:w="108" w:type="dxa"/>
            </w:tcMar>
          </w:tcPr>
          <w:p w14:paraId="4AD168A0" w14:textId="77777777" w:rsidR="00922F34" w:rsidRPr="00D07DA5" w:rsidRDefault="00922F34">
            <w:pPr>
              <w:keepNext/>
            </w:pPr>
            <w:r w:rsidRPr="00D07DA5">
              <w:rPr>
                <w:b/>
              </w:rPr>
              <w:t xml:space="preserve">Risposta Endoscopica </w:t>
            </w:r>
            <w:r w:rsidRPr="00D07DA5">
              <w:rPr>
                <w:b/>
                <w:vertAlign w:val="superscript"/>
              </w:rPr>
              <w:t>d</w:t>
            </w:r>
          </w:p>
        </w:tc>
        <w:tc>
          <w:tcPr>
            <w:tcW w:w="552" w:type="pct"/>
            <w:tcBorders>
              <w:left w:val="single" w:sz="8" w:space="0" w:color="auto"/>
              <w:right w:val="single" w:sz="8" w:space="0" w:color="auto"/>
            </w:tcBorders>
          </w:tcPr>
          <w:p w14:paraId="5EA7AD45" w14:textId="77777777" w:rsidR="00922F34" w:rsidRPr="00D07DA5" w:rsidRDefault="00922F34">
            <w:pPr>
              <w:keepNext/>
              <w:jc w:val="center"/>
            </w:pPr>
            <w:r w:rsidRPr="00D07DA5">
              <w:t>25/199</w:t>
            </w:r>
          </w:p>
        </w:tc>
        <w:tc>
          <w:tcPr>
            <w:tcW w:w="338" w:type="pct"/>
            <w:tcBorders>
              <w:left w:val="single" w:sz="8" w:space="0" w:color="auto"/>
              <w:right w:val="single" w:sz="8" w:space="0" w:color="auto"/>
            </w:tcBorders>
          </w:tcPr>
          <w:p w14:paraId="61AF2687" w14:textId="77777777" w:rsidR="00922F34" w:rsidRPr="00D07DA5" w:rsidRDefault="00922F34">
            <w:pPr>
              <w:keepNext/>
              <w:jc w:val="center"/>
            </w:pPr>
            <w:r w:rsidRPr="00D07DA5">
              <w:t>13 %</w:t>
            </w:r>
          </w:p>
        </w:tc>
        <w:tc>
          <w:tcPr>
            <w:tcW w:w="648" w:type="pct"/>
            <w:tcBorders>
              <w:left w:val="single" w:sz="8" w:space="0" w:color="auto"/>
            </w:tcBorders>
            <w:tcMar>
              <w:top w:w="0" w:type="dxa"/>
              <w:left w:w="108" w:type="dxa"/>
              <w:bottom w:w="0" w:type="dxa"/>
              <w:right w:w="108" w:type="dxa"/>
            </w:tcMar>
          </w:tcPr>
          <w:p w14:paraId="1765E98E" w14:textId="77777777" w:rsidR="00922F34" w:rsidRPr="00D07DA5" w:rsidRDefault="00922F34">
            <w:pPr>
              <w:keepNext/>
              <w:jc w:val="center"/>
            </w:pPr>
            <w:r w:rsidRPr="00D07DA5">
              <w:t>188/579</w:t>
            </w:r>
          </w:p>
        </w:tc>
        <w:tc>
          <w:tcPr>
            <w:tcW w:w="345" w:type="pct"/>
            <w:tcBorders>
              <w:left w:val="single" w:sz="8" w:space="0" w:color="auto"/>
            </w:tcBorders>
          </w:tcPr>
          <w:p w14:paraId="3BBD9E44" w14:textId="77777777" w:rsidR="00922F34" w:rsidRPr="00D07DA5" w:rsidRDefault="00922F34">
            <w:pPr>
              <w:keepNext/>
              <w:tabs>
                <w:tab w:val="clear" w:pos="567"/>
                <w:tab w:val="left" w:pos="972"/>
              </w:tabs>
              <w:jc w:val="center"/>
            </w:pPr>
            <w:r w:rsidRPr="00D07DA5">
              <w:t>32 %</w:t>
            </w:r>
          </w:p>
        </w:tc>
        <w:tc>
          <w:tcPr>
            <w:tcW w:w="946" w:type="pct"/>
          </w:tcPr>
          <w:p w14:paraId="746D5A96" w14:textId="77777777" w:rsidR="00922F34" w:rsidRPr="00D07DA5" w:rsidRDefault="00922F34">
            <w:pPr>
              <w:keepNext/>
              <w:jc w:val="center"/>
            </w:pPr>
            <w:r w:rsidRPr="00D07DA5">
              <w:t>20 %</w:t>
            </w:r>
            <w:r w:rsidRPr="00D07DA5">
              <w:rPr>
                <w:vertAlign w:val="superscript"/>
              </w:rPr>
              <w:t xml:space="preserve">e </w:t>
            </w:r>
            <w:r w:rsidRPr="00D07DA5">
              <w:t>(11 %; 28 %)</w:t>
            </w:r>
          </w:p>
        </w:tc>
      </w:tr>
      <w:tr w:rsidR="00922F34" w:rsidRPr="009707CF" w14:paraId="687844E2" w14:textId="77777777">
        <w:tc>
          <w:tcPr>
            <w:tcW w:w="2171" w:type="pct"/>
            <w:tcBorders>
              <w:top w:val="single" w:sz="4" w:space="0" w:color="auto"/>
              <w:bottom w:val="single" w:sz="4" w:space="0" w:color="auto"/>
              <w:right w:val="single" w:sz="8" w:space="0" w:color="auto"/>
            </w:tcBorders>
            <w:tcMar>
              <w:top w:w="0" w:type="dxa"/>
              <w:left w:w="108" w:type="dxa"/>
              <w:bottom w:w="0" w:type="dxa"/>
              <w:right w:w="108" w:type="dxa"/>
            </w:tcMar>
          </w:tcPr>
          <w:p w14:paraId="03F65720" w14:textId="77777777" w:rsidR="00922F34" w:rsidRPr="00D07DA5" w:rsidRDefault="00922F34">
            <w:pPr>
              <w:keepNext/>
            </w:pPr>
            <w:r w:rsidRPr="00D07DA5">
              <w:rPr>
                <w:b/>
              </w:rPr>
              <w:t>Remissione Endoscopica</w:t>
            </w:r>
            <w:r w:rsidRPr="00D07DA5">
              <w:rPr>
                <w:b/>
                <w:vertAlign w:val="superscript"/>
              </w:rPr>
              <w:t>j</w:t>
            </w:r>
          </w:p>
        </w:tc>
        <w:tc>
          <w:tcPr>
            <w:tcW w:w="552" w:type="pct"/>
            <w:tcBorders>
              <w:left w:val="single" w:sz="8" w:space="0" w:color="auto"/>
              <w:right w:val="single" w:sz="8" w:space="0" w:color="auto"/>
            </w:tcBorders>
          </w:tcPr>
          <w:p w14:paraId="1C791AC7" w14:textId="77777777" w:rsidR="00922F34" w:rsidRPr="00D07DA5" w:rsidRDefault="00922F34">
            <w:pPr>
              <w:keepNext/>
              <w:jc w:val="center"/>
            </w:pPr>
            <w:r w:rsidRPr="00D07DA5">
              <w:t>14/199</w:t>
            </w:r>
          </w:p>
        </w:tc>
        <w:tc>
          <w:tcPr>
            <w:tcW w:w="338" w:type="pct"/>
            <w:tcBorders>
              <w:left w:val="single" w:sz="8" w:space="0" w:color="auto"/>
              <w:right w:val="single" w:sz="8" w:space="0" w:color="auto"/>
            </w:tcBorders>
          </w:tcPr>
          <w:p w14:paraId="6D0507F3" w14:textId="77777777" w:rsidR="00922F34" w:rsidRPr="00D07DA5" w:rsidRDefault="00922F34">
            <w:pPr>
              <w:keepNext/>
              <w:jc w:val="center"/>
            </w:pPr>
            <w:r w:rsidRPr="00D07DA5">
              <w:t>7 %</w:t>
            </w:r>
          </w:p>
        </w:tc>
        <w:tc>
          <w:tcPr>
            <w:tcW w:w="648" w:type="pct"/>
            <w:tcBorders>
              <w:left w:val="single" w:sz="8" w:space="0" w:color="auto"/>
            </w:tcBorders>
            <w:tcMar>
              <w:top w:w="0" w:type="dxa"/>
              <w:left w:w="108" w:type="dxa"/>
              <w:bottom w:w="0" w:type="dxa"/>
              <w:right w:w="108" w:type="dxa"/>
            </w:tcMar>
          </w:tcPr>
          <w:p w14:paraId="750EF64D" w14:textId="77777777" w:rsidR="00922F34" w:rsidRPr="00D07DA5" w:rsidRDefault="00922F34">
            <w:pPr>
              <w:keepNext/>
              <w:jc w:val="center"/>
            </w:pPr>
            <w:r w:rsidRPr="00D07DA5">
              <w:t>102/579</w:t>
            </w:r>
          </w:p>
        </w:tc>
        <w:tc>
          <w:tcPr>
            <w:tcW w:w="345" w:type="pct"/>
            <w:tcBorders>
              <w:left w:val="single" w:sz="8" w:space="0" w:color="auto"/>
            </w:tcBorders>
          </w:tcPr>
          <w:p w14:paraId="5A0BE015" w14:textId="77777777" w:rsidR="00922F34" w:rsidRPr="00D07DA5" w:rsidRDefault="00922F34">
            <w:pPr>
              <w:keepNext/>
              <w:tabs>
                <w:tab w:val="clear" w:pos="567"/>
                <w:tab w:val="left" w:pos="972"/>
              </w:tabs>
              <w:jc w:val="center"/>
            </w:pPr>
            <w:r w:rsidRPr="00D07DA5">
              <w:t>18 %</w:t>
            </w:r>
          </w:p>
        </w:tc>
        <w:tc>
          <w:tcPr>
            <w:tcW w:w="946" w:type="pct"/>
          </w:tcPr>
          <w:p w14:paraId="14A06611" w14:textId="7B4D6EC7" w:rsidR="00922F34" w:rsidRPr="00D07DA5" w:rsidRDefault="00922F34">
            <w:pPr>
              <w:keepNext/>
              <w:jc w:val="center"/>
            </w:pPr>
            <w:r w:rsidRPr="00D07DA5">
              <w:t>11 %</w:t>
            </w:r>
            <w:del w:id="196" w:author="Author">
              <w:r w:rsidRPr="00D07DA5" w:rsidDel="00843DF6">
                <w:rPr>
                  <w:vertAlign w:val="superscript"/>
                </w:rPr>
                <w:delText>h</w:delText>
              </w:r>
            </w:del>
            <w:ins w:id="197" w:author="Author">
              <w:r w:rsidR="00843DF6" w:rsidRPr="00D07DA5">
                <w:rPr>
                  <w:vertAlign w:val="superscript"/>
                </w:rPr>
                <w:t>f</w:t>
              </w:r>
            </w:ins>
            <w:r w:rsidRPr="00D07DA5">
              <w:rPr>
                <w:vertAlign w:val="superscript"/>
              </w:rPr>
              <w:t xml:space="preserve"> </w:t>
            </w:r>
            <w:r w:rsidRPr="00D07DA5">
              <w:t>(4 %; 17 %)</w:t>
            </w:r>
          </w:p>
        </w:tc>
      </w:tr>
      <w:tr w:rsidR="00922F34" w:rsidRPr="009707CF" w14:paraId="536D1D0C" w14:textId="77777777">
        <w:tc>
          <w:tcPr>
            <w:tcW w:w="2171" w:type="pct"/>
            <w:vMerge w:val="restart"/>
            <w:tcBorders>
              <w:top w:val="single" w:sz="4" w:space="0" w:color="auto"/>
              <w:right w:val="single" w:sz="8" w:space="0" w:color="auto"/>
            </w:tcBorders>
            <w:tcMar>
              <w:top w:w="0" w:type="dxa"/>
              <w:left w:w="108" w:type="dxa"/>
              <w:bottom w:w="0" w:type="dxa"/>
              <w:right w:w="108" w:type="dxa"/>
            </w:tcMar>
          </w:tcPr>
          <w:p w14:paraId="68F78078" w14:textId="77777777" w:rsidR="00922F34" w:rsidRPr="00D07DA5" w:rsidDel="00CD08C5" w:rsidRDefault="00922F34">
            <w:pPr>
              <w:keepNext/>
            </w:pPr>
            <w:r w:rsidRPr="00D07DA5">
              <w:rPr>
                <w:b/>
              </w:rPr>
              <w:t>Cambiamento rispetto al basale del FACIT-fatigue</w:t>
            </w:r>
            <w:r w:rsidRPr="00D07DA5">
              <w:rPr>
                <w:b/>
                <w:vertAlign w:val="superscript"/>
              </w:rPr>
              <w:t>h</w:t>
            </w:r>
          </w:p>
        </w:tc>
        <w:tc>
          <w:tcPr>
            <w:tcW w:w="552" w:type="pct"/>
            <w:tcBorders>
              <w:left w:val="single" w:sz="8" w:space="0" w:color="auto"/>
              <w:right w:val="single" w:sz="8" w:space="0" w:color="auto"/>
            </w:tcBorders>
          </w:tcPr>
          <w:p w14:paraId="7A086AC9" w14:textId="77777777" w:rsidR="00922F34" w:rsidRPr="00D07DA5" w:rsidDel="00CD08C5" w:rsidRDefault="00922F34">
            <w:pPr>
              <w:keepNext/>
              <w:jc w:val="center"/>
              <w:rPr>
                <w:b/>
                <w:bCs/>
              </w:rPr>
            </w:pPr>
            <w:r w:rsidRPr="00D07DA5">
              <w:rPr>
                <w:b/>
                <w:bCs/>
              </w:rPr>
              <w:t>LS Medio</w:t>
            </w:r>
          </w:p>
        </w:tc>
        <w:tc>
          <w:tcPr>
            <w:tcW w:w="338" w:type="pct"/>
            <w:tcBorders>
              <w:left w:val="single" w:sz="8" w:space="0" w:color="auto"/>
              <w:right w:val="single" w:sz="8" w:space="0" w:color="auto"/>
            </w:tcBorders>
          </w:tcPr>
          <w:p w14:paraId="2FF59024" w14:textId="77777777" w:rsidR="00922F34" w:rsidRPr="00D07DA5" w:rsidDel="00CD08C5" w:rsidRDefault="00922F34">
            <w:pPr>
              <w:keepNext/>
              <w:jc w:val="center"/>
              <w:rPr>
                <w:b/>
                <w:bCs/>
              </w:rPr>
            </w:pPr>
            <w:r w:rsidRPr="00D07DA5">
              <w:rPr>
                <w:b/>
                <w:bCs/>
              </w:rPr>
              <w:t>ES</w:t>
            </w:r>
          </w:p>
        </w:tc>
        <w:tc>
          <w:tcPr>
            <w:tcW w:w="648" w:type="pct"/>
            <w:tcBorders>
              <w:left w:val="single" w:sz="8" w:space="0" w:color="auto"/>
            </w:tcBorders>
            <w:tcMar>
              <w:top w:w="0" w:type="dxa"/>
              <w:left w:w="108" w:type="dxa"/>
              <w:bottom w:w="0" w:type="dxa"/>
              <w:right w:w="108" w:type="dxa"/>
            </w:tcMar>
          </w:tcPr>
          <w:p w14:paraId="7AA776F0" w14:textId="77777777" w:rsidR="00922F34" w:rsidRPr="00D07DA5" w:rsidDel="00CD08C5" w:rsidRDefault="00922F34">
            <w:pPr>
              <w:keepNext/>
              <w:jc w:val="center"/>
              <w:rPr>
                <w:b/>
                <w:bCs/>
              </w:rPr>
            </w:pPr>
            <w:r w:rsidRPr="00D07DA5">
              <w:rPr>
                <w:b/>
                <w:bCs/>
              </w:rPr>
              <w:t xml:space="preserve">LS Medio </w:t>
            </w:r>
          </w:p>
        </w:tc>
        <w:tc>
          <w:tcPr>
            <w:tcW w:w="345" w:type="pct"/>
            <w:tcBorders>
              <w:left w:val="single" w:sz="8" w:space="0" w:color="auto"/>
            </w:tcBorders>
          </w:tcPr>
          <w:p w14:paraId="058AC86E" w14:textId="77777777" w:rsidR="00922F34" w:rsidRPr="00D07DA5" w:rsidDel="00CD08C5" w:rsidRDefault="00922F34">
            <w:pPr>
              <w:keepNext/>
              <w:tabs>
                <w:tab w:val="clear" w:pos="567"/>
                <w:tab w:val="left" w:pos="972"/>
              </w:tabs>
              <w:jc w:val="center"/>
              <w:rPr>
                <w:b/>
                <w:bCs/>
              </w:rPr>
            </w:pPr>
            <w:r w:rsidRPr="00D07DA5">
              <w:rPr>
                <w:b/>
                <w:bCs/>
              </w:rPr>
              <w:t>ES</w:t>
            </w:r>
          </w:p>
        </w:tc>
        <w:tc>
          <w:tcPr>
            <w:tcW w:w="946" w:type="pct"/>
          </w:tcPr>
          <w:p w14:paraId="3837E586" w14:textId="77777777" w:rsidR="00922F34" w:rsidRPr="00D07DA5" w:rsidDel="00CD08C5" w:rsidRDefault="00922F34">
            <w:pPr>
              <w:keepNext/>
              <w:jc w:val="center"/>
            </w:pPr>
          </w:p>
        </w:tc>
      </w:tr>
      <w:tr w:rsidR="00922F34" w:rsidRPr="009707CF" w14:paraId="448AFC27" w14:textId="77777777">
        <w:tc>
          <w:tcPr>
            <w:tcW w:w="2171" w:type="pct"/>
            <w:vMerge/>
            <w:tcBorders>
              <w:bottom w:val="single" w:sz="4" w:space="0" w:color="auto"/>
              <w:right w:val="single" w:sz="8" w:space="0" w:color="auto"/>
            </w:tcBorders>
            <w:tcMar>
              <w:top w:w="0" w:type="dxa"/>
              <w:left w:w="108" w:type="dxa"/>
              <w:bottom w:w="0" w:type="dxa"/>
              <w:right w:w="108" w:type="dxa"/>
            </w:tcMar>
          </w:tcPr>
          <w:p w14:paraId="1C002742" w14:textId="77777777" w:rsidR="00922F34" w:rsidRPr="00D07DA5" w:rsidDel="00CD08C5" w:rsidRDefault="00922F34">
            <w:pPr>
              <w:keepNext/>
            </w:pPr>
          </w:p>
        </w:tc>
        <w:tc>
          <w:tcPr>
            <w:tcW w:w="552" w:type="pct"/>
            <w:tcBorders>
              <w:left w:val="single" w:sz="8" w:space="0" w:color="auto"/>
              <w:right w:val="single" w:sz="8" w:space="0" w:color="auto"/>
            </w:tcBorders>
          </w:tcPr>
          <w:p w14:paraId="4CEED6E8" w14:textId="77777777" w:rsidR="00922F34" w:rsidRPr="00D07DA5" w:rsidDel="00CD08C5" w:rsidRDefault="00922F34">
            <w:pPr>
              <w:keepNext/>
              <w:jc w:val="center"/>
            </w:pPr>
            <w:r w:rsidRPr="00D07DA5">
              <w:t>2,6</w:t>
            </w:r>
          </w:p>
        </w:tc>
        <w:tc>
          <w:tcPr>
            <w:tcW w:w="338" w:type="pct"/>
            <w:tcBorders>
              <w:left w:val="single" w:sz="8" w:space="0" w:color="auto"/>
              <w:right w:val="single" w:sz="8" w:space="0" w:color="auto"/>
            </w:tcBorders>
          </w:tcPr>
          <w:p w14:paraId="01B76A83" w14:textId="77777777" w:rsidR="00922F34" w:rsidRPr="00D07DA5" w:rsidDel="00CD08C5" w:rsidRDefault="00922F34">
            <w:pPr>
              <w:keepNext/>
              <w:jc w:val="center"/>
            </w:pPr>
            <w:r w:rsidRPr="00D07DA5">
              <w:t>0,61</w:t>
            </w:r>
          </w:p>
        </w:tc>
        <w:tc>
          <w:tcPr>
            <w:tcW w:w="648" w:type="pct"/>
            <w:tcBorders>
              <w:left w:val="single" w:sz="8" w:space="0" w:color="auto"/>
            </w:tcBorders>
            <w:tcMar>
              <w:top w:w="0" w:type="dxa"/>
              <w:left w:w="108" w:type="dxa"/>
              <w:bottom w:w="0" w:type="dxa"/>
              <w:right w:w="108" w:type="dxa"/>
            </w:tcMar>
          </w:tcPr>
          <w:p w14:paraId="747DCA1A" w14:textId="77777777" w:rsidR="00922F34" w:rsidRPr="00D07DA5" w:rsidDel="00CD08C5" w:rsidRDefault="00922F34">
            <w:pPr>
              <w:keepNext/>
              <w:jc w:val="center"/>
            </w:pPr>
            <w:r w:rsidRPr="00D07DA5">
              <w:t>5,9</w:t>
            </w:r>
          </w:p>
        </w:tc>
        <w:tc>
          <w:tcPr>
            <w:tcW w:w="345" w:type="pct"/>
            <w:tcBorders>
              <w:left w:val="single" w:sz="8" w:space="0" w:color="auto"/>
            </w:tcBorders>
          </w:tcPr>
          <w:p w14:paraId="18BF2F3A" w14:textId="77777777" w:rsidR="00922F34" w:rsidRPr="00D07DA5" w:rsidDel="00CD08C5" w:rsidRDefault="00922F34">
            <w:pPr>
              <w:keepNext/>
              <w:tabs>
                <w:tab w:val="clear" w:pos="567"/>
                <w:tab w:val="left" w:pos="972"/>
              </w:tabs>
              <w:jc w:val="center"/>
            </w:pPr>
            <w:r w:rsidRPr="00D07DA5">
              <w:t>0,36</w:t>
            </w:r>
          </w:p>
        </w:tc>
        <w:tc>
          <w:tcPr>
            <w:tcW w:w="946" w:type="pct"/>
          </w:tcPr>
          <w:p w14:paraId="79837E23" w14:textId="77777777" w:rsidR="00922F34" w:rsidRPr="00D07DA5" w:rsidDel="00CD08C5" w:rsidRDefault="00922F34">
            <w:pPr>
              <w:keepNext/>
              <w:jc w:val="center"/>
            </w:pPr>
            <w:r w:rsidRPr="00D07DA5">
              <w:t>3,2</w:t>
            </w:r>
            <w:r w:rsidRPr="00D07DA5">
              <w:rPr>
                <w:vertAlign w:val="superscript"/>
              </w:rPr>
              <w:t xml:space="preserve">f </w:t>
            </w:r>
            <w:r w:rsidRPr="00D07DA5">
              <w:t>(1,2; 5,2)</w:t>
            </w:r>
          </w:p>
        </w:tc>
      </w:tr>
    </w:tbl>
    <w:p w14:paraId="22F82C53" w14:textId="77777777" w:rsidR="00922F34" w:rsidRPr="00BF0FE1" w:rsidRDefault="00922F34" w:rsidP="00922F34">
      <w:pPr>
        <w:keepNext/>
      </w:pPr>
      <w:r w:rsidRPr="00BF0FE1">
        <w:t>Abbrevia</w:t>
      </w:r>
      <w:r w:rsidRPr="006A6DE1">
        <w:t>zioni</w:t>
      </w:r>
      <w:r w:rsidRPr="00BF0FE1">
        <w:t>: FACIT-fatigue = Functional Assessment of Chronic Illness Therapy – fatigue; LS </w:t>
      </w:r>
      <w:r w:rsidRPr="006A6DE1">
        <w:t>medio</w:t>
      </w:r>
      <w:r w:rsidRPr="00BF0FE1">
        <w:t> = </w:t>
      </w:r>
      <w:r>
        <w:t>Media dei minimi quadrati</w:t>
      </w:r>
      <w:r w:rsidRPr="00BF0FE1">
        <w:t>; E</w:t>
      </w:r>
      <w:r w:rsidRPr="006A6DE1">
        <w:t>S</w:t>
      </w:r>
      <w:r w:rsidRPr="00BF0FE1">
        <w:t> = Error</w:t>
      </w:r>
      <w:r w:rsidRPr="006A6DE1">
        <w:t>e Standard</w:t>
      </w:r>
      <w:r w:rsidRPr="00BF0FE1">
        <w:t xml:space="preserve">; </w:t>
      </w:r>
      <w:r w:rsidRPr="006A6DE1">
        <w:t xml:space="preserve">altri </w:t>
      </w:r>
      <w:r>
        <w:t>v</w:t>
      </w:r>
      <w:r w:rsidRPr="006A6DE1">
        <w:t xml:space="preserve">edere la </w:t>
      </w:r>
      <w:r>
        <w:t>tabella</w:t>
      </w:r>
      <w:r w:rsidRPr="00BF0FE1">
        <w:t xml:space="preserve"> 4</w:t>
      </w:r>
      <w:r>
        <w:t> sopra</w:t>
      </w:r>
      <w:r w:rsidRPr="00BF0FE1">
        <w:t>.</w:t>
      </w:r>
    </w:p>
    <w:p w14:paraId="25C942EC" w14:textId="77777777" w:rsidR="00922F34" w:rsidRPr="00BF0FE1" w:rsidRDefault="00922F34" w:rsidP="00922F34">
      <w:pPr>
        <w:keepNext/>
        <w:ind w:left="284" w:hanging="284"/>
      </w:pPr>
      <w:r w:rsidRPr="00BF0FE1">
        <w:t>a</w:t>
      </w:r>
      <w:r w:rsidRPr="00BF0FE1">
        <w:tab/>
      </w:r>
      <w:r w:rsidRPr="006A6DE1">
        <w:t>Settimane</w:t>
      </w:r>
      <w:r w:rsidRPr="00BF0FE1">
        <w:t xml:space="preserve"> 0,</w:t>
      </w:r>
      <w:r>
        <w:t> </w:t>
      </w:r>
      <w:r w:rsidRPr="00BF0FE1">
        <w:t>4,</w:t>
      </w:r>
      <w:r>
        <w:t> </w:t>
      </w:r>
      <w:r w:rsidRPr="00BF0FE1">
        <w:t>8</w:t>
      </w:r>
    </w:p>
    <w:p w14:paraId="35191840" w14:textId="62D42F44" w:rsidR="00922F34" w:rsidRPr="00BF0FE1" w:rsidRDefault="00922F34" w:rsidP="00922F34">
      <w:pPr>
        <w:keepNext/>
        <w:ind w:left="284" w:hanging="284"/>
      </w:pPr>
      <w:r w:rsidRPr="00BF0FE1">
        <w:t>b</w:t>
      </w:r>
      <w:r w:rsidRPr="00BF0FE1">
        <w:tab/>
      </w:r>
      <w:r>
        <w:t>v</w:t>
      </w:r>
      <w:r w:rsidRPr="006A6DE1">
        <w:t>edere tabella</w:t>
      </w:r>
      <w:r w:rsidRPr="00BF0FE1">
        <w:t xml:space="preserve"> 4. </w:t>
      </w:r>
      <w:r w:rsidRPr="006A6DE1">
        <w:t>Anche la nota</w:t>
      </w:r>
      <w:r w:rsidRPr="00BF0FE1">
        <w:t xml:space="preserve"> </w:t>
      </w:r>
      <w:ins w:id="198" w:author="Author">
        <w:r w:rsidR="00055BC5">
          <w:t>h</w:t>
        </w:r>
      </w:ins>
      <w:del w:id="199" w:author="Author">
        <w:r w:rsidRPr="00BF0FE1" w:rsidDel="00055BC5">
          <w:delText>k</w:delText>
        </w:r>
      </w:del>
      <w:r w:rsidRPr="006A6DE1">
        <w:t xml:space="preserve"> </w:t>
      </w:r>
      <w:del w:id="200" w:author="Author">
        <w:r w:rsidRPr="006A6DE1" w:rsidDel="00055BC5">
          <w:delText xml:space="preserve">a pie di </w:delText>
        </w:r>
        <w:r w:rsidDel="00055BC5">
          <w:delText>tabella</w:delText>
        </w:r>
      </w:del>
      <w:ins w:id="201" w:author="Author">
        <w:r w:rsidR="00055BC5">
          <w:t>sottostante</w:t>
        </w:r>
      </w:ins>
      <w:r w:rsidRPr="00BF0FE1">
        <w:t>.</w:t>
      </w:r>
    </w:p>
    <w:p w14:paraId="1EC411CA" w14:textId="77777777" w:rsidR="00922F34" w:rsidRPr="00BF0FE1" w:rsidRDefault="00922F34" w:rsidP="00922F34">
      <w:pPr>
        <w:keepNext/>
        <w:tabs>
          <w:tab w:val="clear" w:pos="567"/>
          <w:tab w:val="left" w:pos="1276"/>
        </w:tabs>
        <w:ind w:left="284" w:hanging="284"/>
      </w:pPr>
      <w:r w:rsidRPr="00BF0FE1">
        <w:t>c, d, e, g, j</w:t>
      </w:r>
      <w:r w:rsidRPr="00BF0FE1">
        <w:tab/>
      </w:r>
      <w:r>
        <w:t>v</w:t>
      </w:r>
      <w:r w:rsidRPr="00791812">
        <w:t>edere tabella</w:t>
      </w:r>
      <w:r>
        <w:t> </w:t>
      </w:r>
      <w:r w:rsidRPr="00BF0FE1">
        <w:t>4</w:t>
      </w:r>
    </w:p>
    <w:p w14:paraId="62EB313F" w14:textId="77777777" w:rsidR="00922F34" w:rsidRPr="006840E0" w:rsidRDefault="00922F34" w:rsidP="00922F34">
      <w:pPr>
        <w:keepNext/>
        <w:ind w:left="284" w:hanging="284"/>
      </w:pPr>
      <w:r w:rsidRPr="006840E0">
        <w:t>f</w:t>
      </w:r>
      <w:r w:rsidRPr="006840E0">
        <w:tab/>
        <w:t>p-value &lt;</w:t>
      </w:r>
      <w:r>
        <w:t> </w:t>
      </w:r>
      <w:r w:rsidRPr="006840E0">
        <w:t>0</w:t>
      </w:r>
      <w:r w:rsidRPr="006A6DE1">
        <w:t>,</w:t>
      </w:r>
      <w:r w:rsidRPr="006840E0">
        <w:t>005</w:t>
      </w:r>
    </w:p>
    <w:p w14:paraId="205B91FE" w14:textId="30FA73B2" w:rsidR="00922F34" w:rsidRDefault="00922F34" w:rsidP="00C83F11">
      <w:pPr>
        <w:ind w:left="284" w:hanging="284"/>
        <w:jc w:val="both"/>
        <w:rPr>
          <w:szCs w:val="22"/>
        </w:rPr>
      </w:pPr>
      <w:r w:rsidRPr="0009711B">
        <w:t>h</w:t>
      </w:r>
      <w:r w:rsidRPr="0009711B">
        <w:tab/>
      </w:r>
      <w:r w:rsidRPr="006A6DE1">
        <w:t xml:space="preserve">Per </w:t>
      </w:r>
      <w:r>
        <w:t>la variazione</w:t>
      </w:r>
      <w:r w:rsidRPr="006A6DE1">
        <w:t xml:space="preserve"> </w:t>
      </w:r>
      <w:r>
        <w:t>rispetto al</w:t>
      </w:r>
      <w:r w:rsidRPr="006A6DE1">
        <w:t xml:space="preserve"> basale della </w:t>
      </w:r>
      <w:r w:rsidRPr="0009711B">
        <w:rPr>
          <w:szCs w:val="22"/>
        </w:rPr>
        <w:t xml:space="preserve">FACIT-fatigue, </w:t>
      </w:r>
      <w:r>
        <w:rPr>
          <w:szCs w:val="22"/>
        </w:rPr>
        <w:t>le</w:t>
      </w:r>
      <w:r w:rsidRPr="0009711B">
        <w:rPr>
          <w:szCs w:val="22"/>
        </w:rPr>
        <w:t xml:space="preserve"> LS</w:t>
      </w:r>
      <w:r>
        <w:rPr>
          <w:szCs w:val="22"/>
        </w:rPr>
        <w:t xml:space="preserve"> medie</w:t>
      </w:r>
      <w:r w:rsidRPr="0009711B">
        <w:rPr>
          <w:szCs w:val="22"/>
        </w:rPr>
        <w:t xml:space="preserve"> </w:t>
      </w:r>
      <w:r w:rsidRPr="006A6DE1">
        <w:rPr>
          <w:szCs w:val="22"/>
        </w:rPr>
        <w:t>e la differenza di trattamento si sono basate sul modello ANCOVA aggiustato per la FACIT-fatigue al basale e altre covariate. Al basale, i valori medi di FACIT-fati</w:t>
      </w:r>
      <w:r>
        <w:rPr>
          <w:szCs w:val="22"/>
        </w:rPr>
        <w:t>gue</w:t>
      </w:r>
      <w:r w:rsidRPr="006A6DE1">
        <w:rPr>
          <w:szCs w:val="22"/>
        </w:rPr>
        <w:t xml:space="preserve"> erano simili tra i gruppi di trattamento e variavano da 32,3</w:t>
      </w:r>
      <w:r>
        <w:rPr>
          <w:szCs w:val="22"/>
        </w:rPr>
        <w:t> </w:t>
      </w:r>
      <w:r w:rsidRPr="006A6DE1">
        <w:rPr>
          <w:szCs w:val="22"/>
        </w:rPr>
        <w:t>a</w:t>
      </w:r>
      <w:r>
        <w:rPr>
          <w:szCs w:val="22"/>
        </w:rPr>
        <w:t> </w:t>
      </w:r>
      <w:r w:rsidRPr="006A6DE1">
        <w:rPr>
          <w:szCs w:val="22"/>
        </w:rPr>
        <w:t>31,5</w:t>
      </w:r>
      <w:r>
        <w:rPr>
          <w:szCs w:val="22"/>
        </w:rPr>
        <w:t>.</w:t>
      </w:r>
    </w:p>
    <w:p w14:paraId="73FC77CA" w14:textId="77777777" w:rsidR="00922F34" w:rsidRPr="00501A51" w:rsidRDefault="00922F34" w:rsidP="00922F34">
      <w:pPr>
        <w:keepNext/>
        <w:rPr>
          <w:szCs w:val="22"/>
        </w:rPr>
      </w:pPr>
      <w:r w:rsidRPr="00501A51">
        <w:rPr>
          <w:szCs w:val="22"/>
        </w:rPr>
        <w:lastRenderedPageBreak/>
        <w:t xml:space="preserve">Miglioramenti nella remissione clinica </w:t>
      </w:r>
      <w:r>
        <w:rPr>
          <w:szCs w:val="22"/>
        </w:rPr>
        <w:t xml:space="preserve">secondo </w:t>
      </w:r>
      <w:r w:rsidRPr="00501A51">
        <w:rPr>
          <w:szCs w:val="22"/>
        </w:rPr>
        <w:t>CDAI sono stati osservati già alla settimana 4</w:t>
      </w:r>
      <w:r>
        <w:rPr>
          <w:szCs w:val="22"/>
        </w:rPr>
        <w:t> </w:t>
      </w:r>
      <w:r w:rsidRPr="00501A51">
        <w:rPr>
          <w:szCs w:val="22"/>
        </w:rPr>
        <w:t>in una percentuale maggiore di pazienti trattati con mirikizumab rispetto al placebo.</w:t>
      </w:r>
    </w:p>
    <w:p w14:paraId="378C7B44" w14:textId="77777777" w:rsidR="00922F34" w:rsidRPr="00501A51" w:rsidRDefault="00922F34" w:rsidP="00922F34">
      <w:pPr>
        <w:keepNext/>
        <w:rPr>
          <w:szCs w:val="22"/>
        </w:rPr>
      </w:pPr>
      <w:r>
        <w:rPr>
          <w:szCs w:val="22"/>
        </w:rPr>
        <w:t>N</w:t>
      </w:r>
      <w:r w:rsidRPr="00501A51">
        <w:rPr>
          <w:szCs w:val="22"/>
        </w:rPr>
        <w:t>ei pazienti trattati con mirikizumab</w:t>
      </w:r>
      <w:r>
        <w:rPr>
          <w:szCs w:val="22"/>
        </w:rPr>
        <w:t>, sono state osservate r</w:t>
      </w:r>
      <w:r w:rsidRPr="00501A51">
        <w:rPr>
          <w:szCs w:val="22"/>
        </w:rPr>
        <w:t>iduzioni del dolore addominale già alla settimana 4</w:t>
      </w:r>
      <w:r>
        <w:rPr>
          <w:szCs w:val="22"/>
        </w:rPr>
        <w:t> </w:t>
      </w:r>
      <w:r w:rsidRPr="00501A51">
        <w:rPr>
          <w:szCs w:val="22"/>
        </w:rPr>
        <w:t>e della frequenza delle feci già alla settimana</w:t>
      </w:r>
      <w:r>
        <w:rPr>
          <w:szCs w:val="22"/>
        </w:rPr>
        <w:t> </w:t>
      </w:r>
      <w:r w:rsidRPr="00501A51">
        <w:rPr>
          <w:szCs w:val="22"/>
        </w:rPr>
        <w:t>6</w:t>
      </w:r>
      <w:r>
        <w:rPr>
          <w:szCs w:val="22"/>
        </w:rPr>
        <w:t>,</w:t>
      </w:r>
      <w:r w:rsidRPr="00501A51">
        <w:rPr>
          <w:szCs w:val="22"/>
        </w:rPr>
        <w:t xml:space="preserve"> rispetto al placebo.</w:t>
      </w:r>
    </w:p>
    <w:p w14:paraId="2361B559" w14:textId="77777777" w:rsidR="00922F34" w:rsidRPr="00501A51" w:rsidRDefault="00922F34" w:rsidP="00922F34">
      <w:pPr>
        <w:keepNext/>
        <w:ind w:left="284" w:hanging="284"/>
        <w:jc w:val="both"/>
        <w:rPr>
          <w:szCs w:val="22"/>
        </w:rPr>
      </w:pPr>
    </w:p>
    <w:p w14:paraId="7676E268" w14:textId="77777777" w:rsidR="00922F34" w:rsidRPr="00501A51" w:rsidRDefault="00922F34" w:rsidP="00922F34">
      <w:pPr>
        <w:keepNext/>
        <w:jc w:val="both"/>
        <w:rPr>
          <w:szCs w:val="22"/>
        </w:rPr>
      </w:pPr>
      <w:r w:rsidRPr="00501A51">
        <w:rPr>
          <w:szCs w:val="22"/>
        </w:rPr>
        <w:t xml:space="preserve">Il profilo di efficacia e sicurezza di mirikizumab è risultato </w:t>
      </w:r>
      <w:r w:rsidRPr="0076448D">
        <w:rPr>
          <w:szCs w:val="22"/>
        </w:rPr>
        <w:t xml:space="preserve">coerente in tutti i sottogruppi, cioè età, sesso, peso corporeo, gravità dell'attività della malattia al </w:t>
      </w:r>
      <w:r w:rsidRPr="0080003D">
        <w:rPr>
          <w:szCs w:val="22"/>
        </w:rPr>
        <w:t>basale e regione. La dimensione</w:t>
      </w:r>
      <w:r w:rsidRPr="00501A51">
        <w:rPr>
          <w:szCs w:val="22"/>
        </w:rPr>
        <w:t xml:space="preserve"> dell'effetto può variare.</w:t>
      </w:r>
    </w:p>
    <w:p w14:paraId="49D8B022" w14:textId="77777777" w:rsidR="00922F34" w:rsidRPr="00501A51" w:rsidRDefault="00922F34" w:rsidP="00922F34">
      <w:pPr>
        <w:keepNext/>
        <w:ind w:left="284" w:hanging="284"/>
        <w:jc w:val="both"/>
        <w:rPr>
          <w:szCs w:val="22"/>
        </w:rPr>
      </w:pPr>
    </w:p>
    <w:p w14:paraId="18E9E80A" w14:textId="77777777" w:rsidR="00922F34" w:rsidRPr="006A6DE1" w:rsidRDefault="00922F34" w:rsidP="00922F34">
      <w:pPr>
        <w:keepNext/>
        <w:ind w:left="284" w:hanging="284"/>
        <w:jc w:val="both"/>
        <w:rPr>
          <w:i/>
          <w:iCs/>
          <w:szCs w:val="22"/>
        </w:rPr>
      </w:pPr>
      <w:r w:rsidRPr="006A6DE1">
        <w:rPr>
          <w:i/>
          <w:iCs/>
          <w:szCs w:val="22"/>
        </w:rPr>
        <w:t>Braccio comparatore attivo</w:t>
      </w:r>
    </w:p>
    <w:p w14:paraId="60777962" w14:textId="77777777" w:rsidR="00922F34" w:rsidRPr="00501A51" w:rsidRDefault="00922F34" w:rsidP="00922F34">
      <w:pPr>
        <w:keepNext/>
        <w:jc w:val="both"/>
        <w:rPr>
          <w:szCs w:val="22"/>
        </w:rPr>
      </w:pPr>
      <w:r w:rsidRPr="00501A51">
        <w:rPr>
          <w:szCs w:val="22"/>
        </w:rPr>
        <w:t>Alla settimana</w:t>
      </w:r>
      <w:r>
        <w:rPr>
          <w:szCs w:val="22"/>
        </w:rPr>
        <w:t> </w:t>
      </w:r>
      <w:r w:rsidRPr="00501A51">
        <w:rPr>
          <w:szCs w:val="22"/>
        </w:rPr>
        <w:t>52, mirikizumab ha dimostrato non inferiorità (margine pre-specificato del -10</w:t>
      </w:r>
      <w:r>
        <w:rPr>
          <w:szCs w:val="22"/>
        </w:rPr>
        <w:t> </w:t>
      </w:r>
      <w:r w:rsidRPr="00501A51">
        <w:rPr>
          <w:szCs w:val="22"/>
        </w:rPr>
        <w:t xml:space="preserve">%) rispetto a ustekinumab in remissione clinica </w:t>
      </w:r>
      <w:r>
        <w:rPr>
          <w:szCs w:val="22"/>
        </w:rPr>
        <w:t>secondo</w:t>
      </w:r>
      <w:r w:rsidRPr="00501A51">
        <w:rPr>
          <w:szCs w:val="22"/>
        </w:rPr>
        <w:t xml:space="preserve"> CDAI (mirikizumab 54</w:t>
      </w:r>
      <w:r>
        <w:rPr>
          <w:szCs w:val="22"/>
        </w:rPr>
        <w:t> </w:t>
      </w:r>
      <w:r w:rsidRPr="00501A51">
        <w:rPr>
          <w:szCs w:val="22"/>
        </w:rPr>
        <w:t>%; ustekinumab 48</w:t>
      </w:r>
      <w:r>
        <w:rPr>
          <w:szCs w:val="22"/>
        </w:rPr>
        <w:t> </w:t>
      </w:r>
      <w:r w:rsidRPr="00501A51">
        <w:rPr>
          <w:szCs w:val="22"/>
        </w:rPr>
        <w:t xml:space="preserve">%). La superiorità rispetto a ustekinumab nella risposta endoscopica </w:t>
      </w:r>
      <w:r>
        <w:rPr>
          <w:szCs w:val="22"/>
        </w:rPr>
        <w:t xml:space="preserve">alla </w:t>
      </w:r>
      <w:r w:rsidRPr="00501A51">
        <w:rPr>
          <w:szCs w:val="22"/>
        </w:rPr>
        <w:t>settimana 52</w:t>
      </w:r>
      <w:r>
        <w:rPr>
          <w:szCs w:val="22"/>
        </w:rPr>
        <w:t> </w:t>
      </w:r>
      <w:r w:rsidRPr="00501A51">
        <w:rPr>
          <w:szCs w:val="22"/>
        </w:rPr>
        <w:t>non è stata raggiunta (mirikizumab 48</w:t>
      </w:r>
      <w:r>
        <w:rPr>
          <w:szCs w:val="22"/>
        </w:rPr>
        <w:t> </w:t>
      </w:r>
      <w:r w:rsidRPr="00501A51">
        <w:rPr>
          <w:szCs w:val="22"/>
        </w:rPr>
        <w:t>%, ustekinumab 46</w:t>
      </w:r>
      <w:r>
        <w:rPr>
          <w:szCs w:val="22"/>
        </w:rPr>
        <w:t> </w:t>
      </w:r>
      <w:r w:rsidRPr="00501A51">
        <w:rPr>
          <w:szCs w:val="22"/>
        </w:rPr>
        <w:t xml:space="preserve">%). </w:t>
      </w:r>
    </w:p>
    <w:p w14:paraId="627895D1" w14:textId="77777777" w:rsidR="00922F34" w:rsidRPr="00501A51" w:rsidRDefault="00922F34" w:rsidP="00922F34">
      <w:pPr>
        <w:keepNext/>
        <w:jc w:val="both"/>
        <w:rPr>
          <w:szCs w:val="22"/>
        </w:rPr>
      </w:pPr>
    </w:p>
    <w:p w14:paraId="47185E5F" w14:textId="77777777" w:rsidR="00922F34" w:rsidRPr="006A6DE1" w:rsidRDefault="00922F34" w:rsidP="00922F34">
      <w:pPr>
        <w:keepNext/>
        <w:ind w:left="284" w:hanging="284"/>
        <w:jc w:val="both"/>
        <w:rPr>
          <w:i/>
          <w:iCs/>
          <w:szCs w:val="22"/>
        </w:rPr>
      </w:pPr>
      <w:r w:rsidRPr="006A6DE1">
        <w:rPr>
          <w:i/>
          <w:iCs/>
          <w:szCs w:val="22"/>
        </w:rPr>
        <w:t>Esito istologico</w:t>
      </w:r>
    </w:p>
    <w:p w14:paraId="0CE94E7D" w14:textId="77777777" w:rsidR="00922F34" w:rsidRPr="00501A51" w:rsidRDefault="00922F34" w:rsidP="00922F34">
      <w:pPr>
        <w:keepNext/>
        <w:jc w:val="both"/>
        <w:rPr>
          <w:szCs w:val="22"/>
        </w:rPr>
      </w:pPr>
      <w:r w:rsidRPr="00501A51">
        <w:rPr>
          <w:szCs w:val="22"/>
        </w:rPr>
        <w:t>In tutti e cinque i segmenti intestinali, il 44</w:t>
      </w:r>
      <w:r>
        <w:rPr>
          <w:szCs w:val="22"/>
        </w:rPr>
        <w:t> </w:t>
      </w:r>
      <w:r w:rsidRPr="00501A51">
        <w:rPr>
          <w:szCs w:val="22"/>
        </w:rPr>
        <w:t xml:space="preserve">% dei </w:t>
      </w:r>
      <w:r w:rsidRPr="00D21F82">
        <w:rPr>
          <w:szCs w:val="22"/>
        </w:rPr>
        <w:t xml:space="preserve">pazienti trattati con mirikizumab ha raggiunto l'endpoint composito della risposta clinica </w:t>
      </w:r>
      <w:r w:rsidRPr="006A6DE1">
        <w:rPr>
          <w:szCs w:val="22"/>
        </w:rPr>
        <w:t>secondo i</w:t>
      </w:r>
      <w:r w:rsidRPr="00D21F82">
        <w:rPr>
          <w:szCs w:val="22"/>
        </w:rPr>
        <w:t xml:space="preserve"> PRO alla</w:t>
      </w:r>
      <w:r w:rsidRPr="00501A51">
        <w:rPr>
          <w:szCs w:val="22"/>
        </w:rPr>
        <w:t xml:space="preserve"> settimana</w:t>
      </w:r>
      <w:r>
        <w:rPr>
          <w:szCs w:val="22"/>
        </w:rPr>
        <w:t> </w:t>
      </w:r>
      <w:r w:rsidRPr="00501A51">
        <w:rPr>
          <w:szCs w:val="22"/>
        </w:rPr>
        <w:t>12 e la risposta istologica alla settimana</w:t>
      </w:r>
      <w:r>
        <w:rPr>
          <w:szCs w:val="22"/>
        </w:rPr>
        <w:t> </w:t>
      </w:r>
      <w:r w:rsidRPr="00501A51">
        <w:rPr>
          <w:szCs w:val="22"/>
        </w:rPr>
        <w:t>52, rispetto al 16</w:t>
      </w:r>
      <w:r>
        <w:rPr>
          <w:szCs w:val="22"/>
        </w:rPr>
        <w:t> </w:t>
      </w:r>
      <w:r w:rsidRPr="00501A51">
        <w:rPr>
          <w:szCs w:val="22"/>
        </w:rPr>
        <w:t>% dei pazienti trattati con placebo. La risposta istologica alla settimana</w:t>
      </w:r>
      <w:r>
        <w:rPr>
          <w:szCs w:val="22"/>
        </w:rPr>
        <w:t> </w:t>
      </w:r>
      <w:r w:rsidRPr="00501A51">
        <w:rPr>
          <w:szCs w:val="22"/>
        </w:rPr>
        <w:t>52 è stata raggiunta dal 58</w:t>
      </w:r>
      <w:r>
        <w:rPr>
          <w:szCs w:val="22"/>
        </w:rPr>
        <w:t> </w:t>
      </w:r>
      <w:r w:rsidRPr="00501A51">
        <w:rPr>
          <w:szCs w:val="22"/>
        </w:rPr>
        <w:t>% dei pazienti rispetto al 49</w:t>
      </w:r>
      <w:r>
        <w:rPr>
          <w:szCs w:val="22"/>
        </w:rPr>
        <w:t> </w:t>
      </w:r>
      <w:r w:rsidRPr="00501A51">
        <w:rPr>
          <w:szCs w:val="22"/>
        </w:rPr>
        <w:t>% dei pazienti trattati con ustekinumab.</w:t>
      </w:r>
    </w:p>
    <w:p w14:paraId="6D74BB11" w14:textId="77777777" w:rsidR="00922F34" w:rsidRDefault="00922F34" w:rsidP="00DB16BB">
      <w:pPr>
        <w:keepNext/>
        <w:jc w:val="both"/>
        <w:rPr>
          <w:szCs w:val="22"/>
        </w:rPr>
      </w:pPr>
    </w:p>
    <w:p w14:paraId="32397B14" w14:textId="77777777" w:rsidR="00922F34" w:rsidRPr="00C70678" w:rsidRDefault="00922F34" w:rsidP="00DB16BB">
      <w:pPr>
        <w:keepNext/>
        <w:jc w:val="both"/>
        <w:rPr>
          <w:szCs w:val="22"/>
        </w:rPr>
      </w:pPr>
    </w:p>
    <w:p w14:paraId="62338A80" w14:textId="77777777" w:rsidR="00922F34" w:rsidRPr="006A6DE1" w:rsidRDefault="00922F34" w:rsidP="00922F34">
      <w:pPr>
        <w:keepNext/>
        <w:ind w:left="284" w:hanging="284"/>
        <w:jc w:val="both"/>
        <w:rPr>
          <w:i/>
          <w:iCs/>
          <w:szCs w:val="22"/>
        </w:rPr>
      </w:pPr>
      <w:r w:rsidRPr="006A6DE1">
        <w:rPr>
          <w:i/>
          <w:iCs/>
          <w:szCs w:val="22"/>
        </w:rPr>
        <w:t>Qualità della vita correlata alla salute</w:t>
      </w:r>
    </w:p>
    <w:p w14:paraId="7946C13C" w14:textId="15C43C39" w:rsidR="00922F34" w:rsidRPr="00DB16BB" w:rsidRDefault="00922F34" w:rsidP="00DB16BB">
      <w:pPr>
        <w:keepNext/>
        <w:jc w:val="both"/>
        <w:rPr>
          <w:szCs w:val="22"/>
        </w:rPr>
      </w:pPr>
      <w:r w:rsidRPr="00C70678">
        <w:rPr>
          <w:szCs w:val="22"/>
        </w:rPr>
        <w:t>Alla settimana</w:t>
      </w:r>
      <w:r>
        <w:rPr>
          <w:szCs w:val="22"/>
        </w:rPr>
        <w:t> </w:t>
      </w:r>
      <w:r w:rsidRPr="00C70678">
        <w:rPr>
          <w:szCs w:val="22"/>
        </w:rPr>
        <w:t>12, la variazione del punteggio del questionario sulle malattie infiammatorie intestinali (IBDQ) è stata 36,9</w:t>
      </w:r>
      <w:r>
        <w:rPr>
          <w:szCs w:val="22"/>
        </w:rPr>
        <w:t> </w:t>
      </w:r>
      <w:r w:rsidRPr="00C70678">
        <w:rPr>
          <w:szCs w:val="22"/>
        </w:rPr>
        <w:t>per mirikizumab e 17,4</w:t>
      </w:r>
      <w:r>
        <w:rPr>
          <w:szCs w:val="22"/>
        </w:rPr>
        <w:t> </w:t>
      </w:r>
      <w:r w:rsidRPr="00C70678">
        <w:rPr>
          <w:szCs w:val="22"/>
        </w:rPr>
        <w:t xml:space="preserve">per il placebo; </w:t>
      </w:r>
      <w:r w:rsidR="00211363">
        <w:rPr>
          <w:szCs w:val="22"/>
        </w:rPr>
        <w:t>l</w:t>
      </w:r>
      <w:r w:rsidRPr="00C70678">
        <w:rPr>
          <w:szCs w:val="22"/>
        </w:rPr>
        <w:t>a risposta e la remissione dell'IBDQ sono state raggiunte nel 69</w:t>
      </w:r>
      <w:r>
        <w:rPr>
          <w:szCs w:val="22"/>
        </w:rPr>
        <w:t> </w:t>
      </w:r>
      <w:r w:rsidRPr="00C70678">
        <w:rPr>
          <w:szCs w:val="22"/>
        </w:rPr>
        <w:t>% e nel 52</w:t>
      </w:r>
      <w:r>
        <w:rPr>
          <w:szCs w:val="22"/>
        </w:rPr>
        <w:t> </w:t>
      </w:r>
      <w:r w:rsidRPr="00C70678">
        <w:rPr>
          <w:szCs w:val="22"/>
        </w:rPr>
        <w:t>% dei pazienti trattati con mirikizumab, rispetto al 45</w:t>
      </w:r>
      <w:r>
        <w:rPr>
          <w:szCs w:val="22"/>
        </w:rPr>
        <w:t> </w:t>
      </w:r>
      <w:r w:rsidRPr="00C70678">
        <w:rPr>
          <w:szCs w:val="22"/>
        </w:rPr>
        <w:t>% e al 28</w:t>
      </w:r>
      <w:r>
        <w:rPr>
          <w:szCs w:val="22"/>
        </w:rPr>
        <w:t> </w:t>
      </w:r>
      <w:r w:rsidRPr="00C70678">
        <w:rPr>
          <w:szCs w:val="22"/>
        </w:rPr>
        <w:t>% rispettivamente nei pazienti trattati con placebo. Questi miglioramenti sono stati mantenuti alla settimana</w:t>
      </w:r>
      <w:r>
        <w:rPr>
          <w:szCs w:val="22"/>
        </w:rPr>
        <w:t> </w:t>
      </w:r>
      <w:r w:rsidRPr="00C70678">
        <w:rPr>
          <w:szCs w:val="22"/>
        </w:rPr>
        <w:t>52.</w:t>
      </w:r>
    </w:p>
    <w:p w14:paraId="182E049C" w14:textId="77777777" w:rsidR="00426876" w:rsidRPr="00023B02" w:rsidRDefault="00426876" w:rsidP="00023B02">
      <w:pPr>
        <w:keepNext/>
        <w:autoSpaceDE w:val="0"/>
        <w:autoSpaceDN w:val="0"/>
        <w:adjustRightInd w:val="0"/>
        <w:spacing w:line="240" w:lineRule="auto"/>
      </w:pPr>
    </w:p>
    <w:p w14:paraId="3873A106" w14:textId="77777777" w:rsidR="00426876" w:rsidRPr="00023B02" w:rsidRDefault="00426876" w:rsidP="00023B02">
      <w:pPr>
        <w:keepNext/>
        <w:spacing w:line="240" w:lineRule="auto"/>
      </w:pPr>
      <w:r w:rsidRPr="00023B02">
        <w:rPr>
          <w:u w:val="single"/>
        </w:rPr>
        <w:t>Popolazione pediatrica</w:t>
      </w:r>
    </w:p>
    <w:p w14:paraId="46F5408A" w14:textId="77777777" w:rsidR="00426876" w:rsidRPr="00023B02" w:rsidRDefault="00426876" w:rsidP="00023B02">
      <w:pPr>
        <w:keepNext/>
        <w:spacing w:line="240" w:lineRule="auto"/>
        <w:outlineLvl w:val="0"/>
        <w:rPr>
          <w:szCs w:val="22"/>
        </w:rPr>
      </w:pPr>
    </w:p>
    <w:p w14:paraId="49B9D469" w14:textId="301DB8A6" w:rsidR="00426876" w:rsidRPr="00023B02" w:rsidRDefault="00426876" w:rsidP="00023B02">
      <w:pPr>
        <w:keepNext/>
        <w:spacing w:line="240" w:lineRule="auto"/>
        <w:outlineLvl w:val="0"/>
      </w:pPr>
      <w:r w:rsidRPr="00023B02">
        <w:t>L’Agenzia europea per i medicinali ha rinviato l’obbligo di presentare i risultati degli studi con Omvoh</w:t>
      </w:r>
      <w:r w:rsidRPr="00023B02">
        <w:rPr>
          <w:color w:val="00B050"/>
        </w:rPr>
        <w:t xml:space="preserve"> </w:t>
      </w:r>
      <w:r w:rsidRPr="00023B02">
        <w:t xml:space="preserve">in uno o più sottogruppi della popolazione pediatrica per il trattamento della colite ulcerosa </w:t>
      </w:r>
      <w:r w:rsidR="00AD2039">
        <w:t xml:space="preserve">e della malattia di Crohn </w:t>
      </w:r>
      <w:r w:rsidRPr="00023B02">
        <w:t>(vedere paragrafo</w:t>
      </w:r>
      <w:r w:rsidR="00AB6BBB">
        <w:t> </w:t>
      </w:r>
      <w:r w:rsidRPr="00023B02">
        <w:t>4.2 per informazioni sull’uso pediatrico).</w:t>
      </w:r>
    </w:p>
    <w:p w14:paraId="791697A8" w14:textId="77777777" w:rsidR="00426876" w:rsidRPr="00023B02" w:rsidRDefault="00426876" w:rsidP="00023B02">
      <w:pPr>
        <w:numPr>
          <w:ilvl w:val="12"/>
          <w:numId w:val="0"/>
        </w:numPr>
        <w:spacing w:line="240" w:lineRule="auto"/>
        <w:ind w:right="-2"/>
      </w:pPr>
    </w:p>
    <w:p w14:paraId="72C50E3A" w14:textId="77777777" w:rsidR="00426876" w:rsidRPr="00023B02" w:rsidRDefault="00426876" w:rsidP="00023B02">
      <w:pPr>
        <w:keepNext/>
        <w:numPr>
          <w:ilvl w:val="1"/>
          <w:numId w:val="14"/>
        </w:numPr>
        <w:spacing w:line="240" w:lineRule="auto"/>
        <w:outlineLvl w:val="0"/>
        <w:rPr>
          <w:b/>
        </w:rPr>
      </w:pPr>
      <w:r w:rsidRPr="00023B02">
        <w:rPr>
          <w:b/>
        </w:rPr>
        <w:t>Proprietà farmacocinetiche</w:t>
      </w:r>
    </w:p>
    <w:p w14:paraId="0CBFAD33" w14:textId="77777777" w:rsidR="00426876" w:rsidRPr="00023B02" w:rsidRDefault="00426876" w:rsidP="00023B02">
      <w:pPr>
        <w:keepNext/>
        <w:spacing w:line="240" w:lineRule="auto"/>
        <w:outlineLvl w:val="0"/>
        <w:rPr>
          <w:b/>
        </w:rPr>
      </w:pPr>
    </w:p>
    <w:p w14:paraId="3064472F" w14:textId="2A380782" w:rsidR="00426876" w:rsidRDefault="00426876" w:rsidP="00023B02">
      <w:pPr>
        <w:keepNext/>
        <w:spacing w:line="240" w:lineRule="auto"/>
        <w:outlineLvl w:val="0"/>
        <w:rPr>
          <w:bCs/>
        </w:rPr>
      </w:pPr>
      <w:r w:rsidRPr="00023B02">
        <w:rPr>
          <w:bCs/>
        </w:rPr>
        <w:t>Non vi è stato alcun accumulo apparente nella concentrazione sierica di mirikizumab nel tempo quando somministrato per via sottocutanea ogni 4</w:t>
      </w:r>
      <w:r w:rsidR="00046F64" w:rsidRPr="00023B02">
        <w:rPr>
          <w:bCs/>
        </w:rPr>
        <w:t> </w:t>
      </w:r>
      <w:r w:rsidRPr="00023B02">
        <w:rPr>
          <w:bCs/>
        </w:rPr>
        <w:t>settimane.</w:t>
      </w:r>
    </w:p>
    <w:p w14:paraId="3A5CB8C5" w14:textId="77777777" w:rsidR="001313B3" w:rsidRDefault="001313B3" w:rsidP="00023B02">
      <w:pPr>
        <w:keepNext/>
        <w:spacing w:line="240" w:lineRule="auto"/>
        <w:outlineLvl w:val="0"/>
        <w:rPr>
          <w:bCs/>
        </w:rPr>
      </w:pPr>
    </w:p>
    <w:p w14:paraId="54CC8467" w14:textId="77777777" w:rsidR="001313B3" w:rsidRPr="00360C53" w:rsidRDefault="001313B3" w:rsidP="001313B3">
      <w:pPr>
        <w:keepNext/>
        <w:spacing w:line="240" w:lineRule="auto"/>
        <w:outlineLvl w:val="0"/>
        <w:rPr>
          <w:bCs/>
          <w:u w:val="single"/>
        </w:rPr>
      </w:pPr>
      <w:r w:rsidRPr="00360C53">
        <w:rPr>
          <w:bCs/>
          <w:u w:val="single"/>
        </w:rPr>
        <w:t>Esposizione</w:t>
      </w:r>
    </w:p>
    <w:p w14:paraId="45005097" w14:textId="77777777" w:rsidR="001313B3" w:rsidRDefault="001313B3" w:rsidP="001313B3">
      <w:pPr>
        <w:keepNext/>
        <w:spacing w:line="240" w:lineRule="auto"/>
        <w:outlineLvl w:val="0"/>
        <w:rPr>
          <w:bCs/>
        </w:rPr>
      </w:pPr>
    </w:p>
    <w:p w14:paraId="70136253" w14:textId="26ADF885" w:rsidR="001313B3" w:rsidRPr="00DB16BB" w:rsidRDefault="001313B3" w:rsidP="00023B02">
      <w:pPr>
        <w:keepNext/>
        <w:spacing w:line="240" w:lineRule="auto"/>
        <w:outlineLvl w:val="0"/>
        <w:rPr>
          <w:bCs/>
          <w:i/>
          <w:iCs/>
          <w:u w:val="single"/>
        </w:rPr>
      </w:pPr>
      <w:r w:rsidRPr="00DB16BB">
        <w:rPr>
          <w:bCs/>
          <w:i/>
          <w:iCs/>
          <w:u w:val="single"/>
        </w:rPr>
        <w:t>Colite ulcerosa</w:t>
      </w:r>
    </w:p>
    <w:p w14:paraId="120B9EC2" w14:textId="77777777" w:rsidR="00426876" w:rsidRPr="00023B02" w:rsidRDefault="00426876" w:rsidP="00023B02">
      <w:pPr>
        <w:keepNext/>
        <w:spacing w:line="240" w:lineRule="auto"/>
        <w:outlineLvl w:val="0"/>
        <w:rPr>
          <w:bCs/>
        </w:rPr>
      </w:pPr>
    </w:p>
    <w:p w14:paraId="3DF2773F" w14:textId="05E27EA8" w:rsidR="002359A3" w:rsidRDefault="002359A3" w:rsidP="002359A3">
      <w:pPr>
        <w:keepNext/>
        <w:spacing w:line="240" w:lineRule="auto"/>
        <w:outlineLvl w:val="0"/>
        <w:rPr>
          <w:bCs/>
        </w:rPr>
      </w:pPr>
      <w:r w:rsidRPr="00023B02">
        <w:rPr>
          <w:bCs/>
        </w:rPr>
        <w:t xml:space="preserve">La </w:t>
      </w:r>
      <w:r w:rsidRPr="00023B02">
        <w:rPr>
          <w:color w:val="000000" w:themeColor="text1"/>
          <w:szCs w:val="22"/>
        </w:rPr>
        <w:t>C</w:t>
      </w:r>
      <w:r w:rsidRPr="00023B02">
        <w:rPr>
          <w:color w:val="000000" w:themeColor="text1"/>
          <w:szCs w:val="22"/>
          <w:vertAlign w:val="subscript"/>
        </w:rPr>
        <w:t>max</w:t>
      </w:r>
      <w:r w:rsidRPr="00023B02">
        <w:rPr>
          <w:bCs/>
        </w:rPr>
        <w:t xml:space="preserve"> media (coefficiente </w:t>
      </w:r>
      <w:r>
        <w:rPr>
          <w:bCs/>
        </w:rPr>
        <w:t>di variazione in </w:t>
      </w:r>
      <w:r w:rsidRPr="00AD3A57">
        <w:rPr>
          <w:bCs/>
        </w:rPr>
        <w:t>%)</w:t>
      </w:r>
      <w:r w:rsidRPr="00023B02">
        <w:rPr>
          <w:bCs/>
        </w:rPr>
        <w:t xml:space="preserve"> e l’area sotto la curva (AUC) dopo la terapia di induzione (300 mg ogni 4 settimane somministrati mediante infusione endovenosa) nei pazienti con colite ulcerosa erano rispettivamente 99,7 µg/mL (22,7</w:t>
      </w:r>
      <w:r>
        <w:rPr>
          <w:bCs/>
        </w:rPr>
        <w:t> %</w:t>
      </w:r>
      <w:r w:rsidRPr="00023B02">
        <w:rPr>
          <w:bCs/>
        </w:rPr>
        <w:t>) e 538 µg*giorno/mL (34,4</w:t>
      </w:r>
      <w:r>
        <w:rPr>
          <w:bCs/>
        </w:rPr>
        <w:t> %</w:t>
      </w:r>
      <w:r w:rsidRPr="00023B02">
        <w:rPr>
          <w:bCs/>
        </w:rPr>
        <w:t xml:space="preserve">). La </w:t>
      </w:r>
      <w:r w:rsidRPr="00023B02">
        <w:rPr>
          <w:color w:val="000000" w:themeColor="text1"/>
          <w:szCs w:val="22"/>
        </w:rPr>
        <w:t>C</w:t>
      </w:r>
      <w:r w:rsidRPr="00023B02">
        <w:rPr>
          <w:color w:val="000000" w:themeColor="text1"/>
          <w:szCs w:val="22"/>
          <w:vertAlign w:val="subscript"/>
        </w:rPr>
        <w:t>max</w:t>
      </w:r>
      <w:r w:rsidRPr="00023B02">
        <w:rPr>
          <w:bCs/>
        </w:rPr>
        <w:t xml:space="preserve"> media (CV%) e l’AUC dopo la terapia di mantenimento (200 mg ogni 4</w:t>
      </w:r>
      <w:r>
        <w:rPr>
          <w:bCs/>
        </w:rPr>
        <w:t> </w:t>
      </w:r>
      <w:r w:rsidRPr="00023B02">
        <w:rPr>
          <w:bCs/>
        </w:rPr>
        <w:t>settimane mediante iniezione sottocutanea) erano rispettivamente di 10,1 µg/</w:t>
      </w:r>
      <w:r w:rsidRPr="00AD3A57">
        <w:rPr>
          <w:bCs/>
        </w:rPr>
        <w:t>ml (52,1</w:t>
      </w:r>
      <w:r>
        <w:rPr>
          <w:bCs/>
        </w:rPr>
        <w:t> </w:t>
      </w:r>
      <w:r w:rsidRPr="00AD3A57">
        <w:rPr>
          <w:bCs/>
        </w:rPr>
        <w:t>%)</w:t>
      </w:r>
      <w:r w:rsidRPr="00023B02">
        <w:rPr>
          <w:bCs/>
        </w:rPr>
        <w:t>  e 160 µg*giorno/m</w:t>
      </w:r>
      <w:r>
        <w:rPr>
          <w:bCs/>
        </w:rPr>
        <w:t>L</w:t>
      </w:r>
      <w:r w:rsidRPr="00023B02">
        <w:rPr>
          <w:bCs/>
        </w:rPr>
        <w:t xml:space="preserve"> (57,6</w:t>
      </w:r>
      <w:r>
        <w:rPr>
          <w:bCs/>
        </w:rPr>
        <w:t> %</w:t>
      </w:r>
      <w:r w:rsidRPr="00023B02">
        <w:rPr>
          <w:bCs/>
        </w:rPr>
        <w:t>) .</w:t>
      </w:r>
    </w:p>
    <w:p w14:paraId="19D5758B" w14:textId="77777777" w:rsidR="002359A3" w:rsidRDefault="002359A3" w:rsidP="002359A3">
      <w:pPr>
        <w:keepNext/>
        <w:spacing w:line="240" w:lineRule="auto"/>
        <w:outlineLvl w:val="0"/>
        <w:rPr>
          <w:bCs/>
        </w:rPr>
      </w:pPr>
    </w:p>
    <w:p w14:paraId="2D0B1E2E" w14:textId="77777777" w:rsidR="002359A3" w:rsidRPr="00C83F11" w:rsidRDefault="002359A3" w:rsidP="002359A3">
      <w:pPr>
        <w:keepNext/>
        <w:spacing w:line="240" w:lineRule="auto"/>
        <w:outlineLvl w:val="0"/>
        <w:rPr>
          <w:bCs/>
          <w:i/>
          <w:iCs/>
          <w:u w:val="single"/>
        </w:rPr>
      </w:pPr>
      <w:r w:rsidRPr="00C83F11">
        <w:rPr>
          <w:bCs/>
          <w:i/>
          <w:iCs/>
          <w:u w:val="single"/>
        </w:rPr>
        <w:t>Malattia di Crohn</w:t>
      </w:r>
    </w:p>
    <w:p w14:paraId="1E918588" w14:textId="77777777" w:rsidR="002359A3" w:rsidRPr="006A6DE1" w:rsidRDefault="002359A3" w:rsidP="002359A3">
      <w:pPr>
        <w:keepNext/>
        <w:spacing w:line="240" w:lineRule="auto"/>
        <w:outlineLvl w:val="0"/>
        <w:rPr>
          <w:bCs/>
          <w:i/>
          <w:iCs/>
        </w:rPr>
      </w:pPr>
    </w:p>
    <w:p w14:paraId="07D269C8" w14:textId="5D219E6A" w:rsidR="001E40CE" w:rsidRDefault="002359A3" w:rsidP="00023B02">
      <w:pPr>
        <w:keepNext/>
        <w:spacing w:line="240" w:lineRule="auto"/>
        <w:outlineLvl w:val="0"/>
        <w:rPr>
          <w:bCs/>
        </w:rPr>
      </w:pPr>
      <w:r w:rsidRPr="00984BE1">
        <w:rPr>
          <w:bCs/>
        </w:rPr>
        <w:t>La C</w:t>
      </w:r>
      <w:r w:rsidRPr="006A6DE1">
        <w:rPr>
          <w:bCs/>
          <w:vertAlign w:val="subscript"/>
        </w:rPr>
        <w:t>max</w:t>
      </w:r>
      <w:r w:rsidRPr="00984BE1">
        <w:rPr>
          <w:bCs/>
        </w:rPr>
        <w:t xml:space="preserve"> media (coefficiente di variazione in</w:t>
      </w:r>
      <w:r>
        <w:rPr>
          <w:bCs/>
        </w:rPr>
        <w:t> </w:t>
      </w:r>
      <w:r w:rsidRPr="00984BE1">
        <w:rPr>
          <w:bCs/>
        </w:rPr>
        <w:t>%) e l'area sotto la curva (AUC) dopo la</w:t>
      </w:r>
      <w:r>
        <w:rPr>
          <w:bCs/>
        </w:rPr>
        <w:t xml:space="preserve"> </w:t>
      </w:r>
      <w:r w:rsidRPr="00984BE1">
        <w:rPr>
          <w:bCs/>
        </w:rPr>
        <w:t xml:space="preserve">somministrazione </w:t>
      </w:r>
      <w:r>
        <w:rPr>
          <w:bCs/>
        </w:rPr>
        <w:t xml:space="preserve">della dose </w:t>
      </w:r>
      <w:r w:rsidRPr="00984BE1">
        <w:rPr>
          <w:bCs/>
        </w:rPr>
        <w:t>di induzione (900</w:t>
      </w:r>
      <w:r>
        <w:rPr>
          <w:bCs/>
        </w:rPr>
        <w:t> </w:t>
      </w:r>
      <w:r w:rsidRPr="00984BE1">
        <w:rPr>
          <w:bCs/>
        </w:rPr>
        <w:t>mg ogni 4</w:t>
      </w:r>
      <w:r>
        <w:rPr>
          <w:bCs/>
        </w:rPr>
        <w:t> </w:t>
      </w:r>
      <w:r w:rsidRPr="00984BE1">
        <w:rPr>
          <w:bCs/>
        </w:rPr>
        <w:t>settimane somministrat</w:t>
      </w:r>
      <w:r>
        <w:rPr>
          <w:bCs/>
        </w:rPr>
        <w:t>i</w:t>
      </w:r>
      <w:r w:rsidRPr="00984BE1">
        <w:rPr>
          <w:bCs/>
        </w:rPr>
        <w:t xml:space="preserve"> per infusione endovenosa)</w:t>
      </w:r>
      <w:r>
        <w:rPr>
          <w:bCs/>
        </w:rPr>
        <w:t>,</w:t>
      </w:r>
      <w:r w:rsidRPr="00984BE1">
        <w:rPr>
          <w:bCs/>
        </w:rPr>
        <w:t xml:space="preserve"> nei pazienti con </w:t>
      </w:r>
      <w:r>
        <w:rPr>
          <w:bCs/>
        </w:rPr>
        <w:t>malattia di Crohn</w:t>
      </w:r>
      <w:r w:rsidRPr="00984BE1">
        <w:rPr>
          <w:bCs/>
        </w:rPr>
        <w:t xml:space="preserve"> sono state rispettivamente di 332</w:t>
      </w:r>
      <w:r>
        <w:rPr>
          <w:bCs/>
        </w:rPr>
        <w:t> </w:t>
      </w:r>
      <w:r w:rsidRPr="00984BE1">
        <w:rPr>
          <w:bCs/>
        </w:rPr>
        <w:t>μg/mL (20,6%) e 1820</w:t>
      </w:r>
      <w:r>
        <w:rPr>
          <w:bCs/>
        </w:rPr>
        <w:t> </w:t>
      </w:r>
      <w:r w:rsidRPr="00984BE1">
        <w:rPr>
          <w:bCs/>
        </w:rPr>
        <w:t>μg*</w:t>
      </w:r>
      <w:r>
        <w:rPr>
          <w:bCs/>
        </w:rPr>
        <w:t>giorno</w:t>
      </w:r>
      <w:r w:rsidRPr="00984BE1">
        <w:rPr>
          <w:bCs/>
        </w:rPr>
        <w:t>/mL (38,1</w:t>
      </w:r>
      <w:r>
        <w:rPr>
          <w:bCs/>
        </w:rPr>
        <w:t> </w:t>
      </w:r>
      <w:r w:rsidRPr="00984BE1">
        <w:rPr>
          <w:bCs/>
        </w:rPr>
        <w:t>%). La C</w:t>
      </w:r>
      <w:r w:rsidRPr="006A6DE1">
        <w:rPr>
          <w:bCs/>
          <w:vertAlign w:val="subscript"/>
        </w:rPr>
        <w:t>max</w:t>
      </w:r>
      <w:r w:rsidRPr="00984BE1">
        <w:rPr>
          <w:bCs/>
        </w:rPr>
        <w:t xml:space="preserve"> </w:t>
      </w:r>
      <w:r>
        <w:rPr>
          <w:bCs/>
        </w:rPr>
        <w:t xml:space="preserve">media </w:t>
      </w:r>
      <w:r w:rsidR="00184957">
        <w:rPr>
          <w:bCs/>
        </w:rPr>
        <w:t>(</w:t>
      </w:r>
      <w:r>
        <w:rPr>
          <w:bCs/>
        </w:rPr>
        <w:t xml:space="preserve">CV %) </w:t>
      </w:r>
      <w:r w:rsidRPr="00984BE1">
        <w:rPr>
          <w:bCs/>
        </w:rPr>
        <w:t xml:space="preserve">e l'AUC dopo la somministrazione </w:t>
      </w:r>
      <w:r>
        <w:rPr>
          <w:bCs/>
        </w:rPr>
        <w:t xml:space="preserve">della dose </w:t>
      </w:r>
      <w:r w:rsidRPr="00984BE1">
        <w:rPr>
          <w:bCs/>
        </w:rPr>
        <w:t>di mantenimento (300</w:t>
      </w:r>
      <w:r>
        <w:rPr>
          <w:bCs/>
        </w:rPr>
        <w:t> </w:t>
      </w:r>
      <w:r w:rsidRPr="00984BE1">
        <w:rPr>
          <w:bCs/>
        </w:rPr>
        <w:t xml:space="preserve">mg ogni </w:t>
      </w:r>
      <w:r w:rsidRPr="00984BE1">
        <w:rPr>
          <w:bCs/>
        </w:rPr>
        <w:lastRenderedPageBreak/>
        <w:t>4</w:t>
      </w:r>
      <w:r>
        <w:rPr>
          <w:bCs/>
        </w:rPr>
        <w:t> </w:t>
      </w:r>
      <w:r w:rsidRPr="00984BE1">
        <w:rPr>
          <w:bCs/>
        </w:rPr>
        <w:t>settimane mediante iniezione sottocutanea) sono state rispettivamente di 13,6</w:t>
      </w:r>
      <w:r>
        <w:rPr>
          <w:bCs/>
        </w:rPr>
        <w:t> </w:t>
      </w:r>
      <w:r w:rsidRPr="00984BE1">
        <w:rPr>
          <w:bCs/>
        </w:rPr>
        <w:t>μg/mL (48,1</w:t>
      </w:r>
      <w:r>
        <w:rPr>
          <w:bCs/>
        </w:rPr>
        <w:t> </w:t>
      </w:r>
      <w:r w:rsidRPr="00984BE1">
        <w:rPr>
          <w:bCs/>
        </w:rPr>
        <w:t>%) e 220</w:t>
      </w:r>
      <w:r>
        <w:rPr>
          <w:bCs/>
        </w:rPr>
        <w:t> </w:t>
      </w:r>
      <w:r w:rsidRPr="00984BE1">
        <w:rPr>
          <w:bCs/>
        </w:rPr>
        <w:t>μg*</w:t>
      </w:r>
      <w:r>
        <w:rPr>
          <w:bCs/>
        </w:rPr>
        <w:t>giorno</w:t>
      </w:r>
      <w:r w:rsidRPr="00984BE1">
        <w:rPr>
          <w:bCs/>
        </w:rPr>
        <w:t>/mL (55,9</w:t>
      </w:r>
      <w:r>
        <w:rPr>
          <w:bCs/>
        </w:rPr>
        <w:t> </w:t>
      </w:r>
      <w:r w:rsidRPr="00984BE1">
        <w:rPr>
          <w:bCs/>
        </w:rPr>
        <w:t>%).</w:t>
      </w:r>
    </w:p>
    <w:p w14:paraId="7585FA13" w14:textId="77777777" w:rsidR="00360C53" w:rsidRPr="00023B02" w:rsidRDefault="00360C53" w:rsidP="00023B02">
      <w:pPr>
        <w:keepNext/>
        <w:spacing w:line="240" w:lineRule="auto"/>
        <w:outlineLvl w:val="0"/>
        <w:rPr>
          <w:bCs/>
        </w:rPr>
      </w:pPr>
    </w:p>
    <w:p w14:paraId="7D8F9994" w14:textId="77777777" w:rsidR="003847EC" w:rsidRPr="00023B02" w:rsidRDefault="003847EC" w:rsidP="00023B02">
      <w:pPr>
        <w:keepNext/>
        <w:numPr>
          <w:ilvl w:val="12"/>
          <w:numId w:val="0"/>
        </w:numPr>
        <w:spacing w:line="240" w:lineRule="auto"/>
        <w:ind w:right="-2"/>
        <w:rPr>
          <w:u w:val="single"/>
        </w:rPr>
      </w:pPr>
      <w:r w:rsidRPr="00023B02">
        <w:rPr>
          <w:u w:val="single"/>
        </w:rPr>
        <w:t>Assorbimento</w:t>
      </w:r>
    </w:p>
    <w:p w14:paraId="0903C452" w14:textId="77777777" w:rsidR="003847EC" w:rsidRPr="00023B02" w:rsidRDefault="003847EC" w:rsidP="00023B02">
      <w:pPr>
        <w:keepNext/>
        <w:numPr>
          <w:ilvl w:val="12"/>
          <w:numId w:val="0"/>
        </w:numPr>
        <w:spacing w:line="240" w:lineRule="auto"/>
        <w:ind w:right="-2"/>
        <w:rPr>
          <w:u w:val="single"/>
        </w:rPr>
      </w:pPr>
    </w:p>
    <w:p w14:paraId="0ED39DF7" w14:textId="786B109F" w:rsidR="00B45701" w:rsidRDefault="00B45701" w:rsidP="00B45701">
      <w:pPr>
        <w:keepNext/>
        <w:numPr>
          <w:ilvl w:val="12"/>
          <w:numId w:val="0"/>
        </w:numPr>
        <w:spacing w:line="240" w:lineRule="auto"/>
      </w:pPr>
      <w:r w:rsidRPr="00023B02">
        <w:t>Dopo la somministrazione sottocutanea di mirikizumab</w:t>
      </w:r>
      <w:r>
        <w:t xml:space="preserve"> per la colite ulcerosa</w:t>
      </w:r>
      <w:r w:rsidRPr="00023B02">
        <w:t>,</w:t>
      </w:r>
      <w:r>
        <w:t xml:space="preserve"> il Tmax mediano (range) è stato 5 (3,08-6,75) </w:t>
      </w:r>
      <w:r w:rsidRPr="00023B02">
        <w:t xml:space="preserve">giorni dopo la </w:t>
      </w:r>
      <w:r>
        <w:t>somministrazione e</w:t>
      </w:r>
      <w:r w:rsidRPr="00023B02">
        <w:t xml:space="preserve"> </w:t>
      </w:r>
      <w:r>
        <w:t xml:space="preserve"> la </w:t>
      </w:r>
      <w:r w:rsidRPr="00023B02">
        <w:t>biodisponibilità assoluta</w:t>
      </w:r>
      <w:r>
        <w:t xml:space="preserve"> media geometrica (CV %)</w:t>
      </w:r>
      <w:r w:rsidRPr="00023B02">
        <w:t xml:space="preserve">  </w:t>
      </w:r>
      <w:r>
        <w:t xml:space="preserve">è stata </w:t>
      </w:r>
      <w:r w:rsidRPr="00023B02">
        <w:t xml:space="preserve">del </w:t>
      </w:r>
      <w:r w:rsidRPr="0080003D">
        <w:t>44 % (34</w:t>
      </w:r>
      <w:r w:rsidRPr="00360C53">
        <w:t> </w:t>
      </w:r>
      <w:r w:rsidRPr="0080003D">
        <w:t>%).</w:t>
      </w:r>
    </w:p>
    <w:p w14:paraId="0533B8D1" w14:textId="792F72A5" w:rsidR="00F07AD6" w:rsidRDefault="00B45701" w:rsidP="00F07AD6">
      <w:pPr>
        <w:keepNext/>
        <w:numPr>
          <w:ilvl w:val="12"/>
          <w:numId w:val="0"/>
        </w:numPr>
        <w:spacing w:line="240" w:lineRule="auto"/>
      </w:pPr>
      <w:r>
        <w:t>Dopo la somministrazione sottocutanea di mirikizumab per la malattia di Crohn, il Tmax mediano (range) è stato 5 (da 3 a 6,83) giorni dopo la somministrazione e la biodisponibilità assoluta media geometrica (CV %) è stata del 36,3 % (31 %).</w:t>
      </w:r>
    </w:p>
    <w:p w14:paraId="1C30BCA6" w14:textId="77777777" w:rsidR="000C15D1" w:rsidRDefault="000C15D1" w:rsidP="00F07AD6">
      <w:pPr>
        <w:keepNext/>
        <w:numPr>
          <w:ilvl w:val="12"/>
          <w:numId w:val="0"/>
        </w:numPr>
        <w:spacing w:line="240" w:lineRule="auto"/>
      </w:pPr>
    </w:p>
    <w:p w14:paraId="3D1C893F" w14:textId="77777777" w:rsidR="00F07AD6" w:rsidRDefault="00F07AD6" w:rsidP="00F07AD6">
      <w:pPr>
        <w:numPr>
          <w:ilvl w:val="12"/>
          <w:numId w:val="0"/>
        </w:numPr>
        <w:spacing w:line="240" w:lineRule="auto"/>
        <w:ind w:right="-2"/>
      </w:pPr>
      <w:r w:rsidRPr="00CE2626">
        <w:rPr>
          <w:szCs w:val="22"/>
        </w:rPr>
        <w:t>La posizione del sito di iniezione non ha influenzato in modo significativo l'assorbimento di mirikizumab.</w:t>
      </w:r>
    </w:p>
    <w:p w14:paraId="0710C474" w14:textId="77777777" w:rsidR="00F07AD6" w:rsidRPr="00023B02" w:rsidRDefault="00F07AD6" w:rsidP="00DB16BB">
      <w:pPr>
        <w:keepNext/>
        <w:numPr>
          <w:ilvl w:val="12"/>
          <w:numId w:val="0"/>
        </w:numPr>
        <w:spacing w:line="240" w:lineRule="auto"/>
      </w:pPr>
    </w:p>
    <w:p w14:paraId="3A292236" w14:textId="77777777" w:rsidR="00426876" w:rsidRPr="00023B02" w:rsidRDefault="00426876" w:rsidP="00023B02">
      <w:pPr>
        <w:keepNext/>
        <w:numPr>
          <w:ilvl w:val="12"/>
          <w:numId w:val="0"/>
        </w:numPr>
        <w:spacing w:line="240" w:lineRule="auto"/>
        <w:ind w:right="-2"/>
        <w:rPr>
          <w:u w:val="single"/>
        </w:rPr>
      </w:pPr>
      <w:r w:rsidRPr="00023B02">
        <w:rPr>
          <w:u w:val="single"/>
        </w:rPr>
        <w:t>Distribuzione</w:t>
      </w:r>
    </w:p>
    <w:p w14:paraId="571246E2" w14:textId="77777777" w:rsidR="00426876" w:rsidRPr="00023B02" w:rsidRDefault="00426876" w:rsidP="00023B02">
      <w:pPr>
        <w:keepNext/>
        <w:numPr>
          <w:ilvl w:val="12"/>
          <w:numId w:val="0"/>
        </w:numPr>
        <w:spacing w:line="240" w:lineRule="auto"/>
        <w:ind w:right="-2"/>
      </w:pPr>
    </w:p>
    <w:p w14:paraId="73364110" w14:textId="3BF2F760" w:rsidR="00426876" w:rsidRPr="00023B02" w:rsidRDefault="00106C66" w:rsidP="00106C66">
      <w:pPr>
        <w:keepNext/>
        <w:numPr>
          <w:ilvl w:val="12"/>
          <w:numId w:val="0"/>
        </w:numPr>
        <w:spacing w:line="240" w:lineRule="auto"/>
      </w:pPr>
      <w:r>
        <w:t>La media geometrica del</w:t>
      </w:r>
      <w:r w:rsidRPr="00023B02">
        <w:t>volume totale di distribuzione è stat</w:t>
      </w:r>
      <w:r>
        <w:t>a</w:t>
      </w:r>
      <w:r w:rsidRPr="00023B02">
        <w:t xml:space="preserve"> di 4,83 L</w:t>
      </w:r>
      <w:r>
        <w:t xml:space="preserve"> (21 %) nei pazienti con colite ulcerosa e 4,40 L (14 %) nei pazienti con malattia di Crohn</w:t>
      </w:r>
      <w:r w:rsidR="00426876" w:rsidRPr="00023B02">
        <w:t>.</w:t>
      </w:r>
    </w:p>
    <w:p w14:paraId="036AF169" w14:textId="77777777" w:rsidR="00426876" w:rsidRPr="00023B02" w:rsidRDefault="00426876" w:rsidP="00023B02">
      <w:pPr>
        <w:numPr>
          <w:ilvl w:val="12"/>
          <w:numId w:val="0"/>
        </w:numPr>
        <w:spacing w:line="240" w:lineRule="auto"/>
        <w:ind w:right="-2"/>
      </w:pPr>
    </w:p>
    <w:p w14:paraId="38BC0084" w14:textId="77777777" w:rsidR="00426876" w:rsidRPr="00023B02" w:rsidRDefault="00426876" w:rsidP="00023B02">
      <w:pPr>
        <w:keepNext/>
        <w:numPr>
          <w:ilvl w:val="12"/>
          <w:numId w:val="0"/>
        </w:numPr>
        <w:spacing w:line="240" w:lineRule="auto"/>
        <w:ind w:right="-2"/>
        <w:rPr>
          <w:u w:val="single"/>
        </w:rPr>
      </w:pPr>
      <w:r w:rsidRPr="00023B02">
        <w:rPr>
          <w:u w:val="single"/>
        </w:rPr>
        <w:t>Biotrasformazione</w:t>
      </w:r>
    </w:p>
    <w:p w14:paraId="1F6CAAB6" w14:textId="77777777" w:rsidR="00426876" w:rsidRPr="00023B02" w:rsidRDefault="00426876" w:rsidP="00023B02">
      <w:pPr>
        <w:keepNext/>
        <w:numPr>
          <w:ilvl w:val="12"/>
          <w:numId w:val="0"/>
        </w:numPr>
        <w:spacing w:line="240" w:lineRule="auto"/>
        <w:ind w:right="-2"/>
      </w:pPr>
    </w:p>
    <w:p w14:paraId="26DDCB08" w14:textId="77777777" w:rsidR="00426876" w:rsidRPr="00023B02" w:rsidRDefault="00426876" w:rsidP="00023B02">
      <w:pPr>
        <w:keepNext/>
        <w:numPr>
          <w:ilvl w:val="12"/>
          <w:numId w:val="0"/>
        </w:numPr>
        <w:spacing w:line="240" w:lineRule="auto"/>
        <w:ind w:right="-2"/>
      </w:pPr>
      <w:r w:rsidRPr="00023B02">
        <w:t>Mirikizumab è un anticorpo monoclonale IgG4 umanizzato e dovrebbe essere degradato in piccoli peptidi e aminoacidi attraverso vie cataboliche allo stesso modo delle IgG endogene.</w:t>
      </w:r>
    </w:p>
    <w:p w14:paraId="25C2AD40" w14:textId="77777777" w:rsidR="00426876" w:rsidRPr="00023B02" w:rsidRDefault="00426876" w:rsidP="00023B02">
      <w:pPr>
        <w:numPr>
          <w:ilvl w:val="12"/>
          <w:numId w:val="0"/>
        </w:numPr>
        <w:spacing w:line="240" w:lineRule="auto"/>
        <w:ind w:right="-2"/>
      </w:pPr>
    </w:p>
    <w:p w14:paraId="387D44B2" w14:textId="77777777" w:rsidR="00426876" w:rsidRPr="00023B02" w:rsidRDefault="00426876" w:rsidP="00023B02">
      <w:pPr>
        <w:keepNext/>
        <w:numPr>
          <w:ilvl w:val="12"/>
          <w:numId w:val="0"/>
        </w:numPr>
        <w:spacing w:line="240" w:lineRule="auto"/>
        <w:ind w:right="-2"/>
        <w:rPr>
          <w:u w:val="single"/>
        </w:rPr>
      </w:pPr>
      <w:r w:rsidRPr="00023B02">
        <w:rPr>
          <w:u w:val="single"/>
        </w:rPr>
        <w:t>Eliminazione</w:t>
      </w:r>
    </w:p>
    <w:p w14:paraId="38C12F57" w14:textId="77777777" w:rsidR="00426876" w:rsidRPr="00023B02" w:rsidRDefault="00426876" w:rsidP="00023B02">
      <w:pPr>
        <w:keepNext/>
        <w:numPr>
          <w:ilvl w:val="12"/>
          <w:numId w:val="0"/>
        </w:numPr>
        <w:spacing w:line="240" w:lineRule="auto"/>
        <w:ind w:right="-2"/>
      </w:pPr>
    </w:p>
    <w:p w14:paraId="6EA1BEF0" w14:textId="39B23D8D" w:rsidR="001E5D73" w:rsidRPr="00023B02" w:rsidRDefault="00324761" w:rsidP="00023B02">
      <w:pPr>
        <w:keepNext/>
        <w:numPr>
          <w:ilvl w:val="12"/>
          <w:numId w:val="0"/>
        </w:numPr>
        <w:spacing w:line="240" w:lineRule="auto"/>
        <w:ind w:right="-2"/>
      </w:pPr>
      <w:r w:rsidRPr="00023B02">
        <w:t xml:space="preserve">Nei pazienti con colite ulcerosa nell’analisi farmacocinetica di popolazione, la clearance media </w:t>
      </w:r>
      <w:r>
        <w:t>geometrica (CV %)</w:t>
      </w:r>
      <w:r w:rsidRPr="00023B02">
        <w:t xml:space="preserve"> è stata di 0,0229 L/ora</w:t>
      </w:r>
      <w:r>
        <w:t xml:space="preserve"> </w:t>
      </w:r>
      <w:r w:rsidRPr="00832DCB">
        <w:t>(34</w:t>
      </w:r>
      <w:r>
        <w:t> </w:t>
      </w:r>
      <w:r w:rsidRPr="00832DCB">
        <w:t>%)</w:t>
      </w:r>
      <w:r w:rsidRPr="00023B02">
        <w:t xml:space="preserve"> e l’emivita</w:t>
      </w:r>
      <w:r>
        <w:t xml:space="preserve"> geometrica</w:t>
      </w:r>
      <w:r w:rsidRPr="00023B02">
        <w:t xml:space="preserve"> media è di circa 9,3 giorni</w:t>
      </w:r>
      <w:r>
        <w:t xml:space="preserve"> (40 %)</w:t>
      </w:r>
      <w:r w:rsidRPr="00023B02">
        <w:t xml:space="preserve">. </w:t>
      </w:r>
      <w:r>
        <w:t>Nei pazienti con malattia di Crohn, l</w:t>
      </w:r>
      <w:r w:rsidRPr="000344B2">
        <w:t>a clearance media geometrica (CV</w:t>
      </w:r>
      <w:r>
        <w:t> </w:t>
      </w:r>
      <w:r w:rsidRPr="000344B2">
        <w:t>%) è stata di 0,0202</w:t>
      </w:r>
      <w:r>
        <w:t> </w:t>
      </w:r>
      <w:r w:rsidRPr="000344B2">
        <w:t>L/</w:t>
      </w:r>
      <w:r>
        <w:t>ora</w:t>
      </w:r>
      <w:r w:rsidRPr="000344B2">
        <w:t xml:space="preserve"> (38</w:t>
      </w:r>
      <w:r>
        <w:t> </w:t>
      </w:r>
      <w:r w:rsidRPr="000344B2">
        <w:t>%) e l'emivita media geometrica (CV</w:t>
      </w:r>
      <w:r>
        <w:t> </w:t>
      </w:r>
      <w:r w:rsidRPr="000344B2">
        <w:t>%) è di circa 9,3 giorni (26</w:t>
      </w:r>
      <w:r>
        <w:t> </w:t>
      </w:r>
      <w:r w:rsidRPr="000344B2">
        <w:t xml:space="preserve">%). </w:t>
      </w:r>
      <w:r w:rsidR="001E5D73" w:rsidRPr="00023B02">
        <w:t>La clearance è indipendente dalla dose.</w:t>
      </w:r>
    </w:p>
    <w:p w14:paraId="0A001774" w14:textId="77777777" w:rsidR="00426876" w:rsidRPr="00023B02" w:rsidRDefault="00426876" w:rsidP="00023B02">
      <w:pPr>
        <w:numPr>
          <w:ilvl w:val="12"/>
          <w:numId w:val="0"/>
        </w:numPr>
        <w:spacing w:line="240" w:lineRule="auto"/>
        <w:ind w:right="-2"/>
      </w:pPr>
    </w:p>
    <w:p w14:paraId="409079E8" w14:textId="77777777" w:rsidR="00426876" w:rsidRPr="00023B02" w:rsidRDefault="00426876" w:rsidP="00023B02">
      <w:pPr>
        <w:keepNext/>
        <w:numPr>
          <w:ilvl w:val="12"/>
          <w:numId w:val="0"/>
        </w:numPr>
        <w:spacing w:line="240" w:lineRule="auto"/>
        <w:ind w:right="-2"/>
        <w:rPr>
          <w:u w:val="single"/>
        </w:rPr>
      </w:pPr>
      <w:r w:rsidRPr="00023B02">
        <w:rPr>
          <w:u w:val="single"/>
        </w:rPr>
        <w:t>Proporzionalità della dose</w:t>
      </w:r>
    </w:p>
    <w:p w14:paraId="01A19F0A" w14:textId="77777777" w:rsidR="00426876" w:rsidRPr="00023B02" w:rsidRDefault="00426876" w:rsidP="00023B02">
      <w:pPr>
        <w:keepNext/>
        <w:numPr>
          <w:ilvl w:val="12"/>
          <w:numId w:val="0"/>
        </w:numPr>
        <w:spacing w:line="240" w:lineRule="auto"/>
        <w:ind w:right="-2"/>
      </w:pPr>
    </w:p>
    <w:p w14:paraId="305EE95F" w14:textId="56D1BB0C" w:rsidR="00426876" w:rsidRPr="00023B02" w:rsidRDefault="00426876" w:rsidP="00023B02">
      <w:pPr>
        <w:keepNext/>
        <w:numPr>
          <w:ilvl w:val="12"/>
          <w:numId w:val="0"/>
        </w:numPr>
        <w:spacing w:line="240" w:lineRule="auto"/>
        <w:ind w:right="-2"/>
      </w:pPr>
      <w:r w:rsidRPr="00023B02">
        <w:t>Mirikizumab ha mostrato una farmacocinetica lineare con un aumento proporzionale alla dose dell'esposizione in un intervallo di dosi da 5 a 2 400 mg somministrato per infusione endovenosa o in un intervallo di dosi da 120 a 400</w:t>
      </w:r>
      <w:r w:rsidR="00EF6479">
        <w:t> </w:t>
      </w:r>
      <w:r w:rsidRPr="00023B02">
        <w:t xml:space="preserve">mg somministrato come iniezione sottocutanea in pazienti con colite ulcerosa o </w:t>
      </w:r>
      <w:r w:rsidR="00324761">
        <w:t xml:space="preserve">malattia di Crohn </w:t>
      </w:r>
      <w:r w:rsidR="00345F93">
        <w:t xml:space="preserve">o </w:t>
      </w:r>
      <w:r w:rsidRPr="00023B02">
        <w:t>in volontari sani.</w:t>
      </w:r>
    </w:p>
    <w:p w14:paraId="442BB7D5" w14:textId="77777777" w:rsidR="00426876" w:rsidRPr="00023B02" w:rsidRDefault="00426876" w:rsidP="00023B02">
      <w:pPr>
        <w:numPr>
          <w:ilvl w:val="12"/>
          <w:numId w:val="0"/>
        </w:numPr>
        <w:spacing w:line="240" w:lineRule="auto"/>
        <w:ind w:right="-2"/>
      </w:pPr>
    </w:p>
    <w:p w14:paraId="5C382EF2" w14:textId="77777777" w:rsidR="00426876" w:rsidRPr="00023B02" w:rsidRDefault="00426876" w:rsidP="00023B02">
      <w:pPr>
        <w:keepNext/>
        <w:numPr>
          <w:ilvl w:val="12"/>
          <w:numId w:val="0"/>
        </w:numPr>
        <w:spacing w:line="240" w:lineRule="auto"/>
        <w:ind w:right="-2"/>
        <w:rPr>
          <w:u w:val="single"/>
        </w:rPr>
      </w:pPr>
      <w:r w:rsidRPr="00023B02">
        <w:rPr>
          <w:u w:val="single"/>
        </w:rPr>
        <w:t>Popolazioni speciali</w:t>
      </w:r>
    </w:p>
    <w:p w14:paraId="726DE3DC" w14:textId="77777777" w:rsidR="00426876" w:rsidRPr="00023B02" w:rsidRDefault="00426876" w:rsidP="00023B02">
      <w:pPr>
        <w:keepNext/>
        <w:numPr>
          <w:ilvl w:val="12"/>
          <w:numId w:val="0"/>
        </w:numPr>
        <w:spacing w:line="240" w:lineRule="auto"/>
        <w:ind w:right="-2"/>
      </w:pPr>
    </w:p>
    <w:p w14:paraId="7CCB68FA" w14:textId="09F40B99" w:rsidR="00426876" w:rsidRPr="00023B02" w:rsidRDefault="00426876" w:rsidP="00023B02">
      <w:pPr>
        <w:keepNext/>
        <w:numPr>
          <w:ilvl w:val="12"/>
          <w:numId w:val="0"/>
        </w:numPr>
        <w:spacing w:line="240" w:lineRule="auto"/>
        <w:ind w:right="-2"/>
      </w:pPr>
      <w:r w:rsidRPr="00023B02">
        <w:t>L'analisi farmacocinetica di popolazione ha mostrato che età, sesso, peso o etnia non hanno avuto un effetto clinicamente significativo sulla farmacocinetica di mirikizumab (vedere anche paragrafo</w:t>
      </w:r>
      <w:r w:rsidR="00046F64" w:rsidRPr="00023B02">
        <w:t> </w:t>
      </w:r>
      <w:r w:rsidRPr="00023B02">
        <w:t>4.8, "immunogenicità"). Tra i 1.362</w:t>
      </w:r>
      <w:r w:rsidR="00046F64" w:rsidRPr="00023B02">
        <w:t> </w:t>
      </w:r>
      <w:r w:rsidRPr="00023B02">
        <w:t>soggetti con colite ulcerosa esposti a mirikizumab negli studi di Fase</w:t>
      </w:r>
      <w:r w:rsidR="00046F64" w:rsidRPr="00023B02">
        <w:t> </w:t>
      </w:r>
      <w:r w:rsidRPr="00023B02">
        <w:t>2 e Fase</w:t>
      </w:r>
      <w:r w:rsidR="00046F64" w:rsidRPr="00023B02">
        <w:t> </w:t>
      </w:r>
      <w:r w:rsidRPr="00023B02">
        <w:t>3, 99</w:t>
      </w:r>
      <w:r w:rsidR="00314DDB">
        <w:t> </w:t>
      </w:r>
      <w:r w:rsidRPr="00023B02">
        <w:t>(7,3%) pazienti avevano 65</w:t>
      </w:r>
      <w:r w:rsidR="00046F64" w:rsidRPr="00023B02">
        <w:t> </w:t>
      </w:r>
      <w:r w:rsidRPr="00023B02">
        <w:t>anni o più e 11</w:t>
      </w:r>
      <w:r w:rsidR="00046F64" w:rsidRPr="00023B02">
        <w:t> </w:t>
      </w:r>
      <w:r w:rsidRPr="00023B02">
        <w:t>(0,8</w:t>
      </w:r>
      <w:r w:rsidR="00834792">
        <w:t> </w:t>
      </w:r>
      <w:r w:rsidRPr="00023B02">
        <w:t>%)</w:t>
      </w:r>
      <w:r w:rsidR="00046F64" w:rsidRPr="00023B02">
        <w:t> </w:t>
      </w:r>
      <w:r w:rsidRPr="00023B02">
        <w:t>pazienti avevano 75</w:t>
      </w:r>
      <w:r w:rsidR="00046F64" w:rsidRPr="00023B02">
        <w:t> </w:t>
      </w:r>
      <w:r w:rsidRPr="00023B02">
        <w:t>anni o più.</w:t>
      </w:r>
    </w:p>
    <w:p w14:paraId="22873AFB" w14:textId="77777777" w:rsidR="00426876" w:rsidRPr="00023B02" w:rsidRDefault="00426876" w:rsidP="00023B02">
      <w:pPr>
        <w:numPr>
          <w:ilvl w:val="12"/>
          <w:numId w:val="0"/>
        </w:numPr>
        <w:spacing w:line="240" w:lineRule="auto"/>
        <w:ind w:right="-2"/>
      </w:pPr>
    </w:p>
    <w:p w14:paraId="6E9F7533" w14:textId="77777777" w:rsidR="001E40CE" w:rsidRPr="00023B02" w:rsidRDefault="00426876" w:rsidP="00023B02">
      <w:pPr>
        <w:keepNext/>
        <w:numPr>
          <w:ilvl w:val="12"/>
          <w:numId w:val="0"/>
        </w:numPr>
        <w:spacing w:line="240" w:lineRule="auto"/>
        <w:ind w:right="-2"/>
        <w:rPr>
          <w:i/>
          <w:iCs/>
        </w:rPr>
      </w:pPr>
      <w:r w:rsidRPr="00023B02">
        <w:rPr>
          <w:i/>
          <w:iCs/>
        </w:rPr>
        <w:t>Compromissione renale o epatica</w:t>
      </w:r>
    </w:p>
    <w:p w14:paraId="7AAF392F" w14:textId="77777777" w:rsidR="00EB7C2A" w:rsidRDefault="00426876" w:rsidP="00023B02">
      <w:pPr>
        <w:numPr>
          <w:ilvl w:val="12"/>
          <w:numId w:val="0"/>
        </w:numPr>
        <w:spacing w:line="240" w:lineRule="auto"/>
        <w:ind w:right="-2"/>
      </w:pPr>
      <w:r w:rsidRPr="00023B02">
        <w:t xml:space="preserve">Non sono stati condotti studi specifici di farmacologia clinica per valutare gli effetti dell'insufficienza renale ed epatica sulla farmacocinetica di mirikizumab. </w:t>
      </w:r>
    </w:p>
    <w:p w14:paraId="2C2F005C" w14:textId="794395AE" w:rsidR="00426876" w:rsidRDefault="00EB7C2A" w:rsidP="00023B02">
      <w:pPr>
        <w:numPr>
          <w:ilvl w:val="12"/>
          <w:numId w:val="0"/>
        </w:numPr>
        <w:spacing w:line="240" w:lineRule="auto"/>
        <w:ind w:right="-2"/>
      </w:pPr>
      <w:r>
        <w:t>Nei pazienti con colite ulcerosa, l</w:t>
      </w:r>
      <w:r w:rsidR="00426876" w:rsidRPr="00023B02">
        <w:t>'analisi farmacocinetica di popolazione ha mostrato che la clearance della creatinina (intervallo da 36,2</w:t>
      </w:r>
      <w:r w:rsidR="00046F64" w:rsidRPr="00023B02">
        <w:t> </w:t>
      </w:r>
      <w:r w:rsidR="00426876" w:rsidRPr="00023B02">
        <w:t>a 291</w:t>
      </w:r>
      <w:r w:rsidR="00046F64" w:rsidRPr="00023B02">
        <w:t> </w:t>
      </w:r>
      <w:r w:rsidR="00426876" w:rsidRPr="00023B02">
        <w:t>mL/min) o la bilirubina totale (intervallo da 1,5</w:t>
      </w:r>
      <w:r w:rsidR="00046F64" w:rsidRPr="00023B02">
        <w:t> </w:t>
      </w:r>
      <w:r w:rsidR="00426876" w:rsidRPr="00023B02">
        <w:t>a 29</w:t>
      </w:r>
      <w:r w:rsidR="00046F64" w:rsidRPr="00023B02">
        <w:t> </w:t>
      </w:r>
      <w:r w:rsidR="00426876" w:rsidRPr="00023B02">
        <w:t>µmol/L) non ha influenzato la farmacocinetica di mirikizumab.</w:t>
      </w:r>
    </w:p>
    <w:p w14:paraId="2E4FA722" w14:textId="77777777" w:rsidR="001868B3" w:rsidRDefault="001868B3" w:rsidP="00023B02">
      <w:pPr>
        <w:numPr>
          <w:ilvl w:val="12"/>
          <w:numId w:val="0"/>
        </w:numPr>
        <w:spacing w:line="240" w:lineRule="auto"/>
        <w:ind w:right="-2"/>
      </w:pPr>
    </w:p>
    <w:p w14:paraId="209D50D5" w14:textId="6C07FF00" w:rsidR="001868B3" w:rsidRPr="00F477AD" w:rsidRDefault="001868B3" w:rsidP="00023B02">
      <w:pPr>
        <w:numPr>
          <w:ilvl w:val="12"/>
          <w:numId w:val="0"/>
        </w:numPr>
        <w:spacing w:line="240" w:lineRule="auto"/>
        <w:ind w:right="-2"/>
      </w:pPr>
      <w:r w:rsidRPr="005F1077">
        <w:t>Nei pazienti con malattia di Crohn, l'analisi farmacocinetica di popolazione ha mostrato che la clearance della creatinina (intervallo da 26,5 a 269</w:t>
      </w:r>
      <w:r>
        <w:t> </w:t>
      </w:r>
      <w:r w:rsidRPr="005F1077">
        <w:t>m</w:t>
      </w:r>
      <w:r w:rsidR="0093460B">
        <w:t>L</w:t>
      </w:r>
      <w:r w:rsidRPr="005F1077">
        <w:t>/min) o la bilirubina totale (intervallo da 1,5 a 36</w:t>
      </w:r>
      <w:r>
        <w:t> </w:t>
      </w:r>
      <w:r w:rsidRPr="005F1077">
        <w:t>μmol/</w:t>
      </w:r>
      <w:r w:rsidR="00F07AD6">
        <w:t>L</w:t>
      </w:r>
      <w:r w:rsidRPr="005F1077">
        <w:t>) non hanno influenzato la farmacocinetica di mirikizumab.</w:t>
      </w:r>
    </w:p>
    <w:p w14:paraId="222DA5A9" w14:textId="77777777" w:rsidR="00426876" w:rsidRPr="00023B02" w:rsidRDefault="00426876" w:rsidP="00023B02">
      <w:pPr>
        <w:numPr>
          <w:ilvl w:val="12"/>
          <w:numId w:val="0"/>
        </w:numPr>
        <w:spacing w:line="240" w:lineRule="auto"/>
        <w:ind w:right="-2"/>
      </w:pPr>
    </w:p>
    <w:p w14:paraId="4C390EDF" w14:textId="77777777" w:rsidR="00426876" w:rsidRPr="00023B02" w:rsidRDefault="00426876" w:rsidP="00023B02">
      <w:pPr>
        <w:keepNext/>
        <w:numPr>
          <w:ilvl w:val="1"/>
          <w:numId w:val="14"/>
        </w:numPr>
        <w:spacing w:line="240" w:lineRule="auto"/>
        <w:outlineLvl w:val="0"/>
      </w:pPr>
      <w:r w:rsidRPr="00023B02">
        <w:rPr>
          <w:b/>
        </w:rPr>
        <w:t>Dati preclinici di sicurezza</w:t>
      </w:r>
    </w:p>
    <w:p w14:paraId="43FC6FFB" w14:textId="77777777" w:rsidR="00426876" w:rsidRPr="00023B02" w:rsidRDefault="00426876" w:rsidP="00023B02">
      <w:pPr>
        <w:keepNext/>
        <w:spacing w:line="240" w:lineRule="auto"/>
      </w:pPr>
    </w:p>
    <w:p w14:paraId="4660CA66" w14:textId="6BD1B1F1" w:rsidR="00426876" w:rsidRPr="00023B02" w:rsidRDefault="00426876" w:rsidP="00023B02">
      <w:pPr>
        <w:spacing w:line="240" w:lineRule="auto"/>
      </w:pPr>
      <w:r w:rsidRPr="00023B02">
        <w:t>I dati preclinici non rivelano rischi particolari per l’uomo sulla base di studi convenzionali di farmacologia di sicurezza, tossicità a dosi ripetute, tossicità della riproduzione e dello sviluppo.</w:t>
      </w:r>
    </w:p>
    <w:p w14:paraId="0A417935" w14:textId="77777777" w:rsidR="00426876" w:rsidRPr="00023B02" w:rsidRDefault="00426876" w:rsidP="00023B02">
      <w:pPr>
        <w:spacing w:line="240" w:lineRule="auto"/>
      </w:pPr>
    </w:p>
    <w:p w14:paraId="0CD3AB0B" w14:textId="77777777" w:rsidR="00426876" w:rsidRPr="00023B02" w:rsidRDefault="00426876" w:rsidP="00023B02">
      <w:pPr>
        <w:pStyle w:val="PLRBulletedIndent"/>
        <w:keepNext/>
        <w:ind w:left="0" w:firstLine="0"/>
        <w:rPr>
          <w:rFonts w:ascii="Times New Roman" w:hAnsi="Times New Roman"/>
          <w:color w:val="000000" w:themeColor="text1"/>
          <w:sz w:val="22"/>
          <w:szCs w:val="22"/>
          <w:u w:val="single"/>
          <w:lang w:val="it-IT"/>
        </w:rPr>
      </w:pPr>
      <w:r w:rsidRPr="00023B02">
        <w:rPr>
          <w:rFonts w:ascii="Times New Roman" w:hAnsi="Times New Roman"/>
          <w:color w:val="000000" w:themeColor="text1"/>
          <w:sz w:val="22"/>
          <w:szCs w:val="22"/>
          <w:u w:val="single"/>
          <w:lang w:val="it-IT"/>
        </w:rPr>
        <w:t>Carcinogenesi / mutagenesi</w:t>
      </w:r>
    </w:p>
    <w:p w14:paraId="2F556EBC" w14:textId="77777777" w:rsidR="00426876" w:rsidRPr="00023B02" w:rsidRDefault="00426876" w:rsidP="00023B02">
      <w:pPr>
        <w:pStyle w:val="PLRBulletedIndent"/>
        <w:keepNext/>
        <w:ind w:left="0" w:firstLine="0"/>
        <w:rPr>
          <w:rFonts w:ascii="Times New Roman" w:hAnsi="Times New Roman"/>
          <w:color w:val="000000" w:themeColor="text1"/>
          <w:sz w:val="22"/>
          <w:szCs w:val="22"/>
          <w:u w:val="single"/>
          <w:lang w:val="it-IT"/>
        </w:rPr>
      </w:pPr>
    </w:p>
    <w:p w14:paraId="7B85DC70" w14:textId="77777777" w:rsidR="00426876" w:rsidRPr="00023B02" w:rsidRDefault="00426876" w:rsidP="00023B02">
      <w:pPr>
        <w:pStyle w:val="PLRBulletedIndent"/>
        <w:keepNext/>
        <w:ind w:left="0" w:firstLine="0"/>
        <w:rPr>
          <w:rFonts w:ascii="Times New Roman" w:hAnsi="Times New Roman"/>
          <w:color w:val="000000" w:themeColor="text1"/>
          <w:sz w:val="22"/>
          <w:szCs w:val="22"/>
          <w:lang w:val="it-IT"/>
        </w:rPr>
      </w:pPr>
      <w:r w:rsidRPr="00023B02">
        <w:rPr>
          <w:rFonts w:ascii="Times New Roman" w:hAnsi="Times New Roman"/>
          <w:color w:val="000000" w:themeColor="text1"/>
          <w:sz w:val="22"/>
          <w:szCs w:val="22"/>
          <w:lang w:val="it-IT"/>
        </w:rPr>
        <w:t xml:space="preserve">Non sono stati condotti studi preclinici per valutare la potenziale carcinogenicità o mutagenicità di mirikizumab. </w:t>
      </w:r>
    </w:p>
    <w:p w14:paraId="5966B317" w14:textId="77777777" w:rsidR="00426876" w:rsidRPr="00023B02" w:rsidRDefault="00426876" w:rsidP="00023B02">
      <w:pPr>
        <w:pStyle w:val="PLRBulletedIndent"/>
        <w:ind w:left="0" w:firstLine="0"/>
        <w:rPr>
          <w:rFonts w:ascii="Times New Roman" w:hAnsi="Times New Roman"/>
          <w:color w:val="000000" w:themeColor="text1"/>
          <w:sz w:val="22"/>
          <w:szCs w:val="22"/>
          <w:lang w:val="it-IT"/>
        </w:rPr>
      </w:pPr>
    </w:p>
    <w:p w14:paraId="53F163AE" w14:textId="77777777" w:rsidR="00426876" w:rsidRPr="00023B02" w:rsidRDefault="00426876" w:rsidP="00023B02">
      <w:pPr>
        <w:keepNext/>
        <w:spacing w:line="240" w:lineRule="auto"/>
        <w:rPr>
          <w:color w:val="000000" w:themeColor="text1"/>
          <w:szCs w:val="22"/>
          <w:u w:val="single"/>
          <w:lang w:eastAsia="en-US" w:bidi="ar-SA"/>
        </w:rPr>
      </w:pPr>
      <w:r w:rsidRPr="00023B02">
        <w:rPr>
          <w:color w:val="000000" w:themeColor="text1"/>
          <w:szCs w:val="22"/>
          <w:u w:val="single"/>
          <w:lang w:eastAsia="en-US" w:bidi="ar-SA"/>
        </w:rPr>
        <w:t>Compromissione della fertilità</w:t>
      </w:r>
    </w:p>
    <w:p w14:paraId="6E89DA62" w14:textId="77777777" w:rsidR="00426876" w:rsidRPr="00023B02" w:rsidRDefault="00426876" w:rsidP="00023B02">
      <w:pPr>
        <w:keepNext/>
        <w:spacing w:line="240" w:lineRule="auto"/>
        <w:rPr>
          <w:color w:val="000000" w:themeColor="text1"/>
          <w:szCs w:val="22"/>
          <w:u w:val="single"/>
          <w:lang w:eastAsia="en-US" w:bidi="ar-SA"/>
        </w:rPr>
      </w:pPr>
    </w:p>
    <w:p w14:paraId="398BC914" w14:textId="764DBBE8" w:rsidR="00426876" w:rsidRDefault="00426876" w:rsidP="00023B02">
      <w:pPr>
        <w:keepNext/>
        <w:spacing w:line="240" w:lineRule="auto"/>
        <w:rPr>
          <w:color w:val="000000" w:themeColor="text1"/>
          <w:szCs w:val="22"/>
          <w:lang w:eastAsia="en-US" w:bidi="ar-SA"/>
        </w:rPr>
      </w:pPr>
      <w:r w:rsidRPr="00023B02">
        <w:rPr>
          <w:color w:val="000000" w:themeColor="text1"/>
          <w:szCs w:val="22"/>
          <w:lang w:eastAsia="en-US" w:bidi="ar-SA"/>
        </w:rPr>
        <w:t xml:space="preserve">Non sono stati osservati effetti sul peso degli organi riproduttivi o istopatologici nelle scimmie cynomolgus sessualmente mature che hanno ricevuto mirikizumab una volta alla settimana per 26 settimane, a una dose di 100 mg/kg (almeno </w:t>
      </w:r>
      <w:r w:rsidR="00530BBF">
        <w:rPr>
          <w:color w:val="000000" w:themeColor="text1"/>
          <w:szCs w:val="22"/>
          <w:lang w:eastAsia="en-US" w:bidi="ar-SA"/>
        </w:rPr>
        <w:t>2</w:t>
      </w:r>
      <w:r w:rsidRPr="00023B02">
        <w:rPr>
          <w:color w:val="000000" w:themeColor="text1"/>
          <w:szCs w:val="22"/>
          <w:lang w:eastAsia="en-US" w:bidi="ar-SA"/>
        </w:rPr>
        <w:t>0 volte la dose di mantenimento nell'uomo).</w:t>
      </w:r>
    </w:p>
    <w:p w14:paraId="476E4909" w14:textId="77777777" w:rsidR="00591A1F" w:rsidRPr="00023B02" w:rsidRDefault="00591A1F" w:rsidP="00023B02">
      <w:pPr>
        <w:keepNext/>
        <w:spacing w:line="240" w:lineRule="auto"/>
      </w:pPr>
    </w:p>
    <w:p w14:paraId="42ADD843" w14:textId="77777777" w:rsidR="00426876" w:rsidRPr="00023B02" w:rsidRDefault="00426876" w:rsidP="00023B02">
      <w:pPr>
        <w:spacing w:line="240" w:lineRule="auto"/>
      </w:pPr>
    </w:p>
    <w:p w14:paraId="224E4D92" w14:textId="77777777" w:rsidR="00426876" w:rsidRPr="00023B02" w:rsidRDefault="00426876" w:rsidP="0021256E">
      <w:pPr>
        <w:keepNext/>
        <w:numPr>
          <w:ilvl w:val="0"/>
          <w:numId w:val="14"/>
        </w:numPr>
        <w:suppressAutoHyphens/>
        <w:spacing w:line="240" w:lineRule="auto"/>
        <w:rPr>
          <w:b/>
        </w:rPr>
      </w:pPr>
      <w:r w:rsidRPr="00023B02">
        <w:rPr>
          <w:b/>
        </w:rPr>
        <w:t>INFORMAZIONI FARMACEUTICHE</w:t>
      </w:r>
    </w:p>
    <w:p w14:paraId="31029B9A" w14:textId="77777777" w:rsidR="00426876" w:rsidRPr="00023B02" w:rsidRDefault="00426876" w:rsidP="00023B02">
      <w:pPr>
        <w:keepNext/>
        <w:spacing w:line="240" w:lineRule="auto"/>
      </w:pPr>
    </w:p>
    <w:p w14:paraId="4C183A50" w14:textId="66A45433" w:rsidR="00426876" w:rsidRPr="00023B02" w:rsidRDefault="00426876" w:rsidP="00023B02">
      <w:pPr>
        <w:keepNext/>
        <w:numPr>
          <w:ilvl w:val="1"/>
          <w:numId w:val="14"/>
        </w:numPr>
        <w:spacing w:line="240" w:lineRule="auto"/>
        <w:ind w:left="567" w:hanging="567"/>
        <w:outlineLvl w:val="0"/>
      </w:pPr>
      <w:r w:rsidRPr="00023B02">
        <w:rPr>
          <w:b/>
        </w:rPr>
        <w:t>Elenco degli eccipienti</w:t>
      </w:r>
    </w:p>
    <w:p w14:paraId="5881E0F5" w14:textId="77777777" w:rsidR="00426876" w:rsidRPr="00023B02" w:rsidRDefault="00426876" w:rsidP="00023B02">
      <w:pPr>
        <w:keepNext/>
        <w:spacing w:line="240" w:lineRule="auto"/>
        <w:rPr>
          <w:i/>
        </w:rPr>
      </w:pPr>
    </w:p>
    <w:p w14:paraId="3B75E1C1" w14:textId="3CA43CC6" w:rsidR="0097139D" w:rsidRDefault="0097139D" w:rsidP="0097139D">
      <w:pPr>
        <w:spacing w:line="240" w:lineRule="auto"/>
      </w:pPr>
      <w:r>
        <w:t>Istidina</w:t>
      </w:r>
    </w:p>
    <w:p w14:paraId="42497C2F" w14:textId="2C5D083C" w:rsidR="0097139D" w:rsidRPr="00023B02" w:rsidRDefault="0097139D" w:rsidP="0097139D">
      <w:pPr>
        <w:spacing w:line="240" w:lineRule="auto"/>
      </w:pPr>
      <w:r>
        <w:t>Istidina monocloridrato</w:t>
      </w:r>
    </w:p>
    <w:p w14:paraId="182DEC58" w14:textId="77777777" w:rsidR="0097139D" w:rsidRDefault="0097139D" w:rsidP="0097139D">
      <w:pPr>
        <w:spacing w:line="240" w:lineRule="auto"/>
      </w:pPr>
      <w:r w:rsidRPr="00023B02">
        <w:t>Cloruro di sodio</w:t>
      </w:r>
      <w:r>
        <w:t xml:space="preserve"> </w:t>
      </w:r>
    </w:p>
    <w:p w14:paraId="34D0BA92" w14:textId="77777777" w:rsidR="0097139D" w:rsidRPr="00023B02" w:rsidRDefault="0097139D" w:rsidP="0097139D">
      <w:pPr>
        <w:spacing w:line="240" w:lineRule="auto"/>
      </w:pPr>
      <w:r>
        <w:t>Mannitolo (E421)</w:t>
      </w:r>
    </w:p>
    <w:p w14:paraId="20DF372D" w14:textId="18B4EC65" w:rsidR="00426876" w:rsidRPr="00023B02" w:rsidRDefault="0097139D" w:rsidP="00023B02">
      <w:pPr>
        <w:spacing w:line="240" w:lineRule="auto"/>
      </w:pPr>
      <w:r w:rsidRPr="00023B02">
        <w:t>Polisorbato 80</w:t>
      </w:r>
      <w:r>
        <w:t xml:space="preserve"> </w:t>
      </w:r>
      <w:r>
        <w:rPr>
          <w:noProof/>
          <w:szCs w:val="22"/>
        </w:rPr>
        <w:t>(E 433)</w:t>
      </w:r>
    </w:p>
    <w:p w14:paraId="2E5482DB" w14:textId="493F06DD" w:rsidR="00426876" w:rsidRPr="00023B02" w:rsidRDefault="00426876" w:rsidP="00023B02">
      <w:pPr>
        <w:spacing w:line="240" w:lineRule="auto"/>
      </w:pPr>
      <w:r w:rsidRPr="00023B02">
        <w:t xml:space="preserve">Acqua per </w:t>
      </w:r>
      <w:r w:rsidR="00046F64" w:rsidRPr="00023B02">
        <w:t>preparazioni iniettabili</w:t>
      </w:r>
    </w:p>
    <w:p w14:paraId="7B2CC64D" w14:textId="77777777" w:rsidR="00426876" w:rsidRPr="00023B02" w:rsidRDefault="00426876" w:rsidP="00023B02">
      <w:pPr>
        <w:spacing w:line="240" w:lineRule="auto"/>
      </w:pPr>
    </w:p>
    <w:p w14:paraId="7FC06165" w14:textId="77777777" w:rsidR="00426876" w:rsidRPr="00023B02" w:rsidRDefault="00426876" w:rsidP="00023B02">
      <w:pPr>
        <w:keepNext/>
        <w:numPr>
          <w:ilvl w:val="1"/>
          <w:numId w:val="14"/>
        </w:numPr>
        <w:spacing w:line="240" w:lineRule="auto"/>
        <w:ind w:left="567" w:hanging="567"/>
        <w:outlineLvl w:val="0"/>
      </w:pPr>
      <w:r w:rsidRPr="00023B02">
        <w:rPr>
          <w:b/>
        </w:rPr>
        <w:t>Incompatibilità</w:t>
      </w:r>
    </w:p>
    <w:p w14:paraId="12654F6A" w14:textId="77777777" w:rsidR="00426876" w:rsidRPr="00023B02" w:rsidRDefault="00426876" w:rsidP="00023B02">
      <w:pPr>
        <w:spacing w:line="240" w:lineRule="auto"/>
      </w:pPr>
    </w:p>
    <w:p w14:paraId="4383805B" w14:textId="50E6B81C" w:rsidR="00426876" w:rsidRPr="00023B02" w:rsidRDefault="00AD0F95" w:rsidP="00023B02">
      <w:pPr>
        <w:spacing w:line="240" w:lineRule="auto"/>
      </w:pPr>
      <w:r w:rsidRPr="00023B02">
        <w:t>Non applicabile.</w:t>
      </w:r>
    </w:p>
    <w:p w14:paraId="26DFF6AE" w14:textId="77777777" w:rsidR="00426876" w:rsidRPr="00023B02" w:rsidRDefault="00426876" w:rsidP="00023B02">
      <w:pPr>
        <w:spacing w:line="240" w:lineRule="auto"/>
      </w:pPr>
    </w:p>
    <w:p w14:paraId="79073FF5" w14:textId="77777777" w:rsidR="00426876" w:rsidRPr="00023B02" w:rsidRDefault="00426876" w:rsidP="00023B02">
      <w:pPr>
        <w:keepNext/>
        <w:numPr>
          <w:ilvl w:val="1"/>
          <w:numId w:val="14"/>
        </w:numPr>
        <w:spacing w:line="240" w:lineRule="auto"/>
        <w:outlineLvl w:val="0"/>
      </w:pPr>
      <w:r w:rsidRPr="00023B02">
        <w:rPr>
          <w:b/>
        </w:rPr>
        <w:t>Periodo di validità</w:t>
      </w:r>
    </w:p>
    <w:p w14:paraId="262D9689" w14:textId="77777777" w:rsidR="00426876" w:rsidRPr="00023B02" w:rsidRDefault="00426876" w:rsidP="00023B02">
      <w:pPr>
        <w:spacing w:line="240" w:lineRule="auto"/>
      </w:pPr>
    </w:p>
    <w:p w14:paraId="3BBED231" w14:textId="51B816C5" w:rsidR="00426876" w:rsidRPr="00023B02" w:rsidRDefault="00046F64" w:rsidP="00023B02">
      <w:pPr>
        <w:spacing w:line="240" w:lineRule="auto"/>
      </w:pPr>
      <w:r w:rsidRPr="00023B02">
        <w:t>2 anni</w:t>
      </w:r>
    </w:p>
    <w:p w14:paraId="7F9C4219" w14:textId="77777777" w:rsidR="00046F64" w:rsidRPr="00023B02" w:rsidRDefault="00046F64" w:rsidP="00023B02">
      <w:pPr>
        <w:spacing w:line="240" w:lineRule="auto"/>
      </w:pPr>
    </w:p>
    <w:p w14:paraId="22927293" w14:textId="681EE5D8" w:rsidR="00426876" w:rsidRPr="00023B02" w:rsidRDefault="00426876" w:rsidP="00023B02">
      <w:pPr>
        <w:pStyle w:val="ListParagraph"/>
        <w:keepNext/>
        <w:numPr>
          <w:ilvl w:val="1"/>
          <w:numId w:val="14"/>
        </w:numPr>
        <w:spacing w:line="240" w:lineRule="auto"/>
        <w:ind w:left="567" w:hanging="567"/>
        <w:outlineLvl w:val="0"/>
        <w:rPr>
          <w:b/>
        </w:rPr>
      </w:pPr>
      <w:r w:rsidRPr="00023B02">
        <w:rPr>
          <w:b/>
        </w:rPr>
        <w:t>Precauzioni particolari per la conservazione</w:t>
      </w:r>
    </w:p>
    <w:p w14:paraId="7CBBDD44" w14:textId="77777777" w:rsidR="00426876" w:rsidRPr="00023B02" w:rsidRDefault="00426876" w:rsidP="00023B02">
      <w:pPr>
        <w:keepNext/>
        <w:spacing w:line="240" w:lineRule="auto"/>
        <w:outlineLvl w:val="0"/>
        <w:rPr>
          <w:u w:val="single"/>
        </w:rPr>
      </w:pPr>
    </w:p>
    <w:p w14:paraId="4E247004" w14:textId="77777777" w:rsidR="00426876" w:rsidRPr="00023B02" w:rsidRDefault="00426876" w:rsidP="00023B02">
      <w:pPr>
        <w:keepNext/>
        <w:spacing w:line="240" w:lineRule="auto"/>
        <w:ind w:left="567" w:hanging="567"/>
        <w:outlineLvl w:val="0"/>
      </w:pPr>
      <w:r w:rsidRPr="00023B02">
        <w:t>Conservare in frigorifero (2 °C – 8 C).</w:t>
      </w:r>
    </w:p>
    <w:p w14:paraId="7145EC41" w14:textId="5D3A06EA" w:rsidR="00426876" w:rsidRPr="00023B02" w:rsidRDefault="00426876" w:rsidP="00023B02">
      <w:pPr>
        <w:keepNext/>
        <w:spacing w:line="240" w:lineRule="auto"/>
        <w:ind w:left="567" w:hanging="567"/>
        <w:outlineLvl w:val="0"/>
      </w:pPr>
      <w:r w:rsidRPr="00023B02">
        <w:t>Non congelare</w:t>
      </w:r>
    </w:p>
    <w:p w14:paraId="3070A18E" w14:textId="7A1D4708" w:rsidR="00D8310D" w:rsidRPr="00023B02" w:rsidRDefault="00190F42" w:rsidP="00023B02">
      <w:pPr>
        <w:spacing w:line="240" w:lineRule="auto"/>
      </w:pPr>
      <w:r w:rsidRPr="00023B02">
        <w:t xml:space="preserve">Conservare nella confezione originale per </w:t>
      </w:r>
      <w:r w:rsidR="00D8310D" w:rsidRPr="00023B02">
        <w:t>proteggere il medicinale dalla luce.</w:t>
      </w:r>
    </w:p>
    <w:p w14:paraId="59363D3F" w14:textId="77777777" w:rsidR="00190F42" w:rsidRPr="00023B02" w:rsidRDefault="00190F42" w:rsidP="00023B02">
      <w:pPr>
        <w:spacing w:line="240" w:lineRule="auto"/>
      </w:pPr>
    </w:p>
    <w:p w14:paraId="10D86FC2" w14:textId="49A401E6" w:rsidR="00190F42" w:rsidRPr="00023B02" w:rsidRDefault="00190F42" w:rsidP="00023B02">
      <w:pPr>
        <w:spacing w:line="240" w:lineRule="auto"/>
      </w:pPr>
      <w:r w:rsidRPr="00023B02">
        <w:t>Omvoh può essere conservato non refrigerato per un massimo di 2 settimane a una temperatura non superiore a 30ºC.</w:t>
      </w:r>
    </w:p>
    <w:p w14:paraId="743D8880" w14:textId="0526A01E" w:rsidR="00426876" w:rsidRPr="00023B02" w:rsidRDefault="00190F42" w:rsidP="00023B02">
      <w:pPr>
        <w:spacing w:line="240" w:lineRule="auto"/>
      </w:pPr>
      <w:r w:rsidRPr="00023B02">
        <w:t>Se queste condizioni</w:t>
      </w:r>
      <w:r w:rsidR="00E506B9" w:rsidRPr="00023B02">
        <w:t xml:space="preserve"> </w:t>
      </w:r>
      <w:r w:rsidRPr="00023B02">
        <w:t xml:space="preserve">vengono superate, Omvoh deve essere </w:t>
      </w:r>
      <w:r w:rsidR="00E506B9" w:rsidRPr="00023B02">
        <w:t>eliminato</w:t>
      </w:r>
      <w:r w:rsidRPr="00023B02">
        <w:t>.</w:t>
      </w:r>
    </w:p>
    <w:p w14:paraId="25AEF78E" w14:textId="77777777" w:rsidR="00190F42" w:rsidRPr="00023B02" w:rsidRDefault="00190F42" w:rsidP="00023B02">
      <w:pPr>
        <w:spacing w:line="240" w:lineRule="auto"/>
      </w:pPr>
    </w:p>
    <w:p w14:paraId="77AA9E6B" w14:textId="1C31639D" w:rsidR="00426876" w:rsidRPr="00023B02" w:rsidRDefault="00426876" w:rsidP="00023B02">
      <w:pPr>
        <w:pStyle w:val="ListParagraph"/>
        <w:keepNext/>
        <w:numPr>
          <w:ilvl w:val="1"/>
          <w:numId w:val="14"/>
        </w:numPr>
        <w:tabs>
          <w:tab w:val="clear" w:pos="567"/>
        </w:tabs>
        <w:spacing w:line="240" w:lineRule="auto"/>
        <w:outlineLvl w:val="0"/>
        <w:rPr>
          <w:b/>
        </w:rPr>
      </w:pPr>
      <w:r w:rsidRPr="00023B02">
        <w:rPr>
          <w:b/>
        </w:rPr>
        <w:t xml:space="preserve">Natura e contenuto del contenitore </w:t>
      </w:r>
    </w:p>
    <w:p w14:paraId="678C5BE4" w14:textId="77777777" w:rsidR="00426876" w:rsidRDefault="00426876" w:rsidP="00023B02">
      <w:pPr>
        <w:spacing w:line="240" w:lineRule="auto"/>
      </w:pPr>
    </w:p>
    <w:p w14:paraId="3F7115B5" w14:textId="77777777" w:rsidR="00637F9B" w:rsidRDefault="00637F9B" w:rsidP="00637F9B">
      <w:pPr>
        <w:widowControl w:val="0"/>
        <w:tabs>
          <w:tab w:val="clear" w:pos="567"/>
        </w:tabs>
        <w:spacing w:line="240" w:lineRule="auto"/>
        <w:rPr>
          <w:noProof/>
          <w:color w:val="000000" w:themeColor="text1"/>
          <w:szCs w:val="22"/>
          <w:u w:val="single"/>
        </w:rPr>
      </w:pPr>
      <w:r>
        <w:rPr>
          <w:noProof/>
          <w:color w:val="000000" w:themeColor="text1"/>
          <w:szCs w:val="22"/>
          <w:u w:val="single"/>
        </w:rPr>
        <w:t>Confezioni per il trattamento della colite ulcerosa</w:t>
      </w:r>
    </w:p>
    <w:p w14:paraId="44358BD9" w14:textId="77777777" w:rsidR="00637F9B" w:rsidRPr="00023B02" w:rsidRDefault="00637F9B" w:rsidP="00023B02">
      <w:pPr>
        <w:spacing w:line="240" w:lineRule="auto"/>
      </w:pPr>
    </w:p>
    <w:p w14:paraId="7806CCB7" w14:textId="2282E881" w:rsidR="002D0672" w:rsidRPr="00BB0EE6" w:rsidRDefault="002D0672" w:rsidP="00023B02">
      <w:pPr>
        <w:widowControl w:val="0"/>
        <w:tabs>
          <w:tab w:val="clear" w:pos="567"/>
        </w:tabs>
        <w:spacing w:line="240" w:lineRule="auto"/>
        <w:rPr>
          <w:i/>
          <w:iCs/>
          <w:noProof/>
          <w:color w:val="000000" w:themeColor="text1"/>
          <w:szCs w:val="22"/>
          <w:u w:val="single"/>
        </w:rPr>
      </w:pPr>
      <w:r w:rsidRPr="00BB0EE6">
        <w:rPr>
          <w:i/>
          <w:iCs/>
          <w:noProof/>
          <w:color w:val="000000" w:themeColor="text1"/>
          <w:szCs w:val="22"/>
          <w:u w:val="single"/>
        </w:rPr>
        <w:t xml:space="preserve">Omvoh 100 mg soluzione </w:t>
      </w:r>
      <w:r w:rsidR="001E40CE" w:rsidRPr="00BB0EE6">
        <w:rPr>
          <w:i/>
          <w:iCs/>
          <w:noProof/>
          <w:color w:val="000000" w:themeColor="text1"/>
          <w:szCs w:val="22"/>
          <w:u w:val="single"/>
        </w:rPr>
        <w:t>iniettabile</w:t>
      </w:r>
      <w:r w:rsidRPr="00BB0EE6">
        <w:rPr>
          <w:i/>
          <w:iCs/>
          <w:noProof/>
          <w:color w:val="000000" w:themeColor="text1"/>
          <w:szCs w:val="22"/>
          <w:u w:val="single"/>
        </w:rPr>
        <w:t xml:space="preserve"> in </w:t>
      </w:r>
      <w:r w:rsidR="00E506B9" w:rsidRPr="00BB0EE6">
        <w:rPr>
          <w:i/>
          <w:iCs/>
          <w:noProof/>
          <w:color w:val="000000" w:themeColor="text1"/>
          <w:szCs w:val="22"/>
          <w:u w:val="single"/>
        </w:rPr>
        <w:t>siringa preriempita</w:t>
      </w:r>
    </w:p>
    <w:p w14:paraId="37E88D8E" w14:textId="77777777" w:rsidR="002D0672" w:rsidRPr="00023B02" w:rsidRDefault="002D0672" w:rsidP="00023B02">
      <w:pPr>
        <w:spacing w:line="240" w:lineRule="auto"/>
        <w:outlineLvl w:val="0"/>
        <w:rPr>
          <w:noProof/>
          <w:szCs w:val="22"/>
        </w:rPr>
      </w:pPr>
    </w:p>
    <w:p w14:paraId="5813FABC" w14:textId="6627B438" w:rsidR="00651DCC" w:rsidRPr="00023B02" w:rsidRDefault="00651DCC" w:rsidP="00023B02">
      <w:bookmarkStart w:id="202" w:name="_Hlk130559833"/>
      <w:r w:rsidRPr="00023B02">
        <w:t>1 mL di soluzione in una siringa di vetro trasparente di tipo</w:t>
      </w:r>
      <w:r w:rsidR="00A7272B" w:rsidRPr="00023B02">
        <w:t> </w:t>
      </w:r>
      <w:r w:rsidRPr="00023B02">
        <w:t>I.</w:t>
      </w:r>
    </w:p>
    <w:p w14:paraId="1186F06A" w14:textId="2BD41906" w:rsidR="00651DCC" w:rsidRDefault="00651DCC" w:rsidP="00023B02">
      <w:r w:rsidRPr="00023B02">
        <w:t xml:space="preserve">La siringa è racchiusa in una </w:t>
      </w:r>
      <w:r w:rsidRPr="00A81C34">
        <w:t>siringa</w:t>
      </w:r>
      <w:r w:rsidRPr="00023B02">
        <w:t xml:space="preserve"> monouso</w:t>
      </w:r>
      <w:ins w:id="203" w:author="Author">
        <w:r w:rsidR="0064415B">
          <w:t>, monodose</w:t>
        </w:r>
      </w:ins>
      <w:r w:rsidRPr="00023B02">
        <w:t xml:space="preserve"> con stantuffo in gomma bromobutilica.</w:t>
      </w:r>
    </w:p>
    <w:p w14:paraId="393BE141" w14:textId="77777777" w:rsidR="0082316B" w:rsidRPr="00023B02" w:rsidRDefault="0082316B" w:rsidP="00023B02"/>
    <w:p w14:paraId="5759FD7A" w14:textId="77777777" w:rsidR="0082316B" w:rsidRDefault="00651DCC" w:rsidP="00023B02">
      <w:pPr>
        <w:keepNext/>
      </w:pPr>
      <w:r w:rsidRPr="00023B02">
        <w:lastRenderedPageBreak/>
        <w:t>Confezioni</w:t>
      </w:r>
      <w:r w:rsidR="0082316B">
        <w:t>:</w:t>
      </w:r>
    </w:p>
    <w:bookmarkEnd w:id="202"/>
    <w:p w14:paraId="163CCACC" w14:textId="09C9DEBA" w:rsidR="00F91364" w:rsidRDefault="00F91364" w:rsidP="00DB16BB">
      <w:pPr>
        <w:pStyle w:val="ListParagraph"/>
        <w:keepNext/>
        <w:numPr>
          <w:ilvl w:val="0"/>
          <w:numId w:val="63"/>
        </w:numPr>
        <w:ind w:hanging="780"/>
      </w:pPr>
      <w:r>
        <w:t>confezioni da</w:t>
      </w:r>
      <w:r w:rsidR="00F477AD">
        <w:t xml:space="preserve"> </w:t>
      </w:r>
      <w:r w:rsidRPr="00023B02">
        <w:t>2 siringhe preriempite</w:t>
      </w:r>
    </w:p>
    <w:p w14:paraId="353CB9F2" w14:textId="1F825275" w:rsidR="00F91364" w:rsidRDefault="00F91364" w:rsidP="00F477AD">
      <w:pPr>
        <w:pStyle w:val="ListParagraph"/>
        <w:keepNext/>
        <w:numPr>
          <w:ilvl w:val="0"/>
          <w:numId w:val="63"/>
        </w:numPr>
        <w:ind w:hanging="780"/>
      </w:pPr>
      <w:r>
        <w:t>confezione multipla contenente 6 (3 confezioni da 2) siringhe pre</w:t>
      </w:r>
      <w:del w:id="204" w:author="Author">
        <w:r w:rsidDel="00FF41BB">
          <w:delText>-</w:delText>
        </w:r>
      </w:del>
      <w:r>
        <w:t>riempite.</w:t>
      </w:r>
    </w:p>
    <w:p w14:paraId="71D17753" w14:textId="77777777" w:rsidR="00651DCC" w:rsidRDefault="00651DCC" w:rsidP="00023B02">
      <w:pPr>
        <w:spacing w:line="240" w:lineRule="auto"/>
        <w:rPr>
          <w:noProof/>
          <w:szCs w:val="22"/>
        </w:rPr>
      </w:pPr>
    </w:p>
    <w:p w14:paraId="306697F9" w14:textId="78F329D1" w:rsidR="0094139E" w:rsidRPr="00F477AD" w:rsidRDefault="0094139E" w:rsidP="00023B02">
      <w:pPr>
        <w:spacing w:line="240" w:lineRule="auto"/>
      </w:pPr>
      <w:r w:rsidRPr="000956FC">
        <w:t>È possibile che non tutte le confezioni siano commercializzate.</w:t>
      </w:r>
    </w:p>
    <w:p w14:paraId="48D2A625" w14:textId="77777777" w:rsidR="0094139E" w:rsidRPr="00023B02" w:rsidRDefault="0094139E" w:rsidP="00023B02">
      <w:pPr>
        <w:spacing w:line="240" w:lineRule="auto"/>
        <w:rPr>
          <w:noProof/>
          <w:szCs w:val="22"/>
        </w:rPr>
      </w:pPr>
    </w:p>
    <w:p w14:paraId="4E5EFBC8" w14:textId="12CF6907" w:rsidR="002D0672" w:rsidRPr="007B245D" w:rsidRDefault="002D0672" w:rsidP="00023B02">
      <w:pPr>
        <w:widowControl w:val="0"/>
        <w:tabs>
          <w:tab w:val="clear" w:pos="567"/>
        </w:tabs>
        <w:spacing w:line="240" w:lineRule="auto"/>
        <w:rPr>
          <w:i/>
          <w:iCs/>
          <w:noProof/>
          <w:color w:val="000000" w:themeColor="text1"/>
          <w:szCs w:val="22"/>
          <w:u w:val="single"/>
        </w:rPr>
      </w:pPr>
      <w:r w:rsidRPr="007B245D">
        <w:rPr>
          <w:i/>
          <w:iCs/>
          <w:noProof/>
          <w:color w:val="000000" w:themeColor="text1"/>
          <w:szCs w:val="22"/>
          <w:u w:val="single"/>
        </w:rPr>
        <w:t xml:space="preserve">Omvoh 100 mg </w:t>
      </w:r>
      <w:r w:rsidR="00AE2896" w:rsidRPr="007B245D">
        <w:rPr>
          <w:i/>
          <w:iCs/>
          <w:noProof/>
          <w:color w:val="000000" w:themeColor="text1"/>
          <w:szCs w:val="22"/>
          <w:u w:val="single"/>
        </w:rPr>
        <w:t xml:space="preserve">soluzione </w:t>
      </w:r>
      <w:r w:rsidR="001E40CE" w:rsidRPr="007B245D">
        <w:rPr>
          <w:i/>
          <w:iCs/>
          <w:noProof/>
          <w:color w:val="000000" w:themeColor="text1"/>
          <w:szCs w:val="22"/>
          <w:u w:val="single"/>
        </w:rPr>
        <w:t>iniettabile</w:t>
      </w:r>
      <w:r w:rsidR="00AE2896" w:rsidRPr="007B245D">
        <w:rPr>
          <w:i/>
          <w:iCs/>
          <w:noProof/>
          <w:color w:val="000000" w:themeColor="text1"/>
          <w:szCs w:val="22"/>
          <w:u w:val="single"/>
        </w:rPr>
        <w:t xml:space="preserve"> in </w:t>
      </w:r>
      <w:r w:rsidR="00E506B9" w:rsidRPr="007B245D">
        <w:rPr>
          <w:i/>
          <w:iCs/>
          <w:noProof/>
          <w:color w:val="000000" w:themeColor="text1"/>
          <w:szCs w:val="22"/>
          <w:u w:val="single"/>
        </w:rPr>
        <w:t>penna preriempita</w:t>
      </w:r>
    </w:p>
    <w:p w14:paraId="2CEDFB81" w14:textId="77777777" w:rsidR="002D0672" w:rsidRPr="00023B02" w:rsidRDefault="002D0672" w:rsidP="00023B02">
      <w:pPr>
        <w:spacing w:line="240" w:lineRule="auto"/>
        <w:outlineLvl w:val="0"/>
        <w:rPr>
          <w:noProof/>
          <w:szCs w:val="22"/>
        </w:rPr>
      </w:pPr>
    </w:p>
    <w:p w14:paraId="5ED7E95E" w14:textId="77777777" w:rsidR="00AE2896" w:rsidRPr="00023B02" w:rsidRDefault="00AE2896" w:rsidP="00023B02">
      <w:r w:rsidRPr="00023B02">
        <w:t>1 mL di soluzione in una siringa di vetro trasparente di tipo I.</w:t>
      </w:r>
    </w:p>
    <w:p w14:paraId="1C20A21A" w14:textId="4AED854A" w:rsidR="00AE2896" w:rsidRDefault="00AE2896" w:rsidP="00023B02">
      <w:r w:rsidRPr="00023B02">
        <w:t xml:space="preserve">La siringa è racchiusa in una </w:t>
      </w:r>
      <w:r w:rsidR="00E506B9" w:rsidRPr="00242C12">
        <w:t>penna</w:t>
      </w:r>
      <w:r w:rsidR="00E506B9" w:rsidRPr="00023B02">
        <w:t xml:space="preserve"> </w:t>
      </w:r>
      <w:r w:rsidRPr="00023B02">
        <w:t>monouso</w:t>
      </w:r>
      <w:ins w:id="205" w:author="Author">
        <w:r w:rsidR="00E15E47">
          <w:t>, monodose</w:t>
        </w:r>
      </w:ins>
      <w:r w:rsidRPr="00023B02">
        <w:t xml:space="preserve"> con stantuffo in gomma bromobutilica.</w:t>
      </w:r>
    </w:p>
    <w:p w14:paraId="25811E71" w14:textId="77777777" w:rsidR="00F477AD" w:rsidRPr="00023B02" w:rsidRDefault="00F477AD" w:rsidP="00023B02"/>
    <w:p w14:paraId="7D28C0F8" w14:textId="64585B50" w:rsidR="00E6235D" w:rsidRDefault="00AE2896" w:rsidP="00F477AD">
      <w:r w:rsidRPr="00023B02">
        <w:t>Confezioni</w:t>
      </w:r>
      <w:r w:rsidR="00251156">
        <w:t>:</w:t>
      </w:r>
    </w:p>
    <w:p w14:paraId="1F7FF4F0" w14:textId="77777777" w:rsidR="00E6235D" w:rsidRDefault="00E6235D" w:rsidP="00F477AD">
      <w:pPr>
        <w:pStyle w:val="ListParagraph"/>
        <w:keepNext/>
        <w:numPr>
          <w:ilvl w:val="0"/>
          <w:numId w:val="63"/>
        </w:numPr>
        <w:ind w:hanging="780"/>
      </w:pPr>
      <w:r>
        <w:t xml:space="preserve">confezioni da </w:t>
      </w:r>
      <w:r w:rsidRPr="00023B02">
        <w:t>2 </w:t>
      </w:r>
      <w:r>
        <w:t>penne</w:t>
      </w:r>
      <w:r w:rsidRPr="00023B02">
        <w:t xml:space="preserve"> preriempite</w:t>
      </w:r>
    </w:p>
    <w:p w14:paraId="0AE464FF" w14:textId="034B6A22" w:rsidR="00E6235D" w:rsidRPr="006B16C9" w:rsidRDefault="00E6235D" w:rsidP="00F477AD">
      <w:pPr>
        <w:pStyle w:val="ListParagraph"/>
        <w:keepNext/>
        <w:numPr>
          <w:ilvl w:val="0"/>
          <w:numId w:val="63"/>
        </w:numPr>
        <w:ind w:hanging="780"/>
      </w:pPr>
      <w:r>
        <w:t>confezione multipla contenente 4 (2 confezioni da </w:t>
      </w:r>
      <w:r w:rsidRPr="006B16C9">
        <w:t xml:space="preserve">2) </w:t>
      </w:r>
      <w:r w:rsidR="001A43B8" w:rsidRPr="006B16C9">
        <w:t>penne</w:t>
      </w:r>
      <w:r w:rsidRPr="006B16C9">
        <w:t xml:space="preserve"> preriempite.</w:t>
      </w:r>
    </w:p>
    <w:p w14:paraId="77033AE3" w14:textId="1491CF44" w:rsidR="00E6235D" w:rsidRDefault="00E6235D" w:rsidP="00F477AD">
      <w:pPr>
        <w:pStyle w:val="ListParagraph"/>
        <w:keepNext/>
        <w:numPr>
          <w:ilvl w:val="0"/>
          <w:numId w:val="63"/>
        </w:numPr>
        <w:ind w:hanging="780"/>
      </w:pPr>
      <w:r w:rsidRPr="006B16C9">
        <w:t xml:space="preserve">confezione multipla contenente 6 (3 confezioni da 2) </w:t>
      </w:r>
      <w:r w:rsidR="001A43B8" w:rsidRPr="006B16C9">
        <w:t>penne</w:t>
      </w:r>
      <w:r>
        <w:t xml:space="preserve"> preriempite.</w:t>
      </w:r>
    </w:p>
    <w:p w14:paraId="7879CD3B" w14:textId="77777777" w:rsidR="00F477AD" w:rsidRPr="00023B02" w:rsidRDefault="00F477AD" w:rsidP="00F477AD">
      <w:pPr>
        <w:pStyle w:val="ListParagraph"/>
        <w:keepNext/>
        <w:ind w:left="780"/>
      </w:pPr>
    </w:p>
    <w:p w14:paraId="754DB362" w14:textId="77777777" w:rsidR="00AE2896" w:rsidRDefault="00AE2896">
      <w:pPr>
        <w:keepNext/>
        <w:spacing w:line="240" w:lineRule="auto"/>
        <w:rPr>
          <w:ins w:id="206" w:author="Author"/>
        </w:rPr>
        <w:pPrChange w:id="207" w:author="Author">
          <w:pPr>
            <w:spacing w:line="240" w:lineRule="auto"/>
          </w:pPr>
        </w:pPrChange>
      </w:pPr>
      <w:r w:rsidRPr="00023B02">
        <w:t>È possibile che non tutte le confezioni siano commercializzate.</w:t>
      </w:r>
    </w:p>
    <w:p w14:paraId="20121805" w14:textId="77777777" w:rsidR="00BD26F2" w:rsidRDefault="00BD26F2" w:rsidP="00023B02">
      <w:pPr>
        <w:spacing w:line="240" w:lineRule="auto"/>
        <w:rPr>
          <w:ins w:id="208" w:author="Author"/>
        </w:rPr>
      </w:pPr>
    </w:p>
    <w:p w14:paraId="0E25CC06" w14:textId="7550AD84" w:rsidR="001D3C0F" w:rsidRPr="009701F8" w:rsidRDefault="001D3C0F" w:rsidP="001D3C0F">
      <w:pPr>
        <w:keepNext/>
        <w:widowControl w:val="0"/>
        <w:tabs>
          <w:tab w:val="clear" w:pos="567"/>
        </w:tabs>
        <w:spacing w:line="240" w:lineRule="auto"/>
        <w:rPr>
          <w:ins w:id="209" w:author="Author"/>
          <w:i/>
          <w:iCs/>
          <w:szCs w:val="22"/>
          <w:u w:val="single"/>
        </w:rPr>
      </w:pPr>
      <w:ins w:id="210" w:author="Author">
        <w:r w:rsidRPr="009701F8">
          <w:rPr>
            <w:i/>
            <w:iCs/>
            <w:szCs w:val="22"/>
            <w:u w:val="single"/>
          </w:rPr>
          <w:t xml:space="preserve">Omvoh 200 mg </w:t>
        </w:r>
        <w:r w:rsidR="009701F8" w:rsidRPr="00BB0EE6">
          <w:rPr>
            <w:i/>
            <w:iCs/>
            <w:noProof/>
            <w:color w:val="000000" w:themeColor="text1"/>
            <w:szCs w:val="22"/>
            <w:u w:val="single"/>
          </w:rPr>
          <w:t>soluzione iniettabile in siringa preriempita</w:t>
        </w:r>
      </w:ins>
    </w:p>
    <w:p w14:paraId="5B10CD7B" w14:textId="77777777" w:rsidR="001D3C0F" w:rsidRPr="009701F8" w:rsidRDefault="001D3C0F" w:rsidP="001D3C0F">
      <w:pPr>
        <w:keepNext/>
        <w:spacing w:line="240" w:lineRule="auto"/>
        <w:outlineLvl w:val="0"/>
        <w:rPr>
          <w:ins w:id="211" w:author="Author"/>
          <w:i/>
          <w:iCs/>
          <w:noProof/>
          <w:szCs w:val="22"/>
        </w:rPr>
      </w:pPr>
    </w:p>
    <w:p w14:paraId="31E7DD14" w14:textId="5D47B978" w:rsidR="009701F8" w:rsidRPr="00D353E6" w:rsidRDefault="001D3C0F" w:rsidP="009701F8">
      <w:pPr>
        <w:keepNext/>
        <w:spacing w:line="240" w:lineRule="auto"/>
        <w:outlineLvl w:val="0"/>
        <w:rPr>
          <w:ins w:id="212" w:author="Author"/>
          <w:noProof/>
          <w:szCs w:val="22"/>
          <w:rPrChange w:id="213" w:author="Author">
            <w:rPr>
              <w:ins w:id="214" w:author="Author"/>
              <w:noProof/>
              <w:szCs w:val="22"/>
              <w:lang w:val="en-GB"/>
            </w:rPr>
          </w:rPrChange>
        </w:rPr>
      </w:pPr>
      <w:ins w:id="215" w:author="Author">
        <w:r w:rsidRPr="009701F8">
          <w:rPr>
            <w:noProof/>
            <w:szCs w:val="22"/>
          </w:rPr>
          <w:t xml:space="preserve">2 mL </w:t>
        </w:r>
        <w:r w:rsidR="009701F8" w:rsidRPr="00D353E6">
          <w:rPr>
            <w:noProof/>
            <w:szCs w:val="22"/>
            <w:rPrChange w:id="216" w:author="Author">
              <w:rPr>
                <w:noProof/>
                <w:szCs w:val="22"/>
                <w:lang w:val="en-GB"/>
              </w:rPr>
            </w:rPrChange>
          </w:rPr>
          <w:t>di soluzione in una siringa di vetro trasparente di tipo</w:t>
        </w:r>
        <w:r w:rsidR="00A212DD">
          <w:rPr>
            <w:noProof/>
            <w:szCs w:val="22"/>
          </w:rPr>
          <w:t> </w:t>
        </w:r>
        <w:r w:rsidR="009701F8" w:rsidRPr="00D353E6">
          <w:rPr>
            <w:noProof/>
            <w:szCs w:val="22"/>
            <w:rPrChange w:id="217" w:author="Author">
              <w:rPr>
                <w:noProof/>
                <w:szCs w:val="22"/>
                <w:lang w:val="en-GB"/>
              </w:rPr>
            </w:rPrChange>
          </w:rPr>
          <w:t>I.</w:t>
        </w:r>
      </w:ins>
    </w:p>
    <w:p w14:paraId="271928DA" w14:textId="0FA8F59C" w:rsidR="009701F8" w:rsidRPr="00D353E6" w:rsidRDefault="009701F8" w:rsidP="009701F8">
      <w:pPr>
        <w:keepNext/>
        <w:spacing w:line="240" w:lineRule="auto"/>
        <w:outlineLvl w:val="0"/>
        <w:rPr>
          <w:ins w:id="218" w:author="Author"/>
          <w:noProof/>
          <w:szCs w:val="22"/>
          <w:rPrChange w:id="219" w:author="Author">
            <w:rPr>
              <w:ins w:id="220" w:author="Author"/>
              <w:noProof/>
              <w:szCs w:val="22"/>
              <w:lang w:val="en-GB"/>
            </w:rPr>
          </w:rPrChange>
        </w:rPr>
      </w:pPr>
      <w:ins w:id="221" w:author="Author">
        <w:r w:rsidRPr="00D353E6">
          <w:rPr>
            <w:noProof/>
            <w:szCs w:val="22"/>
            <w:rPrChange w:id="222" w:author="Author">
              <w:rPr>
                <w:noProof/>
                <w:szCs w:val="22"/>
                <w:lang w:val="en-GB"/>
              </w:rPr>
            </w:rPrChange>
          </w:rPr>
          <w:t>La siringa è racchiusa in una siringa monouso</w:t>
        </w:r>
        <w:r w:rsidR="00617CF1" w:rsidRPr="00617CF1">
          <w:rPr>
            <w:noProof/>
            <w:szCs w:val="22"/>
          </w:rPr>
          <w:t xml:space="preserve">, </w:t>
        </w:r>
        <w:r w:rsidR="00617CF1" w:rsidRPr="00D353E6">
          <w:rPr>
            <w:noProof/>
            <w:szCs w:val="22"/>
            <w:rPrChange w:id="223" w:author="Author">
              <w:rPr>
                <w:noProof/>
                <w:szCs w:val="22"/>
                <w:highlight w:val="yellow"/>
              </w:rPr>
            </w:rPrChange>
          </w:rPr>
          <w:t>monodose</w:t>
        </w:r>
        <w:r w:rsidRPr="00D353E6">
          <w:rPr>
            <w:noProof/>
            <w:szCs w:val="22"/>
            <w:rPrChange w:id="224" w:author="Author">
              <w:rPr>
                <w:noProof/>
                <w:szCs w:val="22"/>
                <w:lang w:val="en-GB"/>
              </w:rPr>
            </w:rPrChange>
          </w:rPr>
          <w:t xml:space="preserve"> con stantuffo in gomma bromobutilica.</w:t>
        </w:r>
      </w:ins>
    </w:p>
    <w:p w14:paraId="0B40EBD8" w14:textId="77777777" w:rsidR="009701F8" w:rsidRPr="00D353E6" w:rsidRDefault="009701F8" w:rsidP="009701F8">
      <w:pPr>
        <w:keepNext/>
        <w:spacing w:line="240" w:lineRule="auto"/>
        <w:outlineLvl w:val="0"/>
        <w:rPr>
          <w:ins w:id="225" w:author="Author"/>
          <w:noProof/>
          <w:szCs w:val="22"/>
          <w:rPrChange w:id="226" w:author="Author">
            <w:rPr>
              <w:ins w:id="227" w:author="Author"/>
              <w:noProof/>
              <w:szCs w:val="22"/>
              <w:lang w:val="en-GB"/>
            </w:rPr>
          </w:rPrChange>
        </w:rPr>
      </w:pPr>
    </w:p>
    <w:p w14:paraId="54A47D3B" w14:textId="77777777" w:rsidR="009701F8" w:rsidRPr="00D353E6" w:rsidRDefault="009701F8" w:rsidP="009701F8">
      <w:pPr>
        <w:keepNext/>
        <w:spacing w:line="240" w:lineRule="auto"/>
        <w:outlineLvl w:val="0"/>
        <w:rPr>
          <w:ins w:id="228" w:author="Author"/>
          <w:noProof/>
          <w:szCs w:val="22"/>
          <w:rPrChange w:id="229" w:author="Author">
            <w:rPr>
              <w:ins w:id="230" w:author="Author"/>
              <w:noProof/>
              <w:szCs w:val="22"/>
              <w:lang w:val="en-GB"/>
            </w:rPr>
          </w:rPrChange>
        </w:rPr>
      </w:pPr>
      <w:ins w:id="231" w:author="Author">
        <w:r w:rsidRPr="00D353E6">
          <w:rPr>
            <w:noProof/>
            <w:szCs w:val="22"/>
            <w:rPrChange w:id="232" w:author="Author">
              <w:rPr>
                <w:noProof/>
                <w:szCs w:val="22"/>
                <w:lang w:val="en-GB"/>
              </w:rPr>
            </w:rPrChange>
          </w:rPr>
          <w:t>Confezioni:</w:t>
        </w:r>
      </w:ins>
    </w:p>
    <w:p w14:paraId="45653060" w14:textId="5850F175" w:rsidR="009701F8" w:rsidRPr="00D353E6" w:rsidRDefault="009701F8">
      <w:pPr>
        <w:pStyle w:val="ListParagraph"/>
        <w:keepNext/>
        <w:numPr>
          <w:ilvl w:val="2"/>
          <w:numId w:val="91"/>
        </w:numPr>
        <w:spacing w:line="240" w:lineRule="auto"/>
        <w:ind w:hanging="2160"/>
        <w:outlineLvl w:val="0"/>
        <w:rPr>
          <w:ins w:id="233" w:author="Author"/>
          <w:noProof/>
          <w:szCs w:val="22"/>
          <w:rPrChange w:id="234" w:author="Author">
            <w:rPr>
              <w:ins w:id="235" w:author="Author"/>
              <w:noProof/>
              <w:szCs w:val="22"/>
              <w:lang w:val="en-GB"/>
            </w:rPr>
          </w:rPrChange>
        </w:rPr>
        <w:pPrChange w:id="236" w:author="Author">
          <w:pPr>
            <w:keepNext/>
            <w:spacing w:line="240" w:lineRule="auto"/>
            <w:outlineLvl w:val="0"/>
          </w:pPr>
        </w:pPrChange>
      </w:pPr>
      <w:ins w:id="237" w:author="Author">
        <w:r w:rsidRPr="00D353E6">
          <w:rPr>
            <w:noProof/>
            <w:szCs w:val="22"/>
            <w:rPrChange w:id="238" w:author="Author">
              <w:rPr>
                <w:noProof/>
                <w:szCs w:val="22"/>
                <w:lang w:val="en-GB"/>
              </w:rPr>
            </w:rPrChange>
          </w:rPr>
          <w:t xml:space="preserve">confezioni da </w:t>
        </w:r>
        <w:r w:rsidR="009376DA" w:rsidRPr="00D353E6">
          <w:rPr>
            <w:noProof/>
            <w:szCs w:val="22"/>
            <w:rPrChange w:id="239" w:author="Author">
              <w:rPr>
                <w:noProof/>
                <w:szCs w:val="22"/>
                <w:lang w:val="en-GB"/>
              </w:rPr>
            </w:rPrChange>
          </w:rPr>
          <w:t>1</w:t>
        </w:r>
        <w:r w:rsidRPr="00D353E6">
          <w:rPr>
            <w:noProof/>
            <w:szCs w:val="22"/>
            <w:rPrChange w:id="240" w:author="Author">
              <w:rPr>
                <w:noProof/>
                <w:szCs w:val="22"/>
                <w:lang w:val="en-GB"/>
              </w:rPr>
            </w:rPrChange>
          </w:rPr>
          <w:t xml:space="preserve"> siring</w:t>
        </w:r>
        <w:r w:rsidR="009376DA" w:rsidRPr="00D353E6">
          <w:rPr>
            <w:noProof/>
            <w:szCs w:val="22"/>
            <w:rPrChange w:id="241" w:author="Author">
              <w:rPr>
                <w:noProof/>
                <w:szCs w:val="22"/>
                <w:lang w:val="en-GB"/>
              </w:rPr>
            </w:rPrChange>
          </w:rPr>
          <w:t>a</w:t>
        </w:r>
        <w:r w:rsidRPr="00D353E6">
          <w:rPr>
            <w:noProof/>
            <w:szCs w:val="22"/>
            <w:rPrChange w:id="242" w:author="Author">
              <w:rPr>
                <w:noProof/>
                <w:szCs w:val="22"/>
                <w:lang w:val="en-GB"/>
              </w:rPr>
            </w:rPrChange>
          </w:rPr>
          <w:t xml:space="preserve"> preriempit</w:t>
        </w:r>
        <w:r w:rsidR="009376DA" w:rsidRPr="00D353E6">
          <w:rPr>
            <w:noProof/>
            <w:szCs w:val="22"/>
            <w:rPrChange w:id="243" w:author="Author">
              <w:rPr>
                <w:noProof/>
                <w:szCs w:val="22"/>
                <w:lang w:val="en-GB"/>
              </w:rPr>
            </w:rPrChange>
          </w:rPr>
          <w:t>a</w:t>
        </w:r>
      </w:ins>
    </w:p>
    <w:p w14:paraId="1B54E196" w14:textId="1C8A7F8D" w:rsidR="003537FA" w:rsidRPr="006E775C" w:rsidRDefault="009701F8">
      <w:pPr>
        <w:pStyle w:val="ListParagraph"/>
        <w:keepNext/>
        <w:numPr>
          <w:ilvl w:val="2"/>
          <w:numId w:val="91"/>
        </w:numPr>
        <w:spacing w:line="240" w:lineRule="auto"/>
        <w:ind w:hanging="2160"/>
        <w:outlineLvl w:val="0"/>
        <w:rPr>
          <w:ins w:id="244" w:author="Author"/>
          <w:noProof/>
          <w:szCs w:val="22"/>
        </w:rPr>
        <w:pPrChange w:id="245" w:author="Author">
          <w:pPr>
            <w:keepNext/>
            <w:spacing w:line="240" w:lineRule="auto"/>
            <w:outlineLvl w:val="0"/>
          </w:pPr>
        </w:pPrChange>
      </w:pPr>
      <w:ins w:id="246" w:author="Author">
        <w:r w:rsidRPr="00D353E6">
          <w:rPr>
            <w:noProof/>
            <w:szCs w:val="22"/>
            <w:rPrChange w:id="247" w:author="Author">
              <w:rPr>
                <w:noProof/>
                <w:szCs w:val="22"/>
                <w:lang w:val="en-GB"/>
              </w:rPr>
            </w:rPrChange>
          </w:rPr>
          <w:t xml:space="preserve">confezione multipla contenente </w:t>
        </w:r>
        <w:r w:rsidR="003537FA" w:rsidRPr="006E775C">
          <w:rPr>
            <w:noProof/>
            <w:szCs w:val="22"/>
          </w:rPr>
          <w:t>3 </w:t>
        </w:r>
        <w:r w:rsidRPr="00D353E6">
          <w:rPr>
            <w:noProof/>
            <w:szCs w:val="22"/>
            <w:rPrChange w:id="248" w:author="Author">
              <w:rPr>
                <w:noProof/>
                <w:szCs w:val="22"/>
                <w:lang w:val="en-GB"/>
              </w:rPr>
            </w:rPrChange>
          </w:rPr>
          <w:t>(3</w:t>
        </w:r>
        <w:r w:rsidR="00700A00" w:rsidRPr="006E775C">
          <w:rPr>
            <w:noProof/>
            <w:szCs w:val="22"/>
          </w:rPr>
          <w:t> </w:t>
        </w:r>
        <w:r w:rsidRPr="00D353E6">
          <w:rPr>
            <w:noProof/>
            <w:szCs w:val="22"/>
            <w:rPrChange w:id="249" w:author="Author">
              <w:rPr>
                <w:noProof/>
                <w:szCs w:val="22"/>
                <w:lang w:val="en-GB"/>
              </w:rPr>
            </w:rPrChange>
          </w:rPr>
          <w:t>confezioni da</w:t>
        </w:r>
        <w:r w:rsidR="00700A00" w:rsidRPr="006E775C">
          <w:rPr>
            <w:noProof/>
            <w:szCs w:val="22"/>
          </w:rPr>
          <w:t> </w:t>
        </w:r>
        <w:r w:rsidR="003537FA" w:rsidRPr="006E775C">
          <w:rPr>
            <w:noProof/>
            <w:szCs w:val="22"/>
          </w:rPr>
          <w:t>1</w:t>
        </w:r>
        <w:r w:rsidRPr="00D353E6">
          <w:rPr>
            <w:noProof/>
            <w:szCs w:val="22"/>
            <w:rPrChange w:id="250" w:author="Author">
              <w:rPr>
                <w:noProof/>
                <w:szCs w:val="22"/>
                <w:lang w:val="en-GB"/>
              </w:rPr>
            </w:rPrChange>
          </w:rPr>
          <w:t>) siringhe preriempite.</w:t>
        </w:r>
      </w:ins>
    </w:p>
    <w:p w14:paraId="6ACB421B" w14:textId="77777777" w:rsidR="00DF6935" w:rsidRDefault="00DF6935" w:rsidP="009701F8">
      <w:pPr>
        <w:keepNext/>
        <w:spacing w:line="240" w:lineRule="auto"/>
        <w:outlineLvl w:val="0"/>
        <w:rPr>
          <w:ins w:id="251" w:author="Author"/>
          <w:noProof/>
          <w:szCs w:val="22"/>
        </w:rPr>
      </w:pPr>
    </w:p>
    <w:p w14:paraId="14EE8527" w14:textId="77777777" w:rsidR="00DF6935" w:rsidRDefault="00DF6935" w:rsidP="00DF6935">
      <w:pPr>
        <w:keepNext/>
        <w:spacing w:line="240" w:lineRule="auto"/>
        <w:rPr>
          <w:ins w:id="252" w:author="Author"/>
        </w:rPr>
      </w:pPr>
      <w:ins w:id="253" w:author="Author">
        <w:r w:rsidRPr="00023B02">
          <w:t>È possibile che non tutte le confezioni siano commercializzate.</w:t>
        </w:r>
      </w:ins>
    </w:p>
    <w:p w14:paraId="22E888F7" w14:textId="77777777" w:rsidR="001D3C0F" w:rsidRPr="00230E9A" w:rsidRDefault="001D3C0F" w:rsidP="001D3C0F">
      <w:pPr>
        <w:spacing w:line="240" w:lineRule="auto"/>
        <w:rPr>
          <w:ins w:id="254" w:author="Author"/>
          <w:noProof/>
          <w:szCs w:val="22"/>
        </w:rPr>
      </w:pPr>
    </w:p>
    <w:p w14:paraId="6ADB9F54" w14:textId="4BB7F59B" w:rsidR="001D3C0F" w:rsidRDefault="001D3C0F" w:rsidP="001D3C0F">
      <w:pPr>
        <w:keepNext/>
        <w:widowControl w:val="0"/>
        <w:tabs>
          <w:tab w:val="clear" w:pos="567"/>
        </w:tabs>
        <w:spacing w:line="240" w:lineRule="auto"/>
        <w:rPr>
          <w:ins w:id="255" w:author="Author"/>
          <w:i/>
          <w:iCs/>
          <w:noProof/>
          <w:color w:val="000000" w:themeColor="text1"/>
          <w:szCs w:val="22"/>
          <w:u w:val="single"/>
        </w:rPr>
      </w:pPr>
      <w:ins w:id="256" w:author="Author">
        <w:r w:rsidRPr="00DF6935">
          <w:rPr>
            <w:i/>
            <w:iCs/>
            <w:noProof/>
            <w:color w:val="000000" w:themeColor="text1"/>
            <w:szCs w:val="22"/>
            <w:u w:val="single"/>
          </w:rPr>
          <w:t xml:space="preserve">Omvoh 200 mg </w:t>
        </w:r>
        <w:r w:rsidR="00DF6935" w:rsidRPr="00BB0EE6">
          <w:rPr>
            <w:i/>
            <w:iCs/>
            <w:noProof/>
            <w:color w:val="000000" w:themeColor="text1"/>
            <w:szCs w:val="22"/>
            <w:u w:val="single"/>
          </w:rPr>
          <w:t xml:space="preserve">soluzione iniettabile in </w:t>
        </w:r>
        <w:r w:rsidR="00DF6935">
          <w:rPr>
            <w:i/>
            <w:iCs/>
            <w:noProof/>
            <w:color w:val="000000" w:themeColor="text1"/>
            <w:szCs w:val="22"/>
            <w:u w:val="single"/>
          </w:rPr>
          <w:t>penna</w:t>
        </w:r>
        <w:r w:rsidR="00DF6935" w:rsidRPr="00BB0EE6">
          <w:rPr>
            <w:i/>
            <w:iCs/>
            <w:noProof/>
            <w:color w:val="000000" w:themeColor="text1"/>
            <w:szCs w:val="22"/>
            <w:u w:val="single"/>
          </w:rPr>
          <w:t xml:space="preserve"> preriempita</w:t>
        </w:r>
      </w:ins>
    </w:p>
    <w:p w14:paraId="3AD141D1" w14:textId="77777777" w:rsidR="00DF6935" w:rsidRPr="00DF6935" w:rsidRDefault="00DF6935" w:rsidP="001D3C0F">
      <w:pPr>
        <w:keepNext/>
        <w:widowControl w:val="0"/>
        <w:tabs>
          <w:tab w:val="clear" w:pos="567"/>
        </w:tabs>
        <w:spacing w:line="240" w:lineRule="auto"/>
        <w:rPr>
          <w:ins w:id="257" w:author="Author"/>
          <w:i/>
          <w:iCs/>
          <w:noProof/>
          <w:color w:val="000000" w:themeColor="text1"/>
          <w:szCs w:val="22"/>
          <w:u w:val="single"/>
        </w:rPr>
      </w:pPr>
    </w:p>
    <w:p w14:paraId="446FD9D5" w14:textId="446A310B" w:rsidR="00910853" w:rsidRPr="006229A9" w:rsidRDefault="00910853" w:rsidP="00910853">
      <w:pPr>
        <w:keepNext/>
        <w:spacing w:line="240" w:lineRule="auto"/>
        <w:outlineLvl w:val="0"/>
        <w:rPr>
          <w:ins w:id="258" w:author="Author"/>
          <w:noProof/>
          <w:szCs w:val="22"/>
        </w:rPr>
      </w:pPr>
      <w:ins w:id="259" w:author="Author">
        <w:r w:rsidRPr="009701F8">
          <w:rPr>
            <w:noProof/>
            <w:szCs w:val="22"/>
          </w:rPr>
          <w:t>2 mL</w:t>
        </w:r>
        <w:r w:rsidR="00FF6149">
          <w:rPr>
            <w:noProof/>
            <w:szCs w:val="22"/>
          </w:rPr>
          <w:t xml:space="preserve"> </w:t>
        </w:r>
        <w:r w:rsidRPr="006229A9">
          <w:rPr>
            <w:noProof/>
            <w:szCs w:val="22"/>
          </w:rPr>
          <w:t>di soluzione in una siringa di vetro trasparente di tipo</w:t>
        </w:r>
        <w:r>
          <w:rPr>
            <w:noProof/>
            <w:szCs w:val="22"/>
          </w:rPr>
          <w:t> </w:t>
        </w:r>
        <w:r w:rsidRPr="006229A9">
          <w:rPr>
            <w:noProof/>
            <w:szCs w:val="22"/>
          </w:rPr>
          <w:t>I.</w:t>
        </w:r>
      </w:ins>
    </w:p>
    <w:p w14:paraId="12049221" w14:textId="5A785818" w:rsidR="00910853" w:rsidRDefault="00910853" w:rsidP="00910853">
      <w:pPr>
        <w:keepNext/>
        <w:spacing w:line="240" w:lineRule="auto"/>
        <w:outlineLvl w:val="0"/>
        <w:rPr>
          <w:ins w:id="260" w:author="Author"/>
          <w:noProof/>
          <w:szCs w:val="22"/>
        </w:rPr>
      </w:pPr>
      <w:ins w:id="261" w:author="Author">
        <w:r w:rsidRPr="006229A9">
          <w:rPr>
            <w:noProof/>
            <w:szCs w:val="22"/>
          </w:rPr>
          <w:t xml:space="preserve">La siringa è racchiusa </w:t>
        </w:r>
        <w:r w:rsidRPr="00617CF1">
          <w:rPr>
            <w:noProof/>
            <w:szCs w:val="22"/>
          </w:rPr>
          <w:t xml:space="preserve">in una </w:t>
        </w:r>
        <w:r w:rsidR="00ED06F2" w:rsidRPr="00D353E6">
          <w:rPr>
            <w:noProof/>
            <w:szCs w:val="22"/>
            <w:rPrChange w:id="262" w:author="Author">
              <w:rPr>
                <w:noProof/>
                <w:szCs w:val="22"/>
                <w:highlight w:val="yellow"/>
              </w:rPr>
            </w:rPrChange>
          </w:rPr>
          <w:t>penna</w:t>
        </w:r>
        <w:r w:rsidRPr="00D353E6">
          <w:rPr>
            <w:noProof/>
            <w:szCs w:val="22"/>
            <w:rPrChange w:id="263" w:author="Author">
              <w:rPr>
                <w:noProof/>
                <w:szCs w:val="22"/>
                <w:highlight w:val="yellow"/>
              </w:rPr>
            </w:rPrChange>
          </w:rPr>
          <w:t xml:space="preserve"> monouso</w:t>
        </w:r>
        <w:r w:rsidR="00617CF1" w:rsidRPr="00617CF1">
          <w:rPr>
            <w:noProof/>
            <w:szCs w:val="22"/>
          </w:rPr>
          <w:t xml:space="preserve">, </w:t>
        </w:r>
        <w:r w:rsidR="00617CF1" w:rsidRPr="00D353E6">
          <w:rPr>
            <w:noProof/>
            <w:szCs w:val="22"/>
            <w:rPrChange w:id="264" w:author="Author">
              <w:rPr>
                <w:noProof/>
                <w:szCs w:val="22"/>
                <w:highlight w:val="yellow"/>
              </w:rPr>
            </w:rPrChange>
          </w:rPr>
          <w:t>monodose</w:t>
        </w:r>
        <w:r w:rsidRPr="006229A9">
          <w:rPr>
            <w:noProof/>
            <w:szCs w:val="22"/>
          </w:rPr>
          <w:t xml:space="preserve"> con stantuffo in gomma bromobutilica.</w:t>
        </w:r>
      </w:ins>
    </w:p>
    <w:p w14:paraId="591244AC" w14:textId="77777777" w:rsidR="00DB6DE6" w:rsidRDefault="00DB6DE6" w:rsidP="00910853">
      <w:pPr>
        <w:keepNext/>
        <w:spacing w:line="240" w:lineRule="auto"/>
        <w:outlineLvl w:val="0"/>
        <w:rPr>
          <w:ins w:id="265" w:author="Author"/>
          <w:noProof/>
          <w:szCs w:val="22"/>
        </w:rPr>
      </w:pPr>
    </w:p>
    <w:p w14:paraId="73149AAE" w14:textId="77777777" w:rsidR="00DB6DE6" w:rsidRDefault="00DB6DE6" w:rsidP="00DB6DE6">
      <w:pPr>
        <w:rPr>
          <w:ins w:id="266" w:author="Author"/>
        </w:rPr>
      </w:pPr>
      <w:ins w:id="267" w:author="Author">
        <w:r w:rsidRPr="00023B02">
          <w:t>Confezioni</w:t>
        </w:r>
        <w:r>
          <w:t>:</w:t>
        </w:r>
      </w:ins>
    </w:p>
    <w:p w14:paraId="4212F67F" w14:textId="77777777" w:rsidR="005A0E8C" w:rsidRDefault="00DB6DE6">
      <w:pPr>
        <w:pStyle w:val="ListParagraph"/>
        <w:keepNext/>
        <w:numPr>
          <w:ilvl w:val="0"/>
          <w:numId w:val="63"/>
        </w:numPr>
        <w:ind w:hanging="638"/>
        <w:rPr>
          <w:ins w:id="268" w:author="Author"/>
        </w:rPr>
        <w:pPrChange w:id="269" w:author="Author">
          <w:pPr>
            <w:pStyle w:val="ListParagraph"/>
            <w:keepNext/>
            <w:numPr>
              <w:numId w:val="63"/>
            </w:numPr>
            <w:ind w:left="780" w:hanging="780"/>
          </w:pPr>
        </w:pPrChange>
      </w:pPr>
      <w:ins w:id="270" w:author="Author">
        <w:r>
          <w:t xml:space="preserve">confezioni da </w:t>
        </w:r>
        <w:r w:rsidR="005A0E8C">
          <w:t>1</w:t>
        </w:r>
        <w:r w:rsidRPr="00023B02">
          <w:t> </w:t>
        </w:r>
        <w:r>
          <w:t>penn</w:t>
        </w:r>
        <w:r w:rsidR="005A0E8C">
          <w:t>a</w:t>
        </w:r>
        <w:r w:rsidRPr="00023B02">
          <w:t xml:space="preserve"> preriempit</w:t>
        </w:r>
        <w:r w:rsidR="005A0E8C">
          <w:t>a</w:t>
        </w:r>
      </w:ins>
    </w:p>
    <w:p w14:paraId="5F234C38" w14:textId="35670998" w:rsidR="00DB6DE6" w:rsidRDefault="00DB6DE6">
      <w:pPr>
        <w:pStyle w:val="ListParagraph"/>
        <w:keepNext/>
        <w:numPr>
          <w:ilvl w:val="0"/>
          <w:numId w:val="63"/>
        </w:numPr>
        <w:ind w:hanging="638"/>
        <w:rPr>
          <w:ins w:id="271" w:author="Author"/>
        </w:rPr>
        <w:pPrChange w:id="272" w:author="Author">
          <w:pPr>
            <w:pStyle w:val="ListParagraph"/>
            <w:keepNext/>
            <w:numPr>
              <w:numId w:val="63"/>
            </w:numPr>
            <w:ind w:left="780" w:hanging="780"/>
          </w:pPr>
        </w:pPrChange>
      </w:pPr>
      <w:ins w:id="273" w:author="Author">
        <w:r w:rsidRPr="006B16C9">
          <w:t xml:space="preserve">confezione multipla contenente </w:t>
        </w:r>
        <w:r w:rsidR="005A0E8C">
          <w:t>3</w:t>
        </w:r>
        <w:r w:rsidRPr="006B16C9">
          <w:t> (3 confezioni da </w:t>
        </w:r>
        <w:r w:rsidR="005A0E8C">
          <w:t>1</w:t>
        </w:r>
        <w:r w:rsidRPr="006B16C9">
          <w:t>) penne</w:t>
        </w:r>
        <w:r>
          <w:t xml:space="preserve"> preriempite.</w:t>
        </w:r>
      </w:ins>
    </w:p>
    <w:p w14:paraId="682FEB7D" w14:textId="77777777" w:rsidR="00DB6DE6" w:rsidRPr="00023B02" w:rsidRDefault="00DB6DE6" w:rsidP="00DB6DE6">
      <w:pPr>
        <w:pStyle w:val="ListParagraph"/>
        <w:keepNext/>
        <w:ind w:left="780"/>
        <w:rPr>
          <w:ins w:id="274" w:author="Author"/>
        </w:rPr>
      </w:pPr>
    </w:p>
    <w:p w14:paraId="2A79B0A1" w14:textId="6DD7B211" w:rsidR="001D3C0F" w:rsidRPr="001012E7" w:rsidDel="001012E7" w:rsidRDefault="00DB6DE6">
      <w:pPr>
        <w:keepNext/>
        <w:spacing w:line="240" w:lineRule="auto"/>
        <w:rPr>
          <w:del w:id="275" w:author="Author"/>
        </w:rPr>
        <w:pPrChange w:id="276" w:author="Author">
          <w:pPr>
            <w:spacing w:line="240" w:lineRule="auto"/>
          </w:pPr>
        </w:pPrChange>
      </w:pPr>
      <w:ins w:id="277" w:author="Author">
        <w:r w:rsidRPr="00023B02">
          <w:t>È possibile che non tutte le confezioni siano commercializzate.</w:t>
        </w:r>
      </w:ins>
    </w:p>
    <w:p w14:paraId="410093F3" w14:textId="77777777" w:rsidR="00426876" w:rsidRPr="00230E9A" w:rsidRDefault="00426876" w:rsidP="00023B02">
      <w:pPr>
        <w:spacing w:line="240" w:lineRule="auto"/>
      </w:pPr>
    </w:p>
    <w:p w14:paraId="4430972A" w14:textId="77777777" w:rsidR="00711243" w:rsidRDefault="00711243" w:rsidP="00711243">
      <w:pPr>
        <w:spacing w:line="240" w:lineRule="auto"/>
        <w:rPr>
          <w:u w:val="single"/>
        </w:rPr>
      </w:pPr>
      <w:r w:rsidRPr="00F477AD">
        <w:rPr>
          <w:u w:val="single"/>
        </w:rPr>
        <w:t xml:space="preserve">Confezioni per </w:t>
      </w:r>
      <w:r>
        <w:rPr>
          <w:u w:val="single"/>
        </w:rPr>
        <w:t>il trattamento del</w:t>
      </w:r>
      <w:r w:rsidRPr="00F477AD">
        <w:rPr>
          <w:u w:val="single"/>
        </w:rPr>
        <w:t>la malattia di Crohn</w:t>
      </w:r>
    </w:p>
    <w:p w14:paraId="1724050B" w14:textId="77777777" w:rsidR="00711243" w:rsidRPr="00F477AD" w:rsidRDefault="00711243" w:rsidP="00711243">
      <w:pPr>
        <w:spacing w:line="240" w:lineRule="auto"/>
        <w:rPr>
          <w:u w:val="single"/>
        </w:rPr>
      </w:pPr>
    </w:p>
    <w:p w14:paraId="5BE24838" w14:textId="77777777" w:rsidR="00711243" w:rsidRPr="00A37540" w:rsidRDefault="00711243" w:rsidP="00711243">
      <w:pPr>
        <w:widowControl w:val="0"/>
        <w:tabs>
          <w:tab w:val="clear" w:pos="567"/>
        </w:tabs>
        <w:spacing w:line="240" w:lineRule="auto"/>
        <w:rPr>
          <w:i/>
          <w:iCs/>
          <w:szCs w:val="22"/>
          <w:u w:val="single"/>
        </w:rPr>
      </w:pPr>
      <w:r w:rsidRPr="00A37540">
        <w:rPr>
          <w:i/>
          <w:iCs/>
          <w:szCs w:val="22"/>
          <w:u w:val="single"/>
        </w:rPr>
        <w:t xml:space="preserve">Omvoh 100 mg </w:t>
      </w:r>
      <w:r w:rsidRPr="00F477AD">
        <w:rPr>
          <w:i/>
          <w:iCs/>
          <w:szCs w:val="22"/>
          <w:u w:val="single"/>
        </w:rPr>
        <w:t>soluzione iniettabile in siringa preriempit</w:t>
      </w:r>
      <w:r>
        <w:rPr>
          <w:i/>
          <w:iCs/>
          <w:szCs w:val="22"/>
          <w:u w:val="single"/>
        </w:rPr>
        <w:t>a e</w:t>
      </w:r>
      <w:r w:rsidRPr="00A37540">
        <w:rPr>
          <w:i/>
          <w:iCs/>
          <w:szCs w:val="22"/>
          <w:u w:val="single"/>
        </w:rPr>
        <w:t xml:space="preserve"> Omvoh 200 mg </w:t>
      </w:r>
      <w:r>
        <w:rPr>
          <w:i/>
          <w:iCs/>
          <w:szCs w:val="22"/>
          <w:u w:val="single"/>
        </w:rPr>
        <w:t>soluzione iniettabile</w:t>
      </w:r>
      <w:r w:rsidRPr="00A37540">
        <w:rPr>
          <w:i/>
          <w:iCs/>
          <w:szCs w:val="22"/>
          <w:u w:val="single"/>
        </w:rPr>
        <w:t xml:space="preserve"> in </w:t>
      </w:r>
      <w:r>
        <w:rPr>
          <w:i/>
          <w:iCs/>
          <w:szCs w:val="22"/>
          <w:u w:val="single"/>
        </w:rPr>
        <w:t>siringa preriempita</w:t>
      </w:r>
    </w:p>
    <w:p w14:paraId="12F9624A" w14:textId="77777777" w:rsidR="00711243" w:rsidRPr="00A37540" w:rsidRDefault="00711243" w:rsidP="00711243">
      <w:pPr>
        <w:spacing w:line="240" w:lineRule="auto"/>
        <w:outlineLvl w:val="0"/>
        <w:rPr>
          <w:noProof/>
          <w:szCs w:val="22"/>
        </w:rPr>
      </w:pPr>
    </w:p>
    <w:p w14:paraId="043C717A" w14:textId="77777777" w:rsidR="00711243" w:rsidRDefault="00711243" w:rsidP="00711243">
      <w:pPr>
        <w:spacing w:line="240" w:lineRule="auto"/>
        <w:outlineLvl w:val="0"/>
        <w:rPr>
          <w:noProof/>
          <w:szCs w:val="22"/>
        </w:rPr>
      </w:pPr>
      <w:r w:rsidRPr="00F477AD">
        <w:rPr>
          <w:noProof/>
          <w:szCs w:val="22"/>
        </w:rPr>
        <w:t>Siringhe preriempite con</w:t>
      </w:r>
      <w:r w:rsidRPr="00811078">
        <w:rPr>
          <w:noProof/>
          <w:szCs w:val="22"/>
        </w:rPr>
        <w:t xml:space="preserve"> 1 mL </w:t>
      </w:r>
      <w:r w:rsidRPr="00F477AD">
        <w:rPr>
          <w:noProof/>
          <w:szCs w:val="22"/>
        </w:rPr>
        <w:t>e</w:t>
      </w:r>
      <w:r w:rsidRPr="00811078">
        <w:rPr>
          <w:noProof/>
          <w:szCs w:val="22"/>
        </w:rPr>
        <w:t xml:space="preserve"> 2 mL</w:t>
      </w:r>
      <w:r w:rsidRPr="00F477AD">
        <w:rPr>
          <w:noProof/>
          <w:szCs w:val="22"/>
        </w:rPr>
        <w:t xml:space="preserve"> di soluzione in una </w:t>
      </w:r>
      <w:r>
        <w:rPr>
          <w:noProof/>
          <w:szCs w:val="22"/>
        </w:rPr>
        <w:t>siringa di vetro trasparente di tipo I</w:t>
      </w:r>
      <w:r w:rsidRPr="00811078">
        <w:rPr>
          <w:noProof/>
          <w:szCs w:val="22"/>
        </w:rPr>
        <w:t>.</w:t>
      </w:r>
      <w:r>
        <w:rPr>
          <w:noProof/>
          <w:szCs w:val="22"/>
        </w:rPr>
        <w:fldChar w:fldCharType="begin"/>
      </w:r>
      <w:r w:rsidRPr="00811078">
        <w:rPr>
          <w:noProof/>
          <w:szCs w:val="22"/>
        </w:rPr>
        <w:instrText xml:space="preserve"> DOCVARIABLE vault_nd_88d91374-1681-47bf-abaf-f48e1c52e12f \* MERGEFORMAT </w:instrText>
      </w:r>
      <w:r>
        <w:rPr>
          <w:noProof/>
          <w:szCs w:val="22"/>
        </w:rPr>
        <w:fldChar w:fldCharType="separate"/>
      </w:r>
      <w:r w:rsidRPr="00811078">
        <w:rPr>
          <w:noProof/>
          <w:szCs w:val="22"/>
        </w:rPr>
        <w:t xml:space="preserve"> </w:t>
      </w:r>
      <w:r>
        <w:rPr>
          <w:noProof/>
          <w:szCs w:val="22"/>
        </w:rPr>
        <w:fldChar w:fldCharType="end"/>
      </w:r>
    </w:p>
    <w:p w14:paraId="1DD9F877" w14:textId="65E7DBAE" w:rsidR="00711243" w:rsidRPr="001E1829" w:rsidRDefault="00711243" w:rsidP="00711243">
      <w:pPr>
        <w:spacing w:line="240" w:lineRule="auto"/>
        <w:outlineLvl w:val="0"/>
        <w:rPr>
          <w:noProof/>
          <w:szCs w:val="22"/>
        </w:rPr>
      </w:pPr>
      <w:r w:rsidRPr="001E1829">
        <w:rPr>
          <w:noProof/>
          <w:szCs w:val="22"/>
        </w:rPr>
        <w:t>Ogni siringa è racchiusa in una siringa monodose</w:t>
      </w:r>
      <w:r w:rsidR="00F07AD6">
        <w:rPr>
          <w:noProof/>
          <w:szCs w:val="22"/>
        </w:rPr>
        <w:t>,</w:t>
      </w:r>
      <w:r w:rsidRPr="001E1829">
        <w:rPr>
          <w:noProof/>
          <w:szCs w:val="22"/>
        </w:rPr>
        <w:t xml:space="preserve"> monouso con stantuffo in gomma bromobutilica..</w:t>
      </w:r>
      <w:r w:rsidRPr="00300A3C">
        <w:rPr>
          <w:noProof/>
          <w:szCs w:val="22"/>
        </w:rPr>
        <w:fldChar w:fldCharType="begin"/>
      </w:r>
      <w:r w:rsidRPr="001E1829">
        <w:rPr>
          <w:noProof/>
          <w:szCs w:val="22"/>
        </w:rPr>
        <w:instrText xml:space="preserve"> DOCVARIABLE vault_nd_4b02cbd7-9081-4733-b572-118fe013078d \* MERGEFORMAT </w:instrText>
      </w:r>
      <w:r w:rsidRPr="00300A3C">
        <w:rPr>
          <w:noProof/>
          <w:szCs w:val="22"/>
        </w:rPr>
        <w:fldChar w:fldCharType="separate"/>
      </w:r>
      <w:r w:rsidRPr="001E1829">
        <w:rPr>
          <w:noProof/>
          <w:szCs w:val="22"/>
        </w:rPr>
        <w:t xml:space="preserve"> </w:t>
      </w:r>
      <w:r w:rsidRPr="00300A3C">
        <w:rPr>
          <w:noProof/>
          <w:szCs w:val="22"/>
        </w:rPr>
        <w:fldChar w:fldCharType="end"/>
      </w:r>
    </w:p>
    <w:p w14:paraId="4E1DA7F9" w14:textId="77777777" w:rsidR="00711243" w:rsidRPr="001E1829" w:rsidRDefault="00711243" w:rsidP="00711243">
      <w:pPr>
        <w:keepNext/>
        <w:spacing w:line="240" w:lineRule="auto"/>
        <w:outlineLvl w:val="0"/>
        <w:rPr>
          <w:noProof/>
          <w:szCs w:val="22"/>
        </w:rPr>
      </w:pPr>
      <w:bookmarkStart w:id="278" w:name="_Hlk158275917"/>
    </w:p>
    <w:p w14:paraId="62C1E4E1" w14:textId="77777777" w:rsidR="00711243" w:rsidRPr="00300A3C" w:rsidRDefault="00711243" w:rsidP="00711243">
      <w:pPr>
        <w:keepNext/>
        <w:spacing w:line="240" w:lineRule="auto"/>
        <w:outlineLvl w:val="0"/>
        <w:rPr>
          <w:noProof/>
          <w:szCs w:val="22"/>
        </w:rPr>
      </w:pPr>
      <w:r>
        <w:rPr>
          <w:noProof/>
          <w:szCs w:val="22"/>
        </w:rPr>
        <w:t>Confezioni</w:t>
      </w:r>
      <w:r w:rsidRPr="00300A3C">
        <w:rPr>
          <w:noProof/>
          <w:szCs w:val="22"/>
        </w:rPr>
        <w:t>:</w:t>
      </w:r>
      <w:r>
        <w:rPr>
          <w:noProof/>
          <w:szCs w:val="22"/>
        </w:rPr>
        <w:fldChar w:fldCharType="begin"/>
      </w:r>
      <w:r>
        <w:rPr>
          <w:noProof/>
          <w:szCs w:val="22"/>
        </w:rPr>
        <w:instrText xml:space="preserve"> DOCVARIABLE vault_nd_1a65b113-e877-4f9c-b92e-4f41cce562be \* MERGEFORMAT </w:instrText>
      </w:r>
      <w:r>
        <w:rPr>
          <w:noProof/>
          <w:szCs w:val="22"/>
        </w:rPr>
        <w:fldChar w:fldCharType="separate"/>
      </w:r>
      <w:r>
        <w:rPr>
          <w:noProof/>
          <w:szCs w:val="22"/>
        </w:rPr>
        <w:t xml:space="preserve"> </w:t>
      </w:r>
      <w:r>
        <w:rPr>
          <w:noProof/>
          <w:szCs w:val="22"/>
        </w:rPr>
        <w:fldChar w:fldCharType="end"/>
      </w:r>
    </w:p>
    <w:p w14:paraId="43767B62" w14:textId="77777777" w:rsidR="00711243" w:rsidRDefault="00711243" w:rsidP="00F477AD">
      <w:pPr>
        <w:pStyle w:val="ListParagraph"/>
        <w:keepNext/>
        <w:numPr>
          <w:ilvl w:val="0"/>
          <w:numId w:val="64"/>
        </w:numPr>
        <w:spacing w:line="240" w:lineRule="auto"/>
        <w:outlineLvl w:val="0"/>
        <w:rPr>
          <w:noProof/>
          <w:lang w:eastAsia="en-US"/>
        </w:rPr>
      </w:pPr>
      <w:r>
        <w:rPr>
          <w:noProof/>
          <w:lang w:eastAsia="en-US"/>
        </w:rPr>
        <w:t>c</w:t>
      </w:r>
      <w:r w:rsidRPr="009E59ED">
        <w:rPr>
          <w:noProof/>
          <w:lang w:eastAsia="en-US"/>
        </w:rPr>
        <w:t>onfezioni da 2 siringhe preriempite (1 siringa preriempita da 100</w:t>
      </w:r>
      <w:r>
        <w:rPr>
          <w:noProof/>
          <w:lang w:eastAsia="en-US"/>
        </w:rPr>
        <w:t> </w:t>
      </w:r>
      <w:r w:rsidRPr="009E59ED">
        <w:rPr>
          <w:noProof/>
          <w:lang w:eastAsia="en-US"/>
        </w:rPr>
        <w:t>mg e 1 siringa preriempita da 200</w:t>
      </w:r>
      <w:r>
        <w:rPr>
          <w:noProof/>
          <w:lang w:eastAsia="en-US"/>
        </w:rPr>
        <w:t> </w:t>
      </w:r>
      <w:r w:rsidRPr="009E59ED">
        <w:rPr>
          <w:noProof/>
          <w:lang w:eastAsia="en-US"/>
        </w:rPr>
        <w:t>mg)</w:t>
      </w:r>
    </w:p>
    <w:p w14:paraId="33682ACE" w14:textId="77777777" w:rsidR="00711243" w:rsidRPr="00F477AD" w:rsidRDefault="00711243" w:rsidP="00711243">
      <w:pPr>
        <w:pStyle w:val="ListParagraph"/>
        <w:keepNext/>
        <w:numPr>
          <w:ilvl w:val="0"/>
          <w:numId w:val="64"/>
        </w:numPr>
        <w:spacing w:line="240" w:lineRule="auto"/>
        <w:outlineLvl w:val="0"/>
        <w:rPr>
          <w:noProof/>
          <w:szCs w:val="22"/>
        </w:rPr>
      </w:pPr>
      <w:r>
        <w:rPr>
          <w:noProof/>
          <w:lang w:eastAsia="en-US"/>
        </w:rPr>
        <w:t>c</w:t>
      </w:r>
      <w:r w:rsidRPr="009E59ED">
        <w:rPr>
          <w:noProof/>
          <w:lang w:eastAsia="en-US"/>
        </w:rPr>
        <w:t>onfezioni multiple contenenti 6 siringhe preriempite (3 confezioni da 1 siringa preriempita da 100</w:t>
      </w:r>
      <w:r>
        <w:rPr>
          <w:noProof/>
          <w:lang w:eastAsia="en-US"/>
        </w:rPr>
        <w:t> </w:t>
      </w:r>
      <w:r w:rsidRPr="009E59ED">
        <w:rPr>
          <w:noProof/>
          <w:lang w:eastAsia="en-US"/>
        </w:rPr>
        <w:t>mg e 1 siringa preriempita da 200</w:t>
      </w:r>
      <w:r>
        <w:rPr>
          <w:noProof/>
          <w:lang w:eastAsia="en-US"/>
        </w:rPr>
        <w:t> </w:t>
      </w:r>
      <w:r w:rsidRPr="009E59ED">
        <w:rPr>
          <w:noProof/>
          <w:lang w:eastAsia="en-US"/>
        </w:rPr>
        <w:t>mg ciascuna).</w:t>
      </w:r>
    </w:p>
    <w:p w14:paraId="3E3EF043" w14:textId="77777777" w:rsidR="00711243" w:rsidRPr="00F37D05" w:rsidRDefault="00711243" w:rsidP="00F477AD">
      <w:pPr>
        <w:keepNext/>
        <w:spacing w:line="240" w:lineRule="auto"/>
        <w:ind w:left="360"/>
        <w:outlineLvl w:val="0"/>
        <w:rPr>
          <w:noProof/>
          <w:szCs w:val="22"/>
        </w:rPr>
      </w:pPr>
    </w:p>
    <w:bookmarkEnd w:id="278"/>
    <w:p w14:paraId="0F940280" w14:textId="77777777" w:rsidR="00711243" w:rsidRDefault="00711243" w:rsidP="00711243">
      <w:pPr>
        <w:spacing w:line="240" w:lineRule="auto"/>
      </w:pPr>
      <w:r w:rsidRPr="00023B02">
        <w:t>È possibile che non tutte le confezioni siano commercializzate.</w:t>
      </w:r>
    </w:p>
    <w:p w14:paraId="3C3098E7" w14:textId="77777777" w:rsidR="00711243" w:rsidRPr="00724FFC" w:rsidRDefault="00711243" w:rsidP="00711243">
      <w:pPr>
        <w:spacing w:line="240" w:lineRule="auto"/>
        <w:rPr>
          <w:noProof/>
          <w:szCs w:val="22"/>
        </w:rPr>
      </w:pPr>
    </w:p>
    <w:p w14:paraId="2F66BCCC" w14:textId="77777777" w:rsidR="00711243" w:rsidRDefault="00711243" w:rsidP="00711243">
      <w:pPr>
        <w:keepNext/>
        <w:widowControl w:val="0"/>
        <w:tabs>
          <w:tab w:val="clear" w:pos="567"/>
        </w:tabs>
        <w:spacing w:line="240" w:lineRule="auto"/>
        <w:rPr>
          <w:i/>
          <w:iCs/>
          <w:szCs w:val="22"/>
          <w:u w:val="single"/>
        </w:rPr>
      </w:pPr>
      <w:r w:rsidRPr="00A04173">
        <w:rPr>
          <w:i/>
          <w:iCs/>
          <w:szCs w:val="22"/>
          <w:u w:val="single"/>
        </w:rPr>
        <w:lastRenderedPageBreak/>
        <w:t xml:space="preserve">Omvoh 100 mg </w:t>
      </w:r>
      <w:r w:rsidRPr="00F477AD">
        <w:rPr>
          <w:i/>
          <w:iCs/>
          <w:noProof/>
          <w:color w:val="000000" w:themeColor="text1"/>
          <w:szCs w:val="22"/>
          <w:u w:val="single"/>
        </w:rPr>
        <w:t xml:space="preserve">soluzione iniettabile in penna preriempita e </w:t>
      </w:r>
      <w:r w:rsidRPr="00A04173">
        <w:rPr>
          <w:i/>
          <w:iCs/>
          <w:szCs w:val="22"/>
          <w:u w:val="single"/>
        </w:rPr>
        <w:t>200 mg s</w:t>
      </w:r>
      <w:r>
        <w:rPr>
          <w:i/>
          <w:iCs/>
          <w:szCs w:val="22"/>
          <w:u w:val="single"/>
        </w:rPr>
        <w:t>oluzione iniettabile in penna preriempita</w:t>
      </w:r>
    </w:p>
    <w:p w14:paraId="1365A0A6" w14:textId="77777777" w:rsidR="00711243" w:rsidRDefault="00711243" w:rsidP="00711243">
      <w:pPr>
        <w:keepNext/>
        <w:widowControl w:val="0"/>
        <w:tabs>
          <w:tab w:val="clear" w:pos="567"/>
        </w:tabs>
        <w:spacing w:line="240" w:lineRule="auto"/>
        <w:rPr>
          <w:i/>
          <w:iCs/>
          <w:szCs w:val="22"/>
          <w:u w:val="single"/>
        </w:rPr>
      </w:pPr>
    </w:p>
    <w:p w14:paraId="3CD0BF2C" w14:textId="77777777" w:rsidR="00711243" w:rsidRPr="00F477AD" w:rsidRDefault="00711243" w:rsidP="00711243">
      <w:pPr>
        <w:spacing w:line="240" w:lineRule="auto"/>
        <w:outlineLvl w:val="0"/>
        <w:rPr>
          <w:noProof/>
          <w:szCs w:val="22"/>
        </w:rPr>
      </w:pPr>
      <w:r w:rsidRPr="00F477AD">
        <w:rPr>
          <w:noProof/>
          <w:szCs w:val="22"/>
        </w:rPr>
        <w:t>Penne preriempite con 1 mL e 2 mL di soluzione in una siringa di vetro trasparente di tipo I.</w:t>
      </w:r>
      <w:r w:rsidRPr="00F477AD">
        <w:rPr>
          <w:noProof/>
          <w:szCs w:val="22"/>
        </w:rPr>
        <w:fldChar w:fldCharType="begin"/>
      </w:r>
      <w:r w:rsidRPr="00F477AD">
        <w:rPr>
          <w:noProof/>
          <w:szCs w:val="22"/>
        </w:rPr>
        <w:instrText xml:space="preserve"> DOCVARIABLE vault_nd_88d91374-1681-47bf-abaf-f48e1c52e12f \* MERGEFORMAT </w:instrText>
      </w:r>
      <w:r w:rsidRPr="00F477AD">
        <w:rPr>
          <w:noProof/>
          <w:szCs w:val="22"/>
        </w:rPr>
        <w:fldChar w:fldCharType="separate"/>
      </w:r>
      <w:r w:rsidRPr="00F477AD">
        <w:rPr>
          <w:noProof/>
          <w:szCs w:val="22"/>
        </w:rPr>
        <w:t xml:space="preserve"> </w:t>
      </w:r>
      <w:r w:rsidRPr="00F477AD">
        <w:rPr>
          <w:noProof/>
          <w:szCs w:val="22"/>
        </w:rPr>
        <w:fldChar w:fldCharType="end"/>
      </w:r>
    </w:p>
    <w:p w14:paraId="2F42BDAC" w14:textId="3FA87781" w:rsidR="00711243" w:rsidRPr="001E1829" w:rsidRDefault="00711243" w:rsidP="00711243">
      <w:pPr>
        <w:spacing w:line="240" w:lineRule="auto"/>
        <w:outlineLvl w:val="0"/>
        <w:rPr>
          <w:noProof/>
          <w:szCs w:val="22"/>
        </w:rPr>
      </w:pPr>
      <w:r w:rsidRPr="00F477AD">
        <w:rPr>
          <w:noProof/>
          <w:szCs w:val="22"/>
        </w:rPr>
        <w:t xml:space="preserve">Ogni siringa è racchiusa in una </w:t>
      </w:r>
      <w:r w:rsidR="009C1FC4" w:rsidRPr="00F477AD">
        <w:rPr>
          <w:noProof/>
          <w:szCs w:val="22"/>
        </w:rPr>
        <w:t>penna</w:t>
      </w:r>
      <w:r w:rsidRPr="00F477AD">
        <w:rPr>
          <w:noProof/>
          <w:szCs w:val="22"/>
        </w:rPr>
        <w:t xml:space="preserve"> monodose</w:t>
      </w:r>
      <w:r w:rsidR="00F07AD6" w:rsidRPr="00F477AD">
        <w:rPr>
          <w:noProof/>
          <w:szCs w:val="22"/>
        </w:rPr>
        <w:t>,</w:t>
      </w:r>
      <w:r w:rsidRPr="00F477AD">
        <w:rPr>
          <w:noProof/>
          <w:szCs w:val="22"/>
        </w:rPr>
        <w:t xml:space="preserve"> monouso con stantuffo in gomma bromobutilica.</w:t>
      </w:r>
      <w:r w:rsidR="00E4343B" w:rsidRPr="001E1829">
        <w:rPr>
          <w:noProof/>
          <w:szCs w:val="22"/>
        </w:rPr>
        <w:t xml:space="preserve"> </w:t>
      </w:r>
    </w:p>
    <w:p w14:paraId="2E733C4A" w14:textId="77777777" w:rsidR="00711243" w:rsidRPr="00A04173" w:rsidRDefault="00711243" w:rsidP="00711243">
      <w:pPr>
        <w:keepNext/>
        <w:spacing w:line="240" w:lineRule="auto"/>
        <w:outlineLvl w:val="0"/>
        <w:rPr>
          <w:noProof/>
          <w:szCs w:val="22"/>
        </w:rPr>
      </w:pPr>
    </w:p>
    <w:p w14:paraId="15DC9D54" w14:textId="77777777" w:rsidR="00711243" w:rsidRPr="00300A3C" w:rsidRDefault="00711243" w:rsidP="00711243">
      <w:pPr>
        <w:keepNext/>
        <w:spacing w:line="240" w:lineRule="auto"/>
        <w:outlineLvl w:val="0"/>
        <w:rPr>
          <w:noProof/>
          <w:szCs w:val="22"/>
        </w:rPr>
      </w:pPr>
      <w:r>
        <w:rPr>
          <w:noProof/>
          <w:szCs w:val="22"/>
        </w:rPr>
        <w:t>Confezioni</w:t>
      </w:r>
      <w:r w:rsidRPr="00300A3C">
        <w:rPr>
          <w:noProof/>
          <w:szCs w:val="22"/>
        </w:rPr>
        <w:t>:</w:t>
      </w:r>
      <w:r>
        <w:rPr>
          <w:noProof/>
          <w:szCs w:val="22"/>
        </w:rPr>
        <w:fldChar w:fldCharType="begin"/>
      </w:r>
      <w:r>
        <w:rPr>
          <w:noProof/>
          <w:szCs w:val="22"/>
        </w:rPr>
        <w:instrText xml:space="preserve"> DOCVARIABLE vault_nd_1a65b113-e877-4f9c-b92e-4f41cce562be \* MERGEFORMAT </w:instrText>
      </w:r>
      <w:r>
        <w:rPr>
          <w:noProof/>
          <w:szCs w:val="22"/>
        </w:rPr>
        <w:fldChar w:fldCharType="separate"/>
      </w:r>
      <w:r>
        <w:rPr>
          <w:noProof/>
          <w:szCs w:val="22"/>
        </w:rPr>
        <w:t xml:space="preserve"> </w:t>
      </w:r>
      <w:r>
        <w:rPr>
          <w:noProof/>
          <w:szCs w:val="22"/>
        </w:rPr>
        <w:fldChar w:fldCharType="end"/>
      </w:r>
    </w:p>
    <w:p w14:paraId="4B8C6D11" w14:textId="77777777" w:rsidR="00711243" w:rsidRDefault="00711243" w:rsidP="00DB16BB">
      <w:pPr>
        <w:pStyle w:val="ListParagraph"/>
        <w:keepNext/>
        <w:numPr>
          <w:ilvl w:val="0"/>
          <w:numId w:val="64"/>
        </w:numPr>
        <w:spacing w:line="240" w:lineRule="auto"/>
        <w:ind w:hanging="720"/>
        <w:outlineLvl w:val="0"/>
        <w:rPr>
          <w:noProof/>
          <w:lang w:eastAsia="en-US"/>
        </w:rPr>
      </w:pPr>
      <w:r>
        <w:rPr>
          <w:noProof/>
          <w:lang w:eastAsia="en-US"/>
        </w:rPr>
        <w:t>c</w:t>
      </w:r>
      <w:r w:rsidRPr="009E59ED">
        <w:rPr>
          <w:noProof/>
          <w:lang w:eastAsia="en-US"/>
        </w:rPr>
        <w:t xml:space="preserve">onfezioni da 2 </w:t>
      </w:r>
      <w:r>
        <w:rPr>
          <w:noProof/>
          <w:lang w:eastAsia="en-US"/>
        </w:rPr>
        <w:t>penne</w:t>
      </w:r>
      <w:r w:rsidRPr="009E59ED">
        <w:rPr>
          <w:noProof/>
          <w:lang w:eastAsia="en-US"/>
        </w:rPr>
        <w:t xml:space="preserve"> preriempite (1 </w:t>
      </w:r>
      <w:r>
        <w:rPr>
          <w:noProof/>
          <w:lang w:eastAsia="en-US"/>
        </w:rPr>
        <w:t>penna</w:t>
      </w:r>
      <w:r w:rsidRPr="009E59ED">
        <w:rPr>
          <w:noProof/>
          <w:lang w:eastAsia="en-US"/>
        </w:rPr>
        <w:t xml:space="preserve"> pre</w:t>
      </w:r>
      <w:del w:id="279" w:author="Author">
        <w:r w:rsidDel="00FF41BB">
          <w:rPr>
            <w:noProof/>
            <w:lang w:eastAsia="en-US"/>
          </w:rPr>
          <w:delText>-</w:delText>
        </w:r>
      </w:del>
      <w:r w:rsidRPr="009E59ED">
        <w:rPr>
          <w:noProof/>
          <w:lang w:eastAsia="en-US"/>
        </w:rPr>
        <w:t>riempita da 100</w:t>
      </w:r>
      <w:r>
        <w:rPr>
          <w:noProof/>
          <w:lang w:eastAsia="en-US"/>
        </w:rPr>
        <w:t> </w:t>
      </w:r>
      <w:r w:rsidRPr="009E59ED">
        <w:rPr>
          <w:noProof/>
          <w:lang w:eastAsia="en-US"/>
        </w:rPr>
        <w:t xml:space="preserve">mg e 1 </w:t>
      </w:r>
      <w:r>
        <w:rPr>
          <w:noProof/>
          <w:lang w:eastAsia="en-US"/>
        </w:rPr>
        <w:t>penna</w:t>
      </w:r>
      <w:r w:rsidRPr="009E59ED">
        <w:rPr>
          <w:noProof/>
          <w:lang w:eastAsia="en-US"/>
        </w:rPr>
        <w:t xml:space="preserve"> preriempita da 200</w:t>
      </w:r>
      <w:r>
        <w:rPr>
          <w:noProof/>
          <w:lang w:eastAsia="en-US"/>
        </w:rPr>
        <w:t> </w:t>
      </w:r>
      <w:r w:rsidRPr="009E59ED">
        <w:rPr>
          <w:noProof/>
          <w:lang w:eastAsia="en-US"/>
        </w:rPr>
        <w:t>mg)</w:t>
      </w:r>
    </w:p>
    <w:p w14:paraId="6540FEF0" w14:textId="77777777" w:rsidR="00711243" w:rsidRPr="00F477AD" w:rsidRDefault="00711243" w:rsidP="00DB16BB">
      <w:pPr>
        <w:pStyle w:val="ListParagraph"/>
        <w:keepNext/>
        <w:numPr>
          <w:ilvl w:val="0"/>
          <w:numId w:val="64"/>
        </w:numPr>
        <w:spacing w:line="240" w:lineRule="auto"/>
        <w:ind w:hanging="720"/>
        <w:outlineLvl w:val="0"/>
        <w:rPr>
          <w:noProof/>
          <w:szCs w:val="22"/>
        </w:rPr>
      </w:pPr>
      <w:r>
        <w:rPr>
          <w:noProof/>
          <w:lang w:eastAsia="en-US"/>
        </w:rPr>
        <w:t>c</w:t>
      </w:r>
      <w:r w:rsidRPr="009E59ED">
        <w:rPr>
          <w:noProof/>
          <w:lang w:eastAsia="en-US"/>
        </w:rPr>
        <w:t xml:space="preserve">onfezioni multiple contenenti 6 </w:t>
      </w:r>
      <w:r>
        <w:rPr>
          <w:noProof/>
          <w:lang w:eastAsia="en-US"/>
        </w:rPr>
        <w:t>penne</w:t>
      </w:r>
      <w:r w:rsidRPr="009E59ED">
        <w:rPr>
          <w:noProof/>
          <w:lang w:eastAsia="en-US"/>
        </w:rPr>
        <w:t xml:space="preserve"> preriempite (3 confezioni da 1 </w:t>
      </w:r>
      <w:r>
        <w:rPr>
          <w:noProof/>
          <w:lang w:eastAsia="en-US"/>
        </w:rPr>
        <w:t>penna</w:t>
      </w:r>
      <w:r w:rsidRPr="009E59ED">
        <w:rPr>
          <w:noProof/>
          <w:lang w:eastAsia="en-US"/>
        </w:rPr>
        <w:t xml:space="preserve"> preriempita da 100</w:t>
      </w:r>
      <w:r>
        <w:rPr>
          <w:noProof/>
          <w:lang w:eastAsia="en-US"/>
        </w:rPr>
        <w:t> </w:t>
      </w:r>
      <w:r w:rsidRPr="009E59ED">
        <w:rPr>
          <w:noProof/>
          <w:lang w:eastAsia="en-US"/>
        </w:rPr>
        <w:t xml:space="preserve">mg e 1 </w:t>
      </w:r>
      <w:r>
        <w:rPr>
          <w:noProof/>
          <w:lang w:eastAsia="en-US"/>
        </w:rPr>
        <w:t>penna</w:t>
      </w:r>
      <w:r w:rsidRPr="009E59ED">
        <w:rPr>
          <w:noProof/>
          <w:lang w:eastAsia="en-US"/>
        </w:rPr>
        <w:t xml:space="preserve"> preriempita da 200</w:t>
      </w:r>
      <w:r>
        <w:rPr>
          <w:noProof/>
          <w:lang w:eastAsia="en-US"/>
        </w:rPr>
        <w:t> </w:t>
      </w:r>
      <w:r w:rsidRPr="009E59ED">
        <w:rPr>
          <w:noProof/>
          <w:lang w:eastAsia="en-US"/>
        </w:rPr>
        <w:t>mg ciascuna).</w:t>
      </w:r>
    </w:p>
    <w:p w14:paraId="09812E42" w14:textId="77777777" w:rsidR="00711243" w:rsidRPr="00F37D05" w:rsidRDefault="00711243" w:rsidP="00F477AD">
      <w:pPr>
        <w:keepNext/>
        <w:spacing w:line="240" w:lineRule="auto"/>
        <w:outlineLvl w:val="0"/>
        <w:rPr>
          <w:noProof/>
          <w:szCs w:val="22"/>
        </w:rPr>
      </w:pPr>
    </w:p>
    <w:p w14:paraId="3BD85120" w14:textId="77777777" w:rsidR="00711243" w:rsidRPr="00F477AD" w:rsidRDefault="00711243" w:rsidP="00F477AD">
      <w:pPr>
        <w:spacing w:line="240" w:lineRule="auto"/>
      </w:pPr>
      <w:r w:rsidRPr="00023B02">
        <w:t>È possibile che non tutte le confezioni siano commercializzate.</w:t>
      </w:r>
    </w:p>
    <w:p w14:paraId="170B135A" w14:textId="77777777" w:rsidR="00AD5669" w:rsidRDefault="00AD5669" w:rsidP="00023B02">
      <w:pPr>
        <w:spacing w:line="240" w:lineRule="auto"/>
      </w:pPr>
    </w:p>
    <w:p w14:paraId="3546C225" w14:textId="77777777" w:rsidR="00AD5669" w:rsidRPr="00023B02" w:rsidRDefault="00AD5669" w:rsidP="00023B02">
      <w:pPr>
        <w:spacing w:line="240" w:lineRule="auto"/>
      </w:pPr>
    </w:p>
    <w:p w14:paraId="4E38ACEA" w14:textId="18E18E15" w:rsidR="00426876" w:rsidRPr="00023B02" w:rsidRDefault="00426876" w:rsidP="00023B02">
      <w:pPr>
        <w:keepNext/>
        <w:numPr>
          <w:ilvl w:val="1"/>
          <w:numId w:val="14"/>
        </w:numPr>
        <w:spacing w:line="240" w:lineRule="auto"/>
        <w:outlineLvl w:val="0"/>
      </w:pPr>
      <w:r w:rsidRPr="00023B02">
        <w:rPr>
          <w:b/>
        </w:rPr>
        <w:t>Precauzioni particolari per lo smaltimento e la manipolazione</w:t>
      </w:r>
    </w:p>
    <w:p w14:paraId="6F4E6C77" w14:textId="733ADF24" w:rsidR="00426876" w:rsidRPr="00023B02" w:rsidRDefault="00426876" w:rsidP="00023B02">
      <w:pPr>
        <w:keepNext/>
        <w:spacing w:line="240" w:lineRule="auto"/>
      </w:pPr>
    </w:p>
    <w:p w14:paraId="71DBD89A" w14:textId="7EC030D5" w:rsidR="00B80CFA" w:rsidRPr="00023B02" w:rsidRDefault="00B80CFA" w:rsidP="00023B02">
      <w:pPr>
        <w:keepNext/>
        <w:spacing w:line="240" w:lineRule="auto"/>
      </w:pPr>
      <w:r w:rsidRPr="00023B02">
        <w:t xml:space="preserve">Solo </w:t>
      </w:r>
      <w:r w:rsidR="00196645">
        <w:t>monouso</w:t>
      </w:r>
      <w:r w:rsidRPr="00023B02">
        <w:t>. Omvoh non deve essere usato se compaiono particelle o se la soluzione è torbida e/o chiaramente marrone.</w:t>
      </w:r>
    </w:p>
    <w:p w14:paraId="348F698E" w14:textId="1A117680" w:rsidR="00B80CFA" w:rsidRPr="00023B02" w:rsidRDefault="00B80CFA" w:rsidP="00023B02">
      <w:pPr>
        <w:keepNext/>
        <w:spacing w:line="240" w:lineRule="auto"/>
      </w:pPr>
      <w:r w:rsidRPr="00023B02">
        <w:t>Non utilizzare Omvoh che è stato congelato.</w:t>
      </w:r>
    </w:p>
    <w:p w14:paraId="63D98820" w14:textId="77777777" w:rsidR="00426876" w:rsidRPr="00023B02" w:rsidRDefault="00426876" w:rsidP="00023B02">
      <w:pPr>
        <w:spacing w:line="240" w:lineRule="auto"/>
      </w:pPr>
    </w:p>
    <w:p w14:paraId="6AB1D6DA" w14:textId="13354C4F" w:rsidR="00426876" w:rsidRDefault="00426876" w:rsidP="00023B02">
      <w:pPr>
        <w:spacing w:line="240" w:lineRule="auto"/>
        <w:rPr>
          <w:ins w:id="280" w:author="Author"/>
        </w:rPr>
      </w:pPr>
      <w:r w:rsidRPr="00023B02">
        <w:t>Il medicinale non utilizzato e i rifiuti derivati da tale medicinale devono essere smaltiti in conformità alla normativa locale vigente.</w:t>
      </w:r>
    </w:p>
    <w:p w14:paraId="573E328B" w14:textId="77777777" w:rsidR="00F9028F" w:rsidRDefault="00F9028F" w:rsidP="00023B02">
      <w:pPr>
        <w:spacing w:line="240" w:lineRule="auto"/>
        <w:rPr>
          <w:ins w:id="281" w:author="Author"/>
        </w:rPr>
      </w:pPr>
    </w:p>
    <w:p w14:paraId="30F10824" w14:textId="77777777" w:rsidR="00F9028F" w:rsidRPr="00023B02" w:rsidRDefault="00F9028F" w:rsidP="00023B02">
      <w:pPr>
        <w:spacing w:line="240" w:lineRule="auto"/>
      </w:pPr>
    </w:p>
    <w:p w14:paraId="438C63DA" w14:textId="77777777" w:rsidR="00426876" w:rsidRPr="00023B02" w:rsidRDefault="00426876" w:rsidP="00023B02">
      <w:pPr>
        <w:keepNext/>
        <w:numPr>
          <w:ilvl w:val="0"/>
          <w:numId w:val="14"/>
        </w:numPr>
        <w:spacing w:line="240" w:lineRule="auto"/>
      </w:pPr>
      <w:r w:rsidRPr="00023B02">
        <w:rPr>
          <w:b/>
        </w:rPr>
        <w:t>TITOLARE DELL’AUTORIZZAZIONE ALL’IMMISSIONE IN COMMERCIO</w:t>
      </w:r>
    </w:p>
    <w:p w14:paraId="7BDF894B" w14:textId="77777777" w:rsidR="00426876" w:rsidRPr="00023B02" w:rsidRDefault="00426876" w:rsidP="00023B02">
      <w:pPr>
        <w:keepNext/>
        <w:spacing w:line="240" w:lineRule="auto"/>
      </w:pPr>
    </w:p>
    <w:p w14:paraId="49A3000D" w14:textId="77777777" w:rsidR="00426876" w:rsidRPr="00023B02" w:rsidRDefault="00426876" w:rsidP="00023B02">
      <w:pPr>
        <w:keepNext/>
        <w:spacing w:line="240" w:lineRule="auto"/>
        <w:rPr>
          <w:szCs w:val="22"/>
          <w:lang w:val="en-US"/>
        </w:rPr>
      </w:pPr>
      <w:r w:rsidRPr="00023B02">
        <w:rPr>
          <w:szCs w:val="22"/>
          <w:lang w:val="en-US"/>
        </w:rPr>
        <w:t>Eli Lilly Nederland B.V.</w:t>
      </w:r>
    </w:p>
    <w:p w14:paraId="0D45CBAA" w14:textId="77777777" w:rsidR="00426876" w:rsidRPr="00023B02" w:rsidRDefault="00426876" w:rsidP="00023B02">
      <w:pPr>
        <w:keepNext/>
        <w:spacing w:line="240" w:lineRule="auto"/>
        <w:rPr>
          <w:szCs w:val="22"/>
          <w:lang w:val="en-US"/>
        </w:rPr>
      </w:pPr>
      <w:proofErr w:type="spellStart"/>
      <w:r w:rsidRPr="00023B02">
        <w:rPr>
          <w:szCs w:val="22"/>
          <w:lang w:val="en-US"/>
        </w:rPr>
        <w:t>Papendorpseweg</w:t>
      </w:r>
      <w:proofErr w:type="spellEnd"/>
      <w:r w:rsidRPr="00023B02">
        <w:rPr>
          <w:szCs w:val="22"/>
          <w:lang w:val="en-US"/>
        </w:rPr>
        <w:t xml:space="preserve"> 83</w:t>
      </w:r>
    </w:p>
    <w:p w14:paraId="49A30389" w14:textId="77777777" w:rsidR="00426876" w:rsidRPr="00023B02" w:rsidRDefault="00426876" w:rsidP="00023B02">
      <w:pPr>
        <w:keepNext/>
        <w:spacing w:line="240" w:lineRule="auto"/>
        <w:rPr>
          <w:szCs w:val="22"/>
          <w:lang w:val="en-US"/>
        </w:rPr>
      </w:pPr>
      <w:r w:rsidRPr="00023B02">
        <w:rPr>
          <w:szCs w:val="22"/>
          <w:lang w:val="en-US"/>
        </w:rPr>
        <w:t>3528 BJ Utrecht</w:t>
      </w:r>
    </w:p>
    <w:p w14:paraId="0DCB8340" w14:textId="15D3DA46" w:rsidR="00426876" w:rsidRPr="00023B02" w:rsidRDefault="00D8310D" w:rsidP="00023B02">
      <w:pPr>
        <w:keepNext/>
        <w:spacing w:line="240" w:lineRule="auto"/>
        <w:rPr>
          <w:noProof/>
          <w:szCs w:val="22"/>
          <w:lang w:val="en-US"/>
        </w:rPr>
      </w:pPr>
      <w:proofErr w:type="spellStart"/>
      <w:r w:rsidRPr="00023B02">
        <w:rPr>
          <w:szCs w:val="22"/>
          <w:lang w:val="en-US"/>
        </w:rPr>
        <w:t>Paesi</w:t>
      </w:r>
      <w:proofErr w:type="spellEnd"/>
      <w:r w:rsidRPr="00023B02">
        <w:rPr>
          <w:szCs w:val="22"/>
          <w:lang w:val="en-US"/>
        </w:rPr>
        <w:t xml:space="preserve"> Bassi</w:t>
      </w:r>
    </w:p>
    <w:p w14:paraId="5376F7FB" w14:textId="77777777" w:rsidR="00426876" w:rsidRPr="00023B02" w:rsidRDefault="00426876" w:rsidP="00023B02">
      <w:pPr>
        <w:spacing w:line="240" w:lineRule="auto"/>
        <w:rPr>
          <w:lang w:val="en-US"/>
        </w:rPr>
      </w:pPr>
    </w:p>
    <w:p w14:paraId="161427D6" w14:textId="77777777" w:rsidR="00426876" w:rsidRPr="00023B02" w:rsidRDefault="00426876" w:rsidP="00023B02">
      <w:pPr>
        <w:spacing w:line="240" w:lineRule="auto"/>
        <w:rPr>
          <w:lang w:val="en-US"/>
        </w:rPr>
      </w:pPr>
    </w:p>
    <w:p w14:paraId="1E48F371" w14:textId="77777777" w:rsidR="00426876" w:rsidRPr="00023B02" w:rsidRDefault="00426876" w:rsidP="00023B02">
      <w:pPr>
        <w:keepNext/>
        <w:numPr>
          <w:ilvl w:val="0"/>
          <w:numId w:val="14"/>
        </w:numPr>
        <w:spacing w:line="240" w:lineRule="auto"/>
        <w:rPr>
          <w:b/>
        </w:rPr>
      </w:pPr>
      <w:r w:rsidRPr="00023B02">
        <w:rPr>
          <w:b/>
        </w:rPr>
        <w:t>NUMERO(I) DELL’AUTORIZZAZIONE ALL’IMMISSIONE IN COMMERCIO</w:t>
      </w:r>
      <w:r w:rsidRPr="00023B02">
        <w:rPr>
          <w:b/>
          <w:noProof/>
        </w:rPr>
        <w:t xml:space="preserve"> </w:t>
      </w:r>
    </w:p>
    <w:p w14:paraId="6FB00074" w14:textId="5165DA90" w:rsidR="00426876" w:rsidRPr="00023B02" w:rsidRDefault="00426876" w:rsidP="00023B02">
      <w:pPr>
        <w:keepNext/>
        <w:spacing w:line="240" w:lineRule="auto"/>
      </w:pPr>
    </w:p>
    <w:p w14:paraId="4B7EB68E" w14:textId="60B4328A" w:rsidR="00A95670" w:rsidRPr="00023B02" w:rsidRDefault="00A95670" w:rsidP="00023B02">
      <w:pPr>
        <w:widowControl w:val="0"/>
        <w:tabs>
          <w:tab w:val="clear" w:pos="567"/>
        </w:tabs>
        <w:spacing w:line="240" w:lineRule="auto"/>
        <w:rPr>
          <w:noProof/>
          <w:color w:val="000000" w:themeColor="text1"/>
          <w:szCs w:val="22"/>
          <w:u w:val="single"/>
        </w:rPr>
      </w:pPr>
      <w:r w:rsidRPr="00023B02">
        <w:rPr>
          <w:noProof/>
          <w:color w:val="000000" w:themeColor="text1"/>
          <w:szCs w:val="22"/>
          <w:u w:val="single"/>
        </w:rPr>
        <w:t xml:space="preserve">Omvoh 100 mg soluzione </w:t>
      </w:r>
      <w:r w:rsidR="001E40CE" w:rsidRPr="00023B02">
        <w:rPr>
          <w:noProof/>
          <w:color w:val="000000" w:themeColor="text1"/>
          <w:szCs w:val="22"/>
          <w:u w:val="single"/>
        </w:rPr>
        <w:t>iniettabile</w:t>
      </w:r>
      <w:r w:rsidRPr="00023B02">
        <w:rPr>
          <w:noProof/>
          <w:color w:val="000000" w:themeColor="text1"/>
          <w:szCs w:val="22"/>
          <w:u w:val="single"/>
        </w:rPr>
        <w:t xml:space="preserve"> in </w:t>
      </w:r>
      <w:r w:rsidR="00E506B9" w:rsidRPr="00023B02">
        <w:rPr>
          <w:noProof/>
          <w:color w:val="000000" w:themeColor="text1"/>
          <w:szCs w:val="22"/>
          <w:u w:val="single"/>
        </w:rPr>
        <w:t>siringa preriempita</w:t>
      </w:r>
    </w:p>
    <w:p w14:paraId="67F0CBDF" w14:textId="77777777" w:rsidR="008E5270" w:rsidRPr="00023B02" w:rsidRDefault="008E5270" w:rsidP="00023B02">
      <w:pPr>
        <w:widowControl w:val="0"/>
        <w:tabs>
          <w:tab w:val="clear" w:pos="567"/>
        </w:tabs>
        <w:spacing w:line="240" w:lineRule="auto"/>
        <w:rPr>
          <w:noProof/>
          <w:color w:val="000000" w:themeColor="text1"/>
          <w:szCs w:val="22"/>
          <w:u w:val="single"/>
        </w:rPr>
      </w:pPr>
    </w:p>
    <w:p w14:paraId="22030D5B" w14:textId="4897282F" w:rsidR="0022744E" w:rsidRPr="00023B02" w:rsidRDefault="00494976" w:rsidP="00023B02">
      <w:pPr>
        <w:keepNext/>
        <w:keepLines/>
        <w:widowControl w:val="0"/>
        <w:autoSpaceDE w:val="0"/>
        <w:autoSpaceDN w:val="0"/>
        <w:adjustRightInd w:val="0"/>
        <w:ind w:right="108"/>
      </w:pPr>
      <w:r w:rsidRPr="00023B02">
        <w:rPr>
          <w:rFonts w:cs="Verdana"/>
          <w:color w:val="000000"/>
        </w:rPr>
        <w:t>EU/1/23/1736/002</w:t>
      </w:r>
    </w:p>
    <w:p w14:paraId="153F256A" w14:textId="5B4BC03D" w:rsidR="00426876" w:rsidRPr="00023B02" w:rsidRDefault="0022744E" w:rsidP="00AD3621">
      <w:pPr>
        <w:keepNext/>
        <w:spacing w:line="240" w:lineRule="auto"/>
        <w:rPr>
          <w:rFonts w:cs="Verdana"/>
          <w:color w:val="000000"/>
        </w:rPr>
      </w:pPr>
      <w:r w:rsidRPr="00023B02">
        <w:rPr>
          <w:rFonts w:cs="Verdana"/>
          <w:color w:val="000000"/>
        </w:rPr>
        <w:t>EU/1/23/1736/003</w:t>
      </w:r>
    </w:p>
    <w:p w14:paraId="041AD7DA" w14:textId="77777777" w:rsidR="0022744E" w:rsidRPr="00023B02" w:rsidRDefault="0022744E" w:rsidP="00023B02">
      <w:pPr>
        <w:spacing w:line="240" w:lineRule="auto"/>
      </w:pPr>
    </w:p>
    <w:p w14:paraId="3516298F" w14:textId="378CCF93" w:rsidR="00A95670" w:rsidRPr="00023B02" w:rsidRDefault="00A95670" w:rsidP="00023B02">
      <w:pPr>
        <w:widowControl w:val="0"/>
        <w:tabs>
          <w:tab w:val="clear" w:pos="567"/>
        </w:tabs>
        <w:spacing w:line="240" w:lineRule="auto"/>
        <w:rPr>
          <w:noProof/>
          <w:color w:val="000000" w:themeColor="text1"/>
          <w:szCs w:val="22"/>
          <w:u w:val="single"/>
        </w:rPr>
      </w:pPr>
      <w:r w:rsidRPr="00023B02">
        <w:rPr>
          <w:noProof/>
          <w:color w:val="000000" w:themeColor="text1"/>
          <w:szCs w:val="22"/>
          <w:u w:val="single"/>
        </w:rPr>
        <w:t xml:space="preserve">Omvoh 100 mg soluzione </w:t>
      </w:r>
      <w:r w:rsidR="001E40CE" w:rsidRPr="00023B02">
        <w:rPr>
          <w:noProof/>
          <w:color w:val="000000" w:themeColor="text1"/>
          <w:szCs w:val="22"/>
          <w:u w:val="single"/>
        </w:rPr>
        <w:t>iniettabile</w:t>
      </w:r>
      <w:r w:rsidRPr="00023B02">
        <w:rPr>
          <w:noProof/>
          <w:color w:val="000000" w:themeColor="text1"/>
          <w:szCs w:val="22"/>
          <w:u w:val="single"/>
        </w:rPr>
        <w:t xml:space="preserve"> in </w:t>
      </w:r>
      <w:r w:rsidR="00E506B9" w:rsidRPr="00023B02">
        <w:rPr>
          <w:noProof/>
          <w:color w:val="000000" w:themeColor="text1"/>
          <w:szCs w:val="22"/>
          <w:u w:val="single"/>
        </w:rPr>
        <w:t>penna preriempita</w:t>
      </w:r>
    </w:p>
    <w:p w14:paraId="30F6E8E0" w14:textId="77777777" w:rsidR="008E5270" w:rsidRPr="00023B02" w:rsidRDefault="008E5270" w:rsidP="00023B02">
      <w:pPr>
        <w:widowControl w:val="0"/>
        <w:tabs>
          <w:tab w:val="clear" w:pos="567"/>
        </w:tabs>
        <w:spacing w:line="240" w:lineRule="auto"/>
        <w:rPr>
          <w:noProof/>
          <w:color w:val="000000" w:themeColor="text1"/>
          <w:szCs w:val="22"/>
          <w:u w:val="single"/>
        </w:rPr>
      </w:pPr>
    </w:p>
    <w:p w14:paraId="06CF6993" w14:textId="7B166068" w:rsidR="008E5270" w:rsidRPr="00A3039C" w:rsidRDefault="008E5270" w:rsidP="00023B02">
      <w:pPr>
        <w:keepNext/>
        <w:keepLines/>
        <w:widowControl w:val="0"/>
        <w:autoSpaceDE w:val="0"/>
        <w:autoSpaceDN w:val="0"/>
        <w:adjustRightInd w:val="0"/>
        <w:ind w:right="108"/>
      </w:pPr>
      <w:r w:rsidRPr="00023B02">
        <w:rPr>
          <w:rFonts w:cs="Verdana"/>
          <w:color w:val="000000"/>
        </w:rPr>
        <w:t>EU/1/23/1736/004</w:t>
      </w:r>
    </w:p>
    <w:p w14:paraId="6F7024C7" w14:textId="23B42750" w:rsidR="008E5270" w:rsidRPr="00A3039C" w:rsidRDefault="008E5270" w:rsidP="00023B02">
      <w:pPr>
        <w:keepNext/>
        <w:keepLines/>
        <w:widowControl w:val="0"/>
        <w:autoSpaceDE w:val="0"/>
        <w:autoSpaceDN w:val="0"/>
        <w:adjustRightInd w:val="0"/>
        <w:ind w:right="108"/>
      </w:pPr>
      <w:r w:rsidRPr="00023B02">
        <w:rPr>
          <w:rFonts w:cs="Verdana"/>
          <w:color w:val="000000"/>
        </w:rPr>
        <w:t>EU/1/23/1736/005</w:t>
      </w:r>
    </w:p>
    <w:p w14:paraId="773C23BC" w14:textId="78384BCD" w:rsidR="00A95670" w:rsidRPr="00023B02" w:rsidRDefault="008E5270" w:rsidP="00AD3621">
      <w:pPr>
        <w:keepNext/>
        <w:spacing w:line="240" w:lineRule="auto"/>
      </w:pPr>
      <w:r w:rsidRPr="00023B02">
        <w:rPr>
          <w:rFonts w:cs="Verdana"/>
          <w:color w:val="000000"/>
        </w:rPr>
        <w:t>EU/1/23/1736/006</w:t>
      </w:r>
    </w:p>
    <w:p w14:paraId="328B2149" w14:textId="77777777" w:rsidR="00426876" w:rsidRDefault="00426876" w:rsidP="00023B02">
      <w:pPr>
        <w:spacing w:line="240" w:lineRule="auto"/>
      </w:pPr>
    </w:p>
    <w:p w14:paraId="7DD8F436" w14:textId="77777777" w:rsidR="00FA01EE" w:rsidRPr="00F25810" w:rsidRDefault="00FA01EE" w:rsidP="00FA01EE">
      <w:pPr>
        <w:widowControl w:val="0"/>
        <w:tabs>
          <w:tab w:val="clear" w:pos="567"/>
        </w:tabs>
        <w:spacing w:line="240" w:lineRule="auto"/>
        <w:rPr>
          <w:szCs w:val="22"/>
          <w:u w:val="single"/>
        </w:rPr>
      </w:pPr>
      <w:r w:rsidRPr="00F25810">
        <w:rPr>
          <w:szCs w:val="22"/>
          <w:u w:val="single"/>
        </w:rPr>
        <w:t xml:space="preserve">Omvoh 100 mg </w:t>
      </w:r>
      <w:r w:rsidRPr="00F477AD">
        <w:rPr>
          <w:szCs w:val="22"/>
          <w:u w:val="single"/>
        </w:rPr>
        <w:t>soluzione iniettabile in siringa preriempita e</w:t>
      </w:r>
      <w:r w:rsidRPr="00F25810">
        <w:rPr>
          <w:szCs w:val="22"/>
          <w:u w:val="single"/>
        </w:rPr>
        <w:t xml:space="preserve"> Omvoh 200 mg </w:t>
      </w:r>
      <w:r>
        <w:rPr>
          <w:szCs w:val="22"/>
          <w:u w:val="single"/>
        </w:rPr>
        <w:t>soluzione iniettabile</w:t>
      </w:r>
      <w:r w:rsidRPr="00F25810">
        <w:rPr>
          <w:szCs w:val="22"/>
          <w:u w:val="single"/>
        </w:rPr>
        <w:t xml:space="preserve"> in </w:t>
      </w:r>
      <w:r>
        <w:rPr>
          <w:szCs w:val="22"/>
          <w:u w:val="single"/>
        </w:rPr>
        <w:t>siringa preriempita</w:t>
      </w:r>
    </w:p>
    <w:p w14:paraId="071DA725" w14:textId="77777777" w:rsidR="00FA01EE" w:rsidRPr="00F477AD" w:rsidRDefault="00FA01EE" w:rsidP="00FA01EE">
      <w:pPr>
        <w:keepNext/>
        <w:keepLines/>
        <w:widowControl w:val="0"/>
        <w:autoSpaceDE w:val="0"/>
        <w:autoSpaceDN w:val="0"/>
        <w:adjustRightInd w:val="0"/>
        <w:ind w:right="108"/>
      </w:pPr>
    </w:p>
    <w:p w14:paraId="17A1DCBC" w14:textId="77777777" w:rsidR="00FA01EE" w:rsidRPr="00F477AD" w:rsidRDefault="00FA01EE" w:rsidP="00FA01EE">
      <w:pPr>
        <w:keepNext/>
        <w:keepLines/>
        <w:widowControl w:val="0"/>
        <w:autoSpaceDE w:val="0"/>
        <w:autoSpaceDN w:val="0"/>
        <w:adjustRightInd w:val="0"/>
        <w:ind w:right="108"/>
      </w:pPr>
      <w:r w:rsidRPr="001107DB">
        <w:rPr>
          <w:rFonts w:cs="Verdana"/>
        </w:rPr>
        <w:t>EU/1/23/1736/007</w:t>
      </w:r>
    </w:p>
    <w:p w14:paraId="379DC4CE" w14:textId="77777777" w:rsidR="00FA01EE" w:rsidRPr="00F477AD" w:rsidRDefault="00FA01EE" w:rsidP="00F369E1">
      <w:pPr>
        <w:keepLines/>
        <w:widowControl w:val="0"/>
        <w:autoSpaceDE w:val="0"/>
        <w:autoSpaceDN w:val="0"/>
        <w:adjustRightInd w:val="0"/>
        <w:ind w:right="108"/>
        <w:pPrChange w:id="282" w:author="Author">
          <w:pPr>
            <w:keepNext/>
            <w:keepLines/>
            <w:widowControl w:val="0"/>
            <w:autoSpaceDE w:val="0"/>
            <w:autoSpaceDN w:val="0"/>
            <w:adjustRightInd w:val="0"/>
            <w:ind w:right="108"/>
          </w:pPr>
        </w:pPrChange>
      </w:pPr>
      <w:r w:rsidRPr="001107DB">
        <w:rPr>
          <w:rFonts w:cs="Verdana"/>
        </w:rPr>
        <w:t>EU/1/23/1736/008</w:t>
      </w:r>
    </w:p>
    <w:p w14:paraId="3A93E8A1" w14:textId="77777777" w:rsidR="00FA01EE" w:rsidRDefault="00FA01EE" w:rsidP="00F369E1">
      <w:pPr>
        <w:widowControl w:val="0"/>
        <w:tabs>
          <w:tab w:val="clear" w:pos="567"/>
        </w:tabs>
        <w:spacing w:line="240" w:lineRule="auto"/>
        <w:rPr>
          <w:ins w:id="283" w:author="Author"/>
          <w:szCs w:val="22"/>
          <w:u w:val="single"/>
        </w:rPr>
      </w:pPr>
    </w:p>
    <w:p w14:paraId="75520813" w14:textId="77777777" w:rsidR="00F369E1" w:rsidRDefault="00F369E1" w:rsidP="00F369E1">
      <w:pPr>
        <w:widowControl w:val="0"/>
        <w:tabs>
          <w:tab w:val="clear" w:pos="567"/>
        </w:tabs>
        <w:spacing w:line="240" w:lineRule="auto"/>
        <w:rPr>
          <w:ins w:id="284" w:author="Author"/>
          <w:szCs w:val="22"/>
          <w:u w:val="single"/>
        </w:rPr>
      </w:pPr>
    </w:p>
    <w:p w14:paraId="544A9539" w14:textId="77777777" w:rsidR="00F369E1" w:rsidRDefault="00F369E1" w:rsidP="00F369E1">
      <w:pPr>
        <w:widowControl w:val="0"/>
        <w:tabs>
          <w:tab w:val="clear" w:pos="567"/>
        </w:tabs>
        <w:spacing w:line="240" w:lineRule="auto"/>
        <w:rPr>
          <w:ins w:id="285" w:author="Author"/>
          <w:szCs w:val="22"/>
          <w:u w:val="single"/>
        </w:rPr>
      </w:pPr>
    </w:p>
    <w:p w14:paraId="3700ABBE" w14:textId="77777777" w:rsidR="00F369E1" w:rsidRDefault="00F369E1" w:rsidP="00F369E1">
      <w:pPr>
        <w:widowControl w:val="0"/>
        <w:tabs>
          <w:tab w:val="clear" w:pos="567"/>
        </w:tabs>
        <w:spacing w:line="240" w:lineRule="auto"/>
        <w:rPr>
          <w:ins w:id="286" w:author="Author"/>
          <w:szCs w:val="22"/>
          <w:u w:val="single"/>
        </w:rPr>
      </w:pPr>
    </w:p>
    <w:p w14:paraId="1CF7F871" w14:textId="77777777" w:rsidR="00F369E1" w:rsidRPr="001107DB" w:rsidRDefault="00F369E1" w:rsidP="00F369E1">
      <w:pPr>
        <w:widowControl w:val="0"/>
        <w:tabs>
          <w:tab w:val="clear" w:pos="567"/>
        </w:tabs>
        <w:spacing w:line="240" w:lineRule="auto"/>
        <w:rPr>
          <w:szCs w:val="22"/>
          <w:u w:val="single"/>
        </w:rPr>
      </w:pPr>
    </w:p>
    <w:p w14:paraId="57504181" w14:textId="77777777" w:rsidR="00FA01EE" w:rsidRPr="00F25810" w:rsidRDefault="00FA01EE" w:rsidP="00F369E1">
      <w:pPr>
        <w:widowControl w:val="0"/>
        <w:tabs>
          <w:tab w:val="clear" w:pos="567"/>
        </w:tabs>
        <w:spacing w:line="240" w:lineRule="auto"/>
        <w:rPr>
          <w:szCs w:val="22"/>
          <w:u w:val="single"/>
        </w:rPr>
      </w:pPr>
      <w:r w:rsidRPr="00F25810">
        <w:rPr>
          <w:szCs w:val="22"/>
          <w:u w:val="single"/>
        </w:rPr>
        <w:t xml:space="preserve">Omvoh 100 mg </w:t>
      </w:r>
      <w:r w:rsidRPr="006A6DE1">
        <w:rPr>
          <w:szCs w:val="22"/>
          <w:u w:val="single"/>
        </w:rPr>
        <w:t xml:space="preserve">soluzione iniettabile in </w:t>
      </w:r>
      <w:r>
        <w:rPr>
          <w:szCs w:val="22"/>
          <w:u w:val="single"/>
        </w:rPr>
        <w:t>penna</w:t>
      </w:r>
      <w:r w:rsidRPr="006A6DE1">
        <w:rPr>
          <w:szCs w:val="22"/>
          <w:u w:val="single"/>
        </w:rPr>
        <w:t xml:space="preserve"> preriempita e</w:t>
      </w:r>
      <w:r w:rsidRPr="00F25810">
        <w:rPr>
          <w:szCs w:val="22"/>
          <w:u w:val="single"/>
        </w:rPr>
        <w:t xml:space="preserve"> Omvoh 200 mg </w:t>
      </w:r>
      <w:r>
        <w:rPr>
          <w:szCs w:val="22"/>
          <w:u w:val="single"/>
        </w:rPr>
        <w:t>soluzione iniettabile</w:t>
      </w:r>
      <w:r w:rsidRPr="00F25810">
        <w:rPr>
          <w:szCs w:val="22"/>
          <w:u w:val="single"/>
        </w:rPr>
        <w:t xml:space="preserve"> in </w:t>
      </w:r>
      <w:r>
        <w:rPr>
          <w:szCs w:val="22"/>
          <w:u w:val="single"/>
        </w:rPr>
        <w:lastRenderedPageBreak/>
        <w:t>penna preriempita</w:t>
      </w:r>
    </w:p>
    <w:p w14:paraId="3CEDC39C" w14:textId="77777777" w:rsidR="00FA01EE" w:rsidRPr="00F477AD" w:rsidRDefault="00FA01EE" w:rsidP="00FA01EE">
      <w:pPr>
        <w:keepNext/>
        <w:keepLines/>
        <w:widowControl w:val="0"/>
        <w:autoSpaceDE w:val="0"/>
        <w:autoSpaceDN w:val="0"/>
        <w:adjustRightInd w:val="0"/>
        <w:ind w:right="108"/>
      </w:pPr>
    </w:p>
    <w:p w14:paraId="08761809" w14:textId="77777777" w:rsidR="00FA01EE" w:rsidRPr="00D353E6" w:rsidRDefault="00FA01EE" w:rsidP="00FA01EE">
      <w:pPr>
        <w:keepNext/>
        <w:keepLines/>
        <w:widowControl w:val="0"/>
        <w:autoSpaceDE w:val="0"/>
        <w:autoSpaceDN w:val="0"/>
        <w:adjustRightInd w:val="0"/>
        <w:ind w:right="108"/>
        <w:rPr>
          <w:rPrChange w:id="287" w:author="Author">
            <w:rPr>
              <w:lang w:val="en-US"/>
            </w:rPr>
          </w:rPrChange>
        </w:rPr>
      </w:pPr>
      <w:r w:rsidRPr="00E04663">
        <w:rPr>
          <w:rFonts w:cs="Verdana"/>
        </w:rPr>
        <w:t>EU/1/23/1736/009</w:t>
      </w:r>
    </w:p>
    <w:p w14:paraId="71022E22" w14:textId="404957D8" w:rsidR="00FA01EE" w:rsidRPr="00D353E6" w:rsidRDefault="00FA01EE" w:rsidP="00FA01EE">
      <w:pPr>
        <w:keepNext/>
        <w:keepLines/>
        <w:widowControl w:val="0"/>
        <w:autoSpaceDE w:val="0"/>
        <w:autoSpaceDN w:val="0"/>
        <w:adjustRightInd w:val="0"/>
        <w:ind w:right="108"/>
        <w:rPr>
          <w:rPrChange w:id="288" w:author="Author">
            <w:rPr>
              <w:lang w:val="en-US"/>
            </w:rPr>
          </w:rPrChange>
        </w:rPr>
      </w:pPr>
      <w:r w:rsidRPr="00E04663">
        <w:rPr>
          <w:rFonts w:cs="Verdana"/>
        </w:rPr>
        <w:t>EU/1/23/1736/010</w:t>
      </w:r>
    </w:p>
    <w:p w14:paraId="0FD3C023" w14:textId="77777777" w:rsidR="00FA01EE" w:rsidRPr="00D353E6" w:rsidRDefault="00FA01EE" w:rsidP="00FA01EE">
      <w:pPr>
        <w:keepNext/>
        <w:keepLines/>
        <w:widowControl w:val="0"/>
        <w:autoSpaceDE w:val="0"/>
        <w:autoSpaceDN w:val="0"/>
        <w:adjustRightInd w:val="0"/>
        <w:ind w:right="108"/>
        <w:rPr>
          <w:rPrChange w:id="289" w:author="Author">
            <w:rPr>
              <w:lang w:val="en-US"/>
            </w:rPr>
          </w:rPrChange>
        </w:rPr>
      </w:pPr>
    </w:p>
    <w:p w14:paraId="15A6989A" w14:textId="0E140562" w:rsidR="009F7778" w:rsidRPr="00023B02" w:rsidRDefault="009F7778" w:rsidP="009F7778">
      <w:pPr>
        <w:widowControl w:val="0"/>
        <w:tabs>
          <w:tab w:val="clear" w:pos="567"/>
        </w:tabs>
        <w:spacing w:line="240" w:lineRule="auto"/>
        <w:rPr>
          <w:ins w:id="290" w:author="Author"/>
          <w:noProof/>
          <w:color w:val="000000" w:themeColor="text1"/>
          <w:szCs w:val="22"/>
          <w:u w:val="single"/>
        </w:rPr>
      </w:pPr>
      <w:ins w:id="291" w:author="Author">
        <w:r w:rsidRPr="00023B02">
          <w:rPr>
            <w:noProof/>
            <w:color w:val="000000" w:themeColor="text1"/>
            <w:szCs w:val="22"/>
            <w:u w:val="single"/>
          </w:rPr>
          <w:t xml:space="preserve">Omvoh </w:t>
        </w:r>
        <w:r>
          <w:rPr>
            <w:noProof/>
            <w:color w:val="000000" w:themeColor="text1"/>
            <w:szCs w:val="22"/>
            <w:u w:val="single"/>
          </w:rPr>
          <w:t>2</w:t>
        </w:r>
        <w:r w:rsidRPr="00023B02">
          <w:rPr>
            <w:noProof/>
            <w:color w:val="000000" w:themeColor="text1"/>
            <w:szCs w:val="22"/>
            <w:u w:val="single"/>
          </w:rPr>
          <w:t>00 mg soluzione iniettabile in siringa preriempita</w:t>
        </w:r>
      </w:ins>
    </w:p>
    <w:p w14:paraId="3339086A" w14:textId="77777777" w:rsidR="009F7778" w:rsidRPr="00023B02" w:rsidRDefault="009F7778" w:rsidP="009F7778">
      <w:pPr>
        <w:widowControl w:val="0"/>
        <w:tabs>
          <w:tab w:val="clear" w:pos="567"/>
        </w:tabs>
        <w:spacing w:line="240" w:lineRule="auto"/>
        <w:rPr>
          <w:ins w:id="292" w:author="Author"/>
          <w:noProof/>
          <w:color w:val="000000" w:themeColor="text1"/>
          <w:szCs w:val="22"/>
          <w:u w:val="single"/>
        </w:rPr>
      </w:pPr>
    </w:p>
    <w:p w14:paraId="2E049463" w14:textId="6A123AAB" w:rsidR="009F7778" w:rsidRPr="00023B02" w:rsidRDefault="009F7778" w:rsidP="009F7778">
      <w:pPr>
        <w:keepNext/>
        <w:keepLines/>
        <w:widowControl w:val="0"/>
        <w:autoSpaceDE w:val="0"/>
        <w:autoSpaceDN w:val="0"/>
        <w:adjustRightInd w:val="0"/>
        <w:ind w:right="108"/>
        <w:rPr>
          <w:ins w:id="293" w:author="Author"/>
        </w:rPr>
      </w:pPr>
      <w:ins w:id="294" w:author="Author">
        <w:r w:rsidRPr="00023B02">
          <w:rPr>
            <w:rFonts w:cs="Verdana"/>
            <w:color w:val="000000"/>
          </w:rPr>
          <w:t>EU/1/23/1736/0</w:t>
        </w:r>
        <w:r w:rsidR="007B08D6">
          <w:rPr>
            <w:rFonts w:cs="Verdana"/>
            <w:color w:val="000000"/>
          </w:rPr>
          <w:t>1</w:t>
        </w:r>
        <w:r w:rsidRPr="00023B02">
          <w:rPr>
            <w:rFonts w:cs="Verdana"/>
            <w:color w:val="000000"/>
          </w:rPr>
          <w:t>2</w:t>
        </w:r>
      </w:ins>
    </w:p>
    <w:p w14:paraId="00BD778E" w14:textId="336E6656" w:rsidR="009F7778" w:rsidRPr="00023B02" w:rsidRDefault="009F7778" w:rsidP="009F7778">
      <w:pPr>
        <w:keepNext/>
        <w:spacing w:line="240" w:lineRule="auto"/>
        <w:rPr>
          <w:ins w:id="295" w:author="Author"/>
          <w:rFonts w:cs="Verdana"/>
          <w:color w:val="000000"/>
        </w:rPr>
      </w:pPr>
      <w:ins w:id="296" w:author="Author">
        <w:r w:rsidRPr="00023B02">
          <w:rPr>
            <w:rFonts w:cs="Verdana"/>
            <w:color w:val="000000"/>
          </w:rPr>
          <w:t>EU/1/23/1736/0</w:t>
        </w:r>
        <w:r w:rsidR="007B08D6">
          <w:rPr>
            <w:rFonts w:cs="Verdana"/>
            <w:color w:val="000000"/>
          </w:rPr>
          <w:t>1</w:t>
        </w:r>
        <w:r w:rsidRPr="00023B02">
          <w:rPr>
            <w:rFonts w:cs="Verdana"/>
            <w:color w:val="000000"/>
          </w:rPr>
          <w:t>3</w:t>
        </w:r>
      </w:ins>
    </w:p>
    <w:p w14:paraId="7FA0310A" w14:textId="77777777" w:rsidR="009F7778" w:rsidRPr="00023B02" w:rsidRDefault="009F7778" w:rsidP="009F7778">
      <w:pPr>
        <w:spacing w:line="240" w:lineRule="auto"/>
        <w:rPr>
          <w:ins w:id="297" w:author="Author"/>
        </w:rPr>
      </w:pPr>
    </w:p>
    <w:p w14:paraId="3F863E27" w14:textId="48C11FB6" w:rsidR="009F7778" w:rsidRPr="00023B02" w:rsidRDefault="009F7778" w:rsidP="009F7778">
      <w:pPr>
        <w:widowControl w:val="0"/>
        <w:tabs>
          <w:tab w:val="clear" w:pos="567"/>
        </w:tabs>
        <w:spacing w:line="240" w:lineRule="auto"/>
        <w:rPr>
          <w:ins w:id="298" w:author="Author"/>
          <w:noProof/>
          <w:color w:val="000000" w:themeColor="text1"/>
          <w:szCs w:val="22"/>
          <w:u w:val="single"/>
        </w:rPr>
      </w:pPr>
      <w:ins w:id="299" w:author="Author">
        <w:r w:rsidRPr="00023B02">
          <w:rPr>
            <w:noProof/>
            <w:color w:val="000000" w:themeColor="text1"/>
            <w:szCs w:val="22"/>
            <w:u w:val="single"/>
          </w:rPr>
          <w:t xml:space="preserve">Omvoh </w:t>
        </w:r>
        <w:r w:rsidR="007B08D6">
          <w:rPr>
            <w:noProof/>
            <w:color w:val="000000" w:themeColor="text1"/>
            <w:szCs w:val="22"/>
            <w:u w:val="single"/>
          </w:rPr>
          <w:t>2</w:t>
        </w:r>
        <w:r w:rsidRPr="00023B02">
          <w:rPr>
            <w:noProof/>
            <w:color w:val="000000" w:themeColor="text1"/>
            <w:szCs w:val="22"/>
            <w:u w:val="single"/>
          </w:rPr>
          <w:t>00 mg soluzione iniettabile in penna preriempita</w:t>
        </w:r>
      </w:ins>
    </w:p>
    <w:p w14:paraId="1C0B2461" w14:textId="77777777" w:rsidR="009F7778" w:rsidRPr="00023B02" w:rsidRDefault="009F7778" w:rsidP="009F7778">
      <w:pPr>
        <w:widowControl w:val="0"/>
        <w:tabs>
          <w:tab w:val="clear" w:pos="567"/>
        </w:tabs>
        <w:spacing w:line="240" w:lineRule="auto"/>
        <w:rPr>
          <w:ins w:id="300" w:author="Author"/>
          <w:noProof/>
          <w:color w:val="000000" w:themeColor="text1"/>
          <w:szCs w:val="22"/>
          <w:u w:val="single"/>
        </w:rPr>
      </w:pPr>
    </w:p>
    <w:p w14:paraId="727F5847" w14:textId="5B202553" w:rsidR="009F7778" w:rsidRPr="00A3039C" w:rsidRDefault="009F7778" w:rsidP="009F7778">
      <w:pPr>
        <w:keepNext/>
        <w:keepLines/>
        <w:widowControl w:val="0"/>
        <w:autoSpaceDE w:val="0"/>
        <w:autoSpaceDN w:val="0"/>
        <w:adjustRightInd w:val="0"/>
        <w:ind w:right="108"/>
        <w:rPr>
          <w:ins w:id="301" w:author="Author"/>
        </w:rPr>
      </w:pPr>
      <w:ins w:id="302" w:author="Author">
        <w:r w:rsidRPr="00023B02">
          <w:rPr>
            <w:rFonts w:cs="Verdana"/>
            <w:color w:val="000000"/>
          </w:rPr>
          <w:t>EU/1/23/1736/0</w:t>
        </w:r>
        <w:r w:rsidR="007B08D6">
          <w:rPr>
            <w:rFonts w:cs="Verdana"/>
            <w:color w:val="000000"/>
          </w:rPr>
          <w:t>1</w:t>
        </w:r>
        <w:r w:rsidRPr="00023B02">
          <w:rPr>
            <w:rFonts w:cs="Verdana"/>
            <w:color w:val="000000"/>
          </w:rPr>
          <w:t>4</w:t>
        </w:r>
      </w:ins>
    </w:p>
    <w:p w14:paraId="1A6AA118" w14:textId="60A57E67" w:rsidR="009F7778" w:rsidRPr="00A3039C" w:rsidRDefault="009F7778" w:rsidP="009F7778">
      <w:pPr>
        <w:keepNext/>
        <w:keepLines/>
        <w:widowControl w:val="0"/>
        <w:autoSpaceDE w:val="0"/>
        <w:autoSpaceDN w:val="0"/>
        <w:adjustRightInd w:val="0"/>
        <w:ind w:right="108"/>
        <w:rPr>
          <w:ins w:id="303" w:author="Author"/>
        </w:rPr>
      </w:pPr>
      <w:ins w:id="304" w:author="Author">
        <w:r w:rsidRPr="00023B02">
          <w:rPr>
            <w:rFonts w:cs="Verdana"/>
            <w:color w:val="000000"/>
          </w:rPr>
          <w:t>EU/1/23/1736/0</w:t>
        </w:r>
        <w:r w:rsidR="007B08D6">
          <w:rPr>
            <w:rFonts w:cs="Verdana"/>
            <w:color w:val="000000"/>
          </w:rPr>
          <w:t>1</w:t>
        </w:r>
        <w:r w:rsidRPr="00023B02">
          <w:rPr>
            <w:rFonts w:cs="Verdana"/>
            <w:color w:val="000000"/>
          </w:rPr>
          <w:t>5</w:t>
        </w:r>
      </w:ins>
    </w:p>
    <w:p w14:paraId="18AABA46" w14:textId="77777777" w:rsidR="007B08D6" w:rsidRDefault="007B08D6" w:rsidP="00023B02">
      <w:pPr>
        <w:spacing w:line="240" w:lineRule="auto"/>
      </w:pPr>
    </w:p>
    <w:p w14:paraId="50C41185" w14:textId="77777777" w:rsidR="00B66930" w:rsidRPr="00023B02" w:rsidRDefault="00B66930" w:rsidP="00023B02">
      <w:pPr>
        <w:spacing w:line="240" w:lineRule="auto"/>
      </w:pPr>
    </w:p>
    <w:p w14:paraId="1E88B5D4" w14:textId="77777777" w:rsidR="00426876" w:rsidRPr="00023B02" w:rsidRDefault="00426876" w:rsidP="00023B02">
      <w:pPr>
        <w:keepNext/>
        <w:numPr>
          <w:ilvl w:val="0"/>
          <w:numId w:val="14"/>
        </w:numPr>
        <w:spacing w:line="240" w:lineRule="auto"/>
      </w:pPr>
      <w:r w:rsidRPr="00023B02">
        <w:rPr>
          <w:b/>
        </w:rPr>
        <w:t>DATA DELLA PRIMA AUTORIZZAZIONE/RINNOVO DELL’AUTORIZZAZIONE</w:t>
      </w:r>
    </w:p>
    <w:p w14:paraId="7DB4445A" w14:textId="77777777" w:rsidR="00426876" w:rsidRPr="00023B02" w:rsidRDefault="00426876" w:rsidP="00023B02">
      <w:pPr>
        <w:keepNext/>
        <w:spacing w:line="240" w:lineRule="auto"/>
        <w:rPr>
          <w:i/>
        </w:rPr>
      </w:pPr>
    </w:p>
    <w:p w14:paraId="07AF35B2" w14:textId="4D18662A" w:rsidR="00426876" w:rsidRPr="00023B02" w:rsidRDefault="00426876" w:rsidP="00023B02">
      <w:pPr>
        <w:spacing w:line="240" w:lineRule="auto"/>
        <w:rPr>
          <w:i/>
        </w:rPr>
      </w:pPr>
      <w:r w:rsidRPr="00023B02">
        <w:t xml:space="preserve">Data della prima autorizzazione: </w:t>
      </w:r>
      <w:r w:rsidR="00D76DE1">
        <w:t>26 maggio 2023</w:t>
      </w:r>
    </w:p>
    <w:p w14:paraId="67ABB106" w14:textId="77777777" w:rsidR="00426876" w:rsidRPr="00023B02" w:rsidRDefault="00426876" w:rsidP="00023B02">
      <w:pPr>
        <w:spacing w:line="240" w:lineRule="auto"/>
      </w:pPr>
    </w:p>
    <w:p w14:paraId="40B31855" w14:textId="77777777" w:rsidR="00426876" w:rsidRPr="00023B02" w:rsidRDefault="00426876" w:rsidP="00023B02">
      <w:pPr>
        <w:spacing w:line="240" w:lineRule="auto"/>
      </w:pPr>
    </w:p>
    <w:p w14:paraId="31B956F6" w14:textId="77777777" w:rsidR="00426876" w:rsidRPr="00023B02" w:rsidRDefault="00426876" w:rsidP="00023B02">
      <w:pPr>
        <w:keepNext/>
        <w:numPr>
          <w:ilvl w:val="0"/>
          <w:numId w:val="14"/>
        </w:numPr>
        <w:spacing w:line="240" w:lineRule="auto"/>
        <w:rPr>
          <w:b/>
        </w:rPr>
      </w:pPr>
      <w:r w:rsidRPr="00023B02">
        <w:rPr>
          <w:b/>
        </w:rPr>
        <w:t>DATA DI REVISIONE DEL TESTO</w:t>
      </w:r>
    </w:p>
    <w:p w14:paraId="2E49EC4B" w14:textId="77777777" w:rsidR="00426876" w:rsidRPr="00023B02" w:rsidRDefault="00426876" w:rsidP="00023B02">
      <w:pPr>
        <w:keepNext/>
        <w:spacing w:line="240" w:lineRule="auto"/>
      </w:pPr>
    </w:p>
    <w:p w14:paraId="64FAB350" w14:textId="77777777" w:rsidR="00426876" w:rsidRPr="00023B02" w:rsidRDefault="00426876" w:rsidP="00023B02">
      <w:pPr>
        <w:keepNext/>
        <w:spacing w:line="240" w:lineRule="auto"/>
        <w:rPr>
          <w:b/>
        </w:rPr>
      </w:pPr>
    </w:p>
    <w:p w14:paraId="00BDFB81" w14:textId="77777777" w:rsidR="00426876" w:rsidRPr="00023B02" w:rsidRDefault="00426876" w:rsidP="00023B02">
      <w:pPr>
        <w:numPr>
          <w:ilvl w:val="12"/>
          <w:numId w:val="0"/>
        </w:numPr>
        <w:spacing w:line="240" w:lineRule="auto"/>
        <w:ind w:right="-2"/>
      </w:pPr>
    </w:p>
    <w:p w14:paraId="13662582" w14:textId="2194A17C" w:rsidR="00426876" w:rsidRPr="00023B02" w:rsidRDefault="00426876" w:rsidP="00023B02">
      <w:pPr>
        <w:numPr>
          <w:ilvl w:val="12"/>
          <w:numId w:val="0"/>
        </w:numPr>
        <w:spacing w:line="240" w:lineRule="auto"/>
        <w:ind w:right="-2"/>
      </w:pPr>
      <w:r w:rsidRPr="00023B02">
        <w:t xml:space="preserve">Informazioni più dettagliate su questo medicinale sono disponibili sul sito web dell’Agenzia europea per i medicinali, </w:t>
      </w:r>
      <w:r w:rsidR="001D2E5D">
        <w:fldChar w:fldCharType="begin"/>
      </w:r>
      <w:r w:rsidR="001D2E5D">
        <w:instrText>HYPERLINK "https://www.ema.europa.eu"</w:instrText>
      </w:r>
      <w:r w:rsidR="001D2E5D">
        <w:fldChar w:fldCharType="separate"/>
      </w:r>
      <w:r w:rsidR="001D2E5D" w:rsidRPr="002A7593">
        <w:rPr>
          <w:rStyle w:val="Hyperlink"/>
          <w:noProof/>
        </w:rPr>
        <w:t>https://www.ema.europa.eu</w:t>
      </w:r>
      <w:r w:rsidR="001D2E5D">
        <w:fldChar w:fldCharType="end"/>
      </w:r>
      <w:r w:rsidRPr="00023B02">
        <w:t>.</w:t>
      </w:r>
    </w:p>
    <w:p w14:paraId="50B9B50F" w14:textId="77777777" w:rsidR="00426876" w:rsidRPr="00023B02" w:rsidRDefault="00426876" w:rsidP="00023B02">
      <w:pPr>
        <w:numPr>
          <w:ilvl w:val="12"/>
          <w:numId w:val="0"/>
        </w:numPr>
        <w:spacing w:line="240" w:lineRule="auto"/>
        <w:ind w:right="-2"/>
        <w:rPr>
          <w:noProof/>
          <w:szCs w:val="22"/>
        </w:rPr>
      </w:pPr>
    </w:p>
    <w:p w14:paraId="7F63D4B4" w14:textId="77777777" w:rsidR="00426876" w:rsidRPr="00023B02" w:rsidRDefault="00426876" w:rsidP="00023B02">
      <w:pPr>
        <w:numPr>
          <w:ilvl w:val="12"/>
          <w:numId w:val="0"/>
        </w:numPr>
        <w:spacing w:line="240" w:lineRule="auto"/>
        <w:ind w:right="-2"/>
        <w:rPr>
          <w:noProof/>
          <w:szCs w:val="22"/>
        </w:rPr>
      </w:pPr>
      <w:r w:rsidRPr="00023B02">
        <w:br w:type="page"/>
      </w:r>
    </w:p>
    <w:p w14:paraId="60BD79B6" w14:textId="5FF31494" w:rsidR="00426876" w:rsidRPr="00023B02" w:rsidRDefault="00426876" w:rsidP="00023B02">
      <w:pPr>
        <w:numPr>
          <w:ilvl w:val="12"/>
          <w:numId w:val="0"/>
        </w:numPr>
        <w:spacing w:line="240" w:lineRule="auto"/>
        <w:ind w:right="-2"/>
      </w:pPr>
    </w:p>
    <w:p w14:paraId="0B696D53" w14:textId="6693D0C8" w:rsidR="00426876" w:rsidRPr="00023B02" w:rsidRDefault="00426876" w:rsidP="00023B02">
      <w:pPr>
        <w:numPr>
          <w:ilvl w:val="12"/>
          <w:numId w:val="0"/>
        </w:numPr>
        <w:spacing w:line="240" w:lineRule="auto"/>
        <w:ind w:right="-2"/>
      </w:pPr>
    </w:p>
    <w:p w14:paraId="4FBD7B5F" w14:textId="3332C8E0" w:rsidR="00426876" w:rsidRPr="00023B02" w:rsidRDefault="00426876" w:rsidP="00023B02">
      <w:pPr>
        <w:numPr>
          <w:ilvl w:val="12"/>
          <w:numId w:val="0"/>
        </w:numPr>
        <w:spacing w:line="240" w:lineRule="auto"/>
        <w:ind w:right="-2"/>
      </w:pPr>
    </w:p>
    <w:p w14:paraId="3E50F94A" w14:textId="43786366" w:rsidR="00426876" w:rsidRPr="00023B02" w:rsidRDefault="00426876" w:rsidP="00023B02">
      <w:pPr>
        <w:numPr>
          <w:ilvl w:val="12"/>
          <w:numId w:val="0"/>
        </w:numPr>
        <w:spacing w:line="240" w:lineRule="auto"/>
        <w:ind w:right="-2"/>
      </w:pPr>
    </w:p>
    <w:p w14:paraId="7C8A1FE2" w14:textId="59F62D84" w:rsidR="00426876" w:rsidRPr="00023B02" w:rsidRDefault="00426876" w:rsidP="00023B02">
      <w:pPr>
        <w:numPr>
          <w:ilvl w:val="12"/>
          <w:numId w:val="0"/>
        </w:numPr>
        <w:spacing w:line="240" w:lineRule="auto"/>
        <w:ind w:right="-2"/>
      </w:pPr>
    </w:p>
    <w:p w14:paraId="543D0A14" w14:textId="44B87509" w:rsidR="00426876" w:rsidRPr="00023B02" w:rsidRDefault="00426876" w:rsidP="00023B02">
      <w:pPr>
        <w:numPr>
          <w:ilvl w:val="12"/>
          <w:numId w:val="0"/>
        </w:numPr>
        <w:spacing w:line="240" w:lineRule="auto"/>
        <w:ind w:right="-2"/>
      </w:pPr>
    </w:p>
    <w:p w14:paraId="736EB6F4" w14:textId="796DA2ED" w:rsidR="00426876" w:rsidRPr="00023B02" w:rsidRDefault="00426876" w:rsidP="00023B02">
      <w:pPr>
        <w:numPr>
          <w:ilvl w:val="12"/>
          <w:numId w:val="0"/>
        </w:numPr>
        <w:spacing w:line="240" w:lineRule="auto"/>
        <w:ind w:right="-2"/>
      </w:pPr>
    </w:p>
    <w:p w14:paraId="7E105AB3" w14:textId="547487ED" w:rsidR="00426876" w:rsidRPr="00023B02" w:rsidRDefault="00426876" w:rsidP="00023B02">
      <w:pPr>
        <w:numPr>
          <w:ilvl w:val="12"/>
          <w:numId w:val="0"/>
        </w:numPr>
        <w:spacing w:line="240" w:lineRule="auto"/>
        <w:ind w:right="-2"/>
      </w:pPr>
    </w:p>
    <w:p w14:paraId="158F7587" w14:textId="3B9C7B22" w:rsidR="00426876" w:rsidRPr="00023B02" w:rsidRDefault="00426876" w:rsidP="00023B02">
      <w:pPr>
        <w:numPr>
          <w:ilvl w:val="12"/>
          <w:numId w:val="0"/>
        </w:numPr>
        <w:spacing w:line="240" w:lineRule="auto"/>
        <w:ind w:right="-2"/>
      </w:pPr>
    </w:p>
    <w:p w14:paraId="7D2C9EF0" w14:textId="33DA6A5A" w:rsidR="00426876" w:rsidRPr="00023B02" w:rsidRDefault="00426876" w:rsidP="00023B02">
      <w:pPr>
        <w:numPr>
          <w:ilvl w:val="12"/>
          <w:numId w:val="0"/>
        </w:numPr>
        <w:spacing w:line="240" w:lineRule="auto"/>
        <w:ind w:right="-2"/>
      </w:pPr>
    </w:p>
    <w:p w14:paraId="5D2EE0A0" w14:textId="6A6C4379" w:rsidR="00426876" w:rsidRPr="00023B02" w:rsidRDefault="00426876" w:rsidP="00023B02">
      <w:pPr>
        <w:numPr>
          <w:ilvl w:val="12"/>
          <w:numId w:val="0"/>
        </w:numPr>
        <w:spacing w:line="240" w:lineRule="auto"/>
        <w:ind w:right="-2"/>
      </w:pPr>
    </w:p>
    <w:p w14:paraId="566561A1" w14:textId="0A5F542E" w:rsidR="00426876" w:rsidRPr="00023B02" w:rsidRDefault="00426876" w:rsidP="00023B02">
      <w:pPr>
        <w:numPr>
          <w:ilvl w:val="12"/>
          <w:numId w:val="0"/>
        </w:numPr>
        <w:spacing w:line="240" w:lineRule="auto"/>
        <w:ind w:right="-2"/>
      </w:pPr>
    </w:p>
    <w:p w14:paraId="062D1167" w14:textId="0A0141BC" w:rsidR="00426876" w:rsidRPr="00023B02" w:rsidRDefault="00426876" w:rsidP="00023B02">
      <w:pPr>
        <w:numPr>
          <w:ilvl w:val="12"/>
          <w:numId w:val="0"/>
        </w:numPr>
        <w:spacing w:line="240" w:lineRule="auto"/>
        <w:ind w:right="-2"/>
      </w:pPr>
    </w:p>
    <w:p w14:paraId="6D438E4E" w14:textId="53B72B57" w:rsidR="00426876" w:rsidRPr="00023B02" w:rsidRDefault="00426876" w:rsidP="00023B02">
      <w:pPr>
        <w:numPr>
          <w:ilvl w:val="12"/>
          <w:numId w:val="0"/>
        </w:numPr>
        <w:spacing w:line="240" w:lineRule="auto"/>
        <w:ind w:right="-2"/>
      </w:pPr>
    </w:p>
    <w:p w14:paraId="35067CC0" w14:textId="54ECAAEA" w:rsidR="00426876" w:rsidRPr="00023B02" w:rsidRDefault="00426876" w:rsidP="00023B02">
      <w:pPr>
        <w:numPr>
          <w:ilvl w:val="12"/>
          <w:numId w:val="0"/>
        </w:numPr>
        <w:spacing w:line="240" w:lineRule="auto"/>
        <w:ind w:right="-2"/>
      </w:pPr>
    </w:p>
    <w:p w14:paraId="67CF0716" w14:textId="77777777" w:rsidR="00812D16" w:rsidRPr="00023B02" w:rsidRDefault="00812D16" w:rsidP="00023B02">
      <w:pPr>
        <w:spacing w:line="240" w:lineRule="auto"/>
      </w:pPr>
    </w:p>
    <w:p w14:paraId="0C4FD447" w14:textId="77777777" w:rsidR="00812D16" w:rsidRPr="00023B02" w:rsidRDefault="00812D16" w:rsidP="00023B02">
      <w:pPr>
        <w:spacing w:line="240" w:lineRule="auto"/>
      </w:pPr>
    </w:p>
    <w:p w14:paraId="6D8F4FE1" w14:textId="77777777" w:rsidR="00812D16" w:rsidRPr="00023B02" w:rsidRDefault="00812D16" w:rsidP="00023B02">
      <w:pPr>
        <w:spacing w:line="240" w:lineRule="auto"/>
      </w:pPr>
    </w:p>
    <w:p w14:paraId="2DF84B66" w14:textId="77777777" w:rsidR="00812D16" w:rsidRPr="00023B02" w:rsidRDefault="00812D16" w:rsidP="00023B02">
      <w:pPr>
        <w:spacing w:line="240" w:lineRule="auto"/>
      </w:pPr>
    </w:p>
    <w:p w14:paraId="297147D2" w14:textId="77777777" w:rsidR="00812D16" w:rsidRPr="00023B02" w:rsidRDefault="00812D16" w:rsidP="00023B02">
      <w:pPr>
        <w:spacing w:line="240" w:lineRule="auto"/>
      </w:pPr>
    </w:p>
    <w:p w14:paraId="79DD0CDE" w14:textId="77777777" w:rsidR="00A070DD" w:rsidRPr="00023B02" w:rsidRDefault="00A070DD" w:rsidP="00023B02">
      <w:pPr>
        <w:spacing w:line="240" w:lineRule="auto"/>
      </w:pPr>
    </w:p>
    <w:p w14:paraId="304388BA" w14:textId="77777777" w:rsidR="00812D16" w:rsidRPr="00023B02" w:rsidRDefault="00FE38F9" w:rsidP="00023B02">
      <w:pPr>
        <w:spacing w:line="240" w:lineRule="auto"/>
        <w:jc w:val="center"/>
      </w:pPr>
      <w:r w:rsidRPr="00023B02">
        <w:rPr>
          <w:b/>
        </w:rPr>
        <w:t>ALLEGATO II</w:t>
      </w:r>
    </w:p>
    <w:p w14:paraId="29E10696" w14:textId="77777777" w:rsidR="00812D16" w:rsidRPr="00023B02" w:rsidRDefault="00812D16" w:rsidP="00023B02">
      <w:pPr>
        <w:spacing w:line="240" w:lineRule="auto"/>
        <w:ind w:right="1416"/>
      </w:pPr>
    </w:p>
    <w:p w14:paraId="38C6791E" w14:textId="76A4727E" w:rsidR="00812D16" w:rsidRPr="00023B02" w:rsidRDefault="00FE38F9" w:rsidP="00023B02">
      <w:pPr>
        <w:numPr>
          <w:ilvl w:val="0"/>
          <w:numId w:val="6"/>
        </w:numPr>
        <w:tabs>
          <w:tab w:val="left" w:pos="1701"/>
        </w:tabs>
        <w:spacing w:line="240" w:lineRule="auto"/>
        <w:ind w:right="1418"/>
        <w:rPr>
          <w:b/>
        </w:rPr>
      </w:pPr>
      <w:r w:rsidRPr="00023B02">
        <w:rPr>
          <w:b/>
        </w:rPr>
        <w:t>PRODUTTORE(I) DEL(DEI) PRINCIPIO(I) ATTIVO(I) BIOLOGICO(I) E</w:t>
      </w:r>
      <w:r w:rsidR="006033A3" w:rsidRPr="00023B02">
        <w:rPr>
          <w:b/>
        </w:rPr>
        <w:t xml:space="preserve"> </w:t>
      </w:r>
      <w:r w:rsidRPr="00023B02">
        <w:rPr>
          <w:b/>
        </w:rPr>
        <w:t>PRODUTTORE(I) RESPONSABILE(I) DEL RILASCIO DEI LOTTI</w:t>
      </w:r>
    </w:p>
    <w:p w14:paraId="31213876" w14:textId="77777777" w:rsidR="00812D16" w:rsidRPr="00023B02" w:rsidRDefault="00812D16" w:rsidP="00023B02">
      <w:pPr>
        <w:spacing w:line="240" w:lineRule="auto"/>
        <w:ind w:left="567" w:hanging="1701"/>
      </w:pPr>
    </w:p>
    <w:p w14:paraId="627FC20F" w14:textId="77777777" w:rsidR="00812D16" w:rsidRPr="00023B02" w:rsidRDefault="00FE38F9" w:rsidP="00023B02">
      <w:pPr>
        <w:numPr>
          <w:ilvl w:val="0"/>
          <w:numId w:val="6"/>
        </w:numPr>
        <w:tabs>
          <w:tab w:val="left" w:pos="1701"/>
        </w:tabs>
        <w:spacing w:line="240" w:lineRule="auto"/>
        <w:ind w:right="1418"/>
        <w:rPr>
          <w:b/>
        </w:rPr>
      </w:pPr>
      <w:r w:rsidRPr="00023B02">
        <w:rPr>
          <w:b/>
        </w:rPr>
        <w:t>CONDIZIONI O LIMITAZIONI DI FORNITURA E UTILIZZO</w:t>
      </w:r>
    </w:p>
    <w:p w14:paraId="5A44A652" w14:textId="77777777" w:rsidR="00812D16" w:rsidRPr="00023B02" w:rsidRDefault="00812D16" w:rsidP="00023B02">
      <w:pPr>
        <w:spacing w:line="240" w:lineRule="auto"/>
        <w:ind w:left="567" w:hanging="567"/>
      </w:pPr>
    </w:p>
    <w:p w14:paraId="16AD6EB5" w14:textId="77777777" w:rsidR="00812D16" w:rsidRPr="00023B02" w:rsidRDefault="00FE38F9" w:rsidP="00023B02">
      <w:pPr>
        <w:numPr>
          <w:ilvl w:val="0"/>
          <w:numId w:val="6"/>
        </w:numPr>
        <w:tabs>
          <w:tab w:val="left" w:pos="1701"/>
        </w:tabs>
        <w:spacing w:line="240" w:lineRule="auto"/>
        <w:ind w:right="1418"/>
        <w:rPr>
          <w:b/>
        </w:rPr>
      </w:pPr>
      <w:r w:rsidRPr="00023B02">
        <w:rPr>
          <w:b/>
        </w:rPr>
        <w:t>ALTRE CONDIZIONI E REQUISITI DELL’AUTORIZZAZIONE ALL’IMMISSIONE IN COMMERCIO</w:t>
      </w:r>
    </w:p>
    <w:p w14:paraId="167CE435" w14:textId="77777777" w:rsidR="009B5C19" w:rsidRPr="00023B02" w:rsidRDefault="009B5C19" w:rsidP="00023B02">
      <w:pPr>
        <w:spacing w:line="240" w:lineRule="auto"/>
        <w:ind w:right="1558"/>
        <w:rPr>
          <w:b/>
        </w:rPr>
      </w:pPr>
    </w:p>
    <w:p w14:paraId="504B7F8C" w14:textId="77777777" w:rsidR="009B5C19" w:rsidRPr="00023B02" w:rsidRDefault="00FE38F9" w:rsidP="00023B02">
      <w:pPr>
        <w:numPr>
          <w:ilvl w:val="0"/>
          <w:numId w:val="6"/>
        </w:numPr>
        <w:tabs>
          <w:tab w:val="left" w:pos="1701"/>
        </w:tabs>
        <w:spacing w:line="240" w:lineRule="auto"/>
        <w:ind w:right="1418"/>
        <w:rPr>
          <w:b/>
        </w:rPr>
      </w:pPr>
      <w:r w:rsidRPr="00023B02">
        <w:rPr>
          <w:b/>
          <w:caps/>
        </w:rPr>
        <w:t>CONDIZIONI O LIMITAZIONI PER QUANTO RIGUARDA L’USO SICURO ED EFFICACE DEL MEDICINALE</w:t>
      </w:r>
    </w:p>
    <w:p w14:paraId="7B6903D5" w14:textId="77777777" w:rsidR="009B5C19" w:rsidRPr="00023B02" w:rsidRDefault="009B5C19" w:rsidP="00023B02">
      <w:pPr>
        <w:spacing w:line="240" w:lineRule="auto"/>
        <w:ind w:right="1416"/>
        <w:rPr>
          <w:b/>
        </w:rPr>
      </w:pPr>
    </w:p>
    <w:p w14:paraId="503A31B4" w14:textId="604B2170" w:rsidR="00812D16" w:rsidRPr="00023B02" w:rsidRDefault="00FE38F9" w:rsidP="00023B02">
      <w:pPr>
        <w:keepNext/>
        <w:numPr>
          <w:ilvl w:val="0"/>
          <w:numId w:val="7"/>
        </w:numPr>
        <w:spacing w:line="240" w:lineRule="auto"/>
        <w:ind w:left="567" w:hanging="567"/>
      </w:pPr>
      <w:r w:rsidRPr="00023B02">
        <w:br w:type="page"/>
      </w:r>
      <w:r w:rsidRPr="00023B02">
        <w:rPr>
          <w:b/>
        </w:rPr>
        <w:lastRenderedPageBreak/>
        <w:t>PRODUTTORE DEL PRINCIPIO ATTIVO BIOLOGICO E</w:t>
      </w:r>
      <w:r w:rsidR="006033A3" w:rsidRPr="00023B02">
        <w:rPr>
          <w:b/>
        </w:rPr>
        <w:t xml:space="preserve"> </w:t>
      </w:r>
      <w:r w:rsidRPr="00023B02">
        <w:rPr>
          <w:b/>
        </w:rPr>
        <w:t>PRODUTTORE RESPONSABILE DEL RILASCIO DEI LOTTI</w:t>
      </w:r>
    </w:p>
    <w:p w14:paraId="6391AAF1" w14:textId="77777777" w:rsidR="00812D16" w:rsidRPr="00023B02" w:rsidRDefault="00812D16" w:rsidP="00023B02">
      <w:pPr>
        <w:keepNext/>
        <w:spacing w:line="240" w:lineRule="auto"/>
        <w:ind w:right="1416"/>
      </w:pPr>
    </w:p>
    <w:p w14:paraId="6657D69C" w14:textId="0F454E62" w:rsidR="00812D16" w:rsidRPr="00023B02" w:rsidRDefault="00FE38F9" w:rsidP="00023B02">
      <w:pPr>
        <w:spacing w:line="240" w:lineRule="auto"/>
        <w:outlineLvl w:val="0"/>
        <w:rPr>
          <w:u w:val="single"/>
        </w:rPr>
      </w:pPr>
      <w:r w:rsidRPr="00023B02">
        <w:rPr>
          <w:u w:val="single"/>
        </w:rPr>
        <w:t>Nome e indirizzo del produttore del principio attivo biologico</w:t>
      </w:r>
    </w:p>
    <w:p w14:paraId="52D11090" w14:textId="77777777" w:rsidR="00812D16" w:rsidRPr="00023B02" w:rsidRDefault="00812D16" w:rsidP="00023B02">
      <w:pPr>
        <w:spacing w:line="240" w:lineRule="auto"/>
        <w:ind w:right="1416"/>
      </w:pPr>
    </w:p>
    <w:p w14:paraId="032C75BF" w14:textId="49B887F7" w:rsidR="00AB517B" w:rsidRPr="00023B02" w:rsidRDefault="00AB517B" w:rsidP="00023B02">
      <w:pPr>
        <w:widowControl w:val="0"/>
        <w:autoSpaceDE w:val="0"/>
        <w:autoSpaceDN w:val="0"/>
        <w:adjustRightInd w:val="0"/>
        <w:spacing w:line="240" w:lineRule="auto"/>
        <w:ind w:left="127" w:right="120"/>
        <w:rPr>
          <w:rFonts w:cs="Verdana"/>
          <w:szCs w:val="22"/>
        </w:rPr>
      </w:pPr>
      <w:r w:rsidRPr="00023B02">
        <w:rPr>
          <w:rFonts w:cs="Verdana"/>
          <w:szCs w:val="22"/>
          <w:lang w:val="en-US"/>
        </w:rPr>
        <w:t xml:space="preserve">Eli Lilly Kinsale Limited, </w:t>
      </w:r>
      <w:proofErr w:type="spellStart"/>
      <w:r w:rsidRPr="00023B02">
        <w:rPr>
          <w:rFonts w:cs="Verdana"/>
          <w:szCs w:val="22"/>
          <w:lang w:val="en-US"/>
        </w:rPr>
        <w:t>Dunderrow</w:t>
      </w:r>
      <w:proofErr w:type="spellEnd"/>
      <w:r w:rsidRPr="00023B02">
        <w:rPr>
          <w:rFonts w:cs="Verdana"/>
          <w:szCs w:val="22"/>
          <w:lang w:val="en-US"/>
        </w:rPr>
        <w:t xml:space="preserve">, Kinsale, Co. </w:t>
      </w:r>
      <w:r w:rsidRPr="00023B02">
        <w:rPr>
          <w:rFonts w:cs="Verdana"/>
          <w:szCs w:val="22"/>
        </w:rPr>
        <w:t>Cork, Ir</w:t>
      </w:r>
      <w:r w:rsidR="00D9542B" w:rsidRPr="00023B02">
        <w:rPr>
          <w:rFonts w:cs="Verdana"/>
          <w:szCs w:val="22"/>
        </w:rPr>
        <w:t>landa</w:t>
      </w:r>
    </w:p>
    <w:p w14:paraId="5BADDA61" w14:textId="4A189A73" w:rsidR="00AB517B" w:rsidRPr="00023B02" w:rsidRDefault="00AB517B" w:rsidP="00023B02">
      <w:pPr>
        <w:widowControl w:val="0"/>
        <w:autoSpaceDE w:val="0"/>
        <w:autoSpaceDN w:val="0"/>
        <w:adjustRightInd w:val="0"/>
        <w:spacing w:line="240" w:lineRule="auto"/>
        <w:ind w:right="120"/>
        <w:rPr>
          <w:rFonts w:cs="Verdana"/>
          <w:szCs w:val="22"/>
          <w:u w:val="single"/>
        </w:rPr>
      </w:pPr>
    </w:p>
    <w:p w14:paraId="626829A1" w14:textId="77777777" w:rsidR="00812D16" w:rsidRPr="00023B02" w:rsidRDefault="00812D16" w:rsidP="00023B02">
      <w:pPr>
        <w:spacing w:line="240" w:lineRule="auto"/>
      </w:pPr>
    </w:p>
    <w:p w14:paraId="5111FF3F" w14:textId="77777777" w:rsidR="00812D16" w:rsidRPr="00023B02" w:rsidRDefault="00FE38F9" w:rsidP="00023B02">
      <w:pPr>
        <w:spacing w:line="240" w:lineRule="auto"/>
        <w:outlineLvl w:val="0"/>
      </w:pPr>
      <w:r w:rsidRPr="00023B02">
        <w:rPr>
          <w:u w:val="single"/>
        </w:rPr>
        <w:t>Nome e indirizzo del(dei) produttore(i) responsabile(i) del rilascio dei lotti</w:t>
      </w:r>
    </w:p>
    <w:p w14:paraId="65D81C7F" w14:textId="77777777" w:rsidR="002D16A9" w:rsidRDefault="002D16A9" w:rsidP="00023B02">
      <w:pPr>
        <w:widowControl w:val="0"/>
        <w:autoSpaceDE w:val="0"/>
        <w:autoSpaceDN w:val="0"/>
        <w:adjustRightInd w:val="0"/>
        <w:spacing w:line="240" w:lineRule="auto"/>
        <w:ind w:left="127" w:right="120"/>
        <w:rPr>
          <w:szCs w:val="22"/>
        </w:rPr>
      </w:pPr>
      <w:bookmarkStart w:id="305" w:name="_Hlk79593350"/>
    </w:p>
    <w:p w14:paraId="0D8240B9" w14:textId="01D3F9CC" w:rsidR="00F53D71" w:rsidRPr="00B22997" w:rsidRDefault="000D1365" w:rsidP="00244E19">
      <w:pPr>
        <w:widowControl w:val="0"/>
        <w:autoSpaceDE w:val="0"/>
        <w:autoSpaceDN w:val="0"/>
        <w:adjustRightInd w:val="0"/>
        <w:spacing w:line="240" w:lineRule="auto"/>
        <w:ind w:right="120"/>
        <w:rPr>
          <w:szCs w:val="22"/>
        </w:rPr>
      </w:pPr>
      <w:r w:rsidRPr="00244E19">
        <w:rPr>
          <w:i/>
          <w:iCs/>
        </w:rPr>
        <w:t xml:space="preserve">Penna preriempita, siringa preriempita, </w:t>
      </w:r>
      <w:r w:rsidR="00B22997" w:rsidRPr="00244E19">
        <w:rPr>
          <w:i/>
          <w:iCs/>
        </w:rPr>
        <w:t>flaconcino</w:t>
      </w:r>
      <w:r w:rsidRPr="00244E19">
        <w:rPr>
          <w:i/>
          <w:iCs/>
        </w:rPr>
        <w:t xml:space="preserve"> (</w:t>
      </w:r>
      <w:r w:rsidR="00B22997" w:rsidRPr="00244E19">
        <w:rPr>
          <w:i/>
          <w:iCs/>
        </w:rPr>
        <w:t>confezione</w:t>
      </w:r>
      <w:r w:rsidR="004D197B">
        <w:rPr>
          <w:i/>
          <w:iCs/>
        </w:rPr>
        <w:t xml:space="preserve"> da</w:t>
      </w:r>
      <w:r w:rsidR="00C50CB1">
        <w:rPr>
          <w:i/>
          <w:iCs/>
        </w:rPr>
        <w:t> </w:t>
      </w:r>
      <w:r w:rsidR="004D197B">
        <w:rPr>
          <w:i/>
          <w:iCs/>
        </w:rPr>
        <w:t>1</w:t>
      </w:r>
      <w:r w:rsidRPr="00244E19">
        <w:rPr>
          <w:i/>
          <w:iCs/>
        </w:rPr>
        <w:t>)</w:t>
      </w:r>
    </w:p>
    <w:p w14:paraId="3420BF33" w14:textId="46DBFC89" w:rsidR="00230C54" w:rsidRDefault="002D16A9" w:rsidP="00244E19">
      <w:pPr>
        <w:widowControl w:val="0"/>
        <w:autoSpaceDE w:val="0"/>
        <w:autoSpaceDN w:val="0"/>
        <w:adjustRightInd w:val="0"/>
        <w:spacing w:line="240" w:lineRule="auto"/>
        <w:ind w:right="120"/>
        <w:rPr>
          <w:szCs w:val="22"/>
          <w:lang w:val="en-US"/>
        </w:rPr>
      </w:pPr>
      <w:r w:rsidRPr="00023B02">
        <w:rPr>
          <w:szCs w:val="22"/>
          <w:lang w:val="en-US"/>
        </w:rPr>
        <w:t xml:space="preserve">Lilly France S.A.S., Rue du Colonel Lilly, 67640 </w:t>
      </w:r>
      <w:proofErr w:type="spellStart"/>
      <w:r w:rsidRPr="00023B02">
        <w:rPr>
          <w:szCs w:val="22"/>
          <w:lang w:val="en-US"/>
        </w:rPr>
        <w:t>Fegersheim</w:t>
      </w:r>
      <w:proofErr w:type="spellEnd"/>
      <w:r w:rsidRPr="00023B02">
        <w:rPr>
          <w:szCs w:val="22"/>
          <w:lang w:val="en-US"/>
        </w:rPr>
        <w:t>, Franc</w:t>
      </w:r>
      <w:r w:rsidR="00D9542B" w:rsidRPr="00023B02">
        <w:rPr>
          <w:szCs w:val="22"/>
          <w:lang w:val="en-US"/>
        </w:rPr>
        <w:t>ia</w:t>
      </w:r>
      <w:bookmarkEnd w:id="305"/>
    </w:p>
    <w:p w14:paraId="7D569F74" w14:textId="77777777" w:rsidR="000B7E7F" w:rsidRDefault="000B7E7F" w:rsidP="00244E19">
      <w:pPr>
        <w:widowControl w:val="0"/>
        <w:autoSpaceDE w:val="0"/>
        <w:autoSpaceDN w:val="0"/>
        <w:adjustRightInd w:val="0"/>
        <w:spacing w:line="240" w:lineRule="auto"/>
        <w:ind w:right="120"/>
        <w:rPr>
          <w:szCs w:val="22"/>
          <w:lang w:val="en-US"/>
        </w:rPr>
      </w:pPr>
    </w:p>
    <w:p w14:paraId="56899A6E" w14:textId="20627990" w:rsidR="00230C54" w:rsidRPr="006A4DC0" w:rsidRDefault="004D197B" w:rsidP="00244E19">
      <w:pPr>
        <w:widowControl w:val="0"/>
        <w:autoSpaceDE w:val="0"/>
        <w:autoSpaceDN w:val="0"/>
        <w:adjustRightInd w:val="0"/>
        <w:spacing w:line="240" w:lineRule="auto"/>
        <w:ind w:right="120"/>
        <w:rPr>
          <w:rFonts w:cs="Verdana"/>
          <w:i/>
          <w:iCs/>
          <w:szCs w:val="22"/>
        </w:rPr>
      </w:pPr>
      <w:r>
        <w:rPr>
          <w:rFonts w:cs="Verdana"/>
          <w:i/>
          <w:iCs/>
          <w:szCs w:val="22"/>
        </w:rPr>
        <w:t xml:space="preserve">Flaconcino </w:t>
      </w:r>
      <w:r w:rsidR="00230C54" w:rsidRPr="006A4DC0">
        <w:rPr>
          <w:rFonts w:cs="Verdana"/>
          <w:i/>
          <w:iCs/>
          <w:szCs w:val="22"/>
        </w:rPr>
        <w:t>(</w:t>
      </w:r>
      <w:r>
        <w:rPr>
          <w:rFonts w:cs="Verdana"/>
          <w:i/>
          <w:iCs/>
          <w:szCs w:val="22"/>
        </w:rPr>
        <w:t>confezione da</w:t>
      </w:r>
      <w:r w:rsidR="00C50CB1">
        <w:rPr>
          <w:rFonts w:cs="Verdana"/>
          <w:i/>
          <w:iCs/>
          <w:szCs w:val="22"/>
        </w:rPr>
        <w:t> </w:t>
      </w:r>
      <w:r>
        <w:rPr>
          <w:rFonts w:cs="Verdana"/>
          <w:i/>
          <w:iCs/>
          <w:szCs w:val="22"/>
        </w:rPr>
        <w:t>3</w:t>
      </w:r>
      <w:r w:rsidR="00230C54" w:rsidRPr="006A4DC0">
        <w:rPr>
          <w:rFonts w:cs="Verdana"/>
          <w:i/>
          <w:iCs/>
          <w:szCs w:val="22"/>
        </w:rPr>
        <w:t>)</w:t>
      </w:r>
    </w:p>
    <w:p w14:paraId="31367BB4" w14:textId="4FC038BB" w:rsidR="00230C54" w:rsidRPr="00244E19" w:rsidRDefault="00230C54" w:rsidP="00244E19">
      <w:pPr>
        <w:widowControl w:val="0"/>
        <w:autoSpaceDE w:val="0"/>
        <w:autoSpaceDN w:val="0"/>
        <w:adjustRightInd w:val="0"/>
        <w:spacing w:line="240" w:lineRule="auto"/>
        <w:ind w:right="120"/>
        <w:rPr>
          <w:rFonts w:cs="Verdana"/>
          <w:szCs w:val="22"/>
        </w:rPr>
      </w:pPr>
      <w:r w:rsidRPr="006A4DC0">
        <w:rPr>
          <w:rFonts w:cs="Verdana"/>
          <w:szCs w:val="22"/>
        </w:rPr>
        <w:t>Lilly S.A., Avda. de la Industria Nº 30, 28108 Alcobendas, Madrid, Spa</w:t>
      </w:r>
      <w:r w:rsidR="009355C1">
        <w:rPr>
          <w:rFonts w:cs="Verdana"/>
          <w:szCs w:val="22"/>
        </w:rPr>
        <w:t>gna</w:t>
      </w:r>
    </w:p>
    <w:p w14:paraId="3FBEAD2E" w14:textId="77777777" w:rsidR="00861889" w:rsidRPr="00244E19" w:rsidRDefault="00861889" w:rsidP="00023B02">
      <w:pPr>
        <w:spacing w:line="240" w:lineRule="auto"/>
      </w:pPr>
    </w:p>
    <w:p w14:paraId="11068CB0" w14:textId="77777777" w:rsidR="00A73A74" w:rsidRPr="00023B02" w:rsidRDefault="00FE38F9" w:rsidP="00023B02">
      <w:pPr>
        <w:keepNext/>
        <w:numPr>
          <w:ilvl w:val="0"/>
          <w:numId w:val="7"/>
        </w:numPr>
        <w:spacing w:line="240" w:lineRule="auto"/>
        <w:ind w:left="567" w:hanging="567"/>
        <w:rPr>
          <w:b/>
        </w:rPr>
      </w:pPr>
      <w:r w:rsidRPr="00023B02">
        <w:rPr>
          <w:b/>
        </w:rPr>
        <w:t>CONDIZIONI O LIMITAZIONI DI FORNITURA E UTILIZZO</w:t>
      </w:r>
      <w:r w:rsidRPr="00023B02">
        <w:rPr>
          <w:b/>
          <w:noProof/>
        </w:rPr>
        <w:t xml:space="preserve"> </w:t>
      </w:r>
    </w:p>
    <w:p w14:paraId="435000A6" w14:textId="77777777" w:rsidR="00812D16" w:rsidRPr="00023B02" w:rsidRDefault="00812D16" w:rsidP="00023B02">
      <w:pPr>
        <w:keepNext/>
        <w:spacing w:line="240" w:lineRule="auto"/>
      </w:pPr>
    </w:p>
    <w:p w14:paraId="44AEC90D" w14:textId="61446873" w:rsidR="00812D16" w:rsidRPr="00023B02" w:rsidRDefault="00FE38F9" w:rsidP="00023B02">
      <w:pPr>
        <w:numPr>
          <w:ilvl w:val="12"/>
          <w:numId w:val="0"/>
        </w:numPr>
        <w:spacing w:line="240" w:lineRule="auto"/>
      </w:pPr>
      <w:r w:rsidRPr="00023B02">
        <w:t>Medicinale soggetto a prescrizione medica limitativa (vedere allegato I: riassunto delle caratteristiche del prodotto, paragrafo</w:t>
      </w:r>
      <w:r w:rsidR="00C62E0C">
        <w:t> </w:t>
      </w:r>
      <w:r w:rsidRPr="00023B02">
        <w:t>4.2).</w:t>
      </w:r>
    </w:p>
    <w:p w14:paraId="24055AAA" w14:textId="1867F0CD" w:rsidR="00C97C7F" w:rsidRDefault="00C97C7F" w:rsidP="00023B02">
      <w:pPr>
        <w:numPr>
          <w:ilvl w:val="12"/>
          <w:numId w:val="0"/>
        </w:numPr>
        <w:spacing w:line="240" w:lineRule="auto"/>
      </w:pPr>
    </w:p>
    <w:p w14:paraId="668DA6F6" w14:textId="77777777" w:rsidR="00C62E0C" w:rsidRPr="00023B02" w:rsidRDefault="00C62E0C" w:rsidP="00023B02">
      <w:pPr>
        <w:numPr>
          <w:ilvl w:val="12"/>
          <w:numId w:val="0"/>
        </w:numPr>
        <w:spacing w:line="240" w:lineRule="auto"/>
      </w:pPr>
    </w:p>
    <w:p w14:paraId="7C73F509" w14:textId="77777777" w:rsidR="00812D16" w:rsidRPr="00023B02" w:rsidRDefault="00FE38F9" w:rsidP="00023B02">
      <w:pPr>
        <w:keepNext/>
        <w:numPr>
          <w:ilvl w:val="0"/>
          <w:numId w:val="7"/>
        </w:numPr>
        <w:spacing w:line="240" w:lineRule="auto"/>
        <w:ind w:left="567" w:hanging="567"/>
        <w:rPr>
          <w:b/>
        </w:rPr>
      </w:pPr>
      <w:r w:rsidRPr="00023B02">
        <w:rPr>
          <w:b/>
        </w:rPr>
        <w:t>ALTRE CONDIZIONI E REQUISITI DELL’AUTORIZZAZIONE ALL’IMMISSIONE IN COMMERCIO</w:t>
      </w:r>
    </w:p>
    <w:p w14:paraId="078C4CD7" w14:textId="77777777" w:rsidR="009B5C19" w:rsidRPr="00023B02" w:rsidRDefault="009B5C19" w:rsidP="00023B02">
      <w:pPr>
        <w:keepNext/>
        <w:spacing w:line="240" w:lineRule="auto"/>
        <w:ind w:right="-1"/>
        <w:rPr>
          <w:u w:val="single"/>
        </w:rPr>
      </w:pPr>
    </w:p>
    <w:p w14:paraId="2C6C7D3E" w14:textId="77777777" w:rsidR="009B5C19" w:rsidRPr="00023B02" w:rsidRDefault="00FE38F9" w:rsidP="00023B02">
      <w:pPr>
        <w:keepNext/>
        <w:numPr>
          <w:ilvl w:val="0"/>
          <w:numId w:val="4"/>
        </w:numPr>
        <w:spacing w:line="240" w:lineRule="auto"/>
        <w:ind w:right="-1" w:hanging="720"/>
        <w:rPr>
          <w:b/>
        </w:rPr>
      </w:pPr>
      <w:r w:rsidRPr="00023B02">
        <w:rPr>
          <w:b/>
        </w:rPr>
        <w:t>Rapporti periodici di aggiornamento sulla sicurezza (PSUR)</w:t>
      </w:r>
    </w:p>
    <w:p w14:paraId="590D82A6" w14:textId="77777777" w:rsidR="009B5C19" w:rsidRPr="00023B02" w:rsidRDefault="009B5C19" w:rsidP="00023B02">
      <w:pPr>
        <w:keepNext/>
        <w:tabs>
          <w:tab w:val="left" w:pos="0"/>
        </w:tabs>
        <w:spacing w:line="240" w:lineRule="auto"/>
        <w:ind w:right="567"/>
      </w:pPr>
    </w:p>
    <w:p w14:paraId="229A1A8A" w14:textId="684D94D7" w:rsidR="00910624" w:rsidRPr="00023B02" w:rsidRDefault="00FE38F9" w:rsidP="00023B02">
      <w:pPr>
        <w:tabs>
          <w:tab w:val="left" w:pos="0"/>
        </w:tabs>
        <w:spacing w:line="240" w:lineRule="auto"/>
        <w:ind w:right="567"/>
      </w:pPr>
      <w:r w:rsidRPr="00023B02">
        <w:t>I requisiti per la presentazione de</w:t>
      </w:r>
      <w:r w:rsidR="00183666" w:rsidRPr="00023B02">
        <w:t>gl</w:t>
      </w:r>
      <w:r w:rsidRPr="00023B02">
        <w:t xml:space="preserve">i </w:t>
      </w:r>
      <w:r w:rsidR="00183666" w:rsidRPr="00023B02">
        <w:t>PSUR</w:t>
      </w:r>
      <w:r w:rsidRPr="00023B02">
        <w:t xml:space="preserve"> per questo medicinale sono definiti nell’elenco delle date di riferimento per l’Unione europea (elenco EURD) di cui all’articolo </w:t>
      </w:r>
      <w:r w:rsidR="00553E21" w:rsidRPr="00023B02">
        <w:t xml:space="preserve">107 </w:t>
      </w:r>
      <w:r w:rsidR="00553E21" w:rsidRPr="00023B02">
        <w:rPr>
          <w:i/>
        </w:rPr>
        <w:t>quater</w:t>
      </w:r>
      <w:r w:rsidRPr="00023B02">
        <w:t xml:space="preserve">, paragrafo 7, della </w:t>
      </w:r>
      <w:r w:rsidR="004622C5" w:rsidRPr="00023B02">
        <w:t xml:space="preserve">direttiva </w:t>
      </w:r>
      <w:r w:rsidRPr="00023B02">
        <w:t xml:space="preserve">2001/83/CE e successive modifiche, pubblicato sul sito web </w:t>
      </w:r>
      <w:r w:rsidR="008D0BF3" w:rsidRPr="00023B02">
        <w:t xml:space="preserve">dell'Agenzia </w:t>
      </w:r>
      <w:r w:rsidR="00183666" w:rsidRPr="00023B02">
        <w:t>europe</w:t>
      </w:r>
      <w:r w:rsidR="008D0BF3" w:rsidRPr="00023B02">
        <w:t>a</w:t>
      </w:r>
      <w:r w:rsidR="00183666" w:rsidRPr="00023B02">
        <w:t xml:space="preserve"> </w:t>
      </w:r>
      <w:r w:rsidRPr="00023B02">
        <w:t>per i medicinali.</w:t>
      </w:r>
    </w:p>
    <w:p w14:paraId="0353EAEE" w14:textId="45685260" w:rsidR="00B61744" w:rsidRPr="00023B02" w:rsidRDefault="00B61744" w:rsidP="00023B02">
      <w:pPr>
        <w:tabs>
          <w:tab w:val="left" w:pos="0"/>
        </w:tabs>
        <w:spacing w:line="240" w:lineRule="auto"/>
        <w:ind w:right="567"/>
      </w:pPr>
    </w:p>
    <w:p w14:paraId="2FE3491B" w14:textId="7E7A970D" w:rsidR="00B61744" w:rsidRPr="00023B02" w:rsidRDefault="00B61744" w:rsidP="00023B02">
      <w:pPr>
        <w:spacing w:line="240" w:lineRule="auto"/>
      </w:pPr>
      <w:r w:rsidRPr="00023B02">
        <w:t xml:space="preserve">Il titolare dell’autorizzazione all’immissione in commercio deve presentare il primo PSUR per questo medicinale entro 6 mesi successivi all’autorizzazione. </w:t>
      </w:r>
    </w:p>
    <w:p w14:paraId="4E2D0345" w14:textId="77777777" w:rsidR="00B61744" w:rsidRPr="00023B02" w:rsidRDefault="00B61744" w:rsidP="00023B02">
      <w:pPr>
        <w:tabs>
          <w:tab w:val="left" w:pos="0"/>
        </w:tabs>
        <w:spacing w:line="240" w:lineRule="auto"/>
        <w:ind w:right="567"/>
      </w:pPr>
    </w:p>
    <w:p w14:paraId="0CF8DFFA" w14:textId="77777777" w:rsidR="00910624" w:rsidRPr="00023B02" w:rsidRDefault="00910624" w:rsidP="00023B02">
      <w:pPr>
        <w:spacing w:line="240" w:lineRule="auto"/>
        <w:ind w:right="-1"/>
        <w:rPr>
          <w:u w:val="single"/>
        </w:rPr>
      </w:pPr>
    </w:p>
    <w:p w14:paraId="42B52401" w14:textId="570FC903" w:rsidR="00910624" w:rsidRPr="00023B02" w:rsidRDefault="00FE38F9" w:rsidP="00023B02">
      <w:pPr>
        <w:keepNext/>
        <w:numPr>
          <w:ilvl w:val="0"/>
          <w:numId w:val="7"/>
        </w:numPr>
        <w:spacing w:line="240" w:lineRule="auto"/>
        <w:ind w:left="567" w:hanging="567"/>
        <w:rPr>
          <w:b/>
        </w:rPr>
      </w:pPr>
      <w:r w:rsidRPr="00023B02">
        <w:rPr>
          <w:b/>
        </w:rPr>
        <w:t>CONDIZIONI O LIMITAZIONI PER QUANTO RIGUARDA L’USO SICURO E</w:t>
      </w:r>
      <w:r w:rsidR="00536E09">
        <w:rPr>
          <w:b/>
        </w:rPr>
        <w:t>D</w:t>
      </w:r>
      <w:r w:rsidRPr="00023B02">
        <w:rPr>
          <w:b/>
        </w:rPr>
        <w:t xml:space="preserve"> EFFICACE DEL MEDICINALE </w:t>
      </w:r>
    </w:p>
    <w:p w14:paraId="3A331E51" w14:textId="77777777" w:rsidR="00812D16" w:rsidRPr="00023B02" w:rsidRDefault="00812D16" w:rsidP="00023B02">
      <w:pPr>
        <w:keepNext/>
        <w:spacing w:line="240" w:lineRule="auto"/>
        <w:ind w:right="-1"/>
        <w:rPr>
          <w:u w:val="single"/>
        </w:rPr>
      </w:pPr>
    </w:p>
    <w:p w14:paraId="561EEF1A" w14:textId="77777777" w:rsidR="00812D16" w:rsidRPr="00023B02" w:rsidRDefault="00FE38F9" w:rsidP="00023B02">
      <w:pPr>
        <w:keepNext/>
        <w:numPr>
          <w:ilvl w:val="0"/>
          <w:numId w:val="4"/>
        </w:numPr>
        <w:spacing w:line="240" w:lineRule="auto"/>
        <w:ind w:right="-1" w:hanging="720"/>
        <w:rPr>
          <w:b/>
        </w:rPr>
      </w:pPr>
      <w:r w:rsidRPr="00023B02">
        <w:rPr>
          <w:b/>
        </w:rPr>
        <w:t>Piano di gestione del rischio (RMP)</w:t>
      </w:r>
    </w:p>
    <w:p w14:paraId="7BC7A4F0" w14:textId="77777777" w:rsidR="00CB31DA" w:rsidRPr="00023B02" w:rsidRDefault="00CB31DA" w:rsidP="00023B02">
      <w:pPr>
        <w:keepNext/>
        <w:spacing w:line="240" w:lineRule="auto"/>
        <w:ind w:left="720" w:right="-1"/>
        <w:rPr>
          <w:b/>
        </w:rPr>
      </w:pPr>
      <w:bookmarkStart w:id="306" w:name="OLE_LINK3"/>
    </w:p>
    <w:p w14:paraId="350F8BFD" w14:textId="52E23398" w:rsidR="00812D16" w:rsidRPr="00023B02" w:rsidRDefault="00FE38F9" w:rsidP="00023B02">
      <w:pPr>
        <w:tabs>
          <w:tab w:val="left" w:pos="0"/>
        </w:tabs>
        <w:spacing w:line="240" w:lineRule="auto"/>
        <w:ind w:right="567"/>
      </w:pPr>
      <w:r w:rsidRPr="00023B02">
        <w:t xml:space="preserve">Il titolare dell’autorizzazione all’immissione in commercio deve effettuare le attività e </w:t>
      </w:r>
      <w:r w:rsidR="00757EA9" w:rsidRPr="00023B02">
        <w:t>le azioni</w:t>
      </w:r>
      <w:r w:rsidRPr="00023B02">
        <w:t xml:space="preserve"> di farmacovigilanza richiest</w:t>
      </w:r>
      <w:r w:rsidR="00757EA9" w:rsidRPr="00023B02">
        <w:t>e</w:t>
      </w:r>
      <w:r w:rsidRPr="00023B02">
        <w:t xml:space="preserve"> e dettaglia</w:t>
      </w:r>
      <w:r w:rsidR="007265A4" w:rsidRPr="00023B02">
        <w:t>t</w:t>
      </w:r>
      <w:r w:rsidR="00757EA9" w:rsidRPr="00023B02">
        <w:t>e</w:t>
      </w:r>
      <w:r w:rsidRPr="00023B02">
        <w:t xml:space="preserve"> nel RMP </w:t>
      </w:r>
      <w:r w:rsidR="00E25F28" w:rsidRPr="00023B02">
        <w:t xml:space="preserve">approvato </w:t>
      </w:r>
      <w:r w:rsidRPr="00023B02">
        <w:t>e presentato nel modulo</w:t>
      </w:r>
      <w:r w:rsidR="00C62E0C">
        <w:t> </w:t>
      </w:r>
      <w:r w:rsidRPr="00023B02">
        <w:t xml:space="preserve">1.8.2 dell’autorizzazione all’immissione in commercio e </w:t>
      </w:r>
      <w:r w:rsidR="00681DE7" w:rsidRPr="00023B02">
        <w:t xml:space="preserve">in </w:t>
      </w:r>
      <w:r w:rsidR="00757EA9" w:rsidRPr="00023B02">
        <w:t xml:space="preserve">ogni </w:t>
      </w:r>
      <w:r w:rsidRPr="00023B02">
        <w:t xml:space="preserve">successivo aggiornamento </w:t>
      </w:r>
      <w:r w:rsidR="00E25F28" w:rsidRPr="00023B02">
        <w:t xml:space="preserve">approvato </w:t>
      </w:r>
      <w:r w:rsidRPr="00023B02">
        <w:t>del RMP.</w:t>
      </w:r>
      <w:bookmarkEnd w:id="306"/>
    </w:p>
    <w:p w14:paraId="307A4C0B" w14:textId="77777777" w:rsidR="00812D16" w:rsidRPr="00023B02" w:rsidRDefault="00812D16" w:rsidP="00023B02">
      <w:pPr>
        <w:spacing w:line="240" w:lineRule="auto"/>
        <w:ind w:right="-1"/>
      </w:pPr>
    </w:p>
    <w:p w14:paraId="5EC40162" w14:textId="77777777" w:rsidR="00812D16" w:rsidRPr="00023B02" w:rsidRDefault="00FE38F9" w:rsidP="00023B02">
      <w:pPr>
        <w:spacing w:line="240" w:lineRule="auto"/>
        <w:ind w:right="-1"/>
      </w:pPr>
      <w:r w:rsidRPr="00023B02">
        <w:t>Il RMP aggiornato deve essere presentato:</w:t>
      </w:r>
    </w:p>
    <w:p w14:paraId="20760011" w14:textId="77777777" w:rsidR="00660403" w:rsidRPr="00023B02" w:rsidRDefault="00FE38F9" w:rsidP="00023B02">
      <w:pPr>
        <w:numPr>
          <w:ilvl w:val="0"/>
          <w:numId w:val="2"/>
        </w:numPr>
        <w:spacing w:line="240" w:lineRule="auto"/>
        <w:ind w:right="-1"/>
      </w:pPr>
      <w:r w:rsidRPr="00023B02">
        <w:t>su richiesta dell’Agenzia europea per i medicinali;</w:t>
      </w:r>
    </w:p>
    <w:p w14:paraId="69ED627E" w14:textId="77777777" w:rsidR="00812D16" w:rsidRPr="00023B02" w:rsidRDefault="00FE38F9" w:rsidP="00023B02">
      <w:pPr>
        <w:numPr>
          <w:ilvl w:val="0"/>
          <w:numId w:val="2"/>
        </w:numPr>
        <w:tabs>
          <w:tab w:val="clear" w:pos="567"/>
          <w:tab w:val="clear" w:pos="720"/>
        </w:tabs>
        <w:spacing w:line="240" w:lineRule="auto"/>
        <w:ind w:left="567" w:right="-1" w:hanging="207"/>
      </w:pPr>
      <w:r w:rsidRPr="00023B02">
        <w:t>ogni volta che il sistema di gestione del rischio è modificato, in particolare a seguito del ricevimento di nuove informazioni che possono portare a un cambiamento significativo del profilo beneficio/rischio o a seguito del raggiungimento di un importante obiettivo (di farmacovigilanza o di minimizzazione del rischio).</w:t>
      </w:r>
    </w:p>
    <w:p w14:paraId="52E85F34" w14:textId="77777777" w:rsidR="007B31AB" w:rsidRPr="00023B02" w:rsidRDefault="007B31AB" w:rsidP="00023B02">
      <w:pPr>
        <w:spacing w:line="240" w:lineRule="auto"/>
        <w:ind w:right="-1"/>
      </w:pPr>
    </w:p>
    <w:p w14:paraId="47E298CD" w14:textId="77777777" w:rsidR="00812D16" w:rsidRPr="00023B02" w:rsidRDefault="00812D16" w:rsidP="00023B02">
      <w:pPr>
        <w:spacing w:line="240" w:lineRule="auto"/>
      </w:pPr>
    </w:p>
    <w:p w14:paraId="5B0CBE49" w14:textId="77777777" w:rsidR="00812D16" w:rsidRPr="00023B02" w:rsidRDefault="00812D16" w:rsidP="00023B02">
      <w:pPr>
        <w:spacing w:line="240" w:lineRule="auto"/>
      </w:pPr>
    </w:p>
    <w:p w14:paraId="12ECD588" w14:textId="77777777" w:rsidR="00812D16" w:rsidRPr="00023B02" w:rsidRDefault="00812D16" w:rsidP="00023B02">
      <w:pPr>
        <w:spacing w:line="240" w:lineRule="auto"/>
      </w:pPr>
    </w:p>
    <w:p w14:paraId="22C8822C" w14:textId="77777777" w:rsidR="00812D16" w:rsidRPr="00023B02" w:rsidRDefault="00812D16" w:rsidP="00023B02">
      <w:pPr>
        <w:spacing w:line="240" w:lineRule="auto"/>
      </w:pPr>
    </w:p>
    <w:p w14:paraId="01369B91" w14:textId="77777777" w:rsidR="00812D16" w:rsidRPr="00023B02" w:rsidRDefault="00812D16" w:rsidP="00023B02">
      <w:pPr>
        <w:spacing w:line="240" w:lineRule="auto"/>
      </w:pPr>
    </w:p>
    <w:p w14:paraId="26FACB64" w14:textId="77777777" w:rsidR="00812D16" w:rsidRPr="00023B02" w:rsidRDefault="00812D16" w:rsidP="00023B02">
      <w:pPr>
        <w:spacing w:line="240" w:lineRule="auto"/>
      </w:pPr>
    </w:p>
    <w:p w14:paraId="7E597A44" w14:textId="77777777" w:rsidR="00812D16" w:rsidRPr="00023B02" w:rsidRDefault="00812D16" w:rsidP="00023B02">
      <w:pPr>
        <w:spacing w:line="240" w:lineRule="auto"/>
      </w:pPr>
    </w:p>
    <w:p w14:paraId="49B47E39" w14:textId="77777777" w:rsidR="00812D16" w:rsidRPr="00023B02" w:rsidRDefault="00812D16" w:rsidP="00023B02">
      <w:pPr>
        <w:spacing w:line="240" w:lineRule="auto"/>
      </w:pPr>
    </w:p>
    <w:p w14:paraId="2C5B2826" w14:textId="77777777" w:rsidR="00812D16" w:rsidRPr="00023B02" w:rsidRDefault="00812D16" w:rsidP="00023B02">
      <w:pPr>
        <w:spacing w:line="240" w:lineRule="auto"/>
      </w:pPr>
    </w:p>
    <w:p w14:paraId="402012AC" w14:textId="77777777" w:rsidR="00812D16" w:rsidRPr="00023B02" w:rsidRDefault="00812D16" w:rsidP="00023B02">
      <w:pPr>
        <w:spacing w:line="240" w:lineRule="auto"/>
      </w:pPr>
    </w:p>
    <w:p w14:paraId="2979144C" w14:textId="77777777" w:rsidR="00812D16" w:rsidRPr="00023B02" w:rsidRDefault="00812D16" w:rsidP="00023B02">
      <w:pPr>
        <w:spacing w:line="240" w:lineRule="auto"/>
      </w:pPr>
    </w:p>
    <w:p w14:paraId="250C69D9" w14:textId="77777777" w:rsidR="00812D16" w:rsidRPr="00023B02" w:rsidRDefault="00812D16" w:rsidP="00023B02">
      <w:pPr>
        <w:spacing w:line="240" w:lineRule="auto"/>
      </w:pPr>
    </w:p>
    <w:p w14:paraId="6845732F" w14:textId="77777777" w:rsidR="00812D16" w:rsidRPr="00023B02" w:rsidRDefault="00812D16" w:rsidP="00023B02">
      <w:pPr>
        <w:spacing w:line="240" w:lineRule="auto"/>
      </w:pPr>
    </w:p>
    <w:p w14:paraId="4B60CB9C" w14:textId="77777777" w:rsidR="00812D16" w:rsidRPr="00023B02" w:rsidRDefault="00812D16" w:rsidP="00023B02">
      <w:pPr>
        <w:spacing w:line="240" w:lineRule="auto"/>
      </w:pPr>
    </w:p>
    <w:p w14:paraId="5B6FEAF9" w14:textId="77777777" w:rsidR="00812D16" w:rsidRPr="00023B02" w:rsidRDefault="00812D16" w:rsidP="00023B02">
      <w:pPr>
        <w:spacing w:line="240" w:lineRule="auto"/>
      </w:pPr>
    </w:p>
    <w:p w14:paraId="6F964159" w14:textId="77777777" w:rsidR="00812D16" w:rsidRPr="00023B02" w:rsidRDefault="00812D16" w:rsidP="00023B02">
      <w:pPr>
        <w:spacing w:line="240" w:lineRule="auto"/>
      </w:pPr>
    </w:p>
    <w:p w14:paraId="7255ECF0" w14:textId="77777777" w:rsidR="00812D16" w:rsidRPr="00023B02" w:rsidRDefault="00812D16" w:rsidP="00023B02">
      <w:pPr>
        <w:spacing w:line="240" w:lineRule="auto"/>
        <w:outlineLvl w:val="0"/>
        <w:rPr>
          <w:b/>
        </w:rPr>
      </w:pPr>
    </w:p>
    <w:p w14:paraId="656FABE5" w14:textId="77777777" w:rsidR="00812D16" w:rsidRPr="00023B02" w:rsidRDefault="00812D16" w:rsidP="00023B02">
      <w:pPr>
        <w:spacing w:line="240" w:lineRule="auto"/>
        <w:outlineLvl w:val="0"/>
        <w:rPr>
          <w:b/>
        </w:rPr>
      </w:pPr>
    </w:p>
    <w:p w14:paraId="08226203" w14:textId="77777777" w:rsidR="00812D16" w:rsidRPr="00023B02" w:rsidRDefault="00812D16" w:rsidP="00023B02">
      <w:pPr>
        <w:spacing w:line="240" w:lineRule="auto"/>
        <w:outlineLvl w:val="0"/>
        <w:rPr>
          <w:b/>
        </w:rPr>
      </w:pPr>
    </w:p>
    <w:p w14:paraId="2A16BD32" w14:textId="77777777" w:rsidR="00812D16" w:rsidRPr="00023B02" w:rsidRDefault="00812D16" w:rsidP="00023B02">
      <w:pPr>
        <w:spacing w:line="240" w:lineRule="auto"/>
        <w:outlineLvl w:val="0"/>
        <w:rPr>
          <w:b/>
        </w:rPr>
      </w:pPr>
    </w:p>
    <w:p w14:paraId="4564F22B" w14:textId="77777777" w:rsidR="00812D16" w:rsidRPr="00023B02" w:rsidRDefault="00812D16" w:rsidP="00023B02">
      <w:pPr>
        <w:spacing w:line="240" w:lineRule="auto"/>
        <w:outlineLvl w:val="0"/>
        <w:rPr>
          <w:b/>
        </w:rPr>
      </w:pPr>
    </w:p>
    <w:p w14:paraId="4CAB2EA4" w14:textId="77777777" w:rsidR="00A164BF" w:rsidRPr="00023B02" w:rsidRDefault="00A164BF" w:rsidP="00023B02">
      <w:pPr>
        <w:spacing w:line="240" w:lineRule="auto"/>
        <w:outlineLvl w:val="0"/>
        <w:rPr>
          <w:b/>
          <w:noProof/>
          <w:szCs w:val="22"/>
        </w:rPr>
      </w:pPr>
    </w:p>
    <w:p w14:paraId="5E292D4E" w14:textId="4744F7C8" w:rsidR="00A070DD" w:rsidRPr="00023B02" w:rsidRDefault="00A070DD" w:rsidP="00023B02">
      <w:pPr>
        <w:spacing w:line="240" w:lineRule="auto"/>
        <w:outlineLvl w:val="0"/>
        <w:rPr>
          <w:b/>
          <w:noProof/>
          <w:szCs w:val="22"/>
        </w:rPr>
      </w:pPr>
    </w:p>
    <w:p w14:paraId="3BE28075" w14:textId="7B66E94F" w:rsidR="00D9542B" w:rsidRPr="00023B02" w:rsidRDefault="00D9542B" w:rsidP="00023B02">
      <w:pPr>
        <w:spacing w:line="240" w:lineRule="auto"/>
        <w:outlineLvl w:val="0"/>
        <w:rPr>
          <w:b/>
          <w:noProof/>
          <w:szCs w:val="22"/>
        </w:rPr>
      </w:pPr>
    </w:p>
    <w:p w14:paraId="36116F9D" w14:textId="55F3B3E0" w:rsidR="00D9542B" w:rsidRPr="00023B02" w:rsidRDefault="00D9542B" w:rsidP="00023B02">
      <w:pPr>
        <w:spacing w:line="240" w:lineRule="auto"/>
        <w:outlineLvl w:val="0"/>
        <w:rPr>
          <w:b/>
          <w:noProof/>
          <w:szCs w:val="22"/>
        </w:rPr>
      </w:pPr>
    </w:p>
    <w:p w14:paraId="01486A0D" w14:textId="521927C0" w:rsidR="00D9542B" w:rsidRPr="00023B02" w:rsidRDefault="00D9542B" w:rsidP="00023B02">
      <w:pPr>
        <w:spacing w:line="240" w:lineRule="auto"/>
        <w:outlineLvl w:val="0"/>
        <w:rPr>
          <w:b/>
          <w:noProof/>
          <w:szCs w:val="22"/>
        </w:rPr>
      </w:pPr>
    </w:p>
    <w:p w14:paraId="2A16BEFA" w14:textId="45A95409" w:rsidR="00D9542B" w:rsidRPr="00023B02" w:rsidRDefault="00D9542B" w:rsidP="00023B02">
      <w:pPr>
        <w:spacing w:line="240" w:lineRule="auto"/>
        <w:outlineLvl w:val="0"/>
        <w:rPr>
          <w:b/>
          <w:noProof/>
          <w:szCs w:val="22"/>
        </w:rPr>
      </w:pPr>
    </w:p>
    <w:p w14:paraId="0C09C799" w14:textId="6E3AE264" w:rsidR="00D9542B" w:rsidRPr="00023B02" w:rsidRDefault="00D9542B" w:rsidP="00023B02">
      <w:pPr>
        <w:spacing w:line="240" w:lineRule="auto"/>
        <w:outlineLvl w:val="0"/>
        <w:rPr>
          <w:b/>
          <w:noProof/>
          <w:szCs w:val="22"/>
        </w:rPr>
      </w:pPr>
    </w:p>
    <w:p w14:paraId="640BFDCD" w14:textId="3B149BD5" w:rsidR="00D9542B" w:rsidRPr="00023B02" w:rsidRDefault="00D9542B" w:rsidP="00023B02">
      <w:pPr>
        <w:spacing w:line="240" w:lineRule="auto"/>
        <w:outlineLvl w:val="0"/>
        <w:rPr>
          <w:b/>
          <w:noProof/>
          <w:szCs w:val="22"/>
        </w:rPr>
      </w:pPr>
    </w:p>
    <w:p w14:paraId="20AB059C" w14:textId="5C02F33C" w:rsidR="00D9542B" w:rsidRPr="00023B02" w:rsidRDefault="00D9542B" w:rsidP="00023B02">
      <w:pPr>
        <w:spacing w:line="240" w:lineRule="auto"/>
        <w:outlineLvl w:val="0"/>
        <w:rPr>
          <w:b/>
          <w:noProof/>
          <w:szCs w:val="22"/>
        </w:rPr>
      </w:pPr>
    </w:p>
    <w:p w14:paraId="783A1C29" w14:textId="68574927" w:rsidR="00D9542B" w:rsidRPr="00023B02" w:rsidRDefault="00D9542B" w:rsidP="00023B02">
      <w:pPr>
        <w:spacing w:line="240" w:lineRule="auto"/>
        <w:outlineLvl w:val="0"/>
        <w:rPr>
          <w:b/>
          <w:noProof/>
          <w:szCs w:val="22"/>
        </w:rPr>
      </w:pPr>
    </w:p>
    <w:p w14:paraId="779E4B89" w14:textId="77777777" w:rsidR="00D9542B" w:rsidRPr="00023B02" w:rsidRDefault="00D9542B" w:rsidP="00023B02">
      <w:pPr>
        <w:spacing w:line="240" w:lineRule="auto"/>
        <w:outlineLvl w:val="0"/>
        <w:rPr>
          <w:b/>
          <w:noProof/>
          <w:szCs w:val="22"/>
        </w:rPr>
      </w:pPr>
    </w:p>
    <w:p w14:paraId="6CBC0078" w14:textId="77777777" w:rsidR="00812D16" w:rsidRPr="00023B02" w:rsidRDefault="00FE38F9" w:rsidP="00023B02">
      <w:pPr>
        <w:spacing w:line="240" w:lineRule="auto"/>
        <w:jc w:val="center"/>
        <w:outlineLvl w:val="0"/>
        <w:rPr>
          <w:b/>
        </w:rPr>
      </w:pPr>
      <w:r w:rsidRPr="00023B02">
        <w:rPr>
          <w:b/>
        </w:rPr>
        <w:t>ALLEGATO III</w:t>
      </w:r>
    </w:p>
    <w:p w14:paraId="036AF475" w14:textId="77777777" w:rsidR="00812D16" w:rsidRPr="00023B02" w:rsidRDefault="00812D16" w:rsidP="00023B02">
      <w:pPr>
        <w:spacing w:line="240" w:lineRule="auto"/>
        <w:jc w:val="center"/>
        <w:rPr>
          <w:b/>
        </w:rPr>
      </w:pPr>
    </w:p>
    <w:p w14:paraId="3930DF88" w14:textId="77777777" w:rsidR="00812D16" w:rsidRPr="00023B02" w:rsidRDefault="00FE38F9" w:rsidP="00023B02">
      <w:pPr>
        <w:spacing w:line="240" w:lineRule="auto"/>
        <w:jc w:val="center"/>
        <w:outlineLvl w:val="0"/>
        <w:rPr>
          <w:b/>
        </w:rPr>
      </w:pPr>
      <w:r w:rsidRPr="00023B02">
        <w:rPr>
          <w:b/>
        </w:rPr>
        <w:t>ETICHETTATURA E FOGLIO ILLUSTRATIVO</w:t>
      </w:r>
    </w:p>
    <w:p w14:paraId="22FC32A2" w14:textId="77777777" w:rsidR="000166C1" w:rsidRPr="00023B02" w:rsidRDefault="00FE38F9" w:rsidP="00023B02">
      <w:pPr>
        <w:spacing w:line="240" w:lineRule="auto"/>
        <w:rPr>
          <w:b/>
          <w:noProof/>
          <w:szCs w:val="22"/>
        </w:rPr>
      </w:pPr>
      <w:r w:rsidRPr="00023B02">
        <w:br w:type="page"/>
      </w:r>
    </w:p>
    <w:p w14:paraId="402F3C9B" w14:textId="77777777" w:rsidR="000166C1" w:rsidRPr="00023B02" w:rsidRDefault="000166C1" w:rsidP="00023B02">
      <w:pPr>
        <w:spacing w:line="240" w:lineRule="auto"/>
        <w:outlineLvl w:val="0"/>
        <w:rPr>
          <w:b/>
          <w:noProof/>
          <w:szCs w:val="22"/>
        </w:rPr>
      </w:pPr>
    </w:p>
    <w:p w14:paraId="6F34D249" w14:textId="77777777" w:rsidR="000166C1" w:rsidRPr="00023B02" w:rsidRDefault="000166C1" w:rsidP="00023B02">
      <w:pPr>
        <w:spacing w:line="240" w:lineRule="auto"/>
        <w:outlineLvl w:val="0"/>
        <w:rPr>
          <w:b/>
        </w:rPr>
      </w:pPr>
    </w:p>
    <w:p w14:paraId="58741B67" w14:textId="77777777" w:rsidR="000166C1" w:rsidRPr="00023B02" w:rsidRDefault="000166C1" w:rsidP="00023B02">
      <w:pPr>
        <w:spacing w:line="240" w:lineRule="auto"/>
        <w:outlineLvl w:val="0"/>
        <w:rPr>
          <w:b/>
        </w:rPr>
      </w:pPr>
    </w:p>
    <w:p w14:paraId="794C1302" w14:textId="77777777" w:rsidR="000166C1" w:rsidRPr="00023B02" w:rsidRDefault="000166C1" w:rsidP="00023B02">
      <w:pPr>
        <w:spacing w:line="240" w:lineRule="auto"/>
        <w:outlineLvl w:val="0"/>
        <w:rPr>
          <w:b/>
        </w:rPr>
      </w:pPr>
    </w:p>
    <w:p w14:paraId="768236B3" w14:textId="77777777" w:rsidR="000166C1" w:rsidRPr="00023B02" w:rsidRDefault="000166C1" w:rsidP="00023B02">
      <w:pPr>
        <w:spacing w:line="240" w:lineRule="auto"/>
        <w:outlineLvl w:val="0"/>
        <w:rPr>
          <w:b/>
        </w:rPr>
      </w:pPr>
    </w:p>
    <w:p w14:paraId="7C795E58" w14:textId="77777777" w:rsidR="000166C1" w:rsidRPr="00023B02" w:rsidRDefault="000166C1" w:rsidP="00023B02">
      <w:pPr>
        <w:spacing w:line="240" w:lineRule="auto"/>
        <w:outlineLvl w:val="0"/>
        <w:rPr>
          <w:b/>
        </w:rPr>
      </w:pPr>
    </w:p>
    <w:p w14:paraId="572556C5" w14:textId="77777777" w:rsidR="000166C1" w:rsidRPr="00023B02" w:rsidRDefault="000166C1" w:rsidP="00023B02">
      <w:pPr>
        <w:spacing w:line="240" w:lineRule="auto"/>
        <w:outlineLvl w:val="0"/>
        <w:rPr>
          <w:b/>
        </w:rPr>
      </w:pPr>
    </w:p>
    <w:p w14:paraId="4E7EA6B2" w14:textId="77777777" w:rsidR="000166C1" w:rsidRPr="00023B02" w:rsidRDefault="000166C1" w:rsidP="00023B02">
      <w:pPr>
        <w:spacing w:line="240" w:lineRule="auto"/>
        <w:outlineLvl w:val="0"/>
        <w:rPr>
          <w:b/>
        </w:rPr>
      </w:pPr>
    </w:p>
    <w:p w14:paraId="6BCDE06A" w14:textId="77777777" w:rsidR="000166C1" w:rsidRPr="00023B02" w:rsidRDefault="000166C1" w:rsidP="00023B02">
      <w:pPr>
        <w:spacing w:line="240" w:lineRule="auto"/>
        <w:outlineLvl w:val="0"/>
        <w:rPr>
          <w:b/>
        </w:rPr>
      </w:pPr>
    </w:p>
    <w:p w14:paraId="542735F9" w14:textId="77777777" w:rsidR="000166C1" w:rsidRPr="00023B02" w:rsidRDefault="000166C1" w:rsidP="00023B02">
      <w:pPr>
        <w:spacing w:line="240" w:lineRule="auto"/>
        <w:outlineLvl w:val="0"/>
        <w:rPr>
          <w:b/>
        </w:rPr>
      </w:pPr>
    </w:p>
    <w:p w14:paraId="7F4E67D9" w14:textId="77777777" w:rsidR="000166C1" w:rsidRPr="00023B02" w:rsidRDefault="000166C1" w:rsidP="00023B02">
      <w:pPr>
        <w:spacing w:line="240" w:lineRule="auto"/>
        <w:outlineLvl w:val="0"/>
        <w:rPr>
          <w:b/>
        </w:rPr>
      </w:pPr>
    </w:p>
    <w:p w14:paraId="7DF2DA3A" w14:textId="77777777" w:rsidR="000166C1" w:rsidRPr="00023B02" w:rsidRDefault="000166C1" w:rsidP="00023B02">
      <w:pPr>
        <w:spacing w:line="240" w:lineRule="auto"/>
        <w:outlineLvl w:val="0"/>
        <w:rPr>
          <w:b/>
        </w:rPr>
      </w:pPr>
    </w:p>
    <w:p w14:paraId="68AAE093" w14:textId="77777777" w:rsidR="000166C1" w:rsidRPr="00023B02" w:rsidRDefault="000166C1" w:rsidP="00023B02">
      <w:pPr>
        <w:spacing w:line="240" w:lineRule="auto"/>
        <w:outlineLvl w:val="0"/>
        <w:rPr>
          <w:b/>
        </w:rPr>
      </w:pPr>
    </w:p>
    <w:p w14:paraId="7E764AD4" w14:textId="77777777" w:rsidR="000166C1" w:rsidRPr="00023B02" w:rsidRDefault="000166C1" w:rsidP="00023B02">
      <w:pPr>
        <w:spacing w:line="240" w:lineRule="auto"/>
        <w:outlineLvl w:val="0"/>
        <w:rPr>
          <w:b/>
        </w:rPr>
      </w:pPr>
    </w:p>
    <w:p w14:paraId="1B21A8A5" w14:textId="77777777" w:rsidR="000166C1" w:rsidRPr="00023B02" w:rsidRDefault="000166C1" w:rsidP="00023B02">
      <w:pPr>
        <w:spacing w:line="240" w:lineRule="auto"/>
        <w:outlineLvl w:val="0"/>
        <w:rPr>
          <w:b/>
        </w:rPr>
      </w:pPr>
    </w:p>
    <w:p w14:paraId="754F7EB5" w14:textId="77777777" w:rsidR="000166C1" w:rsidRPr="00023B02" w:rsidRDefault="000166C1" w:rsidP="00023B02">
      <w:pPr>
        <w:spacing w:line="240" w:lineRule="auto"/>
        <w:outlineLvl w:val="0"/>
        <w:rPr>
          <w:b/>
        </w:rPr>
      </w:pPr>
    </w:p>
    <w:p w14:paraId="05BCCB83" w14:textId="77777777" w:rsidR="000166C1" w:rsidRPr="00023B02" w:rsidRDefault="000166C1" w:rsidP="00023B02">
      <w:pPr>
        <w:spacing w:line="240" w:lineRule="auto"/>
        <w:outlineLvl w:val="0"/>
        <w:rPr>
          <w:b/>
        </w:rPr>
      </w:pPr>
    </w:p>
    <w:p w14:paraId="36D8077B" w14:textId="77777777" w:rsidR="000166C1" w:rsidRPr="00023B02" w:rsidRDefault="000166C1" w:rsidP="00023B02">
      <w:pPr>
        <w:spacing w:line="240" w:lineRule="auto"/>
        <w:outlineLvl w:val="0"/>
        <w:rPr>
          <w:b/>
        </w:rPr>
      </w:pPr>
    </w:p>
    <w:p w14:paraId="18A3B794" w14:textId="77777777" w:rsidR="00B64B2F" w:rsidRPr="00023B02" w:rsidRDefault="00B64B2F" w:rsidP="00023B02">
      <w:pPr>
        <w:spacing w:line="240" w:lineRule="auto"/>
        <w:outlineLvl w:val="0"/>
        <w:rPr>
          <w:b/>
        </w:rPr>
      </w:pPr>
    </w:p>
    <w:p w14:paraId="5BC65D97" w14:textId="77777777" w:rsidR="00B64B2F" w:rsidRPr="00023B02" w:rsidRDefault="00B64B2F" w:rsidP="00023B02">
      <w:pPr>
        <w:spacing w:line="240" w:lineRule="auto"/>
        <w:outlineLvl w:val="0"/>
        <w:rPr>
          <w:b/>
        </w:rPr>
      </w:pPr>
    </w:p>
    <w:p w14:paraId="640145DE" w14:textId="77777777" w:rsidR="00B64B2F" w:rsidRPr="00023B02" w:rsidRDefault="00B64B2F" w:rsidP="00023B02">
      <w:pPr>
        <w:spacing w:line="240" w:lineRule="auto"/>
        <w:outlineLvl w:val="0"/>
        <w:rPr>
          <w:b/>
        </w:rPr>
      </w:pPr>
    </w:p>
    <w:p w14:paraId="1FE23196" w14:textId="77777777" w:rsidR="00A070DD" w:rsidRPr="00023B02" w:rsidRDefault="00A070DD" w:rsidP="00023B02">
      <w:pPr>
        <w:spacing w:line="240" w:lineRule="auto"/>
        <w:outlineLvl w:val="0"/>
        <w:rPr>
          <w:b/>
        </w:rPr>
      </w:pPr>
    </w:p>
    <w:p w14:paraId="43951C76" w14:textId="0EC4B5F7" w:rsidR="00A164BF" w:rsidRDefault="00A164BF" w:rsidP="00023B02">
      <w:pPr>
        <w:spacing w:line="240" w:lineRule="auto"/>
        <w:outlineLvl w:val="0"/>
        <w:rPr>
          <w:b/>
        </w:rPr>
      </w:pPr>
    </w:p>
    <w:p w14:paraId="6AA81981" w14:textId="77777777" w:rsidR="004F1EDE" w:rsidRDefault="004F1EDE" w:rsidP="00023B02">
      <w:pPr>
        <w:spacing w:line="240" w:lineRule="auto"/>
        <w:outlineLvl w:val="0"/>
        <w:rPr>
          <w:b/>
        </w:rPr>
      </w:pPr>
    </w:p>
    <w:p w14:paraId="3E1FAAEA" w14:textId="77777777" w:rsidR="004F1EDE" w:rsidRDefault="004F1EDE" w:rsidP="00023B02">
      <w:pPr>
        <w:spacing w:line="240" w:lineRule="auto"/>
        <w:outlineLvl w:val="0"/>
        <w:rPr>
          <w:b/>
        </w:rPr>
      </w:pPr>
    </w:p>
    <w:p w14:paraId="144E426A" w14:textId="77777777" w:rsidR="004F1EDE" w:rsidRPr="00023B02" w:rsidRDefault="004F1EDE" w:rsidP="00023B02">
      <w:pPr>
        <w:spacing w:line="240" w:lineRule="auto"/>
        <w:outlineLvl w:val="0"/>
        <w:rPr>
          <w:b/>
        </w:rPr>
      </w:pPr>
    </w:p>
    <w:p w14:paraId="2B858D7D" w14:textId="77777777" w:rsidR="00D9542B" w:rsidRPr="00023B02" w:rsidRDefault="00D9542B" w:rsidP="00023B02">
      <w:pPr>
        <w:spacing w:line="240" w:lineRule="auto"/>
        <w:outlineLvl w:val="0"/>
        <w:rPr>
          <w:b/>
        </w:rPr>
      </w:pPr>
    </w:p>
    <w:p w14:paraId="4A71B3F5" w14:textId="1A960DB4" w:rsidR="009200DF" w:rsidRPr="00023B02" w:rsidRDefault="00FE38F9" w:rsidP="00023B02">
      <w:pPr>
        <w:spacing w:line="240" w:lineRule="auto"/>
        <w:jc w:val="center"/>
        <w:outlineLvl w:val="0"/>
        <w:rPr>
          <w:b/>
        </w:rPr>
      </w:pPr>
      <w:r w:rsidRPr="00023B02">
        <w:rPr>
          <w:rStyle w:val="DoNotTranslateExternal1"/>
        </w:rPr>
        <w:t>A.</w:t>
      </w:r>
      <w:r w:rsidRPr="00023B02">
        <w:rPr>
          <w:b/>
        </w:rPr>
        <w:t xml:space="preserve"> ETICHETTATURA</w:t>
      </w:r>
    </w:p>
    <w:p w14:paraId="09986951" w14:textId="77777777" w:rsidR="009200DF" w:rsidRPr="00023B02" w:rsidRDefault="009200DF" w:rsidP="00023B02">
      <w:pPr>
        <w:tabs>
          <w:tab w:val="clear" w:pos="567"/>
        </w:tabs>
        <w:spacing w:line="240" w:lineRule="auto"/>
        <w:rPr>
          <w:b/>
        </w:rPr>
      </w:pPr>
      <w:r w:rsidRPr="00023B02">
        <w:rPr>
          <w:b/>
        </w:rPr>
        <w:br w:type="page"/>
      </w:r>
    </w:p>
    <w:p w14:paraId="32D46E3E" w14:textId="77777777" w:rsidR="00812D16" w:rsidRPr="00023B02" w:rsidRDefault="00812D16" w:rsidP="00023B02">
      <w:pPr>
        <w:spacing w:line="240" w:lineRule="auto"/>
        <w:jc w:val="center"/>
        <w:outlineLvl w:val="0"/>
      </w:pPr>
    </w:p>
    <w:p w14:paraId="42FF50ED" w14:textId="77777777"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INFORMAZIONI DA APPORRE SUL CONFEZIONAMENTO SECONDARIO</w:t>
      </w:r>
    </w:p>
    <w:p w14:paraId="57D076DA" w14:textId="77777777"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ind w:left="567" w:hanging="567"/>
        <w:rPr>
          <w:bCs/>
          <w:noProof/>
          <w:szCs w:val="22"/>
        </w:rPr>
      </w:pPr>
    </w:p>
    <w:p w14:paraId="736C7277" w14:textId="77777777"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ind w:left="567" w:hanging="567"/>
        <w:rPr>
          <w:b/>
          <w:noProof/>
          <w:szCs w:val="22"/>
        </w:rPr>
      </w:pPr>
      <w:r w:rsidRPr="00023B02">
        <w:rPr>
          <w:b/>
          <w:noProof/>
          <w:szCs w:val="22"/>
        </w:rPr>
        <w:t>ASTUCCIO ESTERNO - FLACONCINO</w:t>
      </w:r>
    </w:p>
    <w:p w14:paraId="2270474D" w14:textId="77777777" w:rsidR="009200DF" w:rsidRPr="00023B02" w:rsidRDefault="009200DF" w:rsidP="00023B02">
      <w:pPr>
        <w:spacing w:line="240" w:lineRule="auto"/>
      </w:pPr>
    </w:p>
    <w:p w14:paraId="486C296B" w14:textId="77777777" w:rsidR="009200DF" w:rsidRPr="00023B02" w:rsidRDefault="009200DF" w:rsidP="00023B02">
      <w:pPr>
        <w:spacing w:line="240" w:lineRule="auto"/>
        <w:rPr>
          <w:noProof/>
          <w:szCs w:val="22"/>
        </w:rPr>
      </w:pPr>
    </w:p>
    <w:p w14:paraId="787DBC8B"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pPr>
      <w:r w:rsidRPr="00023B02">
        <w:rPr>
          <w:b/>
        </w:rPr>
        <w:t>DENOMINAZIONE DEL MEDICINALE</w:t>
      </w:r>
    </w:p>
    <w:p w14:paraId="0AB71610" w14:textId="77777777" w:rsidR="009200DF" w:rsidRPr="00023B02" w:rsidRDefault="009200DF" w:rsidP="00023B02">
      <w:pPr>
        <w:keepNext/>
        <w:spacing w:line="240" w:lineRule="auto"/>
        <w:rPr>
          <w:noProof/>
          <w:szCs w:val="22"/>
        </w:rPr>
      </w:pPr>
    </w:p>
    <w:p w14:paraId="2CD61724" w14:textId="77777777" w:rsidR="009200DF" w:rsidRPr="00023B02" w:rsidRDefault="009200DF" w:rsidP="00023B02">
      <w:pPr>
        <w:spacing w:line="240" w:lineRule="auto"/>
      </w:pPr>
      <w:r w:rsidRPr="00023B02">
        <w:t>Omvoh 300 mg concentrato per soluzione per infusione</w:t>
      </w:r>
    </w:p>
    <w:p w14:paraId="2C4283D1" w14:textId="77777777" w:rsidR="009200DF" w:rsidRPr="00023B02" w:rsidRDefault="009200DF" w:rsidP="00023B02">
      <w:pPr>
        <w:spacing w:line="240" w:lineRule="auto"/>
        <w:rPr>
          <w:b/>
        </w:rPr>
      </w:pPr>
      <w:r w:rsidRPr="00023B02">
        <w:t>mirikizumab</w:t>
      </w:r>
    </w:p>
    <w:p w14:paraId="0EC7A433" w14:textId="77777777" w:rsidR="009200DF" w:rsidRPr="00023B02" w:rsidRDefault="009200DF" w:rsidP="00023B02">
      <w:pPr>
        <w:spacing w:line="240" w:lineRule="auto"/>
      </w:pPr>
    </w:p>
    <w:p w14:paraId="1BF2DFA4" w14:textId="77777777" w:rsidR="009200DF" w:rsidRPr="00023B02" w:rsidRDefault="009200DF" w:rsidP="00023B02">
      <w:pPr>
        <w:spacing w:line="240" w:lineRule="auto"/>
      </w:pPr>
    </w:p>
    <w:p w14:paraId="4F7A6960"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COMPOSIZIONE QUALITATIVA E QUANTITATIVA IN TERMINI DI PRINCIPIO(I) ATTIVO(I)</w:t>
      </w:r>
    </w:p>
    <w:p w14:paraId="262956B4" w14:textId="77777777" w:rsidR="009200DF" w:rsidRPr="00023B02" w:rsidRDefault="009200DF" w:rsidP="00023B02">
      <w:pPr>
        <w:keepNext/>
        <w:spacing w:line="240" w:lineRule="auto"/>
      </w:pPr>
    </w:p>
    <w:p w14:paraId="1AEFEE2A" w14:textId="77777777" w:rsidR="009200DF" w:rsidRPr="00023B02" w:rsidRDefault="009200DF" w:rsidP="00023B02">
      <w:pPr>
        <w:spacing w:line="240" w:lineRule="auto"/>
      </w:pPr>
      <w:r w:rsidRPr="00023B02">
        <w:t>Ogni flaconcino contiene 300 mg di mirikizumab in 15 mL (20 mg/mL).</w:t>
      </w:r>
    </w:p>
    <w:p w14:paraId="019092A2" w14:textId="77777777" w:rsidR="009200DF" w:rsidRPr="00023B02" w:rsidRDefault="009200DF" w:rsidP="00023B02">
      <w:pPr>
        <w:spacing w:line="240" w:lineRule="auto"/>
      </w:pPr>
    </w:p>
    <w:p w14:paraId="22560E5F" w14:textId="77777777" w:rsidR="009200DF" w:rsidRPr="00023B02" w:rsidRDefault="009200DF" w:rsidP="00023B02">
      <w:pPr>
        <w:spacing w:line="240" w:lineRule="auto"/>
      </w:pPr>
    </w:p>
    <w:p w14:paraId="5A720ADC"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ELENCO DEGLI ECCIPIENTI</w:t>
      </w:r>
    </w:p>
    <w:p w14:paraId="64176FAD" w14:textId="77777777" w:rsidR="009200DF" w:rsidRPr="00023B02" w:rsidRDefault="009200DF" w:rsidP="00023B02">
      <w:pPr>
        <w:spacing w:line="240" w:lineRule="auto"/>
        <w:rPr>
          <w:noProof/>
          <w:szCs w:val="22"/>
        </w:rPr>
      </w:pPr>
    </w:p>
    <w:p w14:paraId="72242898" w14:textId="4D4E27E1" w:rsidR="009200DF" w:rsidRPr="00023B02" w:rsidRDefault="009200DF" w:rsidP="00023B02">
      <w:pPr>
        <w:spacing w:line="240" w:lineRule="auto"/>
        <w:rPr>
          <w:noProof/>
          <w:szCs w:val="22"/>
        </w:rPr>
      </w:pPr>
      <w:r w:rsidRPr="00023B02">
        <w:rPr>
          <w:noProof/>
          <w:szCs w:val="22"/>
        </w:rPr>
        <w:t>Eccipienti: sodio citrato diidrato</w:t>
      </w:r>
      <w:r w:rsidR="008549FB">
        <w:rPr>
          <w:noProof/>
          <w:szCs w:val="22"/>
        </w:rPr>
        <w:t xml:space="preserve"> </w:t>
      </w:r>
      <w:r w:rsidR="008549FB" w:rsidRPr="00DB16BB">
        <w:t>(E 331)</w:t>
      </w:r>
      <w:r w:rsidRPr="001E491C">
        <w:rPr>
          <w:noProof/>
          <w:szCs w:val="22"/>
        </w:rPr>
        <w:t>; a</w:t>
      </w:r>
      <w:r w:rsidRPr="00023B02">
        <w:rPr>
          <w:noProof/>
          <w:szCs w:val="22"/>
        </w:rPr>
        <w:t>cido citrico anidro</w:t>
      </w:r>
      <w:r w:rsidR="009E0000">
        <w:rPr>
          <w:noProof/>
          <w:szCs w:val="22"/>
        </w:rPr>
        <w:t xml:space="preserve"> </w:t>
      </w:r>
      <w:r w:rsidR="009E0000">
        <w:t>(E 330)</w:t>
      </w:r>
      <w:r w:rsidRPr="00023B02">
        <w:rPr>
          <w:noProof/>
          <w:szCs w:val="22"/>
        </w:rPr>
        <w:t>; cloruro di sodio; polisorbato 80</w:t>
      </w:r>
      <w:r w:rsidR="00161E93">
        <w:rPr>
          <w:noProof/>
          <w:szCs w:val="22"/>
        </w:rPr>
        <w:t xml:space="preserve"> </w:t>
      </w:r>
      <w:r w:rsidR="00161E93">
        <w:t>(E 433)</w:t>
      </w:r>
      <w:r w:rsidRPr="00023B02">
        <w:rPr>
          <w:noProof/>
          <w:szCs w:val="22"/>
        </w:rPr>
        <w:t xml:space="preserve">; acqua per preparazioni iniettabili. </w:t>
      </w:r>
      <w:r w:rsidRPr="00085F62">
        <w:rPr>
          <w:noProof/>
          <w:szCs w:val="22"/>
          <w:highlight w:val="lightGray"/>
        </w:rPr>
        <w:t>Vedere foglio illustrativo per ulteriori informazioni.</w:t>
      </w:r>
    </w:p>
    <w:p w14:paraId="70364CDF" w14:textId="77777777" w:rsidR="009200DF" w:rsidRPr="00023B02" w:rsidRDefault="009200DF" w:rsidP="00023B02">
      <w:pPr>
        <w:spacing w:line="240" w:lineRule="auto"/>
        <w:rPr>
          <w:noProof/>
          <w:szCs w:val="22"/>
        </w:rPr>
      </w:pPr>
    </w:p>
    <w:p w14:paraId="6E2FF860" w14:textId="77777777" w:rsidR="009200DF" w:rsidRPr="00023B02" w:rsidRDefault="009200DF" w:rsidP="00023B02">
      <w:pPr>
        <w:spacing w:line="240" w:lineRule="auto"/>
        <w:rPr>
          <w:noProof/>
          <w:szCs w:val="22"/>
        </w:rPr>
      </w:pPr>
    </w:p>
    <w:p w14:paraId="41587456"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FORMA FARMACEUTICA E CONTENUTO</w:t>
      </w:r>
    </w:p>
    <w:p w14:paraId="7973CBA6" w14:textId="77777777" w:rsidR="009200DF" w:rsidRPr="00023B02" w:rsidRDefault="009200DF" w:rsidP="00023B02">
      <w:pPr>
        <w:spacing w:line="240" w:lineRule="auto"/>
        <w:rPr>
          <w:noProof/>
          <w:szCs w:val="22"/>
        </w:rPr>
      </w:pPr>
    </w:p>
    <w:p w14:paraId="6A589949" w14:textId="77777777" w:rsidR="009200DF" w:rsidRPr="00023B02" w:rsidRDefault="009200DF" w:rsidP="00023B02">
      <w:pPr>
        <w:spacing w:line="240" w:lineRule="auto"/>
        <w:rPr>
          <w:noProof/>
          <w:szCs w:val="22"/>
        </w:rPr>
      </w:pPr>
      <w:r w:rsidRPr="00085F62">
        <w:rPr>
          <w:noProof/>
          <w:szCs w:val="22"/>
          <w:highlight w:val="lightGray"/>
        </w:rPr>
        <w:t>Concentrato per soluzione per infusione</w:t>
      </w:r>
    </w:p>
    <w:p w14:paraId="63FD7AA1" w14:textId="77777777" w:rsidR="009200DF" w:rsidRPr="00023B02" w:rsidRDefault="009200DF" w:rsidP="00023B02">
      <w:pPr>
        <w:spacing w:line="240" w:lineRule="auto"/>
        <w:rPr>
          <w:noProof/>
          <w:szCs w:val="22"/>
        </w:rPr>
      </w:pPr>
      <w:r w:rsidRPr="00023B02">
        <w:rPr>
          <w:noProof/>
          <w:szCs w:val="22"/>
        </w:rPr>
        <w:t>300 mg/15 mL</w:t>
      </w:r>
    </w:p>
    <w:p w14:paraId="0E566F06" w14:textId="77777777" w:rsidR="009200DF" w:rsidRPr="00023B02" w:rsidRDefault="009200DF" w:rsidP="00023B02">
      <w:pPr>
        <w:spacing w:line="240" w:lineRule="auto"/>
        <w:rPr>
          <w:noProof/>
          <w:szCs w:val="22"/>
        </w:rPr>
      </w:pPr>
      <w:r w:rsidRPr="00023B02">
        <w:rPr>
          <w:noProof/>
          <w:szCs w:val="22"/>
        </w:rPr>
        <w:t>1 flaconcino</w:t>
      </w:r>
    </w:p>
    <w:p w14:paraId="24EDE850" w14:textId="77777777" w:rsidR="009200DF" w:rsidRPr="00023B02" w:rsidRDefault="009200DF" w:rsidP="00023B02">
      <w:pPr>
        <w:spacing w:line="240" w:lineRule="auto"/>
        <w:rPr>
          <w:noProof/>
          <w:szCs w:val="22"/>
        </w:rPr>
      </w:pPr>
    </w:p>
    <w:p w14:paraId="55F60234" w14:textId="77777777" w:rsidR="009200DF" w:rsidRPr="00023B02" w:rsidRDefault="009200DF" w:rsidP="00023B02">
      <w:pPr>
        <w:spacing w:line="240" w:lineRule="auto"/>
        <w:rPr>
          <w:noProof/>
          <w:szCs w:val="22"/>
        </w:rPr>
      </w:pPr>
    </w:p>
    <w:p w14:paraId="59BF671F"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MODO E VIA(E) DI SOMMINISTRAZIONE</w:t>
      </w:r>
    </w:p>
    <w:p w14:paraId="1EE3EF20" w14:textId="77777777" w:rsidR="009200DF" w:rsidRPr="00023B02" w:rsidRDefault="009200DF" w:rsidP="00023B02">
      <w:pPr>
        <w:keepNext/>
        <w:spacing w:line="240" w:lineRule="auto"/>
      </w:pPr>
    </w:p>
    <w:p w14:paraId="29595074" w14:textId="77777777" w:rsidR="009200DF" w:rsidRPr="00023B02" w:rsidRDefault="009200DF" w:rsidP="00023B02">
      <w:pPr>
        <w:spacing w:line="240" w:lineRule="auto"/>
      </w:pPr>
      <w:r w:rsidRPr="00023B02">
        <w:t>Per uso endovenoso dopo diluizione</w:t>
      </w:r>
    </w:p>
    <w:p w14:paraId="627043F6" w14:textId="77777777" w:rsidR="009200DF" w:rsidRPr="00023B02" w:rsidRDefault="009200DF" w:rsidP="00023B02">
      <w:pPr>
        <w:spacing w:line="240" w:lineRule="auto"/>
      </w:pPr>
      <w:r w:rsidRPr="00023B02">
        <w:t>Solo monouso.</w:t>
      </w:r>
    </w:p>
    <w:p w14:paraId="07EC1BB2" w14:textId="77777777" w:rsidR="009200DF" w:rsidRPr="00023B02" w:rsidRDefault="009200DF" w:rsidP="00023B02">
      <w:pPr>
        <w:spacing w:line="240" w:lineRule="auto"/>
      </w:pPr>
      <w:r w:rsidRPr="00023B02">
        <w:t>Non agitare.</w:t>
      </w:r>
    </w:p>
    <w:p w14:paraId="07EF41A7" w14:textId="77777777" w:rsidR="009200DF" w:rsidRPr="00023B02" w:rsidRDefault="009200DF" w:rsidP="00023B02">
      <w:pPr>
        <w:spacing w:line="240" w:lineRule="auto"/>
      </w:pPr>
      <w:r w:rsidRPr="00023B02">
        <w:t>Leggere il foglio illustrativo prima dell’uso.</w:t>
      </w:r>
    </w:p>
    <w:p w14:paraId="00B649D0" w14:textId="77777777" w:rsidR="009200DF" w:rsidRPr="00023B02" w:rsidRDefault="009200DF" w:rsidP="00023B02">
      <w:pPr>
        <w:spacing w:line="240" w:lineRule="auto"/>
      </w:pPr>
    </w:p>
    <w:p w14:paraId="6C3A4F22" w14:textId="77777777" w:rsidR="009200DF" w:rsidRPr="00023B02" w:rsidRDefault="009200DF" w:rsidP="00023B02">
      <w:pPr>
        <w:spacing w:line="240" w:lineRule="auto"/>
      </w:pPr>
    </w:p>
    <w:p w14:paraId="13FAA964"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AVVERTENZA PARTICOLARE CHE PRESCRIVA DI TENERE IL MEDICINALE FUORI DALLA VISTA E DALLA PORTATA DEI BAMBINI</w:t>
      </w:r>
    </w:p>
    <w:p w14:paraId="12411ED9" w14:textId="77777777" w:rsidR="009200DF" w:rsidRPr="00023B02" w:rsidRDefault="009200DF" w:rsidP="00023B02">
      <w:pPr>
        <w:keepNext/>
        <w:spacing w:line="240" w:lineRule="auto"/>
      </w:pPr>
    </w:p>
    <w:p w14:paraId="6749232D" w14:textId="77777777" w:rsidR="009200DF" w:rsidRPr="00023B02" w:rsidRDefault="009200DF" w:rsidP="00023B02">
      <w:pPr>
        <w:spacing w:line="240" w:lineRule="auto"/>
        <w:outlineLvl w:val="0"/>
      </w:pPr>
      <w:r w:rsidRPr="00023B02">
        <w:t>Tenere fuori dalla vista e dalla portata dei bambini.</w:t>
      </w:r>
    </w:p>
    <w:p w14:paraId="7BD765F6" w14:textId="77777777" w:rsidR="009200DF" w:rsidRPr="00023B02" w:rsidRDefault="009200DF" w:rsidP="00023B02">
      <w:pPr>
        <w:spacing w:line="240" w:lineRule="auto"/>
      </w:pPr>
    </w:p>
    <w:p w14:paraId="116F8ECC" w14:textId="77777777" w:rsidR="009200DF" w:rsidRPr="00023B02" w:rsidRDefault="009200DF" w:rsidP="00023B02">
      <w:pPr>
        <w:spacing w:line="240" w:lineRule="auto"/>
      </w:pPr>
    </w:p>
    <w:p w14:paraId="7FC5E878"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ALTRA(E) AVVERTENZA(E) PARTICOLARE(I), SE NECESSARIO</w:t>
      </w:r>
    </w:p>
    <w:p w14:paraId="667444EB" w14:textId="77777777" w:rsidR="009200DF" w:rsidRPr="00023B02" w:rsidRDefault="009200DF" w:rsidP="00023B02">
      <w:pPr>
        <w:keepNext/>
        <w:spacing w:line="240" w:lineRule="auto"/>
      </w:pPr>
    </w:p>
    <w:p w14:paraId="1584D8FE" w14:textId="77777777" w:rsidR="009200DF" w:rsidRPr="00023B02" w:rsidRDefault="009200DF" w:rsidP="00023B02">
      <w:pPr>
        <w:tabs>
          <w:tab w:val="left" w:pos="749"/>
        </w:tabs>
        <w:spacing w:line="240" w:lineRule="auto"/>
      </w:pPr>
    </w:p>
    <w:p w14:paraId="24855826" w14:textId="77777777" w:rsidR="009200DF" w:rsidRPr="00023B02" w:rsidRDefault="009200DF" w:rsidP="00023B02">
      <w:pPr>
        <w:tabs>
          <w:tab w:val="left" w:pos="749"/>
        </w:tabs>
        <w:spacing w:line="240" w:lineRule="auto"/>
      </w:pPr>
    </w:p>
    <w:p w14:paraId="2A937569"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pPr>
      <w:r w:rsidRPr="00023B02">
        <w:rPr>
          <w:b/>
        </w:rPr>
        <w:t>DATA DI SCADENZA</w:t>
      </w:r>
    </w:p>
    <w:p w14:paraId="760BFB2F" w14:textId="77777777" w:rsidR="009200DF" w:rsidRPr="00023B02" w:rsidRDefault="009200DF" w:rsidP="00023B02">
      <w:pPr>
        <w:keepNext/>
        <w:spacing w:line="240" w:lineRule="auto"/>
      </w:pPr>
    </w:p>
    <w:p w14:paraId="44B02333" w14:textId="77777777" w:rsidR="009200DF" w:rsidRPr="00023B02" w:rsidRDefault="009200DF" w:rsidP="00023B02">
      <w:pPr>
        <w:spacing w:line="240" w:lineRule="auto"/>
        <w:rPr>
          <w:noProof/>
          <w:szCs w:val="22"/>
        </w:rPr>
      </w:pPr>
      <w:r w:rsidRPr="00023B02">
        <w:rPr>
          <w:noProof/>
          <w:szCs w:val="22"/>
        </w:rPr>
        <w:t>Scad.</w:t>
      </w:r>
    </w:p>
    <w:p w14:paraId="34432F60" w14:textId="77777777" w:rsidR="009200DF" w:rsidRPr="00023B02" w:rsidRDefault="009200DF" w:rsidP="00023B02">
      <w:pPr>
        <w:spacing w:line="240" w:lineRule="auto"/>
        <w:rPr>
          <w:noProof/>
          <w:szCs w:val="22"/>
        </w:rPr>
      </w:pPr>
    </w:p>
    <w:p w14:paraId="107D332B"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lastRenderedPageBreak/>
        <w:t>PRECAUZIONI PARTICOLARI PER LA CONSERVAZIONE</w:t>
      </w:r>
    </w:p>
    <w:p w14:paraId="2E20C26D" w14:textId="77777777" w:rsidR="009200DF" w:rsidRPr="00023B02" w:rsidRDefault="009200DF" w:rsidP="00023B02">
      <w:pPr>
        <w:keepNext/>
        <w:spacing w:line="240" w:lineRule="auto"/>
        <w:rPr>
          <w:noProof/>
          <w:szCs w:val="22"/>
        </w:rPr>
      </w:pPr>
    </w:p>
    <w:p w14:paraId="39CFA637" w14:textId="4CDF15DC" w:rsidR="009200DF" w:rsidRPr="00023B02" w:rsidRDefault="009200DF" w:rsidP="00023B02">
      <w:pPr>
        <w:spacing w:line="240" w:lineRule="auto"/>
        <w:ind w:left="567" w:hanging="567"/>
        <w:rPr>
          <w:noProof/>
          <w:szCs w:val="22"/>
        </w:rPr>
      </w:pPr>
      <w:r w:rsidRPr="00023B02">
        <w:rPr>
          <w:noProof/>
          <w:szCs w:val="22"/>
        </w:rPr>
        <w:t>Conservare in frigori</w:t>
      </w:r>
      <w:r w:rsidR="00395D74">
        <w:rPr>
          <w:noProof/>
          <w:szCs w:val="22"/>
        </w:rPr>
        <w:t>f</w:t>
      </w:r>
      <w:r w:rsidRPr="00023B02">
        <w:rPr>
          <w:noProof/>
          <w:szCs w:val="22"/>
        </w:rPr>
        <w:t>ero.</w:t>
      </w:r>
    </w:p>
    <w:p w14:paraId="6E2864EB" w14:textId="77777777" w:rsidR="009200DF" w:rsidRPr="00023B02" w:rsidRDefault="009200DF" w:rsidP="00023B02">
      <w:pPr>
        <w:spacing w:line="240" w:lineRule="auto"/>
        <w:ind w:left="567" w:hanging="567"/>
        <w:rPr>
          <w:noProof/>
          <w:szCs w:val="22"/>
        </w:rPr>
      </w:pPr>
      <w:r w:rsidRPr="00023B02">
        <w:rPr>
          <w:noProof/>
          <w:szCs w:val="22"/>
        </w:rPr>
        <w:t>Non congelare.</w:t>
      </w:r>
    </w:p>
    <w:p w14:paraId="1EB47C84" w14:textId="77777777" w:rsidR="009200DF" w:rsidRPr="00023B02" w:rsidRDefault="009200DF" w:rsidP="00023B02">
      <w:pPr>
        <w:spacing w:line="240" w:lineRule="auto"/>
        <w:ind w:left="567" w:hanging="567"/>
        <w:rPr>
          <w:noProof/>
          <w:szCs w:val="22"/>
        </w:rPr>
      </w:pPr>
      <w:r w:rsidRPr="00023B02">
        <w:rPr>
          <w:noProof/>
          <w:szCs w:val="22"/>
        </w:rPr>
        <w:t>Tenere il flaconcino nell’imballaggio esterno per proteggere il medicinale dalla luce</w:t>
      </w:r>
    </w:p>
    <w:p w14:paraId="0D199239" w14:textId="77777777" w:rsidR="009200DF" w:rsidRPr="00023B02" w:rsidRDefault="009200DF" w:rsidP="00023B02">
      <w:pPr>
        <w:spacing w:line="240" w:lineRule="auto"/>
        <w:ind w:left="567" w:hanging="567"/>
        <w:rPr>
          <w:noProof/>
          <w:szCs w:val="22"/>
        </w:rPr>
      </w:pPr>
    </w:p>
    <w:p w14:paraId="290B4603" w14:textId="77777777" w:rsidR="009200DF" w:rsidRPr="00023B02" w:rsidRDefault="009200DF" w:rsidP="00023B02">
      <w:pPr>
        <w:spacing w:line="240" w:lineRule="auto"/>
        <w:ind w:left="567" w:hanging="567"/>
        <w:rPr>
          <w:noProof/>
          <w:szCs w:val="22"/>
        </w:rPr>
      </w:pPr>
    </w:p>
    <w:p w14:paraId="3089A87F"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PRECAUZIONI PARTICOLARI PER LO SMALTIMENTO DEL MEDICINALE NON UTILIZZATO O DEI RIFIUTI DERIVATI DA TALE MEDICINALE, SE NECESSARIO</w:t>
      </w:r>
    </w:p>
    <w:p w14:paraId="2C11EDF3" w14:textId="77777777" w:rsidR="009200DF" w:rsidRPr="00023B02" w:rsidRDefault="009200DF" w:rsidP="00023B02">
      <w:pPr>
        <w:spacing w:line="240" w:lineRule="auto"/>
        <w:rPr>
          <w:noProof/>
          <w:szCs w:val="22"/>
        </w:rPr>
      </w:pPr>
    </w:p>
    <w:p w14:paraId="46E246A3" w14:textId="77777777" w:rsidR="009200DF" w:rsidRPr="00023B02" w:rsidRDefault="009200DF" w:rsidP="00023B02">
      <w:pPr>
        <w:spacing w:line="240" w:lineRule="auto"/>
        <w:rPr>
          <w:noProof/>
          <w:szCs w:val="22"/>
        </w:rPr>
      </w:pPr>
    </w:p>
    <w:p w14:paraId="71BCC05E" w14:textId="77777777" w:rsidR="009200DF" w:rsidRPr="00023B02" w:rsidRDefault="009200DF" w:rsidP="00023B02">
      <w:pPr>
        <w:spacing w:line="240" w:lineRule="auto"/>
        <w:rPr>
          <w:noProof/>
          <w:szCs w:val="22"/>
        </w:rPr>
      </w:pPr>
    </w:p>
    <w:p w14:paraId="712CB83A"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NOME E INDIRIZZO DEL TITOLARE DELL’AUTORIZZAZIONE ALL’IMMISSIONE IN COMMERCIO</w:t>
      </w:r>
    </w:p>
    <w:p w14:paraId="5BA4806E" w14:textId="77777777" w:rsidR="009200DF" w:rsidRPr="00023B02" w:rsidRDefault="009200DF" w:rsidP="00023B02">
      <w:pPr>
        <w:spacing w:line="240" w:lineRule="auto"/>
      </w:pPr>
    </w:p>
    <w:p w14:paraId="50DFE370" w14:textId="77777777" w:rsidR="009200DF" w:rsidRPr="003F4DFF" w:rsidRDefault="009200DF" w:rsidP="00023B02">
      <w:pPr>
        <w:pStyle w:val="Default"/>
        <w:keepNext/>
        <w:jc w:val="both"/>
        <w:rPr>
          <w:color w:val="auto"/>
          <w:sz w:val="22"/>
          <w:szCs w:val="22"/>
        </w:rPr>
      </w:pPr>
      <w:r w:rsidRPr="003F4DFF">
        <w:rPr>
          <w:color w:val="auto"/>
          <w:sz w:val="22"/>
          <w:szCs w:val="22"/>
        </w:rPr>
        <w:t xml:space="preserve">Eli Lilly Nederland B.V., </w:t>
      </w:r>
    </w:p>
    <w:p w14:paraId="3825139C" w14:textId="77777777" w:rsidR="009200DF" w:rsidRPr="00B83A6B" w:rsidRDefault="009200DF" w:rsidP="00023B02">
      <w:pPr>
        <w:keepNext/>
        <w:tabs>
          <w:tab w:val="clear" w:pos="567"/>
        </w:tabs>
        <w:spacing w:line="240" w:lineRule="auto"/>
        <w:rPr>
          <w:szCs w:val="22"/>
          <w:rPrChange w:id="307" w:author="Author">
            <w:rPr>
              <w:szCs w:val="22"/>
              <w:lang w:val="en-US"/>
            </w:rPr>
          </w:rPrChange>
        </w:rPr>
      </w:pPr>
      <w:r w:rsidRPr="00B83A6B">
        <w:rPr>
          <w:szCs w:val="22"/>
          <w:rPrChange w:id="308" w:author="Author">
            <w:rPr>
              <w:szCs w:val="22"/>
              <w:lang w:val="en-US"/>
            </w:rPr>
          </w:rPrChange>
        </w:rPr>
        <w:t>Papendorpseweg 83, 3528 BJ Utrecht,</w:t>
      </w:r>
    </w:p>
    <w:p w14:paraId="016E0BF0" w14:textId="77777777" w:rsidR="009200DF" w:rsidRPr="00023B02" w:rsidRDefault="009200DF" w:rsidP="00023B02">
      <w:pPr>
        <w:tabs>
          <w:tab w:val="clear" w:pos="567"/>
        </w:tabs>
        <w:spacing w:line="240" w:lineRule="auto"/>
        <w:rPr>
          <w:noProof/>
          <w:lang w:val="en-US"/>
        </w:rPr>
      </w:pPr>
      <w:proofErr w:type="spellStart"/>
      <w:r w:rsidRPr="00023B02">
        <w:rPr>
          <w:szCs w:val="22"/>
          <w:lang w:val="en-US"/>
        </w:rPr>
        <w:t>Paesi</w:t>
      </w:r>
      <w:proofErr w:type="spellEnd"/>
      <w:r w:rsidRPr="00023B02">
        <w:rPr>
          <w:szCs w:val="22"/>
          <w:lang w:val="en-US"/>
        </w:rPr>
        <w:t xml:space="preserve"> Bassi</w:t>
      </w:r>
    </w:p>
    <w:p w14:paraId="75CC9581" w14:textId="77777777" w:rsidR="009200DF" w:rsidRPr="00023B02" w:rsidRDefault="009200DF" w:rsidP="00023B02">
      <w:pPr>
        <w:spacing w:line="240" w:lineRule="auto"/>
        <w:rPr>
          <w:lang w:val="en-US"/>
        </w:rPr>
      </w:pPr>
    </w:p>
    <w:p w14:paraId="44907338" w14:textId="77777777" w:rsidR="009200DF" w:rsidRPr="00023B02" w:rsidRDefault="009200DF" w:rsidP="00023B02">
      <w:pPr>
        <w:spacing w:line="240" w:lineRule="auto"/>
        <w:rPr>
          <w:lang w:val="en-US"/>
        </w:rPr>
      </w:pPr>
    </w:p>
    <w:p w14:paraId="74A10C5F"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 xml:space="preserve">NUMERO(I) DELL’AUTORIZZAZIONE ALL’IMMISSIONE IN COMMERCIO </w:t>
      </w:r>
    </w:p>
    <w:p w14:paraId="6164A154" w14:textId="77777777" w:rsidR="009200DF" w:rsidRPr="00023B02" w:rsidRDefault="009200DF" w:rsidP="00023B02">
      <w:pPr>
        <w:spacing w:line="240" w:lineRule="auto"/>
        <w:rPr>
          <w:noProof/>
          <w:szCs w:val="22"/>
        </w:rPr>
      </w:pPr>
    </w:p>
    <w:p w14:paraId="6C8E076D" w14:textId="77777777" w:rsidR="009200DF" w:rsidRPr="00023B02" w:rsidRDefault="009200DF" w:rsidP="00023B02">
      <w:pPr>
        <w:spacing w:line="240" w:lineRule="auto"/>
      </w:pPr>
      <w:r w:rsidRPr="00023B02">
        <w:rPr>
          <w:rFonts w:cs="Verdana"/>
          <w:color w:val="000000"/>
        </w:rPr>
        <w:t>EU/1/23/1736/001</w:t>
      </w:r>
    </w:p>
    <w:p w14:paraId="1FBFE0BA" w14:textId="77777777" w:rsidR="009200DF" w:rsidRPr="00023B02" w:rsidRDefault="009200DF" w:rsidP="00023B02">
      <w:pPr>
        <w:spacing w:line="240" w:lineRule="auto"/>
      </w:pPr>
    </w:p>
    <w:p w14:paraId="1F1D0A6D" w14:textId="77777777" w:rsidR="009200DF" w:rsidRPr="00023B02" w:rsidRDefault="009200DF" w:rsidP="00023B02">
      <w:pPr>
        <w:spacing w:line="240" w:lineRule="auto"/>
      </w:pPr>
    </w:p>
    <w:p w14:paraId="3825BCAF"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NUMERO DI LOTTO</w:t>
      </w:r>
    </w:p>
    <w:p w14:paraId="1AC44B2F" w14:textId="77777777" w:rsidR="009200DF" w:rsidRPr="00023B02" w:rsidRDefault="009200DF" w:rsidP="00023B02">
      <w:pPr>
        <w:spacing w:line="240" w:lineRule="auto"/>
        <w:rPr>
          <w:i/>
          <w:noProof/>
          <w:szCs w:val="22"/>
        </w:rPr>
      </w:pPr>
    </w:p>
    <w:p w14:paraId="77851A18" w14:textId="77777777" w:rsidR="009200DF" w:rsidRPr="00023B02" w:rsidRDefault="009200DF" w:rsidP="00023B02">
      <w:pPr>
        <w:spacing w:line="240" w:lineRule="auto"/>
        <w:rPr>
          <w:noProof/>
          <w:szCs w:val="22"/>
        </w:rPr>
      </w:pPr>
      <w:r w:rsidRPr="00023B02">
        <w:rPr>
          <w:noProof/>
          <w:szCs w:val="22"/>
        </w:rPr>
        <w:t>Lotto</w:t>
      </w:r>
    </w:p>
    <w:p w14:paraId="48470A9F" w14:textId="77777777" w:rsidR="009200DF" w:rsidRPr="00023B02" w:rsidRDefault="009200DF" w:rsidP="00023B02">
      <w:pPr>
        <w:spacing w:line="240" w:lineRule="auto"/>
        <w:rPr>
          <w:noProof/>
          <w:szCs w:val="22"/>
        </w:rPr>
      </w:pPr>
    </w:p>
    <w:p w14:paraId="686F51FF" w14:textId="77777777" w:rsidR="009200DF" w:rsidRPr="00023B02" w:rsidRDefault="009200DF" w:rsidP="00023B02">
      <w:pPr>
        <w:spacing w:line="240" w:lineRule="auto"/>
        <w:rPr>
          <w:noProof/>
          <w:szCs w:val="22"/>
        </w:rPr>
      </w:pPr>
    </w:p>
    <w:p w14:paraId="11A9947B"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CONDIZIONE GENERALE DI FORNITURA</w:t>
      </w:r>
    </w:p>
    <w:p w14:paraId="31B1FB4A" w14:textId="77777777" w:rsidR="009200DF" w:rsidRPr="00023B02" w:rsidRDefault="009200DF" w:rsidP="00023B02">
      <w:pPr>
        <w:spacing w:line="240" w:lineRule="auto"/>
        <w:rPr>
          <w:i/>
          <w:noProof/>
          <w:szCs w:val="22"/>
        </w:rPr>
      </w:pPr>
    </w:p>
    <w:p w14:paraId="14022019" w14:textId="77777777" w:rsidR="009200DF" w:rsidRDefault="009200DF" w:rsidP="00023B02">
      <w:pPr>
        <w:spacing w:line="240" w:lineRule="auto"/>
        <w:rPr>
          <w:noProof/>
          <w:szCs w:val="22"/>
        </w:rPr>
      </w:pPr>
    </w:p>
    <w:p w14:paraId="379D9641" w14:textId="77777777" w:rsidR="003D2FC8" w:rsidRPr="00023B02" w:rsidRDefault="003D2FC8" w:rsidP="00023B02">
      <w:pPr>
        <w:spacing w:line="240" w:lineRule="auto"/>
        <w:rPr>
          <w:noProof/>
          <w:szCs w:val="22"/>
        </w:rPr>
      </w:pPr>
    </w:p>
    <w:p w14:paraId="30962D3C"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ISTRUZIONI PER L’USO</w:t>
      </w:r>
    </w:p>
    <w:p w14:paraId="0C521B96" w14:textId="77777777" w:rsidR="009200DF" w:rsidRDefault="009200DF" w:rsidP="00023B02">
      <w:pPr>
        <w:spacing w:line="240" w:lineRule="auto"/>
        <w:rPr>
          <w:noProof/>
          <w:szCs w:val="22"/>
        </w:rPr>
      </w:pPr>
    </w:p>
    <w:p w14:paraId="73CE281C" w14:textId="77777777" w:rsidR="003D2FC8" w:rsidRPr="00023B02" w:rsidRDefault="003D2FC8" w:rsidP="00023B02">
      <w:pPr>
        <w:spacing w:line="240" w:lineRule="auto"/>
        <w:rPr>
          <w:noProof/>
          <w:szCs w:val="22"/>
        </w:rPr>
      </w:pPr>
    </w:p>
    <w:p w14:paraId="44F8F33A" w14:textId="77777777" w:rsidR="009200DF" w:rsidRPr="00023B02" w:rsidRDefault="009200DF" w:rsidP="00023B02">
      <w:pPr>
        <w:spacing w:line="240" w:lineRule="auto"/>
        <w:rPr>
          <w:noProof/>
          <w:szCs w:val="22"/>
        </w:rPr>
      </w:pPr>
    </w:p>
    <w:p w14:paraId="1D97D895"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INFORMAZIONI IN BRAILLE</w:t>
      </w:r>
    </w:p>
    <w:p w14:paraId="655C7DCE" w14:textId="77777777" w:rsidR="009200DF" w:rsidRPr="00023B02" w:rsidRDefault="009200DF" w:rsidP="00023B02">
      <w:pPr>
        <w:spacing w:line="240" w:lineRule="auto"/>
        <w:rPr>
          <w:noProof/>
          <w:szCs w:val="22"/>
        </w:rPr>
      </w:pPr>
    </w:p>
    <w:p w14:paraId="28533216" w14:textId="77777777" w:rsidR="009200DF" w:rsidRPr="00023B02" w:rsidRDefault="009200DF" w:rsidP="00023B02">
      <w:pPr>
        <w:spacing w:line="240" w:lineRule="auto"/>
        <w:rPr>
          <w:noProof/>
          <w:szCs w:val="22"/>
          <w:shd w:val="clear" w:color="auto" w:fill="CCCCCC"/>
        </w:rPr>
      </w:pPr>
    </w:p>
    <w:p w14:paraId="1AB53F33" w14:textId="77777777" w:rsidR="009200DF" w:rsidRPr="00023B02" w:rsidRDefault="009200DF" w:rsidP="00023B02">
      <w:pPr>
        <w:spacing w:line="240" w:lineRule="auto"/>
        <w:rPr>
          <w:noProof/>
          <w:szCs w:val="22"/>
          <w:shd w:val="clear" w:color="auto" w:fill="CCCCCC"/>
        </w:rPr>
      </w:pPr>
    </w:p>
    <w:p w14:paraId="36464CC3"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sidRPr="00023B02">
        <w:rPr>
          <w:b/>
          <w:noProof/>
        </w:rPr>
        <w:t>IDENTIFICATIVO UNICO – CODICE A BARRE BIDIMENSIONALE</w:t>
      </w:r>
    </w:p>
    <w:p w14:paraId="41FBA863" w14:textId="77777777" w:rsidR="009200DF" w:rsidRPr="00023B02" w:rsidRDefault="009200DF" w:rsidP="00023B02">
      <w:pPr>
        <w:tabs>
          <w:tab w:val="clear" w:pos="567"/>
        </w:tabs>
        <w:spacing w:line="240" w:lineRule="auto"/>
        <w:rPr>
          <w:noProof/>
        </w:rPr>
      </w:pPr>
    </w:p>
    <w:p w14:paraId="6E77A5BE" w14:textId="77777777" w:rsidR="009200DF" w:rsidRPr="00023B02" w:rsidRDefault="009200DF" w:rsidP="00023B02">
      <w:pPr>
        <w:spacing w:line="240" w:lineRule="auto"/>
        <w:rPr>
          <w:noProof/>
          <w:szCs w:val="22"/>
          <w:shd w:val="clear" w:color="auto" w:fill="CCCCCC"/>
        </w:rPr>
      </w:pPr>
      <w:r w:rsidRPr="00085F62">
        <w:rPr>
          <w:noProof/>
          <w:highlight w:val="lightGray"/>
        </w:rPr>
        <w:t>Codice a barre bidimensionale con identificativo unico incluso.</w:t>
      </w:r>
    </w:p>
    <w:p w14:paraId="7F1E6AAC" w14:textId="77777777" w:rsidR="009200DF" w:rsidRPr="00023B02" w:rsidRDefault="009200DF" w:rsidP="00023B02">
      <w:pPr>
        <w:tabs>
          <w:tab w:val="clear" w:pos="567"/>
        </w:tabs>
        <w:spacing w:line="240" w:lineRule="auto"/>
        <w:rPr>
          <w:noProof/>
        </w:rPr>
      </w:pPr>
    </w:p>
    <w:p w14:paraId="4CEF440A" w14:textId="77777777" w:rsidR="009200DF" w:rsidRPr="00023B02" w:rsidRDefault="009200DF" w:rsidP="00023B02">
      <w:pPr>
        <w:tabs>
          <w:tab w:val="clear" w:pos="567"/>
        </w:tabs>
        <w:spacing w:line="240" w:lineRule="auto"/>
        <w:rPr>
          <w:noProof/>
        </w:rPr>
      </w:pPr>
    </w:p>
    <w:p w14:paraId="121221B5" w14:textId="77777777" w:rsidR="009200DF" w:rsidRPr="00023B02" w:rsidRDefault="009200DF" w:rsidP="00023B02">
      <w:pPr>
        <w:keepNext/>
        <w:numPr>
          <w:ilvl w:val="1"/>
          <w:numId w:val="7"/>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sidRPr="00023B02">
        <w:rPr>
          <w:b/>
          <w:noProof/>
        </w:rPr>
        <w:t xml:space="preserve">IDENTIFICATIVO UNICO - DATI LEGGIBILI </w:t>
      </w:r>
    </w:p>
    <w:p w14:paraId="5CA3C9B6" w14:textId="77777777" w:rsidR="009200DF" w:rsidRPr="00023B02" w:rsidRDefault="009200DF" w:rsidP="00023B02">
      <w:pPr>
        <w:tabs>
          <w:tab w:val="clear" w:pos="567"/>
        </w:tabs>
        <w:spacing w:line="240" w:lineRule="auto"/>
        <w:rPr>
          <w:noProof/>
        </w:rPr>
      </w:pPr>
    </w:p>
    <w:p w14:paraId="127E245C" w14:textId="77777777" w:rsidR="009200DF" w:rsidRPr="00023B02" w:rsidRDefault="009200DF" w:rsidP="00023B02">
      <w:pPr>
        <w:rPr>
          <w:color w:val="008000"/>
          <w:szCs w:val="22"/>
        </w:rPr>
      </w:pPr>
      <w:r w:rsidRPr="00023B02">
        <w:t xml:space="preserve">PC </w:t>
      </w:r>
    </w:p>
    <w:p w14:paraId="0C459DB7" w14:textId="77777777" w:rsidR="009200DF" w:rsidRPr="00023B02" w:rsidRDefault="009200DF" w:rsidP="00023B02">
      <w:pPr>
        <w:rPr>
          <w:szCs w:val="22"/>
        </w:rPr>
      </w:pPr>
      <w:r w:rsidRPr="00023B02">
        <w:t xml:space="preserve">SN  </w:t>
      </w:r>
    </w:p>
    <w:p w14:paraId="65C0231C" w14:textId="77777777" w:rsidR="009200DF" w:rsidRPr="00023B02" w:rsidRDefault="009200DF" w:rsidP="00023B02">
      <w:pPr>
        <w:rPr>
          <w:szCs w:val="22"/>
        </w:rPr>
      </w:pPr>
      <w:r w:rsidRPr="00023B02">
        <w:t xml:space="preserve">NN </w:t>
      </w:r>
    </w:p>
    <w:p w14:paraId="170FDAC4" w14:textId="77777777" w:rsidR="009200DF" w:rsidRPr="00023B02" w:rsidRDefault="009200DF" w:rsidP="00023B02">
      <w:pPr>
        <w:ind w:left="-198"/>
        <w:rPr>
          <w:szCs w:val="22"/>
        </w:rPr>
      </w:pPr>
    </w:p>
    <w:p w14:paraId="6DEFC53A" w14:textId="77777777" w:rsidR="00534AB8" w:rsidRDefault="00534AB8" w:rsidP="00023B02">
      <w:pPr>
        <w:spacing w:line="240" w:lineRule="auto"/>
      </w:pPr>
    </w:p>
    <w:p w14:paraId="3193B8E0" w14:textId="77777777" w:rsidR="00534AB8" w:rsidRDefault="00534AB8" w:rsidP="00023B02">
      <w:pPr>
        <w:spacing w:line="240" w:lineRule="auto"/>
      </w:pPr>
    </w:p>
    <w:p w14:paraId="11569673" w14:textId="77777777" w:rsidR="00534AB8" w:rsidRPr="00023B02" w:rsidRDefault="00534AB8" w:rsidP="00534AB8">
      <w:pPr>
        <w:spacing w:line="240" w:lineRule="auto"/>
        <w:outlineLvl w:val="0"/>
      </w:pPr>
    </w:p>
    <w:p w14:paraId="7552245A" w14:textId="77777777" w:rsidR="008C25DC" w:rsidRPr="00023B02" w:rsidRDefault="008C25DC" w:rsidP="008C25DC">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INFORMAZIONI DA APPORRE SUL CONFEZIONAMENTO SECONDARIO</w:t>
      </w:r>
    </w:p>
    <w:p w14:paraId="5AF91EF9" w14:textId="77777777" w:rsidR="00534AB8" w:rsidRPr="00EB60BD" w:rsidRDefault="00534AB8" w:rsidP="00534AB8">
      <w:pPr>
        <w:pBdr>
          <w:top w:val="single" w:sz="4" w:space="1" w:color="auto"/>
          <w:left w:val="single" w:sz="4" w:space="4" w:color="auto"/>
          <w:bottom w:val="single" w:sz="4" w:space="1" w:color="auto"/>
          <w:right w:val="single" w:sz="4" w:space="4" w:color="auto"/>
        </w:pBdr>
        <w:spacing w:line="240" w:lineRule="auto"/>
        <w:ind w:left="567" w:hanging="567"/>
        <w:rPr>
          <w:bCs/>
          <w:noProof/>
          <w:szCs w:val="22"/>
        </w:rPr>
      </w:pPr>
    </w:p>
    <w:p w14:paraId="22261A0A" w14:textId="201A31BE" w:rsidR="00534AB8" w:rsidRDefault="00534AB8" w:rsidP="00534AB8">
      <w:pPr>
        <w:pBdr>
          <w:top w:val="single" w:sz="4" w:space="1" w:color="auto"/>
          <w:left w:val="single" w:sz="4" w:space="4" w:color="auto"/>
          <w:bottom w:val="single" w:sz="4" w:space="1" w:color="auto"/>
          <w:right w:val="single" w:sz="4" w:space="4" w:color="auto"/>
        </w:pBdr>
        <w:spacing w:line="240" w:lineRule="auto"/>
        <w:ind w:left="567" w:hanging="567"/>
        <w:rPr>
          <w:b/>
          <w:noProof/>
          <w:szCs w:val="22"/>
        </w:rPr>
      </w:pPr>
      <w:r w:rsidRPr="00C30B19">
        <w:rPr>
          <w:b/>
          <w:noProof/>
          <w:szCs w:val="22"/>
        </w:rPr>
        <w:t xml:space="preserve">ASTUCCIO ESTERNO PER FLACONCINO </w:t>
      </w:r>
      <w:r w:rsidR="00B16921" w:rsidRPr="00C30B19">
        <w:rPr>
          <w:b/>
          <w:noProof/>
          <w:szCs w:val="22"/>
        </w:rPr>
        <w:t>IN</w:t>
      </w:r>
      <w:r w:rsidR="00B16921">
        <w:rPr>
          <w:b/>
          <w:noProof/>
          <w:szCs w:val="22"/>
        </w:rPr>
        <w:t xml:space="preserve"> </w:t>
      </w:r>
      <w:r>
        <w:rPr>
          <w:b/>
          <w:noProof/>
          <w:szCs w:val="22"/>
        </w:rPr>
        <w:t>CONFEZIONE MULTIPLA (con Blue Box)</w:t>
      </w:r>
    </w:p>
    <w:p w14:paraId="06493400" w14:textId="77777777" w:rsidR="00496F46" w:rsidRPr="00023B02" w:rsidRDefault="00496F46" w:rsidP="007E7B50">
      <w:pPr>
        <w:pBdr>
          <w:top w:val="single" w:sz="4" w:space="1" w:color="auto"/>
          <w:left w:val="single" w:sz="4" w:space="4" w:color="auto"/>
          <w:bottom w:val="single" w:sz="4" w:space="1" w:color="auto"/>
          <w:right w:val="single" w:sz="4" w:space="4" w:color="auto"/>
        </w:pBdr>
        <w:spacing w:line="240" w:lineRule="auto"/>
        <w:rPr>
          <w:b/>
          <w:noProof/>
          <w:szCs w:val="22"/>
        </w:rPr>
      </w:pPr>
    </w:p>
    <w:p w14:paraId="2AC1B478" w14:textId="77777777" w:rsidR="00534AB8" w:rsidRDefault="00534AB8" w:rsidP="00534AB8">
      <w:pPr>
        <w:spacing w:line="240" w:lineRule="auto"/>
      </w:pPr>
    </w:p>
    <w:p w14:paraId="64353A54" w14:textId="77777777" w:rsidR="00534AB8" w:rsidRPr="00023B02" w:rsidRDefault="00534AB8" w:rsidP="00534AB8">
      <w:pPr>
        <w:spacing w:line="240" w:lineRule="auto"/>
        <w:rPr>
          <w:noProof/>
          <w:szCs w:val="22"/>
        </w:rPr>
      </w:pPr>
    </w:p>
    <w:p w14:paraId="690BA771" w14:textId="77777777" w:rsidR="00534AB8" w:rsidRPr="00023B02" w:rsidRDefault="00534AB8" w:rsidP="00534AB8">
      <w:pPr>
        <w:pStyle w:val="ListParagraph"/>
        <w:numPr>
          <w:ilvl w:val="1"/>
          <w:numId w:val="6"/>
        </w:numPr>
        <w:pBdr>
          <w:top w:val="single" w:sz="4" w:space="1" w:color="auto"/>
          <w:left w:val="single" w:sz="4" w:space="4" w:color="auto"/>
          <w:bottom w:val="single" w:sz="4" w:space="1" w:color="auto"/>
          <w:right w:val="single" w:sz="4" w:space="4" w:color="auto"/>
        </w:pBdr>
        <w:spacing w:line="240" w:lineRule="auto"/>
        <w:ind w:left="2285" w:hanging="2285"/>
        <w:outlineLvl w:val="0"/>
      </w:pPr>
      <w:r w:rsidRPr="00B74721">
        <w:rPr>
          <w:b/>
        </w:rPr>
        <w:t>DENOMINAZIONE DEL MEDICINALE</w:t>
      </w:r>
    </w:p>
    <w:p w14:paraId="7F238EB6" w14:textId="77777777" w:rsidR="00534AB8" w:rsidRPr="00023B02" w:rsidRDefault="00534AB8" w:rsidP="00534AB8">
      <w:pPr>
        <w:keepNext/>
        <w:spacing w:line="240" w:lineRule="auto"/>
        <w:rPr>
          <w:noProof/>
          <w:szCs w:val="22"/>
        </w:rPr>
      </w:pPr>
    </w:p>
    <w:p w14:paraId="1226D534" w14:textId="77777777" w:rsidR="00534AB8" w:rsidRPr="00023B02" w:rsidRDefault="00534AB8" w:rsidP="00534AB8">
      <w:pPr>
        <w:spacing w:line="240" w:lineRule="auto"/>
      </w:pPr>
      <w:r w:rsidRPr="00023B02">
        <w:t>Omvoh 300 mg concentrato per soluzione per infusione</w:t>
      </w:r>
    </w:p>
    <w:p w14:paraId="76CDF3BE" w14:textId="77777777" w:rsidR="00534AB8" w:rsidRPr="00023B02" w:rsidRDefault="00534AB8" w:rsidP="00534AB8">
      <w:pPr>
        <w:spacing w:line="240" w:lineRule="auto"/>
        <w:rPr>
          <w:b/>
        </w:rPr>
      </w:pPr>
      <w:r w:rsidRPr="00023B02">
        <w:t>mirikizumab</w:t>
      </w:r>
    </w:p>
    <w:p w14:paraId="560CC7A5" w14:textId="77777777" w:rsidR="00534AB8" w:rsidRPr="00023B02" w:rsidRDefault="00534AB8" w:rsidP="00534AB8">
      <w:pPr>
        <w:spacing w:line="240" w:lineRule="auto"/>
      </w:pPr>
    </w:p>
    <w:p w14:paraId="4353D617" w14:textId="77777777" w:rsidR="00534AB8" w:rsidRPr="00023B02" w:rsidRDefault="00534AB8" w:rsidP="00534AB8">
      <w:pPr>
        <w:spacing w:line="240" w:lineRule="auto"/>
      </w:pPr>
    </w:p>
    <w:p w14:paraId="0248FF55"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COMPOSIZIONE QUALITATIVA E QUANTITATIVA IN TERMINI DI PRINCIPIO(I) ATTIVO(I)</w:t>
      </w:r>
    </w:p>
    <w:p w14:paraId="45782497" w14:textId="77777777" w:rsidR="00534AB8" w:rsidRPr="00023B02" w:rsidRDefault="00534AB8" w:rsidP="00534AB8">
      <w:pPr>
        <w:keepNext/>
        <w:spacing w:line="240" w:lineRule="auto"/>
      </w:pPr>
    </w:p>
    <w:p w14:paraId="2D207DFD" w14:textId="77777777" w:rsidR="00534AB8" w:rsidRPr="00023B02" w:rsidRDefault="00534AB8" w:rsidP="00534AB8">
      <w:pPr>
        <w:spacing w:line="240" w:lineRule="auto"/>
      </w:pPr>
      <w:r w:rsidRPr="00023B02">
        <w:t>Ogni flaconcino contiene 300 mg di mirikizumab in 15 mL (20 mg/mL).</w:t>
      </w:r>
    </w:p>
    <w:p w14:paraId="528E282E" w14:textId="77777777" w:rsidR="00534AB8" w:rsidRPr="00023B02" w:rsidRDefault="00534AB8" w:rsidP="00534AB8">
      <w:pPr>
        <w:spacing w:line="240" w:lineRule="auto"/>
      </w:pPr>
    </w:p>
    <w:p w14:paraId="32A83B50" w14:textId="77777777" w:rsidR="00534AB8" w:rsidRPr="00023B02" w:rsidRDefault="00534AB8" w:rsidP="00534AB8">
      <w:pPr>
        <w:spacing w:line="240" w:lineRule="auto"/>
      </w:pPr>
    </w:p>
    <w:p w14:paraId="7AF8344A"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ELENCO DEGLI ECCIPIENTI</w:t>
      </w:r>
    </w:p>
    <w:p w14:paraId="1EFAFEFC" w14:textId="77777777" w:rsidR="00534AB8" w:rsidRPr="00023B02" w:rsidRDefault="00534AB8" w:rsidP="00534AB8">
      <w:pPr>
        <w:spacing w:line="240" w:lineRule="auto"/>
        <w:rPr>
          <w:noProof/>
          <w:szCs w:val="22"/>
        </w:rPr>
      </w:pPr>
    </w:p>
    <w:p w14:paraId="1E14C604" w14:textId="42463D68" w:rsidR="00534AB8" w:rsidRPr="00023B02" w:rsidRDefault="00534AB8" w:rsidP="00534AB8">
      <w:pPr>
        <w:spacing w:line="240" w:lineRule="auto"/>
        <w:rPr>
          <w:noProof/>
          <w:szCs w:val="22"/>
        </w:rPr>
      </w:pPr>
      <w:r w:rsidRPr="00023B02">
        <w:rPr>
          <w:noProof/>
          <w:szCs w:val="22"/>
        </w:rPr>
        <w:t>Eccipienti: sodio citrato diidrato</w:t>
      </w:r>
      <w:r w:rsidR="00471B4D">
        <w:rPr>
          <w:noProof/>
          <w:szCs w:val="22"/>
        </w:rPr>
        <w:t xml:space="preserve"> </w:t>
      </w:r>
      <w:r w:rsidR="00471B4D">
        <w:t>(E 331)</w:t>
      </w:r>
      <w:r w:rsidRPr="00023B02">
        <w:rPr>
          <w:noProof/>
          <w:szCs w:val="22"/>
        </w:rPr>
        <w:t>; acido citrico anidro</w:t>
      </w:r>
      <w:r w:rsidR="00186889">
        <w:rPr>
          <w:noProof/>
          <w:szCs w:val="22"/>
        </w:rPr>
        <w:t xml:space="preserve"> </w:t>
      </w:r>
      <w:r w:rsidR="00186889">
        <w:t>(E 330)</w:t>
      </w:r>
      <w:r w:rsidRPr="00023B02">
        <w:rPr>
          <w:noProof/>
          <w:szCs w:val="22"/>
        </w:rPr>
        <w:t>; cloruro di sodio; polisorbato 80</w:t>
      </w:r>
      <w:r w:rsidR="001D3024">
        <w:rPr>
          <w:noProof/>
          <w:szCs w:val="22"/>
        </w:rPr>
        <w:t xml:space="preserve"> </w:t>
      </w:r>
      <w:r w:rsidR="001D3024">
        <w:t>(E 433)</w:t>
      </w:r>
      <w:r w:rsidRPr="00023B02">
        <w:rPr>
          <w:noProof/>
          <w:szCs w:val="22"/>
        </w:rPr>
        <w:t xml:space="preserve">; acqua per preparazioni iniettabili. </w:t>
      </w:r>
      <w:r w:rsidRPr="00085F62">
        <w:rPr>
          <w:noProof/>
          <w:szCs w:val="22"/>
          <w:highlight w:val="lightGray"/>
        </w:rPr>
        <w:t>Vedere foglio illustrativo per ulteriori informazioni.</w:t>
      </w:r>
    </w:p>
    <w:p w14:paraId="1DFD5156" w14:textId="77777777" w:rsidR="00534AB8" w:rsidRPr="00023B02" w:rsidRDefault="00534AB8" w:rsidP="00534AB8">
      <w:pPr>
        <w:spacing w:line="240" w:lineRule="auto"/>
        <w:rPr>
          <w:noProof/>
          <w:szCs w:val="22"/>
        </w:rPr>
      </w:pPr>
    </w:p>
    <w:p w14:paraId="1A260778" w14:textId="77777777" w:rsidR="00534AB8" w:rsidRPr="00023B02" w:rsidRDefault="00534AB8" w:rsidP="00534AB8">
      <w:pPr>
        <w:spacing w:line="240" w:lineRule="auto"/>
        <w:rPr>
          <w:noProof/>
          <w:szCs w:val="22"/>
        </w:rPr>
      </w:pPr>
    </w:p>
    <w:p w14:paraId="3FF9350D"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FORMA FARMACEUTICA E CONTENUTO</w:t>
      </w:r>
    </w:p>
    <w:p w14:paraId="5674FEE0" w14:textId="77777777" w:rsidR="00534AB8" w:rsidRPr="00023B02" w:rsidRDefault="00534AB8" w:rsidP="00534AB8">
      <w:pPr>
        <w:spacing w:line="240" w:lineRule="auto"/>
        <w:rPr>
          <w:noProof/>
          <w:szCs w:val="22"/>
        </w:rPr>
      </w:pPr>
    </w:p>
    <w:p w14:paraId="6162B855" w14:textId="77777777" w:rsidR="00534AB8" w:rsidRPr="00023B02" w:rsidRDefault="00534AB8" w:rsidP="00534AB8">
      <w:pPr>
        <w:spacing w:line="240" w:lineRule="auto"/>
        <w:rPr>
          <w:noProof/>
          <w:szCs w:val="22"/>
        </w:rPr>
      </w:pPr>
      <w:r w:rsidRPr="00085F62">
        <w:rPr>
          <w:noProof/>
          <w:szCs w:val="22"/>
          <w:highlight w:val="lightGray"/>
        </w:rPr>
        <w:t>Concentrato per soluzione per infusione</w:t>
      </w:r>
    </w:p>
    <w:p w14:paraId="2346705E" w14:textId="77777777" w:rsidR="00534AB8" w:rsidRPr="00023B02" w:rsidRDefault="00534AB8" w:rsidP="00534AB8">
      <w:pPr>
        <w:spacing w:line="240" w:lineRule="auto"/>
        <w:rPr>
          <w:noProof/>
          <w:szCs w:val="22"/>
        </w:rPr>
      </w:pPr>
      <w:r w:rsidRPr="00023B02">
        <w:rPr>
          <w:noProof/>
          <w:szCs w:val="22"/>
        </w:rPr>
        <w:t>300 mg/15 mL</w:t>
      </w:r>
    </w:p>
    <w:p w14:paraId="605197AB" w14:textId="198E6C45" w:rsidR="00534AB8" w:rsidRPr="00451A3D" w:rsidRDefault="00534AB8" w:rsidP="00534AB8">
      <w:pPr>
        <w:tabs>
          <w:tab w:val="clear" w:pos="567"/>
        </w:tabs>
        <w:spacing w:line="240" w:lineRule="auto"/>
        <w:rPr>
          <w:noProof/>
        </w:rPr>
      </w:pPr>
      <w:r>
        <w:rPr>
          <w:noProof/>
        </w:rPr>
        <w:t>Confezione multipla</w:t>
      </w:r>
      <w:r w:rsidRPr="00712C8A">
        <w:rPr>
          <w:noProof/>
        </w:rPr>
        <w:t xml:space="preserve">: </w:t>
      </w:r>
      <w:r w:rsidRPr="00EB3EAF">
        <w:rPr>
          <w:noProof/>
        </w:rPr>
        <w:t>3 (</w:t>
      </w:r>
      <w:r w:rsidR="00585A11">
        <w:rPr>
          <w:noProof/>
        </w:rPr>
        <w:t>3</w:t>
      </w:r>
      <w:r w:rsidR="00C17778">
        <w:rPr>
          <w:noProof/>
        </w:rPr>
        <w:t xml:space="preserve"> </w:t>
      </w:r>
      <w:r w:rsidR="00CB1DD8">
        <w:rPr>
          <w:noProof/>
        </w:rPr>
        <w:t xml:space="preserve">confezioni </w:t>
      </w:r>
      <w:r>
        <w:rPr>
          <w:noProof/>
        </w:rPr>
        <w:t xml:space="preserve">da </w:t>
      </w:r>
      <w:r w:rsidR="00585A11">
        <w:rPr>
          <w:noProof/>
        </w:rPr>
        <w:t>1</w:t>
      </w:r>
      <w:r>
        <w:rPr>
          <w:noProof/>
        </w:rPr>
        <w:t>)</w:t>
      </w:r>
      <w:r w:rsidRPr="00712C8A">
        <w:rPr>
          <w:noProof/>
        </w:rPr>
        <w:t> </w:t>
      </w:r>
      <w:r>
        <w:rPr>
          <w:noProof/>
        </w:rPr>
        <w:t>flaconcini</w:t>
      </w:r>
    </w:p>
    <w:p w14:paraId="35346CF0" w14:textId="77777777" w:rsidR="00534AB8" w:rsidRPr="00023B02" w:rsidRDefault="00534AB8" w:rsidP="00534AB8">
      <w:pPr>
        <w:spacing w:line="240" w:lineRule="auto"/>
        <w:rPr>
          <w:noProof/>
          <w:szCs w:val="22"/>
        </w:rPr>
      </w:pPr>
    </w:p>
    <w:p w14:paraId="374409A8" w14:textId="77777777" w:rsidR="00534AB8" w:rsidRPr="00023B02" w:rsidRDefault="00534AB8" w:rsidP="00534AB8">
      <w:pPr>
        <w:spacing w:line="240" w:lineRule="auto"/>
        <w:rPr>
          <w:noProof/>
          <w:szCs w:val="22"/>
        </w:rPr>
      </w:pPr>
    </w:p>
    <w:p w14:paraId="48333D09"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MODO E VIA(E) DI SOMMINISTRAZIONE</w:t>
      </w:r>
    </w:p>
    <w:p w14:paraId="70B9554A" w14:textId="77777777" w:rsidR="00534AB8" w:rsidRPr="00023B02" w:rsidRDefault="00534AB8" w:rsidP="00534AB8">
      <w:pPr>
        <w:keepNext/>
        <w:spacing w:line="240" w:lineRule="auto"/>
      </w:pPr>
    </w:p>
    <w:p w14:paraId="1109DB9E" w14:textId="77777777" w:rsidR="00534AB8" w:rsidRPr="00023B02" w:rsidRDefault="00534AB8" w:rsidP="00534AB8">
      <w:pPr>
        <w:spacing w:line="240" w:lineRule="auto"/>
      </w:pPr>
      <w:r w:rsidRPr="00023B02">
        <w:t>Per uso endovenoso dopo diluizione</w:t>
      </w:r>
    </w:p>
    <w:p w14:paraId="423AE6E2" w14:textId="77777777" w:rsidR="00534AB8" w:rsidRPr="00023B02" w:rsidRDefault="00534AB8" w:rsidP="00534AB8">
      <w:pPr>
        <w:spacing w:line="240" w:lineRule="auto"/>
      </w:pPr>
      <w:r w:rsidRPr="00023B02">
        <w:t>Solo monouso.</w:t>
      </w:r>
    </w:p>
    <w:p w14:paraId="68B84590" w14:textId="77777777" w:rsidR="00534AB8" w:rsidRPr="00023B02" w:rsidRDefault="00534AB8" w:rsidP="00534AB8">
      <w:pPr>
        <w:spacing w:line="240" w:lineRule="auto"/>
      </w:pPr>
      <w:r w:rsidRPr="00023B02">
        <w:t>Non agitare.</w:t>
      </w:r>
    </w:p>
    <w:p w14:paraId="0051A0E0" w14:textId="77777777" w:rsidR="00534AB8" w:rsidRPr="00023B02" w:rsidRDefault="00534AB8" w:rsidP="00534AB8">
      <w:pPr>
        <w:spacing w:line="240" w:lineRule="auto"/>
      </w:pPr>
      <w:r w:rsidRPr="00023B02">
        <w:t>Leggere il foglio illustrativo prima dell’uso.</w:t>
      </w:r>
    </w:p>
    <w:p w14:paraId="569552A4" w14:textId="77777777" w:rsidR="00534AB8" w:rsidRPr="00023B02" w:rsidRDefault="00534AB8" w:rsidP="00534AB8">
      <w:pPr>
        <w:spacing w:line="240" w:lineRule="auto"/>
      </w:pPr>
    </w:p>
    <w:p w14:paraId="3990504C" w14:textId="77777777" w:rsidR="00534AB8" w:rsidRPr="00023B02" w:rsidRDefault="00534AB8" w:rsidP="00534AB8">
      <w:pPr>
        <w:spacing w:line="240" w:lineRule="auto"/>
      </w:pPr>
    </w:p>
    <w:p w14:paraId="706538FE"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AVVERTENZA PARTICOLARE CHE PRESCRIVA DI TENERE IL MEDICINALE FUORI DALLA VISTA E DALLA PORTATA DEI BAMBINI</w:t>
      </w:r>
    </w:p>
    <w:p w14:paraId="764849C1" w14:textId="77777777" w:rsidR="00534AB8" w:rsidRPr="00023B02" w:rsidRDefault="00534AB8" w:rsidP="00534AB8">
      <w:pPr>
        <w:keepNext/>
        <w:spacing w:line="240" w:lineRule="auto"/>
      </w:pPr>
    </w:p>
    <w:p w14:paraId="4E425717" w14:textId="77777777" w:rsidR="00534AB8" w:rsidRPr="00023B02" w:rsidRDefault="00534AB8" w:rsidP="00534AB8">
      <w:pPr>
        <w:spacing w:line="240" w:lineRule="auto"/>
        <w:outlineLvl w:val="0"/>
      </w:pPr>
      <w:r w:rsidRPr="00023B02">
        <w:t>Tenere fuori dalla vista e dalla portata dei bambini.</w:t>
      </w:r>
    </w:p>
    <w:p w14:paraId="6213EF6F" w14:textId="77777777" w:rsidR="00534AB8" w:rsidRPr="00023B02" w:rsidRDefault="00534AB8" w:rsidP="00534AB8">
      <w:pPr>
        <w:spacing w:line="240" w:lineRule="auto"/>
      </w:pPr>
    </w:p>
    <w:p w14:paraId="31D56C9C" w14:textId="77777777" w:rsidR="00534AB8" w:rsidRPr="00023B02" w:rsidRDefault="00534AB8" w:rsidP="00534AB8">
      <w:pPr>
        <w:spacing w:line="240" w:lineRule="auto"/>
      </w:pPr>
    </w:p>
    <w:p w14:paraId="63B47D1A"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ALTRA(E) AVVERTENZA(E) PARTICOLARE(I), SE NECESSARIO</w:t>
      </w:r>
    </w:p>
    <w:p w14:paraId="1E3045E2" w14:textId="77777777" w:rsidR="00534AB8" w:rsidRPr="00023B02" w:rsidRDefault="00534AB8" w:rsidP="00534AB8">
      <w:pPr>
        <w:tabs>
          <w:tab w:val="left" w:pos="749"/>
        </w:tabs>
        <w:spacing w:line="240" w:lineRule="auto"/>
      </w:pPr>
    </w:p>
    <w:p w14:paraId="3CF5B71C" w14:textId="77777777" w:rsidR="00534AB8" w:rsidRPr="00023B02" w:rsidRDefault="00534AB8" w:rsidP="00534AB8">
      <w:pPr>
        <w:tabs>
          <w:tab w:val="left" w:pos="749"/>
        </w:tabs>
        <w:spacing w:line="240" w:lineRule="auto"/>
      </w:pPr>
    </w:p>
    <w:p w14:paraId="397E7601"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pPr>
      <w:r w:rsidRPr="00023B02">
        <w:rPr>
          <w:b/>
        </w:rPr>
        <w:t>DATA DI SCADENZA</w:t>
      </w:r>
    </w:p>
    <w:p w14:paraId="4381CD1E" w14:textId="77777777" w:rsidR="00534AB8" w:rsidRPr="00023B02" w:rsidRDefault="00534AB8" w:rsidP="00534AB8">
      <w:pPr>
        <w:keepNext/>
        <w:spacing w:line="240" w:lineRule="auto"/>
      </w:pPr>
    </w:p>
    <w:p w14:paraId="65A6E00C" w14:textId="77777777" w:rsidR="00534AB8" w:rsidRPr="00023B02" w:rsidRDefault="00534AB8" w:rsidP="00534AB8">
      <w:pPr>
        <w:spacing w:line="240" w:lineRule="auto"/>
        <w:rPr>
          <w:noProof/>
          <w:szCs w:val="22"/>
        </w:rPr>
      </w:pPr>
      <w:r w:rsidRPr="00023B02">
        <w:rPr>
          <w:noProof/>
          <w:szCs w:val="22"/>
        </w:rPr>
        <w:t>Scad.</w:t>
      </w:r>
    </w:p>
    <w:p w14:paraId="4DEE18A1" w14:textId="77777777" w:rsidR="00534AB8" w:rsidRPr="00023B02" w:rsidRDefault="00534AB8" w:rsidP="00534AB8">
      <w:pPr>
        <w:spacing w:line="240" w:lineRule="auto"/>
        <w:rPr>
          <w:noProof/>
          <w:szCs w:val="22"/>
        </w:rPr>
      </w:pPr>
    </w:p>
    <w:p w14:paraId="4233C463"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lastRenderedPageBreak/>
        <w:t>PRECAUZIONI PARTICOLARI PER LA CONSERVAZIONE</w:t>
      </w:r>
    </w:p>
    <w:p w14:paraId="5701D305" w14:textId="77777777" w:rsidR="00534AB8" w:rsidRPr="00023B02" w:rsidRDefault="00534AB8" w:rsidP="00534AB8">
      <w:pPr>
        <w:keepNext/>
        <w:spacing w:line="240" w:lineRule="auto"/>
        <w:rPr>
          <w:noProof/>
          <w:szCs w:val="22"/>
        </w:rPr>
      </w:pPr>
    </w:p>
    <w:p w14:paraId="7C094479" w14:textId="6E29760E" w:rsidR="00534AB8" w:rsidRPr="00023B02" w:rsidRDefault="00534AB8" w:rsidP="00534AB8">
      <w:pPr>
        <w:spacing w:line="240" w:lineRule="auto"/>
        <w:ind w:left="567" w:hanging="567"/>
        <w:rPr>
          <w:noProof/>
          <w:szCs w:val="22"/>
        </w:rPr>
      </w:pPr>
      <w:r w:rsidRPr="00023B02">
        <w:rPr>
          <w:noProof/>
          <w:szCs w:val="22"/>
        </w:rPr>
        <w:t>Conservare in frigori</w:t>
      </w:r>
      <w:r w:rsidR="001D12C5">
        <w:rPr>
          <w:noProof/>
          <w:szCs w:val="22"/>
        </w:rPr>
        <w:t>f</w:t>
      </w:r>
      <w:r w:rsidRPr="00023B02">
        <w:rPr>
          <w:noProof/>
          <w:szCs w:val="22"/>
        </w:rPr>
        <w:t>ero.</w:t>
      </w:r>
    </w:p>
    <w:p w14:paraId="0A94D81C" w14:textId="77777777" w:rsidR="00534AB8" w:rsidRPr="00023B02" w:rsidRDefault="00534AB8" w:rsidP="00534AB8">
      <w:pPr>
        <w:spacing w:line="240" w:lineRule="auto"/>
        <w:ind w:left="567" w:hanging="567"/>
        <w:rPr>
          <w:noProof/>
          <w:szCs w:val="22"/>
        </w:rPr>
      </w:pPr>
      <w:r w:rsidRPr="00023B02">
        <w:rPr>
          <w:noProof/>
          <w:szCs w:val="22"/>
        </w:rPr>
        <w:t>Non congelare.</w:t>
      </w:r>
    </w:p>
    <w:p w14:paraId="0B337148" w14:textId="77777777" w:rsidR="00534AB8" w:rsidRPr="00023B02" w:rsidRDefault="00534AB8" w:rsidP="00534AB8">
      <w:pPr>
        <w:spacing w:line="240" w:lineRule="auto"/>
        <w:ind w:left="567" w:hanging="567"/>
        <w:rPr>
          <w:noProof/>
          <w:szCs w:val="22"/>
        </w:rPr>
      </w:pPr>
      <w:r w:rsidRPr="005A6FD9">
        <w:rPr>
          <w:noProof/>
          <w:szCs w:val="22"/>
        </w:rPr>
        <w:t>Tenere</w:t>
      </w:r>
      <w:r w:rsidRPr="00023B02">
        <w:rPr>
          <w:noProof/>
          <w:szCs w:val="22"/>
        </w:rPr>
        <w:t xml:space="preserve"> il flaconcino nell’imballaggio esterno per proteggere il medicinale dalla luce</w:t>
      </w:r>
      <w:r>
        <w:rPr>
          <w:noProof/>
          <w:szCs w:val="22"/>
        </w:rPr>
        <w:t>.</w:t>
      </w:r>
    </w:p>
    <w:p w14:paraId="4F8D9918" w14:textId="77777777" w:rsidR="00534AB8" w:rsidRPr="00023B02" w:rsidRDefault="00534AB8" w:rsidP="00534AB8">
      <w:pPr>
        <w:spacing w:line="240" w:lineRule="auto"/>
        <w:ind w:left="567" w:hanging="567"/>
        <w:rPr>
          <w:noProof/>
          <w:szCs w:val="22"/>
        </w:rPr>
      </w:pPr>
    </w:p>
    <w:p w14:paraId="06370191" w14:textId="77777777" w:rsidR="00534AB8" w:rsidRPr="00023B02" w:rsidRDefault="00534AB8" w:rsidP="00534AB8">
      <w:pPr>
        <w:spacing w:line="240" w:lineRule="auto"/>
        <w:ind w:left="567" w:hanging="567"/>
        <w:rPr>
          <w:noProof/>
          <w:szCs w:val="22"/>
        </w:rPr>
      </w:pPr>
    </w:p>
    <w:p w14:paraId="0743D4F9"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PRECAUZIONI PARTICOLARI PER LO SMALTIMENTO DEL MEDICINALE NON UTILIZZATO O DEI RIFIUTI DERIVATI DA TALE MEDICINALE, SE NECESSARIO</w:t>
      </w:r>
    </w:p>
    <w:p w14:paraId="504DF7E6" w14:textId="77777777" w:rsidR="00534AB8" w:rsidRPr="00023B02" w:rsidRDefault="00534AB8" w:rsidP="00534AB8">
      <w:pPr>
        <w:spacing w:line="240" w:lineRule="auto"/>
        <w:rPr>
          <w:noProof/>
          <w:szCs w:val="22"/>
        </w:rPr>
      </w:pPr>
    </w:p>
    <w:p w14:paraId="5A2C092C" w14:textId="77777777" w:rsidR="00534AB8" w:rsidRPr="00023B02" w:rsidRDefault="00534AB8" w:rsidP="00534AB8">
      <w:pPr>
        <w:spacing w:line="240" w:lineRule="auto"/>
        <w:rPr>
          <w:noProof/>
          <w:szCs w:val="22"/>
        </w:rPr>
      </w:pPr>
    </w:p>
    <w:p w14:paraId="6668B5EC"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NOME E INDIRIZZO DEL TITOLARE DELL’AUTORIZZAZIONE ALL’IMMISSIONE IN COMMERCIO</w:t>
      </w:r>
    </w:p>
    <w:p w14:paraId="5A180FE0" w14:textId="77777777" w:rsidR="00534AB8" w:rsidRPr="00023B02" w:rsidRDefault="00534AB8" w:rsidP="00534AB8">
      <w:pPr>
        <w:spacing w:line="240" w:lineRule="auto"/>
      </w:pPr>
    </w:p>
    <w:p w14:paraId="6825E8DA" w14:textId="77777777" w:rsidR="00534AB8" w:rsidRPr="003F4DFF" w:rsidRDefault="00534AB8" w:rsidP="00534AB8">
      <w:pPr>
        <w:pStyle w:val="Default"/>
        <w:keepNext/>
        <w:jc w:val="both"/>
        <w:rPr>
          <w:color w:val="auto"/>
          <w:sz w:val="22"/>
          <w:szCs w:val="22"/>
        </w:rPr>
      </w:pPr>
      <w:r w:rsidRPr="003F4DFF">
        <w:rPr>
          <w:color w:val="auto"/>
          <w:sz w:val="22"/>
          <w:szCs w:val="22"/>
        </w:rPr>
        <w:t xml:space="preserve">Eli Lilly Nederland B.V., </w:t>
      </w:r>
    </w:p>
    <w:p w14:paraId="1162E34B" w14:textId="77777777" w:rsidR="00534AB8" w:rsidRPr="00B83A6B" w:rsidRDefault="00534AB8" w:rsidP="00534AB8">
      <w:pPr>
        <w:keepNext/>
        <w:tabs>
          <w:tab w:val="clear" w:pos="567"/>
        </w:tabs>
        <w:spacing w:line="240" w:lineRule="auto"/>
        <w:rPr>
          <w:szCs w:val="22"/>
          <w:rPrChange w:id="309" w:author="Author">
            <w:rPr>
              <w:szCs w:val="22"/>
              <w:lang w:val="en-US"/>
            </w:rPr>
          </w:rPrChange>
        </w:rPr>
      </w:pPr>
      <w:r w:rsidRPr="00B83A6B">
        <w:rPr>
          <w:szCs w:val="22"/>
          <w:rPrChange w:id="310" w:author="Author">
            <w:rPr>
              <w:szCs w:val="22"/>
              <w:lang w:val="en-US"/>
            </w:rPr>
          </w:rPrChange>
        </w:rPr>
        <w:t>Papendorpseweg 83, 3528 BJ Utrecht,</w:t>
      </w:r>
    </w:p>
    <w:p w14:paraId="19B65D89" w14:textId="77777777" w:rsidR="00534AB8" w:rsidRPr="00023B02" w:rsidRDefault="00534AB8" w:rsidP="00534AB8">
      <w:pPr>
        <w:tabs>
          <w:tab w:val="clear" w:pos="567"/>
        </w:tabs>
        <w:spacing w:line="240" w:lineRule="auto"/>
        <w:rPr>
          <w:noProof/>
          <w:lang w:val="en-US"/>
        </w:rPr>
      </w:pPr>
      <w:proofErr w:type="spellStart"/>
      <w:r w:rsidRPr="00023B02">
        <w:rPr>
          <w:szCs w:val="22"/>
          <w:lang w:val="en-US"/>
        </w:rPr>
        <w:t>Paesi</w:t>
      </w:r>
      <w:proofErr w:type="spellEnd"/>
      <w:r w:rsidRPr="00023B02">
        <w:rPr>
          <w:szCs w:val="22"/>
          <w:lang w:val="en-US"/>
        </w:rPr>
        <w:t xml:space="preserve"> Bassi</w:t>
      </w:r>
    </w:p>
    <w:p w14:paraId="042F0779" w14:textId="77777777" w:rsidR="00534AB8" w:rsidRPr="00023B02" w:rsidRDefault="00534AB8" w:rsidP="00534AB8">
      <w:pPr>
        <w:spacing w:line="240" w:lineRule="auto"/>
        <w:rPr>
          <w:lang w:val="en-US"/>
        </w:rPr>
      </w:pPr>
    </w:p>
    <w:p w14:paraId="1B3E5100" w14:textId="77777777" w:rsidR="00534AB8" w:rsidRPr="00023B02" w:rsidRDefault="00534AB8" w:rsidP="00534AB8">
      <w:pPr>
        <w:spacing w:line="240" w:lineRule="auto"/>
        <w:rPr>
          <w:lang w:val="en-US"/>
        </w:rPr>
      </w:pPr>
    </w:p>
    <w:p w14:paraId="40B62EA3"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 xml:space="preserve">NUMERO(I) DELL’AUTORIZZAZIONE ALL’IMMISSIONE IN COMMERCIO </w:t>
      </w:r>
    </w:p>
    <w:p w14:paraId="2828018D" w14:textId="77777777" w:rsidR="00534AB8" w:rsidRPr="00023B02" w:rsidRDefault="00534AB8" w:rsidP="00534AB8">
      <w:pPr>
        <w:spacing w:line="240" w:lineRule="auto"/>
        <w:rPr>
          <w:noProof/>
          <w:szCs w:val="22"/>
        </w:rPr>
      </w:pPr>
    </w:p>
    <w:p w14:paraId="21D04C00" w14:textId="76F4BBAD" w:rsidR="00534AB8" w:rsidRPr="00023B02" w:rsidRDefault="00534AB8" w:rsidP="00534AB8">
      <w:pPr>
        <w:spacing w:line="240" w:lineRule="auto"/>
      </w:pPr>
      <w:r w:rsidRPr="00023B02">
        <w:rPr>
          <w:rFonts w:cs="Verdana"/>
          <w:color w:val="000000"/>
        </w:rPr>
        <w:t>EU/1/23/1736/0</w:t>
      </w:r>
      <w:r w:rsidR="00292ACC">
        <w:rPr>
          <w:rFonts w:cs="Verdana"/>
          <w:color w:val="000000"/>
        </w:rPr>
        <w:t>11</w:t>
      </w:r>
    </w:p>
    <w:p w14:paraId="4F00644E" w14:textId="77777777" w:rsidR="00534AB8" w:rsidRPr="00023B02" w:rsidRDefault="00534AB8" w:rsidP="00534AB8">
      <w:pPr>
        <w:spacing w:line="240" w:lineRule="auto"/>
      </w:pPr>
    </w:p>
    <w:p w14:paraId="5D14E90A" w14:textId="77777777" w:rsidR="00534AB8" w:rsidRPr="00023B02" w:rsidRDefault="00534AB8" w:rsidP="00534AB8">
      <w:pPr>
        <w:spacing w:line="240" w:lineRule="auto"/>
      </w:pPr>
    </w:p>
    <w:p w14:paraId="063D0345"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NUMERO DI LOTTO</w:t>
      </w:r>
    </w:p>
    <w:p w14:paraId="6DB33159" w14:textId="77777777" w:rsidR="00534AB8" w:rsidRPr="00023B02" w:rsidRDefault="00534AB8" w:rsidP="00534AB8">
      <w:pPr>
        <w:spacing w:line="240" w:lineRule="auto"/>
        <w:rPr>
          <w:i/>
          <w:noProof/>
          <w:szCs w:val="22"/>
        </w:rPr>
      </w:pPr>
    </w:p>
    <w:p w14:paraId="0E7927E2" w14:textId="77777777" w:rsidR="00534AB8" w:rsidRPr="00023B02" w:rsidRDefault="00534AB8" w:rsidP="00534AB8">
      <w:pPr>
        <w:spacing w:line="240" w:lineRule="auto"/>
        <w:rPr>
          <w:noProof/>
          <w:szCs w:val="22"/>
        </w:rPr>
      </w:pPr>
      <w:r w:rsidRPr="00023B02">
        <w:rPr>
          <w:noProof/>
          <w:szCs w:val="22"/>
        </w:rPr>
        <w:t>Lotto</w:t>
      </w:r>
    </w:p>
    <w:p w14:paraId="58FBC904" w14:textId="77777777" w:rsidR="00534AB8" w:rsidRPr="00023B02" w:rsidRDefault="00534AB8" w:rsidP="00534AB8">
      <w:pPr>
        <w:spacing w:line="240" w:lineRule="auto"/>
        <w:rPr>
          <w:noProof/>
          <w:szCs w:val="22"/>
        </w:rPr>
      </w:pPr>
    </w:p>
    <w:p w14:paraId="4E5B75F8" w14:textId="77777777" w:rsidR="00534AB8" w:rsidRPr="00023B02" w:rsidRDefault="00534AB8" w:rsidP="00534AB8">
      <w:pPr>
        <w:spacing w:line="240" w:lineRule="auto"/>
        <w:rPr>
          <w:noProof/>
          <w:szCs w:val="22"/>
        </w:rPr>
      </w:pPr>
    </w:p>
    <w:p w14:paraId="25C98AEE"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CONDIZIONE GENERALE DI FORNITURA</w:t>
      </w:r>
    </w:p>
    <w:p w14:paraId="3FE38C26" w14:textId="77777777" w:rsidR="00534AB8" w:rsidRPr="00023B02" w:rsidRDefault="00534AB8" w:rsidP="00534AB8">
      <w:pPr>
        <w:spacing w:line="240" w:lineRule="auto"/>
        <w:rPr>
          <w:i/>
          <w:noProof/>
          <w:szCs w:val="22"/>
        </w:rPr>
      </w:pPr>
    </w:p>
    <w:p w14:paraId="178476C8" w14:textId="77777777" w:rsidR="00534AB8" w:rsidRPr="00023B02" w:rsidRDefault="00534AB8" w:rsidP="00534AB8">
      <w:pPr>
        <w:spacing w:line="240" w:lineRule="auto"/>
        <w:rPr>
          <w:noProof/>
          <w:szCs w:val="22"/>
        </w:rPr>
      </w:pPr>
    </w:p>
    <w:p w14:paraId="4FCD9C7D"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ISTRUZIONI PER L’USO</w:t>
      </w:r>
    </w:p>
    <w:p w14:paraId="1DF94C57" w14:textId="77777777" w:rsidR="00534AB8" w:rsidRPr="00023B02" w:rsidRDefault="00534AB8" w:rsidP="00534AB8">
      <w:pPr>
        <w:spacing w:line="240" w:lineRule="auto"/>
        <w:rPr>
          <w:noProof/>
          <w:szCs w:val="22"/>
        </w:rPr>
      </w:pPr>
    </w:p>
    <w:p w14:paraId="7FF272C7" w14:textId="77777777" w:rsidR="00534AB8" w:rsidRPr="00023B02" w:rsidRDefault="00534AB8" w:rsidP="00534AB8">
      <w:pPr>
        <w:spacing w:line="240" w:lineRule="auto"/>
        <w:rPr>
          <w:noProof/>
          <w:szCs w:val="22"/>
        </w:rPr>
      </w:pPr>
    </w:p>
    <w:p w14:paraId="132A3FF2"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noProof/>
          <w:szCs w:val="22"/>
        </w:rPr>
      </w:pPr>
      <w:r w:rsidRPr="00023B02">
        <w:rPr>
          <w:b/>
          <w:noProof/>
        </w:rPr>
        <w:t>INFORMAZIONI IN BRAILLE</w:t>
      </w:r>
    </w:p>
    <w:p w14:paraId="56E3DFEF" w14:textId="77777777" w:rsidR="00534AB8" w:rsidRPr="00023B02" w:rsidRDefault="00534AB8" w:rsidP="00534AB8">
      <w:pPr>
        <w:spacing w:line="240" w:lineRule="auto"/>
        <w:rPr>
          <w:noProof/>
          <w:szCs w:val="22"/>
        </w:rPr>
      </w:pPr>
    </w:p>
    <w:p w14:paraId="7F12B66D" w14:textId="77777777" w:rsidR="00534AB8" w:rsidRPr="00023B02" w:rsidRDefault="00534AB8" w:rsidP="00534AB8">
      <w:pPr>
        <w:spacing w:line="240" w:lineRule="auto"/>
        <w:rPr>
          <w:noProof/>
          <w:szCs w:val="22"/>
          <w:shd w:val="clear" w:color="auto" w:fill="CCCCCC"/>
        </w:rPr>
      </w:pPr>
    </w:p>
    <w:p w14:paraId="0BED754D" w14:textId="77777777" w:rsidR="00534AB8" w:rsidRPr="00023B02" w:rsidRDefault="00534AB8" w:rsidP="00534AB8">
      <w:pPr>
        <w:spacing w:line="240" w:lineRule="auto"/>
        <w:rPr>
          <w:noProof/>
          <w:szCs w:val="22"/>
          <w:shd w:val="clear" w:color="auto" w:fill="CCCCCC"/>
        </w:rPr>
      </w:pPr>
    </w:p>
    <w:p w14:paraId="2FB9CEA2"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sidRPr="00023B02">
        <w:rPr>
          <w:b/>
          <w:noProof/>
        </w:rPr>
        <w:t>IDENTIFICATIVO UNICO – CODICE A BARRE BIDIMENSIONALE</w:t>
      </w:r>
    </w:p>
    <w:p w14:paraId="0638F785" w14:textId="77777777" w:rsidR="00534AB8" w:rsidRPr="00023B02" w:rsidRDefault="00534AB8" w:rsidP="00534AB8">
      <w:pPr>
        <w:tabs>
          <w:tab w:val="clear" w:pos="567"/>
        </w:tabs>
        <w:spacing w:line="240" w:lineRule="auto"/>
        <w:rPr>
          <w:noProof/>
        </w:rPr>
      </w:pPr>
    </w:p>
    <w:p w14:paraId="527C548D" w14:textId="77777777" w:rsidR="00534AB8" w:rsidRPr="00023B02" w:rsidRDefault="00534AB8" w:rsidP="00534AB8">
      <w:pPr>
        <w:spacing w:line="240" w:lineRule="auto"/>
        <w:rPr>
          <w:noProof/>
          <w:szCs w:val="22"/>
          <w:shd w:val="clear" w:color="auto" w:fill="CCCCCC"/>
        </w:rPr>
      </w:pPr>
      <w:r w:rsidRPr="00085F62">
        <w:rPr>
          <w:noProof/>
          <w:highlight w:val="lightGray"/>
        </w:rPr>
        <w:t>Codice a barre bidimensionale con identificativo unico incluso.</w:t>
      </w:r>
    </w:p>
    <w:p w14:paraId="06C477A6" w14:textId="77777777" w:rsidR="00534AB8" w:rsidRPr="00023B02" w:rsidRDefault="00534AB8" w:rsidP="00534AB8">
      <w:pPr>
        <w:tabs>
          <w:tab w:val="clear" w:pos="567"/>
        </w:tabs>
        <w:spacing w:line="240" w:lineRule="auto"/>
        <w:rPr>
          <w:noProof/>
        </w:rPr>
      </w:pPr>
    </w:p>
    <w:p w14:paraId="3A2EC74A" w14:textId="77777777" w:rsidR="00534AB8" w:rsidRPr="00023B02" w:rsidRDefault="00534AB8" w:rsidP="00534AB8">
      <w:pPr>
        <w:tabs>
          <w:tab w:val="clear" w:pos="567"/>
        </w:tabs>
        <w:spacing w:line="240" w:lineRule="auto"/>
        <w:rPr>
          <w:noProof/>
        </w:rPr>
      </w:pPr>
    </w:p>
    <w:p w14:paraId="2FA02D43" w14:textId="77777777" w:rsidR="00534AB8" w:rsidRPr="00023B02" w:rsidRDefault="00534AB8" w:rsidP="00534AB8">
      <w:pPr>
        <w:keepNext/>
        <w:numPr>
          <w:ilvl w:val="1"/>
          <w:numId w:val="6"/>
        </w:numPr>
        <w:pBdr>
          <w:top w:val="single" w:sz="4" w:space="1" w:color="auto"/>
          <w:left w:val="single" w:sz="4" w:space="4" w:color="auto"/>
          <w:bottom w:val="single" w:sz="4" w:space="1" w:color="auto"/>
          <w:right w:val="single" w:sz="4" w:space="4" w:color="auto"/>
        </w:pBdr>
        <w:spacing w:line="240" w:lineRule="auto"/>
        <w:ind w:left="567"/>
        <w:outlineLvl w:val="0"/>
        <w:rPr>
          <w:i/>
          <w:noProof/>
        </w:rPr>
      </w:pPr>
      <w:r w:rsidRPr="00023B02">
        <w:rPr>
          <w:b/>
          <w:noProof/>
        </w:rPr>
        <w:t xml:space="preserve">IDENTIFICATIVO UNICO - DATI LEGGIBILI </w:t>
      </w:r>
    </w:p>
    <w:p w14:paraId="2EF532D7" w14:textId="77777777" w:rsidR="00534AB8" w:rsidRPr="00023B02" w:rsidRDefault="00534AB8" w:rsidP="00534AB8">
      <w:pPr>
        <w:tabs>
          <w:tab w:val="clear" w:pos="567"/>
        </w:tabs>
        <w:spacing w:line="240" w:lineRule="auto"/>
        <w:rPr>
          <w:noProof/>
        </w:rPr>
      </w:pPr>
    </w:p>
    <w:p w14:paraId="0FAC313C" w14:textId="77777777" w:rsidR="00534AB8" w:rsidRPr="00023B02" w:rsidRDefault="00534AB8" w:rsidP="00534AB8">
      <w:pPr>
        <w:rPr>
          <w:color w:val="008000"/>
          <w:szCs w:val="22"/>
        </w:rPr>
      </w:pPr>
      <w:r w:rsidRPr="00023B02">
        <w:t xml:space="preserve">PC </w:t>
      </w:r>
    </w:p>
    <w:p w14:paraId="5BE97714" w14:textId="77777777" w:rsidR="00534AB8" w:rsidRPr="00023B02" w:rsidRDefault="00534AB8" w:rsidP="00534AB8">
      <w:pPr>
        <w:rPr>
          <w:szCs w:val="22"/>
        </w:rPr>
      </w:pPr>
      <w:r w:rsidRPr="00023B02">
        <w:t xml:space="preserve">SN  </w:t>
      </w:r>
    </w:p>
    <w:p w14:paraId="268A2185" w14:textId="77777777" w:rsidR="00534AB8" w:rsidRPr="00023B02" w:rsidRDefault="00534AB8" w:rsidP="00534AB8">
      <w:pPr>
        <w:rPr>
          <w:szCs w:val="22"/>
        </w:rPr>
      </w:pPr>
      <w:r w:rsidRPr="00023B02">
        <w:t xml:space="preserve">NN </w:t>
      </w:r>
    </w:p>
    <w:p w14:paraId="1C34AA55" w14:textId="77777777" w:rsidR="00534AB8" w:rsidRPr="00023B02" w:rsidRDefault="00534AB8" w:rsidP="00534AB8">
      <w:pPr>
        <w:spacing w:line="240" w:lineRule="auto"/>
        <w:rPr>
          <w:b/>
          <w:noProof/>
          <w:szCs w:val="22"/>
        </w:rPr>
      </w:pPr>
      <w:r w:rsidRPr="00023B02">
        <w:br w:type="page"/>
      </w:r>
    </w:p>
    <w:p w14:paraId="2B774F81" w14:textId="77777777" w:rsidR="00534AB8" w:rsidRPr="00023B02" w:rsidRDefault="00534AB8" w:rsidP="00534AB8">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lastRenderedPageBreak/>
        <w:t xml:space="preserve">INFORMAZIONI DA APPORRE SUL CONFEZIONAMENTO </w:t>
      </w:r>
      <w:r>
        <w:rPr>
          <w:b/>
          <w:noProof/>
        </w:rPr>
        <w:t>ESTERNO</w:t>
      </w:r>
    </w:p>
    <w:p w14:paraId="1B31CC6D" w14:textId="77777777" w:rsidR="00534AB8" w:rsidRPr="00023B02" w:rsidRDefault="00534AB8" w:rsidP="00534AB8">
      <w:pPr>
        <w:pBdr>
          <w:top w:val="single" w:sz="4" w:space="1" w:color="auto"/>
          <w:left w:val="single" w:sz="4" w:space="4" w:color="auto"/>
          <w:bottom w:val="single" w:sz="4" w:space="1" w:color="auto"/>
          <w:right w:val="single" w:sz="4" w:space="4" w:color="auto"/>
        </w:pBdr>
        <w:spacing w:line="240" w:lineRule="auto"/>
        <w:ind w:left="567" w:hanging="567"/>
        <w:rPr>
          <w:bCs/>
          <w:noProof/>
          <w:szCs w:val="22"/>
        </w:rPr>
      </w:pPr>
    </w:p>
    <w:p w14:paraId="607C2CCA" w14:textId="1DF1E825" w:rsidR="00534AB8" w:rsidRPr="00023B02" w:rsidRDefault="00534AB8" w:rsidP="00534AB8">
      <w:pPr>
        <w:pBdr>
          <w:top w:val="single" w:sz="4" w:space="1" w:color="auto"/>
          <w:left w:val="single" w:sz="4" w:space="4" w:color="auto"/>
          <w:bottom w:val="single" w:sz="4" w:space="1" w:color="auto"/>
          <w:right w:val="single" w:sz="4" w:space="4" w:color="auto"/>
        </w:pBdr>
        <w:spacing w:line="240" w:lineRule="auto"/>
        <w:ind w:left="567" w:hanging="567"/>
        <w:rPr>
          <w:b/>
          <w:noProof/>
          <w:szCs w:val="22"/>
        </w:rPr>
      </w:pPr>
      <w:r w:rsidRPr="007E7B50">
        <w:rPr>
          <w:b/>
          <w:noProof/>
          <w:szCs w:val="22"/>
        </w:rPr>
        <w:t xml:space="preserve">ASTUCCIO INTERMEDIO PER FLACONCINO </w:t>
      </w:r>
      <w:r w:rsidR="00395D74" w:rsidRPr="007E7B50">
        <w:rPr>
          <w:b/>
          <w:noProof/>
          <w:szCs w:val="22"/>
        </w:rPr>
        <w:t xml:space="preserve">IN </w:t>
      </w:r>
      <w:r w:rsidRPr="007E7B50">
        <w:rPr>
          <w:b/>
          <w:noProof/>
          <w:szCs w:val="22"/>
        </w:rPr>
        <w:t>CONFEZIONE MULTIPLA</w:t>
      </w:r>
      <w:r w:rsidRPr="00C30B19">
        <w:rPr>
          <w:b/>
          <w:noProof/>
          <w:szCs w:val="22"/>
        </w:rPr>
        <w:t xml:space="preserve"> (</w:t>
      </w:r>
      <w:r w:rsidR="001A2F9F" w:rsidRPr="00C30B19">
        <w:rPr>
          <w:b/>
          <w:noProof/>
          <w:szCs w:val="22"/>
        </w:rPr>
        <w:t>privo</w:t>
      </w:r>
      <w:r w:rsidR="001A2F9F">
        <w:rPr>
          <w:b/>
          <w:noProof/>
          <w:szCs w:val="22"/>
        </w:rPr>
        <w:t xml:space="preserve"> di</w:t>
      </w:r>
      <w:r>
        <w:rPr>
          <w:b/>
          <w:noProof/>
          <w:szCs w:val="22"/>
        </w:rPr>
        <w:t xml:space="preserve"> Blue Box)</w:t>
      </w:r>
    </w:p>
    <w:p w14:paraId="16CF2E42" w14:textId="77777777" w:rsidR="00534AB8" w:rsidRDefault="00534AB8" w:rsidP="00534AB8">
      <w:pPr>
        <w:spacing w:line="240" w:lineRule="auto"/>
      </w:pPr>
    </w:p>
    <w:p w14:paraId="252E4A88" w14:textId="77777777" w:rsidR="00534AB8" w:rsidRPr="00023B02" w:rsidRDefault="00534AB8" w:rsidP="00534AB8">
      <w:pPr>
        <w:tabs>
          <w:tab w:val="clear" w:pos="567"/>
          <w:tab w:val="left" w:pos="0"/>
        </w:tabs>
        <w:spacing w:line="240" w:lineRule="auto"/>
        <w:ind w:hanging="142"/>
        <w:rPr>
          <w:noProof/>
          <w:szCs w:val="22"/>
        </w:rPr>
      </w:pPr>
    </w:p>
    <w:p w14:paraId="7BEE11DA" w14:textId="77777777" w:rsidR="00534AB8" w:rsidRPr="00023B02" w:rsidRDefault="00534AB8" w:rsidP="00534AB8">
      <w:pPr>
        <w:pStyle w:val="ListParagraph"/>
        <w:numPr>
          <w:ilvl w:val="0"/>
          <w:numId w:val="59"/>
        </w:numPr>
        <w:pBdr>
          <w:top w:val="single" w:sz="4" w:space="1" w:color="auto"/>
          <w:left w:val="single" w:sz="4" w:space="4" w:color="auto"/>
          <w:bottom w:val="single" w:sz="4" w:space="1" w:color="auto"/>
          <w:right w:val="single" w:sz="4" w:space="4" w:color="auto"/>
        </w:pBdr>
        <w:tabs>
          <w:tab w:val="clear" w:pos="567"/>
          <w:tab w:val="left" w:pos="0"/>
        </w:tabs>
        <w:spacing w:line="240" w:lineRule="auto"/>
        <w:ind w:hanging="720"/>
        <w:outlineLvl w:val="0"/>
      </w:pPr>
      <w:r w:rsidRPr="00B74721">
        <w:rPr>
          <w:b/>
        </w:rPr>
        <w:t>DENOMINAZIONE DEL MEDICINALE</w:t>
      </w:r>
    </w:p>
    <w:p w14:paraId="772FDF37" w14:textId="77777777" w:rsidR="00534AB8" w:rsidRPr="00023B02" w:rsidRDefault="00534AB8" w:rsidP="00534AB8">
      <w:pPr>
        <w:keepNext/>
        <w:spacing w:line="240" w:lineRule="auto"/>
        <w:rPr>
          <w:noProof/>
          <w:szCs w:val="22"/>
        </w:rPr>
      </w:pPr>
    </w:p>
    <w:p w14:paraId="0293271D" w14:textId="77777777" w:rsidR="00534AB8" w:rsidRPr="00023B02" w:rsidRDefault="00534AB8" w:rsidP="00534AB8">
      <w:pPr>
        <w:spacing w:line="240" w:lineRule="auto"/>
      </w:pPr>
      <w:r w:rsidRPr="00023B02">
        <w:t>Omvoh 300 mg concentrato per soluzione per infusione</w:t>
      </w:r>
    </w:p>
    <w:p w14:paraId="625026D3" w14:textId="77777777" w:rsidR="00534AB8" w:rsidRPr="00023B02" w:rsidRDefault="00534AB8" w:rsidP="00534AB8">
      <w:pPr>
        <w:spacing w:line="240" w:lineRule="auto"/>
        <w:rPr>
          <w:b/>
        </w:rPr>
      </w:pPr>
      <w:r w:rsidRPr="00023B02">
        <w:t>mirikizumab</w:t>
      </w:r>
    </w:p>
    <w:p w14:paraId="37EE5BB3" w14:textId="77777777" w:rsidR="00534AB8" w:rsidRPr="00023B02" w:rsidRDefault="00534AB8" w:rsidP="00534AB8">
      <w:pPr>
        <w:spacing w:line="240" w:lineRule="auto"/>
      </w:pPr>
    </w:p>
    <w:p w14:paraId="4E40B3D9" w14:textId="77777777" w:rsidR="00534AB8" w:rsidRPr="00023B02" w:rsidRDefault="00534AB8" w:rsidP="00534AB8">
      <w:pPr>
        <w:spacing w:line="240" w:lineRule="auto"/>
      </w:pPr>
    </w:p>
    <w:p w14:paraId="23407329" w14:textId="77777777" w:rsidR="00534AB8" w:rsidRPr="00B74721" w:rsidRDefault="00534AB8" w:rsidP="00534AB8">
      <w:pPr>
        <w:pStyle w:val="ListParagraph"/>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b/>
          <w:noProof/>
          <w:szCs w:val="22"/>
        </w:rPr>
      </w:pPr>
      <w:r w:rsidRPr="00B74721">
        <w:rPr>
          <w:b/>
          <w:noProof/>
        </w:rPr>
        <w:t>COMPOSIZIONE QUALITATIVA E QUANTITATIVA IN TERMINI DI PRINCIPIO(I) ATTIVO(I)</w:t>
      </w:r>
    </w:p>
    <w:p w14:paraId="7A8EB1E0" w14:textId="77777777" w:rsidR="00534AB8" w:rsidRPr="00023B02" w:rsidRDefault="00534AB8" w:rsidP="00534AB8">
      <w:pPr>
        <w:keepNext/>
        <w:spacing w:line="240" w:lineRule="auto"/>
      </w:pPr>
    </w:p>
    <w:p w14:paraId="4F4AD13D" w14:textId="77777777" w:rsidR="00534AB8" w:rsidRPr="00023B02" w:rsidRDefault="00534AB8" w:rsidP="00534AB8">
      <w:pPr>
        <w:spacing w:line="240" w:lineRule="auto"/>
      </w:pPr>
      <w:r w:rsidRPr="00023B02">
        <w:t>Ogni flaconcino contiene 300 mg di mirikizumab in 15 mL (20 mg/mL).</w:t>
      </w:r>
    </w:p>
    <w:p w14:paraId="0449FC89" w14:textId="77777777" w:rsidR="00534AB8" w:rsidRPr="00023B02" w:rsidRDefault="00534AB8" w:rsidP="00534AB8">
      <w:pPr>
        <w:spacing w:line="240" w:lineRule="auto"/>
      </w:pPr>
    </w:p>
    <w:p w14:paraId="2569D269" w14:textId="77777777" w:rsidR="00534AB8" w:rsidRPr="00023B02" w:rsidRDefault="00534AB8" w:rsidP="00534AB8">
      <w:pPr>
        <w:spacing w:line="240" w:lineRule="auto"/>
      </w:pPr>
    </w:p>
    <w:p w14:paraId="67B9DA49"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ELENCO DEGLI ECCIPIENTI</w:t>
      </w:r>
    </w:p>
    <w:p w14:paraId="5FF8220C" w14:textId="77777777" w:rsidR="00534AB8" w:rsidRPr="00023B02" w:rsidRDefault="00534AB8" w:rsidP="00534AB8">
      <w:pPr>
        <w:spacing w:line="240" w:lineRule="auto"/>
        <w:rPr>
          <w:noProof/>
          <w:szCs w:val="22"/>
        </w:rPr>
      </w:pPr>
    </w:p>
    <w:p w14:paraId="4D3F060B" w14:textId="6D1A88ED" w:rsidR="00534AB8" w:rsidRPr="00023B02" w:rsidRDefault="00534AB8" w:rsidP="00534AB8">
      <w:pPr>
        <w:spacing w:line="240" w:lineRule="auto"/>
        <w:rPr>
          <w:noProof/>
          <w:szCs w:val="22"/>
        </w:rPr>
      </w:pPr>
      <w:r w:rsidRPr="00023B02">
        <w:rPr>
          <w:noProof/>
          <w:szCs w:val="22"/>
        </w:rPr>
        <w:t>Eccipienti: sodio citrato diidrato</w:t>
      </w:r>
      <w:r w:rsidR="00C27C4D">
        <w:rPr>
          <w:noProof/>
          <w:szCs w:val="22"/>
        </w:rPr>
        <w:t xml:space="preserve"> </w:t>
      </w:r>
      <w:r w:rsidR="00C27C4D" w:rsidRPr="001E491C">
        <w:t>(E 331)</w:t>
      </w:r>
      <w:r w:rsidRPr="001E491C">
        <w:rPr>
          <w:noProof/>
          <w:szCs w:val="22"/>
        </w:rPr>
        <w:t>;</w:t>
      </w:r>
      <w:r w:rsidRPr="00023B02">
        <w:rPr>
          <w:noProof/>
          <w:szCs w:val="22"/>
        </w:rPr>
        <w:t xml:space="preserve"> acido citrico anidro</w:t>
      </w:r>
      <w:r w:rsidR="00C27C4D">
        <w:rPr>
          <w:noProof/>
          <w:szCs w:val="22"/>
        </w:rPr>
        <w:t xml:space="preserve"> </w:t>
      </w:r>
      <w:r w:rsidR="00C27C4D">
        <w:t>(E 330)</w:t>
      </w:r>
      <w:r w:rsidRPr="00023B02">
        <w:rPr>
          <w:noProof/>
          <w:szCs w:val="22"/>
        </w:rPr>
        <w:t>; cloruro di sodio; polisorbato 80</w:t>
      </w:r>
      <w:r w:rsidR="00C27C4D">
        <w:rPr>
          <w:noProof/>
          <w:szCs w:val="22"/>
        </w:rPr>
        <w:t xml:space="preserve"> </w:t>
      </w:r>
      <w:r w:rsidR="00C27C4D">
        <w:t>(E 433)</w:t>
      </w:r>
      <w:r w:rsidRPr="00023B02">
        <w:rPr>
          <w:noProof/>
          <w:szCs w:val="22"/>
        </w:rPr>
        <w:t xml:space="preserve">; acqua per preparazioni iniettabili. </w:t>
      </w:r>
      <w:r w:rsidRPr="00085F62">
        <w:rPr>
          <w:noProof/>
          <w:szCs w:val="22"/>
          <w:highlight w:val="lightGray"/>
        </w:rPr>
        <w:t>Vedere foglio illustrativo per ulteriori informazioni.</w:t>
      </w:r>
    </w:p>
    <w:p w14:paraId="05D7AC1E" w14:textId="77777777" w:rsidR="00534AB8" w:rsidRPr="00023B02" w:rsidRDefault="00534AB8" w:rsidP="00534AB8">
      <w:pPr>
        <w:spacing w:line="240" w:lineRule="auto"/>
        <w:rPr>
          <w:noProof/>
          <w:szCs w:val="22"/>
        </w:rPr>
      </w:pPr>
    </w:p>
    <w:p w14:paraId="3DF29F64" w14:textId="77777777" w:rsidR="00534AB8" w:rsidRPr="00023B02" w:rsidRDefault="00534AB8" w:rsidP="00534AB8">
      <w:pPr>
        <w:spacing w:line="240" w:lineRule="auto"/>
        <w:rPr>
          <w:noProof/>
          <w:szCs w:val="22"/>
        </w:rPr>
      </w:pPr>
    </w:p>
    <w:p w14:paraId="1FD9846A"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FORMA FARMACEUTICA E CONTENUTO</w:t>
      </w:r>
    </w:p>
    <w:p w14:paraId="76B99C1D" w14:textId="77777777" w:rsidR="00534AB8" w:rsidRPr="00023B02" w:rsidRDefault="00534AB8" w:rsidP="00534AB8">
      <w:pPr>
        <w:spacing w:line="240" w:lineRule="auto"/>
        <w:rPr>
          <w:noProof/>
          <w:szCs w:val="22"/>
        </w:rPr>
      </w:pPr>
    </w:p>
    <w:p w14:paraId="49A6FAEC" w14:textId="77777777" w:rsidR="00534AB8" w:rsidRPr="00023B02" w:rsidRDefault="00534AB8" w:rsidP="00534AB8">
      <w:pPr>
        <w:spacing w:line="240" w:lineRule="auto"/>
        <w:rPr>
          <w:noProof/>
          <w:szCs w:val="22"/>
        </w:rPr>
      </w:pPr>
      <w:r w:rsidRPr="00085F62">
        <w:rPr>
          <w:noProof/>
          <w:szCs w:val="22"/>
          <w:highlight w:val="lightGray"/>
        </w:rPr>
        <w:t>Concentrato per soluzione per infusione</w:t>
      </w:r>
    </w:p>
    <w:p w14:paraId="25F50947" w14:textId="77777777" w:rsidR="00534AB8" w:rsidRPr="00023B02" w:rsidRDefault="00534AB8" w:rsidP="00534AB8">
      <w:pPr>
        <w:spacing w:line="240" w:lineRule="auto"/>
        <w:rPr>
          <w:noProof/>
          <w:szCs w:val="22"/>
        </w:rPr>
      </w:pPr>
      <w:r w:rsidRPr="00023B02">
        <w:rPr>
          <w:noProof/>
          <w:szCs w:val="22"/>
        </w:rPr>
        <w:t>300 mg/15 mL</w:t>
      </w:r>
    </w:p>
    <w:p w14:paraId="44719E97" w14:textId="3F4B881F" w:rsidR="00534AB8" w:rsidRPr="00451A3D" w:rsidRDefault="00534AB8" w:rsidP="00534AB8">
      <w:pPr>
        <w:tabs>
          <w:tab w:val="clear" w:pos="567"/>
        </w:tabs>
        <w:spacing w:line="240" w:lineRule="auto"/>
        <w:rPr>
          <w:noProof/>
        </w:rPr>
      </w:pPr>
      <w:r>
        <w:rPr>
          <w:noProof/>
        </w:rPr>
        <w:t xml:space="preserve">1 flaconcino. Il componente di una confezione </w:t>
      </w:r>
      <w:r w:rsidRPr="00776381">
        <w:rPr>
          <w:noProof/>
        </w:rPr>
        <w:t>multipla non</w:t>
      </w:r>
      <w:r>
        <w:rPr>
          <w:noProof/>
        </w:rPr>
        <w:t xml:space="preserve"> può essere venduto separatamente</w:t>
      </w:r>
      <w:r w:rsidR="001C3D4B">
        <w:rPr>
          <w:noProof/>
        </w:rPr>
        <w:t>.</w:t>
      </w:r>
    </w:p>
    <w:p w14:paraId="55DDF0BA" w14:textId="77777777" w:rsidR="00534AB8" w:rsidRPr="00023B02" w:rsidRDefault="00534AB8" w:rsidP="00534AB8">
      <w:pPr>
        <w:spacing w:line="240" w:lineRule="auto"/>
        <w:rPr>
          <w:noProof/>
          <w:szCs w:val="22"/>
        </w:rPr>
      </w:pPr>
    </w:p>
    <w:p w14:paraId="3E6902A9" w14:textId="77777777" w:rsidR="00534AB8" w:rsidRPr="00023B02" w:rsidRDefault="00534AB8" w:rsidP="00534AB8">
      <w:pPr>
        <w:spacing w:line="240" w:lineRule="auto"/>
        <w:rPr>
          <w:noProof/>
          <w:szCs w:val="22"/>
        </w:rPr>
      </w:pPr>
    </w:p>
    <w:p w14:paraId="5D97E73B"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MODO E VIA(E) DI SOMMINISTRAZIONE</w:t>
      </w:r>
    </w:p>
    <w:p w14:paraId="278EBA78" w14:textId="77777777" w:rsidR="00534AB8" w:rsidRPr="00023B02" w:rsidRDefault="00534AB8" w:rsidP="00534AB8">
      <w:pPr>
        <w:keepNext/>
        <w:spacing w:line="240" w:lineRule="auto"/>
      </w:pPr>
    </w:p>
    <w:p w14:paraId="299466FC" w14:textId="77777777" w:rsidR="00534AB8" w:rsidRPr="00023B02" w:rsidRDefault="00534AB8" w:rsidP="00534AB8">
      <w:pPr>
        <w:spacing w:line="240" w:lineRule="auto"/>
      </w:pPr>
      <w:r w:rsidRPr="00023B02">
        <w:t>Per uso endovenoso dopo diluizione</w:t>
      </w:r>
    </w:p>
    <w:p w14:paraId="3D3F9FC6" w14:textId="77777777" w:rsidR="00534AB8" w:rsidRPr="00023B02" w:rsidRDefault="00534AB8" w:rsidP="00534AB8">
      <w:pPr>
        <w:spacing w:line="240" w:lineRule="auto"/>
      </w:pPr>
      <w:r w:rsidRPr="00023B02">
        <w:t>Solo monouso.</w:t>
      </w:r>
    </w:p>
    <w:p w14:paraId="4CE13AAF" w14:textId="77777777" w:rsidR="00534AB8" w:rsidRPr="00023B02" w:rsidRDefault="00534AB8" w:rsidP="00534AB8">
      <w:pPr>
        <w:spacing w:line="240" w:lineRule="auto"/>
      </w:pPr>
      <w:r w:rsidRPr="00023B02">
        <w:t>Non agitare.</w:t>
      </w:r>
    </w:p>
    <w:p w14:paraId="7795178C" w14:textId="77777777" w:rsidR="00534AB8" w:rsidRPr="00023B02" w:rsidRDefault="00534AB8" w:rsidP="00534AB8">
      <w:pPr>
        <w:spacing w:line="240" w:lineRule="auto"/>
      </w:pPr>
      <w:r w:rsidRPr="00023B02">
        <w:t>Leggere il foglio illustrativo prima dell’uso.</w:t>
      </w:r>
    </w:p>
    <w:p w14:paraId="2DB55D1B" w14:textId="77777777" w:rsidR="00534AB8" w:rsidRPr="00023B02" w:rsidRDefault="00534AB8" w:rsidP="00534AB8">
      <w:pPr>
        <w:spacing w:line="240" w:lineRule="auto"/>
      </w:pPr>
    </w:p>
    <w:p w14:paraId="21C1A968" w14:textId="77777777" w:rsidR="00534AB8" w:rsidRPr="00023B02" w:rsidRDefault="00534AB8" w:rsidP="00534AB8">
      <w:pPr>
        <w:spacing w:line="240" w:lineRule="auto"/>
      </w:pPr>
    </w:p>
    <w:p w14:paraId="1D8CB108"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AVVERTENZA PARTICOLARE CHE PRESCRIVA DI TENERE IL MEDICINALE FUORI DALLA VISTA E DALLA PORTATA DEI BAMBINI</w:t>
      </w:r>
    </w:p>
    <w:p w14:paraId="397046DD" w14:textId="77777777" w:rsidR="00534AB8" w:rsidRPr="00023B02" w:rsidRDefault="00534AB8" w:rsidP="00534AB8">
      <w:pPr>
        <w:keepNext/>
        <w:spacing w:line="240" w:lineRule="auto"/>
      </w:pPr>
    </w:p>
    <w:p w14:paraId="235B66A7" w14:textId="77777777" w:rsidR="00534AB8" w:rsidRPr="00023B02" w:rsidRDefault="00534AB8" w:rsidP="00534AB8">
      <w:pPr>
        <w:spacing w:line="240" w:lineRule="auto"/>
        <w:outlineLvl w:val="0"/>
      </w:pPr>
      <w:r w:rsidRPr="00023B02">
        <w:t>Tenere fuori dalla vista e dalla portata dei bambini.</w:t>
      </w:r>
    </w:p>
    <w:p w14:paraId="047DCA65" w14:textId="77777777" w:rsidR="00534AB8" w:rsidRPr="00023B02" w:rsidRDefault="00534AB8" w:rsidP="00534AB8">
      <w:pPr>
        <w:spacing w:line="240" w:lineRule="auto"/>
      </w:pPr>
    </w:p>
    <w:p w14:paraId="68CA413B" w14:textId="77777777" w:rsidR="00534AB8" w:rsidRPr="00023B02" w:rsidRDefault="00534AB8" w:rsidP="00534AB8">
      <w:pPr>
        <w:spacing w:line="240" w:lineRule="auto"/>
      </w:pPr>
    </w:p>
    <w:p w14:paraId="32356BA5"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ALTRA(E) AVVERTENZA(E) PARTICOLARE(I), SE NECESSARIO</w:t>
      </w:r>
    </w:p>
    <w:p w14:paraId="466F7268" w14:textId="77777777" w:rsidR="00534AB8" w:rsidRPr="00023B02" w:rsidRDefault="00534AB8" w:rsidP="00534AB8">
      <w:pPr>
        <w:tabs>
          <w:tab w:val="left" w:pos="749"/>
        </w:tabs>
        <w:spacing w:line="240" w:lineRule="auto"/>
      </w:pPr>
    </w:p>
    <w:p w14:paraId="3C84D4FA" w14:textId="77777777" w:rsidR="00534AB8" w:rsidRPr="00023B02" w:rsidRDefault="00534AB8" w:rsidP="00534AB8">
      <w:pPr>
        <w:tabs>
          <w:tab w:val="left" w:pos="749"/>
        </w:tabs>
        <w:spacing w:line="240" w:lineRule="auto"/>
      </w:pPr>
    </w:p>
    <w:p w14:paraId="4EEB4274"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pPr>
      <w:r w:rsidRPr="00023B02">
        <w:rPr>
          <w:b/>
        </w:rPr>
        <w:t>DATA DI SCADENZA</w:t>
      </w:r>
    </w:p>
    <w:p w14:paraId="3261287E" w14:textId="77777777" w:rsidR="00534AB8" w:rsidRPr="00023B02" w:rsidRDefault="00534AB8" w:rsidP="00534AB8">
      <w:pPr>
        <w:keepNext/>
        <w:spacing w:line="240" w:lineRule="auto"/>
      </w:pPr>
    </w:p>
    <w:p w14:paraId="545B4722" w14:textId="77777777" w:rsidR="00534AB8" w:rsidRPr="00023B02" w:rsidRDefault="00534AB8" w:rsidP="00534AB8">
      <w:pPr>
        <w:spacing w:line="240" w:lineRule="auto"/>
        <w:rPr>
          <w:noProof/>
          <w:szCs w:val="22"/>
        </w:rPr>
      </w:pPr>
      <w:r w:rsidRPr="00023B02">
        <w:rPr>
          <w:noProof/>
          <w:szCs w:val="22"/>
        </w:rPr>
        <w:t>Scad.</w:t>
      </w:r>
    </w:p>
    <w:p w14:paraId="4CC4C9A1" w14:textId="77777777" w:rsidR="00534AB8" w:rsidRDefault="00534AB8" w:rsidP="00534AB8">
      <w:pPr>
        <w:spacing w:line="240" w:lineRule="auto"/>
        <w:rPr>
          <w:noProof/>
          <w:szCs w:val="22"/>
        </w:rPr>
      </w:pPr>
    </w:p>
    <w:p w14:paraId="38BF05E9" w14:textId="77777777" w:rsidR="00C83F11" w:rsidRPr="00023B02" w:rsidRDefault="00C83F11" w:rsidP="00534AB8">
      <w:pPr>
        <w:spacing w:line="240" w:lineRule="auto"/>
        <w:rPr>
          <w:noProof/>
          <w:szCs w:val="22"/>
        </w:rPr>
      </w:pPr>
    </w:p>
    <w:p w14:paraId="3477FD01"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lastRenderedPageBreak/>
        <w:t>PRECAUZIONI PARTICOLARI PER LA CONSERVAZIONE</w:t>
      </w:r>
    </w:p>
    <w:p w14:paraId="7A31EF31" w14:textId="77777777" w:rsidR="00534AB8" w:rsidRPr="00023B02" w:rsidRDefault="00534AB8" w:rsidP="00534AB8">
      <w:pPr>
        <w:keepNext/>
        <w:spacing w:line="240" w:lineRule="auto"/>
        <w:rPr>
          <w:noProof/>
          <w:szCs w:val="22"/>
        </w:rPr>
      </w:pPr>
    </w:p>
    <w:p w14:paraId="68B23737" w14:textId="63382A1D" w:rsidR="00534AB8" w:rsidRPr="00023B02" w:rsidRDefault="00534AB8" w:rsidP="00534AB8">
      <w:pPr>
        <w:spacing w:line="240" w:lineRule="auto"/>
        <w:ind w:left="567" w:hanging="567"/>
        <w:rPr>
          <w:noProof/>
          <w:szCs w:val="22"/>
        </w:rPr>
      </w:pPr>
      <w:r w:rsidRPr="00023B02">
        <w:rPr>
          <w:noProof/>
          <w:szCs w:val="22"/>
        </w:rPr>
        <w:t>Conservare in frigori</w:t>
      </w:r>
      <w:r w:rsidR="001D12C5">
        <w:rPr>
          <w:noProof/>
          <w:szCs w:val="22"/>
        </w:rPr>
        <w:t>f</w:t>
      </w:r>
      <w:r w:rsidRPr="00023B02">
        <w:rPr>
          <w:noProof/>
          <w:szCs w:val="22"/>
        </w:rPr>
        <w:t>ero.</w:t>
      </w:r>
    </w:p>
    <w:p w14:paraId="17FD221C" w14:textId="77777777" w:rsidR="00534AB8" w:rsidRPr="00023B02" w:rsidRDefault="00534AB8" w:rsidP="00534AB8">
      <w:pPr>
        <w:spacing w:line="240" w:lineRule="auto"/>
        <w:ind w:left="567" w:hanging="567"/>
        <w:rPr>
          <w:noProof/>
          <w:szCs w:val="22"/>
        </w:rPr>
      </w:pPr>
      <w:r w:rsidRPr="00023B02">
        <w:rPr>
          <w:noProof/>
          <w:szCs w:val="22"/>
        </w:rPr>
        <w:t>Non congelare.</w:t>
      </w:r>
    </w:p>
    <w:p w14:paraId="65123994" w14:textId="77777777" w:rsidR="00534AB8" w:rsidRPr="00023B02" w:rsidRDefault="00534AB8" w:rsidP="00534AB8">
      <w:pPr>
        <w:spacing w:line="240" w:lineRule="auto"/>
        <w:ind w:left="567" w:hanging="567"/>
        <w:rPr>
          <w:noProof/>
          <w:szCs w:val="22"/>
        </w:rPr>
      </w:pPr>
      <w:r w:rsidRPr="00145A06">
        <w:rPr>
          <w:noProof/>
          <w:szCs w:val="22"/>
        </w:rPr>
        <w:t>Tenere</w:t>
      </w:r>
      <w:r w:rsidRPr="00023B02">
        <w:rPr>
          <w:noProof/>
          <w:szCs w:val="22"/>
        </w:rPr>
        <w:t xml:space="preserve"> il flaconcino nell’imballaggio esterno per proteggere il medicinale dalla luce</w:t>
      </w:r>
      <w:r>
        <w:rPr>
          <w:noProof/>
          <w:szCs w:val="22"/>
        </w:rPr>
        <w:t>.</w:t>
      </w:r>
    </w:p>
    <w:p w14:paraId="0737BF75" w14:textId="77777777" w:rsidR="00534AB8" w:rsidRPr="00023B02" w:rsidRDefault="00534AB8" w:rsidP="00534AB8">
      <w:pPr>
        <w:spacing w:line="240" w:lineRule="auto"/>
        <w:ind w:left="567" w:hanging="567"/>
        <w:rPr>
          <w:noProof/>
          <w:szCs w:val="22"/>
        </w:rPr>
      </w:pPr>
    </w:p>
    <w:p w14:paraId="00B89312" w14:textId="77777777" w:rsidR="00534AB8" w:rsidRPr="00023B02" w:rsidRDefault="00534AB8" w:rsidP="00534AB8">
      <w:pPr>
        <w:spacing w:line="240" w:lineRule="auto"/>
        <w:ind w:left="567" w:hanging="567"/>
        <w:rPr>
          <w:noProof/>
          <w:szCs w:val="22"/>
        </w:rPr>
      </w:pPr>
    </w:p>
    <w:p w14:paraId="43EEC96B"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left="0" w:firstLine="0"/>
        <w:outlineLvl w:val="0"/>
        <w:rPr>
          <w:b/>
          <w:noProof/>
          <w:szCs w:val="22"/>
        </w:rPr>
      </w:pPr>
      <w:r w:rsidRPr="00023B02">
        <w:rPr>
          <w:b/>
          <w:noProof/>
        </w:rPr>
        <w:t>PRECAUZIONI PARTICOLARI PER LO SMALTIMENTO DEL MEDICINALE NON UTILIZZATO O DEI RIFIUTI DERIVATI DA TALE MEDICINALE, SE NECESSARIO</w:t>
      </w:r>
    </w:p>
    <w:p w14:paraId="3AB1EA56" w14:textId="77777777" w:rsidR="00534AB8" w:rsidRPr="00023B02" w:rsidRDefault="00534AB8" w:rsidP="00534AB8">
      <w:pPr>
        <w:spacing w:line="240" w:lineRule="auto"/>
        <w:rPr>
          <w:noProof/>
          <w:szCs w:val="22"/>
        </w:rPr>
      </w:pPr>
    </w:p>
    <w:p w14:paraId="5677A9BA" w14:textId="77777777" w:rsidR="00534AB8" w:rsidRPr="00023B02" w:rsidRDefault="00534AB8" w:rsidP="00534AB8">
      <w:pPr>
        <w:spacing w:line="240" w:lineRule="auto"/>
        <w:rPr>
          <w:noProof/>
          <w:szCs w:val="22"/>
        </w:rPr>
      </w:pPr>
    </w:p>
    <w:p w14:paraId="47B71F29"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left="0" w:firstLine="0"/>
        <w:outlineLvl w:val="0"/>
        <w:rPr>
          <w:b/>
          <w:noProof/>
          <w:szCs w:val="22"/>
        </w:rPr>
      </w:pPr>
      <w:r w:rsidRPr="00023B02">
        <w:rPr>
          <w:b/>
          <w:noProof/>
        </w:rPr>
        <w:t>NOME E INDIRIZZO DEL TITOLARE DELL’AUTORIZZAZIONE ALL’IMMISSIONE IN COMMERCIO</w:t>
      </w:r>
    </w:p>
    <w:p w14:paraId="57333286" w14:textId="77777777" w:rsidR="00534AB8" w:rsidRPr="00023B02" w:rsidRDefault="00534AB8" w:rsidP="00534AB8">
      <w:pPr>
        <w:spacing w:line="240" w:lineRule="auto"/>
      </w:pPr>
    </w:p>
    <w:p w14:paraId="62261538" w14:textId="77777777" w:rsidR="00534AB8" w:rsidRPr="003F4DFF" w:rsidRDefault="00534AB8" w:rsidP="00534AB8">
      <w:pPr>
        <w:pStyle w:val="Default"/>
        <w:keepNext/>
        <w:jc w:val="both"/>
        <w:rPr>
          <w:color w:val="auto"/>
          <w:sz w:val="22"/>
          <w:szCs w:val="22"/>
        </w:rPr>
      </w:pPr>
      <w:r w:rsidRPr="003F4DFF">
        <w:rPr>
          <w:color w:val="auto"/>
          <w:sz w:val="22"/>
          <w:szCs w:val="22"/>
        </w:rPr>
        <w:t xml:space="preserve">Eli Lilly Nederland B.V., </w:t>
      </w:r>
    </w:p>
    <w:p w14:paraId="6A08FDAD" w14:textId="77777777" w:rsidR="00534AB8" w:rsidRPr="00B83A6B" w:rsidRDefault="00534AB8" w:rsidP="00534AB8">
      <w:pPr>
        <w:keepNext/>
        <w:tabs>
          <w:tab w:val="clear" w:pos="567"/>
        </w:tabs>
        <w:spacing w:line="240" w:lineRule="auto"/>
        <w:rPr>
          <w:szCs w:val="22"/>
          <w:rPrChange w:id="311" w:author="Author">
            <w:rPr>
              <w:szCs w:val="22"/>
              <w:lang w:val="en-US"/>
            </w:rPr>
          </w:rPrChange>
        </w:rPr>
      </w:pPr>
      <w:r w:rsidRPr="00B83A6B">
        <w:rPr>
          <w:szCs w:val="22"/>
          <w:rPrChange w:id="312" w:author="Author">
            <w:rPr>
              <w:szCs w:val="22"/>
              <w:lang w:val="en-US"/>
            </w:rPr>
          </w:rPrChange>
        </w:rPr>
        <w:t>Papendorpseweg 83, 3528 BJ Utrecht,</w:t>
      </w:r>
    </w:p>
    <w:p w14:paraId="75F8CB1C" w14:textId="77777777" w:rsidR="00534AB8" w:rsidRPr="00023B02" w:rsidRDefault="00534AB8" w:rsidP="00534AB8">
      <w:pPr>
        <w:tabs>
          <w:tab w:val="clear" w:pos="567"/>
        </w:tabs>
        <w:spacing w:line="240" w:lineRule="auto"/>
        <w:rPr>
          <w:noProof/>
          <w:lang w:val="en-US"/>
        </w:rPr>
      </w:pPr>
      <w:proofErr w:type="spellStart"/>
      <w:r w:rsidRPr="00023B02">
        <w:rPr>
          <w:szCs w:val="22"/>
          <w:lang w:val="en-US"/>
        </w:rPr>
        <w:t>Paesi</w:t>
      </w:r>
      <w:proofErr w:type="spellEnd"/>
      <w:r w:rsidRPr="00023B02">
        <w:rPr>
          <w:szCs w:val="22"/>
          <w:lang w:val="en-US"/>
        </w:rPr>
        <w:t xml:space="preserve"> Bassi</w:t>
      </w:r>
    </w:p>
    <w:p w14:paraId="6494D546" w14:textId="77777777" w:rsidR="00534AB8" w:rsidRPr="00023B02" w:rsidRDefault="00534AB8" w:rsidP="00534AB8">
      <w:pPr>
        <w:spacing w:line="240" w:lineRule="auto"/>
        <w:rPr>
          <w:lang w:val="en-US"/>
        </w:rPr>
      </w:pPr>
    </w:p>
    <w:p w14:paraId="3CC6D20B" w14:textId="77777777" w:rsidR="00534AB8" w:rsidRPr="00023B02" w:rsidRDefault="00534AB8" w:rsidP="00534AB8">
      <w:pPr>
        <w:spacing w:line="240" w:lineRule="auto"/>
        <w:rPr>
          <w:lang w:val="en-US"/>
        </w:rPr>
      </w:pPr>
    </w:p>
    <w:p w14:paraId="3274D440"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 xml:space="preserve">NUMERO(I) DELL’AUTORIZZAZIONE ALL’IMMISSIONE IN COMMERCIO </w:t>
      </w:r>
    </w:p>
    <w:p w14:paraId="46FF7670" w14:textId="77777777" w:rsidR="00534AB8" w:rsidRPr="00023B02" w:rsidRDefault="00534AB8" w:rsidP="00534AB8">
      <w:pPr>
        <w:spacing w:line="240" w:lineRule="auto"/>
        <w:rPr>
          <w:noProof/>
          <w:szCs w:val="22"/>
        </w:rPr>
      </w:pPr>
    </w:p>
    <w:p w14:paraId="516F82B3" w14:textId="0637B008" w:rsidR="00534AB8" w:rsidRPr="00023B02" w:rsidRDefault="00534AB8" w:rsidP="00534AB8">
      <w:pPr>
        <w:spacing w:line="240" w:lineRule="auto"/>
      </w:pPr>
      <w:r w:rsidRPr="00023B02">
        <w:rPr>
          <w:rFonts w:cs="Verdana"/>
          <w:color w:val="000000"/>
        </w:rPr>
        <w:t>EU/1/23/1736/0</w:t>
      </w:r>
      <w:r w:rsidR="007A6C53">
        <w:rPr>
          <w:rFonts w:cs="Verdana"/>
          <w:color w:val="000000"/>
        </w:rPr>
        <w:t>11</w:t>
      </w:r>
    </w:p>
    <w:p w14:paraId="3DF5E8F7" w14:textId="77777777" w:rsidR="00534AB8" w:rsidRPr="00023B02" w:rsidRDefault="00534AB8" w:rsidP="00534AB8">
      <w:pPr>
        <w:spacing w:line="240" w:lineRule="auto"/>
      </w:pPr>
    </w:p>
    <w:p w14:paraId="1DF720B4" w14:textId="77777777" w:rsidR="00534AB8" w:rsidRPr="00023B02" w:rsidRDefault="00534AB8" w:rsidP="00534AB8">
      <w:pPr>
        <w:spacing w:line="240" w:lineRule="auto"/>
      </w:pPr>
    </w:p>
    <w:p w14:paraId="2CAE4C1E"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NUMERO DI LOTTO</w:t>
      </w:r>
    </w:p>
    <w:p w14:paraId="35AAF39D" w14:textId="77777777" w:rsidR="00534AB8" w:rsidRPr="00023B02" w:rsidRDefault="00534AB8" w:rsidP="00534AB8">
      <w:pPr>
        <w:spacing w:line="240" w:lineRule="auto"/>
        <w:rPr>
          <w:i/>
          <w:noProof/>
          <w:szCs w:val="22"/>
        </w:rPr>
      </w:pPr>
    </w:p>
    <w:p w14:paraId="7A50AA45" w14:textId="77777777" w:rsidR="00534AB8" w:rsidRPr="00023B02" w:rsidRDefault="00534AB8" w:rsidP="00534AB8">
      <w:pPr>
        <w:spacing w:line="240" w:lineRule="auto"/>
        <w:rPr>
          <w:noProof/>
          <w:szCs w:val="22"/>
        </w:rPr>
      </w:pPr>
      <w:r w:rsidRPr="00023B02">
        <w:rPr>
          <w:noProof/>
          <w:szCs w:val="22"/>
        </w:rPr>
        <w:t>Lotto</w:t>
      </w:r>
    </w:p>
    <w:p w14:paraId="03A109EA" w14:textId="77777777" w:rsidR="00534AB8" w:rsidRPr="00023B02" w:rsidRDefault="00534AB8" w:rsidP="00534AB8">
      <w:pPr>
        <w:spacing w:line="240" w:lineRule="auto"/>
        <w:rPr>
          <w:noProof/>
          <w:szCs w:val="22"/>
        </w:rPr>
      </w:pPr>
    </w:p>
    <w:p w14:paraId="5405F866" w14:textId="77777777" w:rsidR="00534AB8" w:rsidRPr="00023B02" w:rsidRDefault="00534AB8" w:rsidP="00534AB8">
      <w:pPr>
        <w:spacing w:line="240" w:lineRule="auto"/>
        <w:rPr>
          <w:noProof/>
          <w:szCs w:val="22"/>
        </w:rPr>
      </w:pPr>
    </w:p>
    <w:p w14:paraId="04174936"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CONDIZIONE GENERALE DI FORNITURA</w:t>
      </w:r>
    </w:p>
    <w:p w14:paraId="0C603C2A" w14:textId="77777777" w:rsidR="00534AB8" w:rsidRPr="00023B02" w:rsidRDefault="00534AB8" w:rsidP="00534AB8">
      <w:pPr>
        <w:spacing w:line="240" w:lineRule="auto"/>
        <w:rPr>
          <w:i/>
          <w:noProof/>
          <w:szCs w:val="22"/>
        </w:rPr>
      </w:pPr>
    </w:p>
    <w:p w14:paraId="62F0DCCA" w14:textId="77777777" w:rsidR="00534AB8" w:rsidRPr="00023B02" w:rsidRDefault="00534AB8" w:rsidP="00534AB8">
      <w:pPr>
        <w:spacing w:line="240" w:lineRule="auto"/>
        <w:rPr>
          <w:noProof/>
          <w:szCs w:val="22"/>
        </w:rPr>
      </w:pPr>
    </w:p>
    <w:p w14:paraId="4D5320CD"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ISTRUZIONI PER L’USO</w:t>
      </w:r>
    </w:p>
    <w:p w14:paraId="091E3623" w14:textId="77777777" w:rsidR="00534AB8" w:rsidRPr="00023B02" w:rsidRDefault="00534AB8" w:rsidP="00534AB8">
      <w:pPr>
        <w:spacing w:line="240" w:lineRule="auto"/>
        <w:rPr>
          <w:noProof/>
          <w:szCs w:val="22"/>
        </w:rPr>
      </w:pPr>
    </w:p>
    <w:p w14:paraId="670F9223" w14:textId="77777777" w:rsidR="00534AB8" w:rsidRPr="00023B02" w:rsidRDefault="00534AB8" w:rsidP="00534AB8">
      <w:pPr>
        <w:spacing w:line="240" w:lineRule="auto"/>
        <w:rPr>
          <w:noProof/>
          <w:szCs w:val="22"/>
        </w:rPr>
      </w:pPr>
    </w:p>
    <w:p w14:paraId="5B66361C"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noProof/>
          <w:szCs w:val="22"/>
        </w:rPr>
      </w:pPr>
      <w:r w:rsidRPr="00023B02">
        <w:rPr>
          <w:b/>
          <w:noProof/>
        </w:rPr>
        <w:t>INFORMAZIONI IN BRAILLE</w:t>
      </w:r>
    </w:p>
    <w:p w14:paraId="7B36B180" w14:textId="77777777" w:rsidR="00534AB8" w:rsidRPr="00023B02" w:rsidRDefault="00534AB8" w:rsidP="00534AB8">
      <w:pPr>
        <w:spacing w:line="240" w:lineRule="auto"/>
        <w:rPr>
          <w:noProof/>
          <w:szCs w:val="22"/>
          <w:shd w:val="clear" w:color="auto" w:fill="CCCCCC"/>
        </w:rPr>
      </w:pPr>
    </w:p>
    <w:p w14:paraId="7C4479D3" w14:textId="77777777" w:rsidR="00534AB8" w:rsidRPr="00023B02" w:rsidRDefault="00534AB8" w:rsidP="00534AB8">
      <w:pPr>
        <w:spacing w:line="240" w:lineRule="auto"/>
        <w:rPr>
          <w:noProof/>
          <w:szCs w:val="22"/>
          <w:shd w:val="clear" w:color="auto" w:fill="CCCCCC"/>
        </w:rPr>
      </w:pPr>
    </w:p>
    <w:p w14:paraId="6A029D71" w14:textId="77777777" w:rsidR="00534AB8" w:rsidRPr="00023B02"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i/>
          <w:noProof/>
        </w:rPr>
      </w:pPr>
      <w:r w:rsidRPr="00023B02">
        <w:rPr>
          <w:b/>
          <w:noProof/>
        </w:rPr>
        <w:t>IDENTIFICATIVO UNICO – CODICE A BARRE BIDIMENSIONALE</w:t>
      </w:r>
    </w:p>
    <w:p w14:paraId="015EF9C1" w14:textId="77777777" w:rsidR="00534AB8" w:rsidRPr="00023B02" w:rsidRDefault="00534AB8" w:rsidP="00534AB8">
      <w:pPr>
        <w:tabs>
          <w:tab w:val="clear" w:pos="567"/>
        </w:tabs>
        <w:spacing w:line="240" w:lineRule="auto"/>
        <w:rPr>
          <w:noProof/>
        </w:rPr>
      </w:pPr>
    </w:p>
    <w:p w14:paraId="33A024B3" w14:textId="77777777" w:rsidR="00534AB8" w:rsidRPr="00023B02" w:rsidRDefault="00534AB8" w:rsidP="00534AB8">
      <w:pPr>
        <w:tabs>
          <w:tab w:val="clear" w:pos="567"/>
        </w:tabs>
        <w:spacing w:line="240" w:lineRule="auto"/>
        <w:rPr>
          <w:noProof/>
        </w:rPr>
      </w:pPr>
    </w:p>
    <w:p w14:paraId="21ACBABA" w14:textId="77777777" w:rsidR="00534AB8" w:rsidRPr="00B74721" w:rsidRDefault="00534AB8" w:rsidP="00534AB8">
      <w:pPr>
        <w:keepNext/>
        <w:numPr>
          <w:ilvl w:val="0"/>
          <w:numId w:val="59"/>
        </w:numPr>
        <w:pBdr>
          <w:top w:val="single" w:sz="4" w:space="1" w:color="auto"/>
          <w:left w:val="single" w:sz="4" w:space="4" w:color="auto"/>
          <w:bottom w:val="single" w:sz="4" w:space="1" w:color="auto"/>
          <w:right w:val="single" w:sz="4" w:space="4" w:color="auto"/>
        </w:pBdr>
        <w:spacing w:line="240" w:lineRule="auto"/>
        <w:ind w:hanging="720"/>
        <w:outlineLvl w:val="0"/>
        <w:rPr>
          <w:i/>
          <w:noProof/>
        </w:rPr>
      </w:pPr>
      <w:r w:rsidRPr="00023B02">
        <w:rPr>
          <w:b/>
          <w:noProof/>
        </w:rPr>
        <w:t xml:space="preserve">IDENTIFICATIVO UNICO - DATI LEGGIBILI </w:t>
      </w:r>
    </w:p>
    <w:p w14:paraId="7A842C6C" w14:textId="77777777" w:rsidR="00534AB8" w:rsidRPr="00B74721" w:rsidRDefault="00534AB8" w:rsidP="00534AB8">
      <w:pPr>
        <w:spacing w:line="240" w:lineRule="auto"/>
        <w:rPr>
          <w:b/>
          <w:noProof/>
          <w:szCs w:val="22"/>
        </w:rPr>
      </w:pPr>
      <w:r w:rsidRPr="00023B02">
        <w:br w:type="page"/>
      </w:r>
    </w:p>
    <w:p w14:paraId="2F9C0092" w14:textId="77777777"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rPr>
          <w:b/>
          <w:noProof/>
          <w:szCs w:val="22"/>
        </w:rPr>
      </w:pPr>
      <w:bookmarkStart w:id="313" w:name="_Hlk130810792"/>
      <w:r w:rsidRPr="00023B02">
        <w:rPr>
          <w:b/>
          <w:noProof/>
        </w:rPr>
        <w:lastRenderedPageBreak/>
        <w:t>INFORMAZIONI MINIME DA APPORRE SUI CONFEZIONAMENTI PRIMARI DI PICCOLE DIMENSIONI</w:t>
      </w:r>
    </w:p>
    <w:p w14:paraId="0ECEB2F0" w14:textId="77777777"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rPr>
          <w:b/>
          <w:noProof/>
          <w:szCs w:val="22"/>
        </w:rPr>
      </w:pPr>
    </w:p>
    <w:p w14:paraId="2AB3691F" w14:textId="77777777"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ETICHETTA DEL FLACONCINO</w:t>
      </w:r>
    </w:p>
    <w:p w14:paraId="3FD48C20" w14:textId="77777777" w:rsidR="009200DF" w:rsidRPr="00023B02" w:rsidRDefault="009200DF" w:rsidP="00023B02">
      <w:pPr>
        <w:spacing w:line="240" w:lineRule="auto"/>
        <w:rPr>
          <w:noProof/>
          <w:szCs w:val="22"/>
        </w:rPr>
      </w:pPr>
    </w:p>
    <w:p w14:paraId="58107480" w14:textId="77777777" w:rsidR="009200DF" w:rsidRPr="00023B02" w:rsidRDefault="009200DF" w:rsidP="00023B02">
      <w:pPr>
        <w:spacing w:line="240" w:lineRule="auto"/>
        <w:rPr>
          <w:noProof/>
          <w:szCs w:val="22"/>
        </w:rPr>
      </w:pPr>
    </w:p>
    <w:p w14:paraId="0A523A47" w14:textId="77777777" w:rsidR="009200DF" w:rsidRPr="00023B02" w:rsidRDefault="009200DF" w:rsidP="00023B02">
      <w:pPr>
        <w:numPr>
          <w:ilvl w:val="0"/>
          <w:numId w:val="8"/>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DENOMINAZIONE DEL MEDICINALE E VIA(E) DI SOMMINISTRAZIONE</w:t>
      </w:r>
    </w:p>
    <w:p w14:paraId="0F927F3A" w14:textId="77777777" w:rsidR="009200DF" w:rsidRPr="00023B02" w:rsidRDefault="009200DF" w:rsidP="00023B02">
      <w:pPr>
        <w:spacing w:line="240" w:lineRule="auto"/>
        <w:ind w:left="567" w:hanging="567"/>
      </w:pPr>
    </w:p>
    <w:p w14:paraId="022787DA" w14:textId="77777777" w:rsidR="009200DF" w:rsidRPr="00023B02" w:rsidRDefault="009200DF" w:rsidP="00023B02">
      <w:pPr>
        <w:tabs>
          <w:tab w:val="clear" w:pos="567"/>
        </w:tabs>
        <w:spacing w:line="240" w:lineRule="auto"/>
        <w:rPr>
          <w:noProof/>
        </w:rPr>
      </w:pPr>
      <w:r w:rsidRPr="00023B02">
        <w:rPr>
          <w:noProof/>
        </w:rPr>
        <w:t>Omvoh 300 mg concentrato sterile</w:t>
      </w:r>
    </w:p>
    <w:p w14:paraId="41935704" w14:textId="77777777" w:rsidR="009200DF" w:rsidRPr="00023B02" w:rsidRDefault="009200DF" w:rsidP="00023B02">
      <w:pPr>
        <w:tabs>
          <w:tab w:val="clear" w:pos="567"/>
        </w:tabs>
        <w:spacing w:line="240" w:lineRule="auto"/>
        <w:rPr>
          <w:noProof/>
        </w:rPr>
      </w:pPr>
      <w:r w:rsidRPr="00023B02">
        <w:rPr>
          <w:noProof/>
        </w:rPr>
        <w:t>mirikizumab</w:t>
      </w:r>
    </w:p>
    <w:p w14:paraId="4C7DFD5C" w14:textId="77777777" w:rsidR="009200DF" w:rsidRPr="00023B02" w:rsidRDefault="009200DF" w:rsidP="00023B02">
      <w:pPr>
        <w:tabs>
          <w:tab w:val="clear" w:pos="567"/>
        </w:tabs>
        <w:spacing w:line="240" w:lineRule="auto"/>
        <w:rPr>
          <w:noProof/>
        </w:rPr>
      </w:pPr>
      <w:r w:rsidRPr="00023B02">
        <w:rPr>
          <w:noProof/>
        </w:rPr>
        <w:t>Per uso EV dopo diluizione</w:t>
      </w:r>
    </w:p>
    <w:p w14:paraId="186D9927" w14:textId="77777777" w:rsidR="009200DF" w:rsidRPr="00023B02" w:rsidRDefault="009200DF" w:rsidP="00023B02">
      <w:pPr>
        <w:spacing w:line="240" w:lineRule="auto"/>
      </w:pPr>
    </w:p>
    <w:p w14:paraId="3F9921C5" w14:textId="77777777" w:rsidR="009200DF" w:rsidRPr="00023B02" w:rsidRDefault="009200DF" w:rsidP="00023B02">
      <w:pPr>
        <w:spacing w:line="240" w:lineRule="auto"/>
      </w:pPr>
    </w:p>
    <w:p w14:paraId="70B149AC" w14:textId="77777777" w:rsidR="009200DF" w:rsidRPr="00023B02" w:rsidRDefault="009200DF" w:rsidP="00023B02">
      <w:pPr>
        <w:numPr>
          <w:ilvl w:val="0"/>
          <w:numId w:val="8"/>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MODO DI SOMMINISTRAZIONE</w:t>
      </w:r>
    </w:p>
    <w:p w14:paraId="5C6433C8" w14:textId="77777777" w:rsidR="009200DF" w:rsidRPr="00023B02" w:rsidRDefault="009200DF" w:rsidP="00023B02">
      <w:pPr>
        <w:spacing w:line="240" w:lineRule="auto"/>
        <w:rPr>
          <w:noProof/>
          <w:szCs w:val="22"/>
        </w:rPr>
      </w:pPr>
    </w:p>
    <w:p w14:paraId="0B2379DE" w14:textId="77777777" w:rsidR="009200DF" w:rsidRPr="00023B02" w:rsidRDefault="009200DF" w:rsidP="00023B02">
      <w:pPr>
        <w:spacing w:line="240" w:lineRule="auto"/>
        <w:rPr>
          <w:noProof/>
          <w:szCs w:val="22"/>
        </w:rPr>
      </w:pPr>
      <w:r w:rsidRPr="00023B02">
        <w:rPr>
          <w:noProof/>
          <w:szCs w:val="22"/>
        </w:rPr>
        <w:t>Leggere il foglio illustrativo prima dell’uso.</w:t>
      </w:r>
    </w:p>
    <w:p w14:paraId="6B06F6F0" w14:textId="77777777" w:rsidR="009200DF" w:rsidRPr="00023B02" w:rsidRDefault="009200DF" w:rsidP="00023B02">
      <w:pPr>
        <w:spacing w:line="240" w:lineRule="auto"/>
        <w:rPr>
          <w:noProof/>
          <w:szCs w:val="22"/>
        </w:rPr>
      </w:pPr>
    </w:p>
    <w:p w14:paraId="053C455C" w14:textId="77777777" w:rsidR="009200DF" w:rsidRPr="00023B02" w:rsidRDefault="009200DF" w:rsidP="00023B02">
      <w:pPr>
        <w:spacing w:line="240" w:lineRule="auto"/>
        <w:rPr>
          <w:noProof/>
          <w:szCs w:val="22"/>
        </w:rPr>
      </w:pPr>
    </w:p>
    <w:p w14:paraId="743D8ABF" w14:textId="77777777" w:rsidR="009200DF" w:rsidRPr="00023B02" w:rsidRDefault="009200DF" w:rsidP="00023B02">
      <w:pPr>
        <w:numPr>
          <w:ilvl w:val="0"/>
          <w:numId w:val="8"/>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DATA DI SCADENZA</w:t>
      </w:r>
    </w:p>
    <w:p w14:paraId="7800C7A8" w14:textId="77777777" w:rsidR="009200DF" w:rsidRPr="00023B02" w:rsidRDefault="009200DF" w:rsidP="00023B02">
      <w:pPr>
        <w:spacing w:line="240" w:lineRule="auto"/>
      </w:pPr>
    </w:p>
    <w:p w14:paraId="50F8650D" w14:textId="77777777" w:rsidR="009200DF" w:rsidRPr="00023B02" w:rsidRDefault="009200DF" w:rsidP="00023B02">
      <w:pPr>
        <w:spacing w:line="240" w:lineRule="auto"/>
      </w:pPr>
      <w:r w:rsidRPr="00023B02">
        <w:t>Scad.</w:t>
      </w:r>
    </w:p>
    <w:p w14:paraId="644988A6" w14:textId="77777777" w:rsidR="009200DF" w:rsidRPr="00023B02" w:rsidRDefault="009200DF" w:rsidP="00023B02">
      <w:pPr>
        <w:spacing w:line="240" w:lineRule="auto"/>
      </w:pPr>
    </w:p>
    <w:p w14:paraId="740C3BD7" w14:textId="77777777" w:rsidR="009200DF" w:rsidRPr="00023B02" w:rsidRDefault="009200DF" w:rsidP="00023B02">
      <w:pPr>
        <w:spacing w:line="240" w:lineRule="auto"/>
      </w:pPr>
    </w:p>
    <w:p w14:paraId="1460AAC2" w14:textId="77777777" w:rsidR="009200DF" w:rsidRPr="00023B02" w:rsidRDefault="009200DF" w:rsidP="00023B02">
      <w:pPr>
        <w:numPr>
          <w:ilvl w:val="0"/>
          <w:numId w:val="8"/>
        </w:numPr>
        <w:pBdr>
          <w:top w:val="single" w:sz="4" w:space="1" w:color="auto"/>
          <w:left w:val="single" w:sz="4" w:space="4" w:color="auto"/>
          <w:bottom w:val="single" w:sz="4" w:space="1" w:color="auto"/>
          <w:right w:val="single" w:sz="4" w:space="4" w:color="auto"/>
        </w:pBdr>
        <w:spacing w:line="240" w:lineRule="auto"/>
        <w:ind w:left="567" w:right="113"/>
        <w:outlineLvl w:val="0"/>
      </w:pPr>
      <w:r w:rsidRPr="00023B02">
        <w:rPr>
          <w:b/>
        </w:rPr>
        <w:t>NUMERO DI LOTTO</w:t>
      </w:r>
    </w:p>
    <w:p w14:paraId="5B838D7F" w14:textId="77777777" w:rsidR="009200DF" w:rsidRPr="00023B02" w:rsidRDefault="009200DF" w:rsidP="00023B02">
      <w:pPr>
        <w:spacing w:line="240" w:lineRule="auto"/>
        <w:ind w:right="113"/>
      </w:pPr>
    </w:p>
    <w:p w14:paraId="60D823BE" w14:textId="77777777" w:rsidR="009200DF" w:rsidRPr="00023B02" w:rsidRDefault="009200DF" w:rsidP="00023B02">
      <w:pPr>
        <w:spacing w:line="240" w:lineRule="auto"/>
        <w:ind w:right="113"/>
      </w:pPr>
      <w:r w:rsidRPr="00023B02">
        <w:t>Lotto</w:t>
      </w:r>
    </w:p>
    <w:p w14:paraId="5EE00B5C" w14:textId="77777777" w:rsidR="009200DF" w:rsidRPr="00023B02" w:rsidRDefault="009200DF" w:rsidP="00023B02">
      <w:pPr>
        <w:spacing w:line="240" w:lineRule="auto"/>
        <w:ind w:right="113"/>
      </w:pPr>
    </w:p>
    <w:p w14:paraId="5420B25F" w14:textId="77777777" w:rsidR="009200DF" w:rsidRPr="00023B02" w:rsidRDefault="009200DF" w:rsidP="00023B02">
      <w:pPr>
        <w:spacing w:line="240" w:lineRule="auto"/>
        <w:ind w:right="113"/>
      </w:pPr>
    </w:p>
    <w:p w14:paraId="0567BA36" w14:textId="77777777" w:rsidR="009200DF" w:rsidRPr="00023B02" w:rsidRDefault="009200DF" w:rsidP="00023B02">
      <w:pPr>
        <w:numPr>
          <w:ilvl w:val="0"/>
          <w:numId w:val="8"/>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CONTENUTO IN PESO, VOLUME O UNITÀ</w:t>
      </w:r>
    </w:p>
    <w:p w14:paraId="775F58F8" w14:textId="77777777" w:rsidR="009200DF" w:rsidRPr="00023B02" w:rsidRDefault="009200DF" w:rsidP="00023B02">
      <w:pPr>
        <w:spacing w:line="240" w:lineRule="auto"/>
        <w:ind w:right="113"/>
        <w:rPr>
          <w:noProof/>
          <w:szCs w:val="22"/>
        </w:rPr>
      </w:pPr>
    </w:p>
    <w:p w14:paraId="1FE51A81" w14:textId="77777777" w:rsidR="009200DF" w:rsidRDefault="009200DF" w:rsidP="00023B02">
      <w:pPr>
        <w:spacing w:line="240" w:lineRule="auto"/>
        <w:ind w:right="-20"/>
        <w:rPr>
          <w:spacing w:val="-4"/>
          <w:szCs w:val="22"/>
        </w:rPr>
      </w:pPr>
      <w:r w:rsidRPr="00023B02">
        <w:rPr>
          <w:szCs w:val="22"/>
        </w:rPr>
        <w:t>300 mg/15 </w:t>
      </w:r>
      <w:r w:rsidRPr="00023B02">
        <w:rPr>
          <w:spacing w:val="-4"/>
          <w:szCs w:val="22"/>
        </w:rPr>
        <w:t>mL</w:t>
      </w:r>
    </w:p>
    <w:p w14:paraId="7D5F2E14" w14:textId="77777777" w:rsidR="00072C0D" w:rsidRPr="00023B02" w:rsidRDefault="00072C0D" w:rsidP="00023B02">
      <w:pPr>
        <w:spacing w:line="240" w:lineRule="auto"/>
        <w:ind w:right="-20"/>
      </w:pPr>
    </w:p>
    <w:p w14:paraId="33369CCF" w14:textId="77777777" w:rsidR="009200DF" w:rsidRPr="00023B02" w:rsidRDefault="009200DF" w:rsidP="00023B02">
      <w:pPr>
        <w:spacing w:line="240" w:lineRule="auto"/>
        <w:ind w:right="113"/>
        <w:rPr>
          <w:noProof/>
          <w:szCs w:val="22"/>
        </w:rPr>
      </w:pPr>
    </w:p>
    <w:p w14:paraId="512A71C9" w14:textId="77777777" w:rsidR="009200DF" w:rsidRPr="00023B02" w:rsidRDefault="009200DF" w:rsidP="00023B02">
      <w:pPr>
        <w:numPr>
          <w:ilvl w:val="0"/>
          <w:numId w:val="8"/>
        </w:numPr>
        <w:pBdr>
          <w:top w:val="single" w:sz="4" w:space="1" w:color="auto"/>
          <w:left w:val="single" w:sz="4" w:space="4" w:color="auto"/>
          <w:bottom w:val="single" w:sz="4" w:space="1" w:color="auto"/>
          <w:right w:val="single" w:sz="4" w:space="4" w:color="auto"/>
        </w:pBdr>
        <w:spacing w:line="240" w:lineRule="auto"/>
        <w:ind w:left="567"/>
        <w:outlineLvl w:val="0"/>
        <w:rPr>
          <w:b/>
          <w:noProof/>
          <w:szCs w:val="22"/>
        </w:rPr>
      </w:pPr>
      <w:r w:rsidRPr="00023B02">
        <w:rPr>
          <w:b/>
          <w:noProof/>
        </w:rPr>
        <w:t>ALTRO</w:t>
      </w:r>
    </w:p>
    <w:bookmarkEnd w:id="313"/>
    <w:p w14:paraId="645C1BE3" w14:textId="77777777" w:rsidR="009200DF" w:rsidRPr="00023B02" w:rsidRDefault="009200DF" w:rsidP="00023B02">
      <w:pPr>
        <w:spacing w:line="240" w:lineRule="auto"/>
        <w:ind w:right="113"/>
      </w:pPr>
    </w:p>
    <w:p w14:paraId="7C146F1A" w14:textId="2CCC0A85" w:rsidR="007B76E9" w:rsidRPr="0092003C" w:rsidRDefault="00DE5A7C">
      <w:pPr>
        <w:tabs>
          <w:tab w:val="clear" w:pos="567"/>
        </w:tabs>
        <w:spacing w:line="240" w:lineRule="auto"/>
      </w:pPr>
      <w:r>
        <w:br w:type="page"/>
      </w:r>
    </w:p>
    <w:p w14:paraId="2ABC65E3" w14:textId="77777777" w:rsidR="007B76E9" w:rsidRPr="0092003C" w:rsidRDefault="007B76E9" w:rsidP="0092003C">
      <w:pPr>
        <w:spacing w:line="240" w:lineRule="auto"/>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594C23D8" w14:textId="77777777">
        <w:trPr>
          <w:trHeight w:val="872"/>
        </w:trPr>
        <w:tc>
          <w:tcPr>
            <w:tcW w:w="9298" w:type="dxa"/>
          </w:tcPr>
          <w:p w14:paraId="7C07F1CA" w14:textId="77777777" w:rsidR="009200DF" w:rsidRPr="00023B02" w:rsidRDefault="009200DF" w:rsidP="00023B02">
            <w:pPr>
              <w:suppressAutoHyphens/>
              <w:rPr>
                <w:b/>
                <w:szCs w:val="22"/>
              </w:rPr>
            </w:pPr>
            <w:r w:rsidRPr="00023B02">
              <w:rPr>
                <w:b/>
                <w:szCs w:val="22"/>
              </w:rPr>
              <w:t>INFORMAZIONI DA APPORRE SUL CONFEZIONAMENTO SECONDARIO</w:t>
            </w:r>
          </w:p>
          <w:p w14:paraId="57D3C82B" w14:textId="77777777" w:rsidR="009200DF" w:rsidRPr="00023B02" w:rsidRDefault="009200DF" w:rsidP="00023B02">
            <w:pPr>
              <w:suppressAutoHyphens/>
              <w:rPr>
                <w:b/>
                <w:szCs w:val="22"/>
              </w:rPr>
            </w:pPr>
          </w:p>
          <w:p w14:paraId="72B30823" w14:textId="77777777" w:rsidR="009200DF" w:rsidRPr="00023B02" w:rsidRDefault="009200DF" w:rsidP="00023B02">
            <w:pPr>
              <w:rPr>
                <w:szCs w:val="22"/>
              </w:rPr>
            </w:pPr>
            <w:r w:rsidRPr="00023B02">
              <w:rPr>
                <w:b/>
                <w:szCs w:val="22"/>
              </w:rPr>
              <w:t>ASTUCCIO ESTERNO - SIRINGA PRERIEMPITA (confezione da 2)</w:t>
            </w:r>
          </w:p>
        </w:tc>
      </w:tr>
    </w:tbl>
    <w:p w14:paraId="5907FC7E" w14:textId="77777777" w:rsidR="009200DF" w:rsidRPr="00023B02" w:rsidRDefault="009200DF" w:rsidP="00023B02">
      <w:pPr>
        <w:suppressAutoHyphens/>
        <w:rPr>
          <w:szCs w:val="22"/>
        </w:rPr>
      </w:pPr>
    </w:p>
    <w:p w14:paraId="226E649D"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CDEC3D4" w14:textId="77777777">
        <w:tc>
          <w:tcPr>
            <w:tcW w:w="9298" w:type="dxa"/>
          </w:tcPr>
          <w:p w14:paraId="001691AA" w14:textId="77777777" w:rsidR="009200DF" w:rsidRPr="00023B02" w:rsidRDefault="009200DF" w:rsidP="00023B02">
            <w:pPr>
              <w:suppressAutoHyphens/>
              <w:ind w:left="567" w:hanging="567"/>
              <w:rPr>
                <w:b/>
                <w:szCs w:val="22"/>
              </w:rPr>
            </w:pPr>
            <w:r w:rsidRPr="00023B02">
              <w:rPr>
                <w:b/>
                <w:szCs w:val="22"/>
              </w:rPr>
              <w:t>1.</w:t>
            </w:r>
            <w:r w:rsidRPr="00023B02">
              <w:rPr>
                <w:b/>
                <w:szCs w:val="22"/>
              </w:rPr>
              <w:tab/>
              <w:t>DENOMINAZIONE DEL MEDICINALE</w:t>
            </w:r>
          </w:p>
        </w:tc>
      </w:tr>
    </w:tbl>
    <w:p w14:paraId="090B8824" w14:textId="77777777" w:rsidR="009200DF" w:rsidRPr="00023B02" w:rsidRDefault="009200DF" w:rsidP="00023B02">
      <w:pPr>
        <w:suppressAutoHyphens/>
        <w:rPr>
          <w:szCs w:val="22"/>
        </w:rPr>
      </w:pPr>
    </w:p>
    <w:p w14:paraId="1A729264" w14:textId="77777777" w:rsidR="009200DF" w:rsidRPr="00023B02" w:rsidRDefault="009200DF" w:rsidP="00023B02">
      <w:pPr>
        <w:tabs>
          <w:tab w:val="clear" w:pos="567"/>
        </w:tabs>
        <w:spacing w:line="240" w:lineRule="auto"/>
        <w:rPr>
          <w:noProof/>
        </w:rPr>
      </w:pPr>
      <w:r w:rsidRPr="00023B02">
        <w:rPr>
          <w:noProof/>
        </w:rPr>
        <w:t>Omvoh 100 mg soluzione iniettabile in siringa preriempita</w:t>
      </w:r>
    </w:p>
    <w:p w14:paraId="3866BA7B" w14:textId="77777777" w:rsidR="009200DF" w:rsidRPr="00023B02" w:rsidRDefault="009200DF" w:rsidP="00023B02">
      <w:pPr>
        <w:tabs>
          <w:tab w:val="clear" w:pos="567"/>
        </w:tabs>
        <w:spacing w:line="240" w:lineRule="auto"/>
        <w:rPr>
          <w:noProof/>
        </w:rPr>
      </w:pPr>
      <w:r w:rsidRPr="00023B02">
        <w:rPr>
          <w:noProof/>
        </w:rPr>
        <w:t>mirikizumab</w:t>
      </w:r>
    </w:p>
    <w:p w14:paraId="580CC458" w14:textId="77777777" w:rsidR="009200DF" w:rsidRPr="00023B02" w:rsidRDefault="009200DF" w:rsidP="00023B02">
      <w:pPr>
        <w:suppressAutoHyphens/>
        <w:rPr>
          <w:szCs w:val="22"/>
        </w:rPr>
      </w:pPr>
    </w:p>
    <w:p w14:paraId="7CD53EA1"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2D5B7446" w14:textId="77777777">
        <w:tc>
          <w:tcPr>
            <w:tcW w:w="9298" w:type="dxa"/>
          </w:tcPr>
          <w:p w14:paraId="1BD09E73" w14:textId="77777777" w:rsidR="009200DF" w:rsidRPr="00023B02" w:rsidRDefault="009200DF" w:rsidP="00023B02">
            <w:pPr>
              <w:suppressAutoHyphens/>
              <w:ind w:left="567" w:hanging="567"/>
              <w:rPr>
                <w:szCs w:val="22"/>
              </w:rPr>
            </w:pPr>
            <w:r w:rsidRPr="00023B02">
              <w:rPr>
                <w:b/>
                <w:szCs w:val="22"/>
              </w:rPr>
              <w:t>2.</w:t>
            </w:r>
            <w:r w:rsidRPr="00023B02">
              <w:rPr>
                <w:b/>
                <w:szCs w:val="22"/>
              </w:rPr>
              <w:tab/>
              <w:t>COMPOSIZIONE QUALITATIVA E QUANTITATIVA IN TERMINI DI PRINCIPIO(I) ATTIVO(I)</w:t>
            </w:r>
          </w:p>
        </w:tc>
      </w:tr>
    </w:tbl>
    <w:p w14:paraId="28887ABF" w14:textId="77777777" w:rsidR="009200DF" w:rsidRPr="00023B02" w:rsidRDefault="009200DF" w:rsidP="00023B02">
      <w:pPr>
        <w:suppressAutoHyphens/>
        <w:rPr>
          <w:szCs w:val="22"/>
        </w:rPr>
      </w:pPr>
    </w:p>
    <w:p w14:paraId="7FEE5A86" w14:textId="2CD7605F" w:rsidR="009200DF" w:rsidRDefault="009200DF" w:rsidP="007B4F0B">
      <w:pPr>
        <w:tabs>
          <w:tab w:val="clear" w:pos="567"/>
        </w:tabs>
        <w:spacing w:line="240" w:lineRule="auto"/>
        <w:rPr>
          <w:noProof/>
          <w:szCs w:val="22"/>
        </w:rPr>
      </w:pPr>
      <w:r w:rsidRPr="00023B02">
        <w:rPr>
          <w:noProof/>
          <w:szCs w:val="22"/>
        </w:rPr>
        <w:t>Ogni siringa preriempita contiene 100 mg di mirikizumab in 1 mL di soluzione.</w:t>
      </w:r>
    </w:p>
    <w:p w14:paraId="39477346" w14:textId="77777777" w:rsidR="006148DC" w:rsidRPr="00023B02" w:rsidRDefault="006148DC" w:rsidP="007B4F0B">
      <w:pPr>
        <w:tabs>
          <w:tab w:val="clear" w:pos="567"/>
        </w:tabs>
        <w:spacing w:line="240" w:lineRule="auto"/>
        <w:rPr>
          <w:noProof/>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156EB89" w14:textId="77777777">
        <w:tc>
          <w:tcPr>
            <w:tcW w:w="9298" w:type="dxa"/>
          </w:tcPr>
          <w:p w14:paraId="7613D172" w14:textId="77777777" w:rsidR="009200DF" w:rsidRPr="00023B02" w:rsidRDefault="009200DF" w:rsidP="007B4F0B">
            <w:pPr>
              <w:keepNext/>
              <w:suppressAutoHyphens/>
              <w:ind w:left="567" w:hanging="567"/>
              <w:rPr>
                <w:b/>
                <w:szCs w:val="22"/>
              </w:rPr>
            </w:pPr>
            <w:r w:rsidRPr="00023B02">
              <w:rPr>
                <w:b/>
                <w:szCs w:val="22"/>
              </w:rPr>
              <w:t>3.</w:t>
            </w:r>
            <w:r w:rsidRPr="00023B02">
              <w:rPr>
                <w:b/>
                <w:szCs w:val="22"/>
              </w:rPr>
              <w:tab/>
              <w:t>ELENCO DEGLI ECCIPIENTI</w:t>
            </w:r>
          </w:p>
        </w:tc>
      </w:tr>
    </w:tbl>
    <w:p w14:paraId="2E96E0FB" w14:textId="77777777" w:rsidR="009200DF" w:rsidRPr="00023B02" w:rsidRDefault="009200DF" w:rsidP="007B4F0B">
      <w:pPr>
        <w:keepNext/>
        <w:suppressAutoHyphens/>
        <w:rPr>
          <w:szCs w:val="22"/>
        </w:rPr>
      </w:pPr>
    </w:p>
    <w:p w14:paraId="6D41BA8C" w14:textId="20D20E80" w:rsidR="009200DF" w:rsidRPr="00023B02" w:rsidRDefault="009200DF" w:rsidP="00023B02">
      <w:pPr>
        <w:suppressAutoHyphens/>
      </w:pPr>
      <w:r w:rsidRPr="00023B02">
        <w:t>Eccipienti:</w:t>
      </w:r>
      <w:r w:rsidRPr="00023B02">
        <w:rPr>
          <w:szCs w:val="22"/>
        </w:rPr>
        <w:t xml:space="preserve"> </w:t>
      </w:r>
      <w:r w:rsidR="00AE1954">
        <w:rPr>
          <w:szCs w:val="22"/>
        </w:rPr>
        <w:t>istidina</w:t>
      </w:r>
      <w:r w:rsidRPr="00023B02">
        <w:rPr>
          <w:szCs w:val="22"/>
        </w:rPr>
        <w:t xml:space="preserve">; </w:t>
      </w:r>
      <w:r w:rsidR="00A17182">
        <w:rPr>
          <w:szCs w:val="22"/>
        </w:rPr>
        <w:t>istidina monocloridrato</w:t>
      </w:r>
      <w:r w:rsidRPr="00023B02">
        <w:rPr>
          <w:szCs w:val="22"/>
        </w:rPr>
        <w:t xml:space="preserve">; cloruro di sodio; </w:t>
      </w:r>
      <w:r w:rsidR="00A17182">
        <w:rPr>
          <w:szCs w:val="22"/>
        </w:rPr>
        <w:t>mannitolo (E</w:t>
      </w:r>
      <w:r w:rsidR="00045AB1">
        <w:rPr>
          <w:szCs w:val="22"/>
        </w:rPr>
        <w:t xml:space="preserve"> </w:t>
      </w:r>
      <w:r w:rsidR="00A17182">
        <w:rPr>
          <w:szCs w:val="22"/>
        </w:rPr>
        <w:t xml:space="preserve">421); </w:t>
      </w:r>
      <w:r w:rsidRPr="00023B02">
        <w:rPr>
          <w:szCs w:val="22"/>
        </w:rPr>
        <w:t>polisorbato 80</w:t>
      </w:r>
      <w:r w:rsidR="00A17182">
        <w:rPr>
          <w:szCs w:val="22"/>
        </w:rPr>
        <w:t xml:space="preserve"> (E</w:t>
      </w:r>
      <w:r w:rsidR="00045AB1">
        <w:rPr>
          <w:szCs w:val="22"/>
        </w:rPr>
        <w:t xml:space="preserve"> </w:t>
      </w:r>
      <w:r w:rsidR="00A17182">
        <w:rPr>
          <w:szCs w:val="22"/>
        </w:rPr>
        <w:t>433)</w:t>
      </w:r>
      <w:r w:rsidRPr="00023B02">
        <w:rPr>
          <w:szCs w:val="22"/>
        </w:rPr>
        <w:t>; acqua per preparazioni iniettabili</w:t>
      </w:r>
      <w:r w:rsidRPr="00023B02">
        <w:t xml:space="preserve">. </w:t>
      </w:r>
      <w:r w:rsidRPr="00C62E0C">
        <w:rPr>
          <w:highlight w:val="lightGray"/>
        </w:rPr>
        <w:t>Vedere il foglio illustrativo per ulteriori informazioni.</w:t>
      </w:r>
    </w:p>
    <w:p w14:paraId="0D9E8400" w14:textId="77777777" w:rsidR="009200DF" w:rsidRPr="00023B02" w:rsidRDefault="009200DF" w:rsidP="00023B02">
      <w:pPr>
        <w:suppressAutoHyphens/>
        <w:rPr>
          <w:szCs w:val="22"/>
        </w:rPr>
      </w:pPr>
    </w:p>
    <w:p w14:paraId="153AA049"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4A256829" w14:textId="77777777">
        <w:tc>
          <w:tcPr>
            <w:tcW w:w="9298" w:type="dxa"/>
          </w:tcPr>
          <w:p w14:paraId="0523D169" w14:textId="77777777" w:rsidR="009200DF" w:rsidRPr="00023B02" w:rsidRDefault="009200DF" w:rsidP="00023B02">
            <w:pPr>
              <w:suppressAutoHyphens/>
              <w:ind w:left="567" w:hanging="567"/>
              <w:rPr>
                <w:b/>
                <w:szCs w:val="22"/>
              </w:rPr>
            </w:pPr>
            <w:r w:rsidRPr="00023B02">
              <w:rPr>
                <w:b/>
                <w:szCs w:val="22"/>
              </w:rPr>
              <w:t>4.</w:t>
            </w:r>
            <w:r w:rsidRPr="00023B02">
              <w:rPr>
                <w:b/>
                <w:szCs w:val="22"/>
              </w:rPr>
              <w:tab/>
              <w:t>FORMA FARMACEUTICA E CONTENUTO</w:t>
            </w:r>
          </w:p>
        </w:tc>
      </w:tr>
    </w:tbl>
    <w:p w14:paraId="1819BD85" w14:textId="77777777" w:rsidR="009200DF" w:rsidRPr="00023B02" w:rsidRDefault="009200DF" w:rsidP="00023B02">
      <w:pPr>
        <w:suppressAutoHyphens/>
        <w:rPr>
          <w:szCs w:val="22"/>
        </w:rPr>
      </w:pPr>
    </w:p>
    <w:p w14:paraId="2E885BE1" w14:textId="77777777" w:rsidR="009200DF" w:rsidRPr="00023B02" w:rsidRDefault="009200DF" w:rsidP="00023B02">
      <w:pPr>
        <w:tabs>
          <w:tab w:val="clear" w:pos="567"/>
        </w:tabs>
        <w:spacing w:line="240" w:lineRule="auto"/>
        <w:rPr>
          <w:noProof/>
        </w:rPr>
      </w:pPr>
      <w:r w:rsidRPr="00C62E0C">
        <w:rPr>
          <w:noProof/>
          <w:highlight w:val="lightGray"/>
        </w:rPr>
        <w:t>Soluzione iniettabile.</w:t>
      </w:r>
    </w:p>
    <w:p w14:paraId="403981EF" w14:textId="3EA59DC0" w:rsidR="009200DF" w:rsidRPr="00023B02" w:rsidRDefault="009200DF" w:rsidP="00023B02">
      <w:pPr>
        <w:tabs>
          <w:tab w:val="clear" w:pos="567"/>
        </w:tabs>
        <w:spacing w:line="240" w:lineRule="auto"/>
        <w:rPr>
          <w:noProof/>
        </w:rPr>
      </w:pPr>
      <w:r w:rsidRPr="00023B02">
        <w:rPr>
          <w:noProof/>
        </w:rPr>
        <w:t xml:space="preserve">2 siringhe preriempite </w:t>
      </w:r>
      <w:bookmarkStart w:id="314" w:name="_Hlk131062512"/>
      <w:r w:rsidR="003903A7">
        <w:rPr>
          <w:noProof/>
        </w:rPr>
        <w:t>da 100 mg</w:t>
      </w:r>
      <w:bookmarkEnd w:id="314"/>
    </w:p>
    <w:p w14:paraId="793A7454" w14:textId="77777777" w:rsidR="009200DF" w:rsidRPr="00023B02" w:rsidRDefault="009200DF" w:rsidP="00023B02">
      <w:pPr>
        <w:tabs>
          <w:tab w:val="clear" w:pos="567"/>
        </w:tabs>
        <w:spacing w:line="240" w:lineRule="auto"/>
        <w:rPr>
          <w:noProof/>
        </w:rPr>
      </w:pPr>
    </w:p>
    <w:p w14:paraId="21D0DB90" w14:textId="048C27DD" w:rsidR="009200DF" w:rsidRPr="00023B02" w:rsidRDefault="003D3186" w:rsidP="00023B02">
      <w:pPr>
        <w:tabs>
          <w:tab w:val="clear" w:pos="567"/>
        </w:tabs>
        <w:spacing w:line="240" w:lineRule="auto"/>
        <w:rPr>
          <w:noProof/>
        </w:rPr>
      </w:pPr>
      <w:r w:rsidRPr="00C14E77">
        <w:rPr>
          <w:noProof/>
        </w:rPr>
        <w:drawing>
          <wp:inline distT="0" distB="0" distL="0" distR="0" wp14:anchorId="7B09C818" wp14:editId="414E468A">
            <wp:extent cx="1657949" cy="535260"/>
            <wp:effectExtent l="8890" t="0" r="8890" b="8890"/>
            <wp:docPr id="1315881883" name="Grafik 1" descr="A white and blu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881883" name="Grafik 1" descr="A white and blue device&#10;&#10;Description automatically generated"/>
                    <pic:cNvPicPr/>
                  </pic:nvPicPr>
                  <pic:blipFill>
                    <a:blip r:embed="rId12"/>
                    <a:stretch>
                      <a:fillRect/>
                    </a:stretch>
                  </pic:blipFill>
                  <pic:spPr>
                    <a:xfrm rot="16200000">
                      <a:off x="0" y="0"/>
                      <a:ext cx="1762976" cy="569167"/>
                    </a:xfrm>
                    <a:prstGeom prst="rect">
                      <a:avLst/>
                    </a:prstGeom>
                  </pic:spPr>
                </pic:pic>
              </a:graphicData>
            </a:graphic>
          </wp:inline>
        </w:drawing>
      </w:r>
      <w:r w:rsidR="005C4DBA" w:rsidRPr="002A1F58">
        <w:rPr>
          <w:noProof/>
        </w:rPr>
        <w:drawing>
          <wp:inline distT="0" distB="0" distL="0" distR="0" wp14:anchorId="24261833" wp14:editId="647B2129">
            <wp:extent cx="123825" cy="1554690"/>
            <wp:effectExtent l="0" t="0" r="0" b="7620"/>
            <wp:docPr id="210711465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32793" name=""/>
                    <pic:cNvPicPr/>
                  </pic:nvPicPr>
                  <pic:blipFill>
                    <a:blip r:embed="rId13"/>
                    <a:stretch>
                      <a:fillRect/>
                    </a:stretch>
                  </pic:blipFill>
                  <pic:spPr>
                    <a:xfrm>
                      <a:off x="0" y="0"/>
                      <a:ext cx="124213" cy="1559560"/>
                    </a:xfrm>
                    <a:prstGeom prst="rect">
                      <a:avLst/>
                    </a:prstGeom>
                  </pic:spPr>
                </pic:pic>
              </a:graphicData>
            </a:graphic>
          </wp:inline>
        </w:drawing>
      </w:r>
      <w:r w:rsidR="00AE21B0" w:rsidRPr="00C14E77">
        <w:rPr>
          <w:noProof/>
        </w:rPr>
        <w:drawing>
          <wp:inline distT="0" distB="0" distL="0" distR="0" wp14:anchorId="5E3523B5" wp14:editId="37A7B8C3">
            <wp:extent cx="1668069" cy="538527"/>
            <wp:effectExtent l="0" t="6985" r="1905" b="1905"/>
            <wp:docPr id="1794601926" name="Grafik 1" descr="A white and blu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01926" name="Grafik 1" descr="A white and blue device&#10;&#10;Description automatically generated"/>
                    <pic:cNvPicPr/>
                  </pic:nvPicPr>
                  <pic:blipFill>
                    <a:blip r:embed="rId12"/>
                    <a:stretch>
                      <a:fillRect/>
                    </a:stretch>
                  </pic:blipFill>
                  <pic:spPr>
                    <a:xfrm rot="16200000">
                      <a:off x="0" y="0"/>
                      <a:ext cx="1674901" cy="540733"/>
                    </a:xfrm>
                    <a:prstGeom prst="rect">
                      <a:avLst/>
                    </a:prstGeom>
                  </pic:spPr>
                </pic:pic>
              </a:graphicData>
            </a:graphic>
          </wp:inline>
        </w:drawing>
      </w:r>
    </w:p>
    <w:p w14:paraId="6483DD9B" w14:textId="77777777" w:rsidR="009200DF" w:rsidRDefault="009200DF" w:rsidP="00023B02">
      <w:pPr>
        <w:suppressAutoHyphens/>
        <w:rPr>
          <w:szCs w:val="22"/>
        </w:rPr>
      </w:pPr>
    </w:p>
    <w:p w14:paraId="5B02248D" w14:textId="77777777" w:rsidR="00AE21B0" w:rsidRPr="00023B02" w:rsidRDefault="00AE21B0"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CA8F786" w14:textId="77777777">
        <w:tc>
          <w:tcPr>
            <w:tcW w:w="9298" w:type="dxa"/>
          </w:tcPr>
          <w:p w14:paraId="31D9694A" w14:textId="77777777" w:rsidR="009200DF" w:rsidRPr="00023B02" w:rsidRDefault="009200DF" w:rsidP="00023B02">
            <w:pPr>
              <w:suppressAutoHyphens/>
              <w:ind w:left="567" w:hanging="567"/>
              <w:rPr>
                <w:szCs w:val="22"/>
              </w:rPr>
            </w:pPr>
            <w:r w:rsidRPr="00023B02">
              <w:rPr>
                <w:b/>
                <w:szCs w:val="22"/>
              </w:rPr>
              <w:t>5.</w:t>
            </w:r>
            <w:r w:rsidRPr="00023B02">
              <w:rPr>
                <w:b/>
                <w:szCs w:val="22"/>
              </w:rPr>
              <w:tab/>
              <w:t>MODO E VIA(E) DI SOMMINISTRAZIONE</w:t>
            </w:r>
          </w:p>
        </w:tc>
      </w:tr>
    </w:tbl>
    <w:p w14:paraId="792CBFFE" w14:textId="77777777" w:rsidR="009200DF" w:rsidRPr="00023B02" w:rsidRDefault="009200DF" w:rsidP="00023B02">
      <w:pPr>
        <w:suppressAutoHyphens/>
        <w:rPr>
          <w:color w:val="000000"/>
          <w:szCs w:val="22"/>
        </w:rPr>
      </w:pPr>
    </w:p>
    <w:p w14:paraId="44CE7E44" w14:textId="77777777" w:rsidR="009200DF" w:rsidRPr="00023B02" w:rsidRDefault="009200DF" w:rsidP="00023B02">
      <w:pPr>
        <w:tabs>
          <w:tab w:val="clear" w:pos="567"/>
        </w:tabs>
        <w:spacing w:line="240" w:lineRule="auto"/>
        <w:rPr>
          <w:noProof/>
          <w:color w:val="000000"/>
        </w:rPr>
      </w:pPr>
      <w:r w:rsidRPr="00023B02">
        <w:rPr>
          <w:noProof/>
          <w:color w:val="000000"/>
        </w:rPr>
        <w:t>Solo monouso.</w:t>
      </w:r>
    </w:p>
    <w:p w14:paraId="40CECE72" w14:textId="77777777" w:rsidR="009200DF" w:rsidRPr="00023B02" w:rsidRDefault="009200DF" w:rsidP="00023B02">
      <w:pPr>
        <w:suppressAutoHyphens/>
        <w:rPr>
          <w:szCs w:val="22"/>
        </w:rPr>
      </w:pPr>
      <w:r w:rsidRPr="00023B02">
        <w:rPr>
          <w:szCs w:val="22"/>
        </w:rPr>
        <w:t>Leggere il foglio illustrativo prima dell’uso.</w:t>
      </w:r>
    </w:p>
    <w:p w14:paraId="58D2B9CA" w14:textId="77777777" w:rsidR="009200DF" w:rsidRPr="00023B02" w:rsidRDefault="009200DF" w:rsidP="00023B02">
      <w:pPr>
        <w:tabs>
          <w:tab w:val="clear" w:pos="567"/>
        </w:tabs>
        <w:spacing w:line="240" w:lineRule="auto"/>
        <w:rPr>
          <w:noProof/>
        </w:rPr>
      </w:pPr>
      <w:r w:rsidRPr="00023B02">
        <w:rPr>
          <w:noProof/>
        </w:rPr>
        <w:t>Uso sottocutaneo.</w:t>
      </w:r>
    </w:p>
    <w:p w14:paraId="272E5413" w14:textId="77777777" w:rsidR="009200DF" w:rsidRPr="00023B02" w:rsidRDefault="009200DF" w:rsidP="00023B02">
      <w:pPr>
        <w:tabs>
          <w:tab w:val="clear" w:pos="567"/>
        </w:tabs>
        <w:spacing w:line="240" w:lineRule="auto"/>
        <w:rPr>
          <w:noProof/>
        </w:rPr>
      </w:pPr>
      <w:r w:rsidRPr="00023B02">
        <w:rPr>
          <w:noProof/>
        </w:rPr>
        <w:t>Non agitare.</w:t>
      </w:r>
    </w:p>
    <w:p w14:paraId="375C20A3" w14:textId="77777777" w:rsidR="009200DF" w:rsidRPr="00023B02" w:rsidRDefault="009200DF" w:rsidP="00023B02">
      <w:pPr>
        <w:suppressAutoHyphens/>
        <w:rPr>
          <w:szCs w:val="22"/>
        </w:rPr>
      </w:pPr>
    </w:p>
    <w:p w14:paraId="645CEED8"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2F68517F" w14:textId="77777777">
        <w:tc>
          <w:tcPr>
            <w:tcW w:w="9298" w:type="dxa"/>
          </w:tcPr>
          <w:p w14:paraId="5C43C84E" w14:textId="77777777" w:rsidR="009200DF" w:rsidRPr="00023B02" w:rsidRDefault="009200DF" w:rsidP="00023B02">
            <w:pPr>
              <w:suppressAutoHyphens/>
              <w:ind w:left="567" w:hanging="567"/>
              <w:rPr>
                <w:b/>
                <w:szCs w:val="22"/>
              </w:rPr>
            </w:pPr>
            <w:r w:rsidRPr="00023B02">
              <w:rPr>
                <w:b/>
                <w:szCs w:val="22"/>
              </w:rPr>
              <w:t>6.</w:t>
            </w:r>
            <w:r w:rsidRPr="00023B02">
              <w:rPr>
                <w:b/>
                <w:szCs w:val="22"/>
              </w:rPr>
              <w:tab/>
              <w:t>AVVERTENZA PARTICOLARE CHE PRESCRIVA DI TENERE IL MEDICINALE FUORI DALLA VISTA E DALLA PORTATA DEI BAMBINI</w:t>
            </w:r>
          </w:p>
        </w:tc>
      </w:tr>
    </w:tbl>
    <w:p w14:paraId="500B43F6" w14:textId="77777777" w:rsidR="009200DF" w:rsidRPr="00023B02" w:rsidRDefault="009200DF" w:rsidP="00023B02">
      <w:pPr>
        <w:suppressAutoHyphens/>
        <w:rPr>
          <w:szCs w:val="22"/>
        </w:rPr>
      </w:pPr>
    </w:p>
    <w:p w14:paraId="5B3B1180" w14:textId="77777777" w:rsidR="009200DF" w:rsidRPr="00023B02" w:rsidRDefault="009200DF" w:rsidP="00023B02">
      <w:pPr>
        <w:suppressAutoHyphens/>
        <w:rPr>
          <w:szCs w:val="22"/>
        </w:rPr>
      </w:pPr>
      <w:r w:rsidRPr="00023B02">
        <w:rPr>
          <w:szCs w:val="22"/>
        </w:rPr>
        <w:t>Tenere fuori dalla vista e dalla portata dei bambini.</w:t>
      </w:r>
    </w:p>
    <w:p w14:paraId="041B533D" w14:textId="77777777" w:rsidR="009200DF" w:rsidRPr="00023B02" w:rsidRDefault="009200DF" w:rsidP="00023B02">
      <w:pPr>
        <w:suppressAutoHyphens/>
        <w:rPr>
          <w:szCs w:val="22"/>
        </w:rPr>
      </w:pPr>
    </w:p>
    <w:p w14:paraId="275508AE" w14:textId="77777777" w:rsidR="009200DF" w:rsidRPr="008B0539"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5B073F34" w14:textId="77777777">
        <w:tc>
          <w:tcPr>
            <w:tcW w:w="9298" w:type="dxa"/>
          </w:tcPr>
          <w:p w14:paraId="043AB390" w14:textId="77777777" w:rsidR="009200DF" w:rsidRPr="008B0539" w:rsidRDefault="009200DF" w:rsidP="0092003C">
            <w:pPr>
              <w:keepNext/>
              <w:suppressAutoHyphens/>
              <w:ind w:left="567" w:hanging="567"/>
              <w:rPr>
                <w:b/>
                <w:szCs w:val="22"/>
              </w:rPr>
            </w:pPr>
            <w:r w:rsidRPr="008B0539">
              <w:rPr>
                <w:b/>
                <w:szCs w:val="22"/>
              </w:rPr>
              <w:lastRenderedPageBreak/>
              <w:t>7.</w:t>
            </w:r>
            <w:r w:rsidRPr="008B0539">
              <w:rPr>
                <w:b/>
                <w:szCs w:val="22"/>
              </w:rPr>
              <w:tab/>
              <w:t>ALTRA(E) AVVERTENZA(E) PARTICOLARE(I), SE NECESSARIO</w:t>
            </w:r>
          </w:p>
        </w:tc>
      </w:tr>
    </w:tbl>
    <w:p w14:paraId="401087F4" w14:textId="77777777" w:rsidR="009200DF" w:rsidRPr="008B0539" w:rsidRDefault="009200DF" w:rsidP="00023B02">
      <w:pPr>
        <w:suppressAutoHyphens/>
        <w:ind w:left="567" w:hanging="567"/>
        <w:rPr>
          <w:b/>
          <w:szCs w:val="22"/>
        </w:rPr>
      </w:pPr>
    </w:p>
    <w:p w14:paraId="00A267E7" w14:textId="7178BBA4" w:rsidR="0092003C" w:rsidRPr="008B0539" w:rsidRDefault="0092003C" w:rsidP="00023B02">
      <w:pPr>
        <w:suppressAutoHyphens/>
        <w:rPr>
          <w:szCs w:val="22"/>
        </w:rPr>
      </w:pPr>
    </w:p>
    <w:p w14:paraId="3FC381A8" w14:textId="4A51F1CE" w:rsidR="0092003C" w:rsidRPr="008B0539" w:rsidRDefault="0092003C" w:rsidP="00023B02">
      <w:pPr>
        <w:suppressAutoHyphens/>
        <w:rPr>
          <w:szCs w:val="22"/>
        </w:rPr>
      </w:pPr>
    </w:p>
    <w:p w14:paraId="44B65BA1" w14:textId="77777777" w:rsidR="0092003C" w:rsidRPr="008B0539" w:rsidRDefault="0092003C"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0531E17A" w14:textId="77777777">
        <w:tc>
          <w:tcPr>
            <w:tcW w:w="9298" w:type="dxa"/>
          </w:tcPr>
          <w:p w14:paraId="2D8FEADD" w14:textId="77777777" w:rsidR="009200DF" w:rsidRPr="008B0539" w:rsidRDefault="009200DF" w:rsidP="0092003C">
            <w:pPr>
              <w:keepNext/>
              <w:suppressAutoHyphens/>
              <w:ind w:left="567" w:hanging="567"/>
              <w:rPr>
                <w:b/>
                <w:szCs w:val="22"/>
              </w:rPr>
            </w:pPr>
            <w:r w:rsidRPr="008B0539">
              <w:rPr>
                <w:b/>
                <w:szCs w:val="22"/>
              </w:rPr>
              <w:t>8.</w:t>
            </w:r>
            <w:r w:rsidRPr="008B0539">
              <w:rPr>
                <w:b/>
                <w:szCs w:val="22"/>
              </w:rPr>
              <w:tab/>
              <w:t>DATA DI SCADENZA</w:t>
            </w:r>
          </w:p>
        </w:tc>
      </w:tr>
    </w:tbl>
    <w:p w14:paraId="65A3B9D8" w14:textId="77777777" w:rsidR="009200DF" w:rsidRPr="008B0539" w:rsidRDefault="009200DF" w:rsidP="0092003C">
      <w:pPr>
        <w:keepNext/>
        <w:suppressAutoHyphens/>
        <w:rPr>
          <w:szCs w:val="22"/>
        </w:rPr>
      </w:pPr>
    </w:p>
    <w:p w14:paraId="551D79F8" w14:textId="77777777" w:rsidR="009200DF" w:rsidRPr="008B0539" w:rsidRDefault="009200DF" w:rsidP="0092003C">
      <w:pPr>
        <w:keepNext/>
        <w:suppressAutoHyphens/>
        <w:rPr>
          <w:szCs w:val="22"/>
        </w:rPr>
      </w:pPr>
      <w:r w:rsidRPr="008B0539">
        <w:rPr>
          <w:szCs w:val="22"/>
        </w:rPr>
        <w:t>Scad.</w:t>
      </w:r>
    </w:p>
    <w:p w14:paraId="66DD0B83" w14:textId="77777777" w:rsidR="009200DF" w:rsidRPr="008B0539" w:rsidRDefault="009200DF" w:rsidP="00023B02">
      <w:pPr>
        <w:suppressAutoHyphens/>
        <w:rPr>
          <w:szCs w:val="22"/>
        </w:rPr>
      </w:pPr>
    </w:p>
    <w:p w14:paraId="490F9A6C" w14:textId="77777777" w:rsidR="009200DF" w:rsidRPr="008B0539"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0DE3828F" w14:textId="77777777">
        <w:tc>
          <w:tcPr>
            <w:tcW w:w="9298" w:type="dxa"/>
          </w:tcPr>
          <w:p w14:paraId="76A40868" w14:textId="77777777" w:rsidR="009200DF" w:rsidRPr="008B0539" w:rsidRDefault="009200DF" w:rsidP="00023B02">
            <w:pPr>
              <w:suppressAutoHyphens/>
              <w:ind w:left="567" w:hanging="567"/>
              <w:rPr>
                <w:b/>
                <w:szCs w:val="22"/>
              </w:rPr>
            </w:pPr>
            <w:r w:rsidRPr="008B0539">
              <w:rPr>
                <w:b/>
                <w:szCs w:val="22"/>
              </w:rPr>
              <w:t>9.</w:t>
            </w:r>
            <w:r w:rsidRPr="008B0539">
              <w:rPr>
                <w:b/>
                <w:szCs w:val="22"/>
              </w:rPr>
              <w:tab/>
              <w:t>PRECAUZIONI PARTICOLARI PER LA CONSERVAZIONE</w:t>
            </w:r>
          </w:p>
        </w:tc>
      </w:tr>
    </w:tbl>
    <w:p w14:paraId="6C145654" w14:textId="77777777" w:rsidR="009200DF" w:rsidRPr="008B0539" w:rsidRDefault="009200DF" w:rsidP="00023B02">
      <w:pPr>
        <w:suppressAutoHyphens/>
        <w:rPr>
          <w:szCs w:val="22"/>
        </w:rPr>
      </w:pPr>
    </w:p>
    <w:p w14:paraId="6340BF10" w14:textId="77777777" w:rsidR="009200DF" w:rsidRPr="008B0539" w:rsidRDefault="009200DF" w:rsidP="00023B02">
      <w:pPr>
        <w:suppressAutoHyphens/>
        <w:rPr>
          <w:noProof/>
        </w:rPr>
      </w:pPr>
      <w:r w:rsidRPr="008B0539">
        <w:rPr>
          <w:noProof/>
        </w:rPr>
        <w:t>Conservare in frigorifero.</w:t>
      </w:r>
    </w:p>
    <w:p w14:paraId="45EEAE0A" w14:textId="77777777" w:rsidR="009200DF" w:rsidRPr="008B0539" w:rsidRDefault="009200DF" w:rsidP="00023B02">
      <w:pPr>
        <w:suppressAutoHyphens/>
        <w:rPr>
          <w:noProof/>
        </w:rPr>
      </w:pPr>
      <w:r w:rsidRPr="008B0539">
        <w:rPr>
          <w:noProof/>
        </w:rPr>
        <w:t>Non congelare.</w:t>
      </w:r>
    </w:p>
    <w:p w14:paraId="70979EAE" w14:textId="77777777" w:rsidR="009200DF" w:rsidRPr="008B0539" w:rsidRDefault="009200DF" w:rsidP="00023B02">
      <w:pPr>
        <w:spacing w:line="240" w:lineRule="auto"/>
        <w:ind w:left="567" w:hanging="567"/>
        <w:rPr>
          <w:noProof/>
          <w:szCs w:val="22"/>
        </w:rPr>
      </w:pPr>
      <w:r w:rsidRPr="008B0539">
        <w:rPr>
          <w:noProof/>
          <w:szCs w:val="22"/>
        </w:rPr>
        <w:t>Tenere nella confezione originale per proteggere il medicinale dalla luce</w:t>
      </w:r>
    </w:p>
    <w:p w14:paraId="7BDD7FC1" w14:textId="77777777" w:rsidR="009200DF" w:rsidRPr="008B0539" w:rsidRDefault="009200DF" w:rsidP="007B4F0B">
      <w:pPr>
        <w:keepNext/>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3A3B5148" w14:textId="77777777">
        <w:tc>
          <w:tcPr>
            <w:tcW w:w="9298" w:type="dxa"/>
          </w:tcPr>
          <w:p w14:paraId="7B7B09FE" w14:textId="77777777" w:rsidR="009200DF" w:rsidRPr="008B0539" w:rsidRDefault="009200DF" w:rsidP="007B4F0B">
            <w:pPr>
              <w:keepNext/>
              <w:suppressAutoHyphens/>
              <w:ind w:left="567" w:hanging="567"/>
              <w:rPr>
                <w:b/>
                <w:szCs w:val="22"/>
              </w:rPr>
            </w:pPr>
            <w:r w:rsidRPr="008B0539">
              <w:rPr>
                <w:b/>
                <w:szCs w:val="22"/>
              </w:rPr>
              <w:t>10.</w:t>
            </w:r>
            <w:r w:rsidRPr="008B0539">
              <w:rPr>
                <w:b/>
                <w:szCs w:val="22"/>
              </w:rPr>
              <w:tab/>
              <w:t>PRECAUZIONI PARTICOLARI PER LO SMALTIMENTO DEL MEDICINALE NON UTILIZZATO O DEI RIFIUTI DERIVATI DA TALE MEDICINALE, SE NECESSARIO</w:t>
            </w:r>
          </w:p>
        </w:tc>
      </w:tr>
    </w:tbl>
    <w:p w14:paraId="10AA0250" w14:textId="77777777" w:rsidR="009200DF" w:rsidRPr="008B0539" w:rsidRDefault="009200DF" w:rsidP="007B4F0B">
      <w:pPr>
        <w:keepNext/>
        <w:suppressAutoHyphens/>
        <w:rPr>
          <w:szCs w:val="22"/>
        </w:rPr>
      </w:pPr>
    </w:p>
    <w:p w14:paraId="3FC77E9C" w14:textId="77777777" w:rsidR="007B4F0B" w:rsidRPr="008B0539" w:rsidRDefault="007B4F0B" w:rsidP="007B4F0B">
      <w:pPr>
        <w:keepNext/>
        <w:suppressAutoHyphens/>
        <w:rPr>
          <w:szCs w:val="22"/>
        </w:rPr>
      </w:pPr>
    </w:p>
    <w:p w14:paraId="32F85102" w14:textId="77777777" w:rsidR="007B4F0B" w:rsidRPr="008B0539" w:rsidRDefault="007B4F0B" w:rsidP="007B4F0B">
      <w:pPr>
        <w:keepNext/>
        <w:suppressAutoHyphens/>
        <w:rPr>
          <w:szCs w:val="22"/>
        </w:rPr>
      </w:pPr>
    </w:p>
    <w:p w14:paraId="652771A8" w14:textId="77777777" w:rsidR="009200DF" w:rsidRPr="008B0539" w:rsidRDefault="009200DF" w:rsidP="007B4F0B">
      <w:pPr>
        <w:keepNext/>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768660D6" w14:textId="77777777">
        <w:tc>
          <w:tcPr>
            <w:tcW w:w="9298" w:type="dxa"/>
          </w:tcPr>
          <w:p w14:paraId="35401585" w14:textId="77777777" w:rsidR="009200DF" w:rsidRPr="008B0539" w:rsidRDefault="009200DF" w:rsidP="007B4F0B">
            <w:pPr>
              <w:keepNext/>
              <w:suppressAutoHyphens/>
              <w:ind w:left="567" w:hanging="567"/>
              <w:rPr>
                <w:b/>
                <w:szCs w:val="22"/>
              </w:rPr>
            </w:pPr>
            <w:r w:rsidRPr="008B0539">
              <w:rPr>
                <w:b/>
                <w:szCs w:val="22"/>
              </w:rPr>
              <w:t>11.</w:t>
            </w:r>
            <w:r w:rsidRPr="008B0539">
              <w:rPr>
                <w:b/>
                <w:szCs w:val="22"/>
              </w:rPr>
              <w:tab/>
              <w:t>NOME E INDIRIZZO DEL TITOLARE DELL’AUTORIZZAZIONE ALL’IMMISSIONE IN COMMERCIO</w:t>
            </w:r>
          </w:p>
        </w:tc>
      </w:tr>
    </w:tbl>
    <w:p w14:paraId="1C3DE390" w14:textId="77777777" w:rsidR="009200DF" w:rsidRPr="008B0539" w:rsidRDefault="009200DF" w:rsidP="00023B02">
      <w:pPr>
        <w:suppressAutoHyphens/>
        <w:rPr>
          <w:szCs w:val="22"/>
        </w:rPr>
      </w:pPr>
    </w:p>
    <w:p w14:paraId="0D4FBB7F" w14:textId="77777777" w:rsidR="009200DF" w:rsidRPr="008B0539" w:rsidRDefault="009200DF" w:rsidP="00023B02">
      <w:pPr>
        <w:pStyle w:val="Default"/>
        <w:keepNext/>
        <w:jc w:val="both"/>
        <w:rPr>
          <w:color w:val="auto"/>
          <w:sz w:val="22"/>
          <w:szCs w:val="22"/>
        </w:rPr>
      </w:pPr>
      <w:r w:rsidRPr="008B0539">
        <w:rPr>
          <w:color w:val="auto"/>
          <w:sz w:val="22"/>
          <w:szCs w:val="22"/>
        </w:rPr>
        <w:t>Eli Lilly Nederland B.V.,</w:t>
      </w:r>
    </w:p>
    <w:p w14:paraId="46D8A2BF" w14:textId="77777777" w:rsidR="009200DF" w:rsidRPr="008B0539" w:rsidRDefault="009200DF" w:rsidP="00023B02">
      <w:pPr>
        <w:keepNext/>
        <w:tabs>
          <w:tab w:val="clear" w:pos="567"/>
        </w:tabs>
        <w:spacing w:line="240" w:lineRule="auto"/>
        <w:rPr>
          <w:szCs w:val="22"/>
          <w:rPrChange w:id="315" w:author="Author">
            <w:rPr>
              <w:szCs w:val="22"/>
              <w:lang w:val="en-US"/>
            </w:rPr>
          </w:rPrChange>
        </w:rPr>
      </w:pPr>
      <w:r w:rsidRPr="008B0539">
        <w:rPr>
          <w:szCs w:val="22"/>
          <w:rPrChange w:id="316" w:author="Author">
            <w:rPr>
              <w:szCs w:val="22"/>
              <w:lang w:val="en-US"/>
            </w:rPr>
          </w:rPrChange>
        </w:rPr>
        <w:t>Papendorpseweg 83, 3528 BJ Utrecht,</w:t>
      </w:r>
    </w:p>
    <w:p w14:paraId="7FE84848" w14:textId="77777777" w:rsidR="009200DF" w:rsidRPr="008B0539" w:rsidRDefault="009200DF" w:rsidP="00023B02">
      <w:pPr>
        <w:tabs>
          <w:tab w:val="clear" w:pos="567"/>
        </w:tabs>
        <w:spacing w:line="240" w:lineRule="auto"/>
        <w:rPr>
          <w:noProof/>
          <w:lang w:val="en-US"/>
        </w:rPr>
      </w:pPr>
      <w:proofErr w:type="spellStart"/>
      <w:r w:rsidRPr="008B0539">
        <w:rPr>
          <w:szCs w:val="22"/>
          <w:lang w:val="en-US"/>
        </w:rPr>
        <w:t>Paesi</w:t>
      </w:r>
      <w:proofErr w:type="spellEnd"/>
      <w:r w:rsidRPr="008B0539">
        <w:rPr>
          <w:szCs w:val="22"/>
          <w:lang w:val="en-US"/>
        </w:rPr>
        <w:t xml:space="preserve"> Bassi</w:t>
      </w:r>
    </w:p>
    <w:p w14:paraId="0D29FCA1" w14:textId="77777777" w:rsidR="009200DF" w:rsidRPr="008B0539" w:rsidRDefault="009200DF" w:rsidP="00023B02">
      <w:pPr>
        <w:pStyle w:val="Default"/>
        <w:keepNext/>
        <w:jc w:val="both"/>
        <w:rPr>
          <w:color w:val="auto"/>
          <w:sz w:val="22"/>
          <w:lang w:val="sv-SE"/>
        </w:rPr>
      </w:pPr>
    </w:p>
    <w:p w14:paraId="1ECD5361" w14:textId="77777777" w:rsidR="009200DF" w:rsidRPr="008B0539" w:rsidRDefault="009200DF" w:rsidP="00023B02">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3301C32D" w14:textId="77777777">
        <w:tc>
          <w:tcPr>
            <w:tcW w:w="9298" w:type="dxa"/>
          </w:tcPr>
          <w:p w14:paraId="46046E21" w14:textId="77777777" w:rsidR="009200DF" w:rsidRPr="008B0539" w:rsidRDefault="009200DF" w:rsidP="00023B02">
            <w:pPr>
              <w:suppressAutoHyphens/>
              <w:ind w:left="567" w:hanging="567"/>
              <w:rPr>
                <w:b/>
                <w:szCs w:val="22"/>
              </w:rPr>
            </w:pPr>
            <w:r w:rsidRPr="008B0539">
              <w:rPr>
                <w:b/>
                <w:szCs w:val="22"/>
              </w:rPr>
              <w:t>12.</w:t>
            </w:r>
            <w:r w:rsidRPr="008B0539">
              <w:rPr>
                <w:b/>
                <w:szCs w:val="22"/>
              </w:rPr>
              <w:tab/>
              <w:t>NUMERO(I) DELL’AUTORIZZAZIONE ALL’IMMISSIONE IN COMMERCIO</w:t>
            </w:r>
          </w:p>
        </w:tc>
      </w:tr>
    </w:tbl>
    <w:p w14:paraId="65A9715C" w14:textId="77777777" w:rsidR="009200DF" w:rsidRPr="008B0539" w:rsidRDefault="009200DF" w:rsidP="00023B02">
      <w:pPr>
        <w:keepNext/>
        <w:tabs>
          <w:tab w:val="clear" w:pos="567"/>
        </w:tabs>
        <w:spacing w:line="240" w:lineRule="auto"/>
        <w:rPr>
          <w:noProof/>
        </w:rPr>
      </w:pPr>
    </w:p>
    <w:p w14:paraId="306EB25C" w14:textId="77777777" w:rsidR="009200DF" w:rsidRPr="008B0539" w:rsidRDefault="009200DF" w:rsidP="00023B02">
      <w:pPr>
        <w:suppressAutoHyphens/>
        <w:rPr>
          <w:szCs w:val="22"/>
        </w:rPr>
      </w:pPr>
      <w:r w:rsidRPr="008B0539">
        <w:rPr>
          <w:rFonts w:cs="Verdana"/>
          <w:color w:val="000000"/>
        </w:rPr>
        <w:t>EU/1/23/1736/002</w:t>
      </w:r>
    </w:p>
    <w:p w14:paraId="21BD4865" w14:textId="77777777" w:rsidR="009200DF" w:rsidRPr="008B0539" w:rsidRDefault="009200DF" w:rsidP="00023B02">
      <w:pPr>
        <w:suppressAutoHyphens/>
        <w:rPr>
          <w:szCs w:val="22"/>
        </w:rPr>
      </w:pPr>
    </w:p>
    <w:p w14:paraId="758EFD6A" w14:textId="77777777" w:rsidR="009200DF" w:rsidRPr="008B0539"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5F14B8BA" w14:textId="77777777">
        <w:tc>
          <w:tcPr>
            <w:tcW w:w="9298" w:type="dxa"/>
          </w:tcPr>
          <w:p w14:paraId="099CCA97" w14:textId="77777777" w:rsidR="009200DF" w:rsidRPr="008B0539" w:rsidRDefault="009200DF" w:rsidP="00023B02">
            <w:pPr>
              <w:suppressAutoHyphens/>
              <w:ind w:left="567" w:hanging="567"/>
              <w:rPr>
                <w:b/>
                <w:szCs w:val="22"/>
              </w:rPr>
            </w:pPr>
            <w:r w:rsidRPr="008B0539">
              <w:rPr>
                <w:b/>
                <w:szCs w:val="22"/>
              </w:rPr>
              <w:t>13.</w:t>
            </w:r>
            <w:r w:rsidRPr="008B0539">
              <w:rPr>
                <w:b/>
                <w:szCs w:val="22"/>
              </w:rPr>
              <w:tab/>
              <w:t>NUMERO DI LOTTO</w:t>
            </w:r>
          </w:p>
        </w:tc>
      </w:tr>
    </w:tbl>
    <w:p w14:paraId="38FFA86A" w14:textId="77777777" w:rsidR="009200DF" w:rsidRPr="008B0539" w:rsidRDefault="009200DF" w:rsidP="00023B02">
      <w:pPr>
        <w:suppressAutoHyphens/>
        <w:rPr>
          <w:szCs w:val="22"/>
        </w:rPr>
      </w:pPr>
    </w:p>
    <w:p w14:paraId="42ECB31D" w14:textId="77777777" w:rsidR="009200DF" w:rsidRPr="008B0539" w:rsidRDefault="009200DF" w:rsidP="00023B02">
      <w:pPr>
        <w:suppressAutoHyphens/>
        <w:rPr>
          <w:szCs w:val="22"/>
        </w:rPr>
      </w:pPr>
      <w:r w:rsidRPr="008B0539">
        <w:rPr>
          <w:szCs w:val="22"/>
        </w:rPr>
        <w:t>Lotto</w:t>
      </w:r>
    </w:p>
    <w:p w14:paraId="0DA039C1" w14:textId="77777777" w:rsidR="009200DF" w:rsidRPr="008B0539" w:rsidRDefault="009200DF" w:rsidP="00023B02">
      <w:pPr>
        <w:suppressAutoHyphens/>
        <w:rPr>
          <w:szCs w:val="22"/>
        </w:rPr>
      </w:pPr>
    </w:p>
    <w:p w14:paraId="56D448E6" w14:textId="77777777" w:rsidR="009200DF" w:rsidRPr="008B0539"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21BEEB7E" w14:textId="77777777">
        <w:tc>
          <w:tcPr>
            <w:tcW w:w="9298" w:type="dxa"/>
          </w:tcPr>
          <w:p w14:paraId="28FD8AB4" w14:textId="77777777" w:rsidR="009200DF" w:rsidRPr="008B0539" w:rsidRDefault="009200DF" w:rsidP="00023B02">
            <w:pPr>
              <w:suppressAutoHyphens/>
              <w:ind w:left="567" w:hanging="567"/>
              <w:rPr>
                <w:b/>
                <w:szCs w:val="22"/>
              </w:rPr>
            </w:pPr>
            <w:r w:rsidRPr="008B0539">
              <w:rPr>
                <w:b/>
                <w:szCs w:val="22"/>
              </w:rPr>
              <w:t>14.</w:t>
            </w:r>
            <w:r w:rsidRPr="008B0539">
              <w:rPr>
                <w:b/>
                <w:szCs w:val="22"/>
              </w:rPr>
              <w:tab/>
              <w:t>CONDIZIONE GENERALE DI FORNITURA</w:t>
            </w:r>
          </w:p>
        </w:tc>
      </w:tr>
    </w:tbl>
    <w:p w14:paraId="345CFAEB" w14:textId="77777777" w:rsidR="009200DF" w:rsidRPr="008B0539" w:rsidRDefault="009200DF" w:rsidP="00023B02">
      <w:pPr>
        <w:suppressAutoHyphens/>
        <w:rPr>
          <w:szCs w:val="22"/>
        </w:rPr>
      </w:pPr>
    </w:p>
    <w:p w14:paraId="6E12E169" w14:textId="77777777" w:rsidR="009200DF" w:rsidRPr="008B0539"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7117E30B" w14:textId="77777777">
        <w:tc>
          <w:tcPr>
            <w:tcW w:w="9298" w:type="dxa"/>
          </w:tcPr>
          <w:p w14:paraId="655E6364" w14:textId="77777777" w:rsidR="009200DF" w:rsidRPr="008B0539" w:rsidRDefault="009200DF" w:rsidP="00023B02">
            <w:pPr>
              <w:suppressAutoHyphens/>
              <w:ind w:left="567" w:hanging="567"/>
              <w:rPr>
                <w:b/>
                <w:szCs w:val="22"/>
              </w:rPr>
            </w:pPr>
            <w:r w:rsidRPr="008B0539">
              <w:rPr>
                <w:b/>
                <w:szCs w:val="22"/>
              </w:rPr>
              <w:t>15.</w:t>
            </w:r>
            <w:r w:rsidRPr="008B0539">
              <w:rPr>
                <w:b/>
                <w:szCs w:val="22"/>
              </w:rPr>
              <w:tab/>
              <w:t>ISTRUZIONI PER L’USO</w:t>
            </w:r>
          </w:p>
        </w:tc>
      </w:tr>
    </w:tbl>
    <w:p w14:paraId="3C6E1688" w14:textId="77777777" w:rsidR="009200DF" w:rsidRPr="008B0539" w:rsidRDefault="009200DF" w:rsidP="00023B02">
      <w:pPr>
        <w:suppressAutoHyphens/>
        <w:rPr>
          <w:b/>
          <w:szCs w:val="22"/>
        </w:rPr>
      </w:pPr>
    </w:p>
    <w:p w14:paraId="66632ADB" w14:textId="77777777" w:rsidR="009200DF" w:rsidRPr="008B0539" w:rsidRDefault="009200DF" w:rsidP="00023B02">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8B0539" w14:paraId="37319755" w14:textId="77777777">
        <w:tc>
          <w:tcPr>
            <w:tcW w:w="9298" w:type="dxa"/>
          </w:tcPr>
          <w:p w14:paraId="05701065" w14:textId="77777777" w:rsidR="009200DF" w:rsidRPr="008B0539" w:rsidRDefault="009200DF" w:rsidP="00023B02">
            <w:pPr>
              <w:suppressAutoHyphens/>
              <w:ind w:left="567" w:hanging="567"/>
              <w:rPr>
                <w:b/>
                <w:szCs w:val="22"/>
              </w:rPr>
            </w:pPr>
            <w:r w:rsidRPr="008B0539">
              <w:rPr>
                <w:b/>
                <w:szCs w:val="22"/>
              </w:rPr>
              <w:t>16.</w:t>
            </w:r>
            <w:r w:rsidRPr="008B0539">
              <w:rPr>
                <w:b/>
                <w:szCs w:val="22"/>
              </w:rPr>
              <w:tab/>
              <w:t>INFORMAZIONI IN BRAILLE</w:t>
            </w:r>
          </w:p>
        </w:tc>
      </w:tr>
    </w:tbl>
    <w:p w14:paraId="04876AE7" w14:textId="77777777" w:rsidR="009200DF" w:rsidRPr="008B0539" w:rsidRDefault="009200DF" w:rsidP="00023B02">
      <w:pPr>
        <w:suppressAutoHyphens/>
        <w:rPr>
          <w:szCs w:val="22"/>
        </w:rPr>
      </w:pPr>
    </w:p>
    <w:p w14:paraId="5A1CDD48" w14:textId="77777777" w:rsidR="009200DF" w:rsidRPr="008B0539" w:rsidRDefault="009200DF" w:rsidP="00023B02">
      <w:pPr>
        <w:suppressAutoHyphens/>
        <w:rPr>
          <w:szCs w:val="22"/>
        </w:rPr>
      </w:pPr>
      <w:r w:rsidRPr="008B0539">
        <w:rPr>
          <w:szCs w:val="22"/>
        </w:rPr>
        <w:t>Omvoh 100 mg</w:t>
      </w:r>
    </w:p>
    <w:p w14:paraId="20620A4B" w14:textId="77777777" w:rsidR="009200DF" w:rsidRPr="008B0539" w:rsidRDefault="009200DF" w:rsidP="00023B02">
      <w:pPr>
        <w:suppressAutoHyphens/>
        <w:rPr>
          <w:szCs w:val="22"/>
        </w:rPr>
      </w:pPr>
    </w:p>
    <w:p w14:paraId="6C31B1BD" w14:textId="77777777" w:rsidR="009200DF" w:rsidRPr="008B0539" w:rsidRDefault="009200DF" w:rsidP="00023B02">
      <w:pPr>
        <w:suppressAutoHyphens/>
        <w:rPr>
          <w:szCs w:val="22"/>
        </w:rPr>
      </w:pPr>
    </w:p>
    <w:p w14:paraId="497C9F56" w14:textId="77777777" w:rsidR="009200DF" w:rsidRPr="008B0539" w:rsidRDefault="009200DF" w:rsidP="00023B02">
      <w:pPr>
        <w:keepNext/>
        <w:numPr>
          <w:ilvl w:val="0"/>
          <w:numId w:val="29"/>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8B0539">
        <w:rPr>
          <w:b/>
          <w:noProof/>
        </w:rPr>
        <w:t>IDENTIFICATIVO UNICO – CODICE A BARRE BIDIMENSIONALE</w:t>
      </w:r>
    </w:p>
    <w:p w14:paraId="4CF993DD" w14:textId="77777777" w:rsidR="009200DF" w:rsidRPr="008B0539" w:rsidRDefault="009200DF" w:rsidP="00023B02">
      <w:pPr>
        <w:tabs>
          <w:tab w:val="clear" w:pos="567"/>
        </w:tabs>
        <w:spacing w:line="240" w:lineRule="auto"/>
        <w:rPr>
          <w:noProof/>
        </w:rPr>
      </w:pPr>
    </w:p>
    <w:p w14:paraId="2A91D180" w14:textId="135283F4" w:rsidR="009200DF" w:rsidRPr="008B0539" w:rsidRDefault="009200DF" w:rsidP="00023B02">
      <w:pPr>
        <w:spacing w:line="240" w:lineRule="auto"/>
        <w:rPr>
          <w:noProof/>
          <w:szCs w:val="22"/>
          <w:shd w:val="clear" w:color="auto" w:fill="CCCCCC"/>
        </w:rPr>
      </w:pPr>
      <w:r w:rsidRPr="008B0539">
        <w:rPr>
          <w:noProof/>
          <w:highlight w:val="lightGray"/>
        </w:rPr>
        <w:t>Codice a barre bidimensionale con identificativo unico incluso.</w:t>
      </w:r>
    </w:p>
    <w:p w14:paraId="371ED98B" w14:textId="77777777" w:rsidR="009200DF" w:rsidRPr="00023B02" w:rsidRDefault="009200DF" w:rsidP="00023B02">
      <w:pPr>
        <w:tabs>
          <w:tab w:val="clear" w:pos="567"/>
        </w:tabs>
        <w:spacing w:line="240" w:lineRule="auto"/>
        <w:rPr>
          <w:noProof/>
        </w:rPr>
      </w:pPr>
    </w:p>
    <w:p w14:paraId="358C6C42" w14:textId="77777777" w:rsidR="009200DF" w:rsidRPr="00023B02" w:rsidRDefault="009200DF" w:rsidP="00023B02">
      <w:pPr>
        <w:keepNext/>
        <w:numPr>
          <w:ilvl w:val="0"/>
          <w:numId w:val="29"/>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023B02">
        <w:rPr>
          <w:b/>
          <w:noProof/>
        </w:rPr>
        <w:t xml:space="preserve">IDENTIFICATIVO UNICO - DATI LEGGIBILI </w:t>
      </w:r>
    </w:p>
    <w:p w14:paraId="6721F3BF" w14:textId="77777777" w:rsidR="009200DF" w:rsidRPr="00023B02" w:rsidRDefault="009200DF" w:rsidP="00C62E0C">
      <w:pPr>
        <w:keepNext/>
        <w:tabs>
          <w:tab w:val="clear" w:pos="567"/>
        </w:tabs>
        <w:spacing w:line="240" w:lineRule="auto"/>
        <w:rPr>
          <w:noProof/>
        </w:rPr>
      </w:pPr>
    </w:p>
    <w:p w14:paraId="1C90C313" w14:textId="77777777" w:rsidR="009200DF" w:rsidRPr="00023B02" w:rsidRDefault="009200DF" w:rsidP="00C62E0C">
      <w:pPr>
        <w:keepNext/>
        <w:rPr>
          <w:szCs w:val="22"/>
        </w:rPr>
      </w:pPr>
      <w:r w:rsidRPr="00023B02">
        <w:t>PC</w:t>
      </w:r>
    </w:p>
    <w:p w14:paraId="78987DD3" w14:textId="77777777" w:rsidR="009200DF" w:rsidRPr="00023B02" w:rsidRDefault="009200DF" w:rsidP="00023B02">
      <w:pPr>
        <w:rPr>
          <w:szCs w:val="22"/>
        </w:rPr>
      </w:pPr>
      <w:r w:rsidRPr="00023B02">
        <w:t>SN</w:t>
      </w:r>
    </w:p>
    <w:p w14:paraId="0D200443" w14:textId="77777777" w:rsidR="009200DF" w:rsidRPr="00023B02" w:rsidRDefault="009200DF" w:rsidP="00023B02">
      <w:pPr>
        <w:rPr>
          <w:noProof/>
          <w:vanish/>
          <w:color w:val="000000"/>
          <w:szCs w:val="22"/>
        </w:rPr>
      </w:pPr>
      <w:r w:rsidRPr="00023B02">
        <w:rPr>
          <w:color w:val="000000"/>
        </w:rPr>
        <w:t>NN</w:t>
      </w:r>
    </w:p>
    <w:p w14:paraId="20503484" w14:textId="77777777" w:rsidR="009200DF" w:rsidRPr="00023B02" w:rsidRDefault="009200DF" w:rsidP="00023B02">
      <w:pPr>
        <w:suppressAutoHyphens/>
        <w:rPr>
          <w:szCs w:val="22"/>
        </w:rPr>
      </w:pPr>
      <w:r w:rsidRPr="00023B02">
        <w:rPr>
          <w:b/>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F165A9C" w14:textId="77777777">
        <w:trPr>
          <w:trHeight w:val="872"/>
        </w:trPr>
        <w:tc>
          <w:tcPr>
            <w:tcW w:w="9298" w:type="dxa"/>
          </w:tcPr>
          <w:p w14:paraId="3FFB6BF1" w14:textId="77777777" w:rsidR="009200DF" w:rsidRPr="00023B02" w:rsidRDefault="009200DF" w:rsidP="00023B02">
            <w:pPr>
              <w:suppressAutoHyphens/>
              <w:rPr>
                <w:b/>
                <w:szCs w:val="22"/>
              </w:rPr>
            </w:pPr>
            <w:bookmarkStart w:id="317" w:name="_Hlk130810586"/>
            <w:r w:rsidRPr="00023B02">
              <w:rPr>
                <w:b/>
                <w:szCs w:val="22"/>
              </w:rPr>
              <w:lastRenderedPageBreak/>
              <w:t>INFORMAZIONI DA APPORRE SUL CONFEZIONAMENTO SECONDARIO</w:t>
            </w:r>
          </w:p>
          <w:p w14:paraId="2B68DB09" w14:textId="77777777" w:rsidR="009200DF" w:rsidRPr="00023B02" w:rsidRDefault="009200DF" w:rsidP="00023B02">
            <w:pPr>
              <w:suppressAutoHyphens/>
              <w:rPr>
                <w:b/>
                <w:szCs w:val="22"/>
              </w:rPr>
            </w:pPr>
          </w:p>
          <w:p w14:paraId="70A7C3FB" w14:textId="77777777" w:rsidR="009200DF" w:rsidRPr="00023B02" w:rsidRDefault="009200DF" w:rsidP="00023B02">
            <w:pPr>
              <w:rPr>
                <w:szCs w:val="22"/>
              </w:rPr>
            </w:pPr>
            <w:r w:rsidRPr="00023B02">
              <w:rPr>
                <w:b/>
                <w:szCs w:val="22"/>
              </w:rPr>
              <w:t>ASTUCCIO ESTERNO PER CONFEZIONE MULTIPLA (con Blue Box)</w:t>
            </w:r>
          </w:p>
        </w:tc>
      </w:tr>
    </w:tbl>
    <w:p w14:paraId="479EF833" w14:textId="77777777" w:rsidR="009200DF" w:rsidRPr="00023B02" w:rsidRDefault="009200DF" w:rsidP="00023B02">
      <w:pPr>
        <w:suppressAutoHyphens/>
        <w:rPr>
          <w:szCs w:val="22"/>
        </w:rPr>
      </w:pPr>
    </w:p>
    <w:p w14:paraId="38A49B2A"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9CE7BAE" w14:textId="77777777">
        <w:tc>
          <w:tcPr>
            <w:tcW w:w="9298" w:type="dxa"/>
          </w:tcPr>
          <w:p w14:paraId="1DE15D8C" w14:textId="77777777" w:rsidR="009200DF" w:rsidRPr="00023B02" w:rsidRDefault="009200DF" w:rsidP="00023B02">
            <w:pPr>
              <w:suppressAutoHyphens/>
              <w:ind w:left="567" w:hanging="567"/>
              <w:rPr>
                <w:b/>
                <w:szCs w:val="22"/>
              </w:rPr>
            </w:pPr>
            <w:r w:rsidRPr="00023B02">
              <w:rPr>
                <w:b/>
                <w:szCs w:val="22"/>
              </w:rPr>
              <w:t>1.</w:t>
            </w:r>
            <w:r w:rsidRPr="00023B02">
              <w:rPr>
                <w:b/>
                <w:szCs w:val="22"/>
              </w:rPr>
              <w:tab/>
              <w:t>DENOMINAZIONE DEL MEDICINALE</w:t>
            </w:r>
          </w:p>
        </w:tc>
      </w:tr>
    </w:tbl>
    <w:p w14:paraId="316BA86A" w14:textId="77777777" w:rsidR="009200DF" w:rsidRPr="00023B02" w:rsidRDefault="009200DF" w:rsidP="00023B02">
      <w:pPr>
        <w:suppressAutoHyphens/>
        <w:rPr>
          <w:szCs w:val="22"/>
        </w:rPr>
      </w:pPr>
    </w:p>
    <w:p w14:paraId="0A28BB0F" w14:textId="77777777" w:rsidR="009200DF" w:rsidRPr="00023B02" w:rsidRDefault="009200DF" w:rsidP="00023B02">
      <w:pPr>
        <w:tabs>
          <w:tab w:val="clear" w:pos="567"/>
        </w:tabs>
        <w:spacing w:line="240" w:lineRule="auto"/>
        <w:rPr>
          <w:noProof/>
        </w:rPr>
      </w:pPr>
      <w:bookmarkStart w:id="318" w:name="_Hlk131062352"/>
      <w:r w:rsidRPr="00023B02">
        <w:rPr>
          <w:noProof/>
        </w:rPr>
        <w:t>Omvoh 100 mg soluzione iniettabile in siringa preriempita</w:t>
      </w:r>
    </w:p>
    <w:p w14:paraId="579CEC0A" w14:textId="77777777" w:rsidR="009200DF" w:rsidRPr="00023B02" w:rsidRDefault="009200DF" w:rsidP="00023B02">
      <w:pPr>
        <w:tabs>
          <w:tab w:val="clear" w:pos="567"/>
        </w:tabs>
        <w:spacing w:line="240" w:lineRule="auto"/>
        <w:rPr>
          <w:noProof/>
        </w:rPr>
      </w:pPr>
      <w:r w:rsidRPr="00023B02">
        <w:rPr>
          <w:noProof/>
        </w:rPr>
        <w:t>mirikizumab</w:t>
      </w:r>
    </w:p>
    <w:bookmarkEnd w:id="318"/>
    <w:p w14:paraId="3A182150" w14:textId="77777777" w:rsidR="009200DF" w:rsidRPr="00023B02" w:rsidRDefault="009200DF" w:rsidP="00023B02">
      <w:pPr>
        <w:suppressAutoHyphens/>
        <w:rPr>
          <w:szCs w:val="22"/>
        </w:rPr>
      </w:pPr>
    </w:p>
    <w:p w14:paraId="4AC2C032"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3140AF00" w14:textId="77777777">
        <w:tc>
          <w:tcPr>
            <w:tcW w:w="9298" w:type="dxa"/>
          </w:tcPr>
          <w:p w14:paraId="2C54189B" w14:textId="77777777" w:rsidR="009200DF" w:rsidRPr="00023B02" w:rsidRDefault="009200DF" w:rsidP="00023B02">
            <w:pPr>
              <w:suppressAutoHyphens/>
              <w:ind w:left="567" w:hanging="567"/>
              <w:rPr>
                <w:szCs w:val="22"/>
              </w:rPr>
            </w:pPr>
            <w:r w:rsidRPr="00023B02">
              <w:rPr>
                <w:b/>
                <w:szCs w:val="22"/>
              </w:rPr>
              <w:t>2.</w:t>
            </w:r>
            <w:r w:rsidRPr="00023B02">
              <w:rPr>
                <w:b/>
                <w:szCs w:val="22"/>
              </w:rPr>
              <w:tab/>
              <w:t>COMPOSIZIONE QUALITATIVA E QUANTITATIVA IN TERMINI DI PRINCIPIO(I) ATTIVO(I)</w:t>
            </w:r>
          </w:p>
        </w:tc>
      </w:tr>
    </w:tbl>
    <w:p w14:paraId="198671C9" w14:textId="77777777" w:rsidR="009200DF" w:rsidRPr="00023B02" w:rsidRDefault="009200DF" w:rsidP="00023B02">
      <w:pPr>
        <w:suppressAutoHyphens/>
        <w:rPr>
          <w:szCs w:val="22"/>
        </w:rPr>
      </w:pPr>
    </w:p>
    <w:p w14:paraId="55C7FD3E" w14:textId="77777777" w:rsidR="009200DF" w:rsidRPr="00023B02" w:rsidRDefault="009200DF" w:rsidP="00023B02">
      <w:pPr>
        <w:tabs>
          <w:tab w:val="clear" w:pos="567"/>
        </w:tabs>
        <w:spacing w:line="240" w:lineRule="auto"/>
        <w:rPr>
          <w:noProof/>
          <w:szCs w:val="22"/>
        </w:rPr>
      </w:pPr>
      <w:r w:rsidRPr="00023B02">
        <w:rPr>
          <w:noProof/>
          <w:szCs w:val="22"/>
        </w:rPr>
        <w:t>Ogni siringa preriempita contiene 100 mg di mirikizumab in 1 mL di soluzione.</w:t>
      </w:r>
    </w:p>
    <w:p w14:paraId="744B0977" w14:textId="77777777" w:rsidR="009200DF" w:rsidRPr="00023B02" w:rsidRDefault="009200DF" w:rsidP="00023B02">
      <w:pPr>
        <w:suppressAutoHyphens/>
        <w:rPr>
          <w:szCs w:val="22"/>
        </w:rPr>
      </w:pPr>
    </w:p>
    <w:p w14:paraId="7DB7012E"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2419BB0" w14:textId="77777777">
        <w:tc>
          <w:tcPr>
            <w:tcW w:w="9298" w:type="dxa"/>
          </w:tcPr>
          <w:p w14:paraId="70B531BA" w14:textId="77777777" w:rsidR="009200DF" w:rsidRPr="00023B02" w:rsidRDefault="009200DF" w:rsidP="00023B02">
            <w:pPr>
              <w:suppressAutoHyphens/>
              <w:ind w:left="567" w:hanging="567"/>
              <w:rPr>
                <w:b/>
                <w:szCs w:val="22"/>
              </w:rPr>
            </w:pPr>
            <w:r w:rsidRPr="00023B02">
              <w:rPr>
                <w:b/>
                <w:szCs w:val="22"/>
              </w:rPr>
              <w:t>3.</w:t>
            </w:r>
            <w:r w:rsidRPr="00023B02">
              <w:rPr>
                <w:b/>
                <w:szCs w:val="22"/>
              </w:rPr>
              <w:tab/>
              <w:t>ELENCO DEGLI ECCIPIENTI</w:t>
            </w:r>
          </w:p>
        </w:tc>
      </w:tr>
    </w:tbl>
    <w:p w14:paraId="59FE9729" w14:textId="77777777" w:rsidR="009200DF" w:rsidRPr="00023B02" w:rsidRDefault="009200DF" w:rsidP="00023B02">
      <w:pPr>
        <w:suppressAutoHyphens/>
        <w:rPr>
          <w:szCs w:val="22"/>
        </w:rPr>
      </w:pPr>
    </w:p>
    <w:p w14:paraId="33899A1B" w14:textId="42784336" w:rsidR="00DE7F76" w:rsidRPr="00023B02" w:rsidRDefault="00DE7F76" w:rsidP="00DE7F76">
      <w:pPr>
        <w:suppressAutoHyphens/>
      </w:pPr>
      <w:r w:rsidRPr="00023B02">
        <w:t>Eccipienti:</w:t>
      </w:r>
      <w:r w:rsidRPr="00023B02">
        <w:rPr>
          <w:szCs w:val="22"/>
        </w:rPr>
        <w:t xml:space="preserve"> </w:t>
      </w:r>
      <w:bookmarkStart w:id="319" w:name="_Hlk131062405"/>
      <w:r>
        <w:rPr>
          <w:szCs w:val="22"/>
        </w:rPr>
        <w:t>istidina; istidina monocloridrato</w:t>
      </w:r>
      <w:r w:rsidRPr="00023B02">
        <w:rPr>
          <w:szCs w:val="22"/>
        </w:rPr>
        <w:t xml:space="preserve">; cloruro di sodio; </w:t>
      </w:r>
      <w:r>
        <w:rPr>
          <w:szCs w:val="22"/>
        </w:rPr>
        <w:t xml:space="preserve">mannitolo (E 421); </w:t>
      </w:r>
      <w:r w:rsidRPr="00023B02">
        <w:rPr>
          <w:szCs w:val="22"/>
        </w:rPr>
        <w:t>polisorbato 80</w:t>
      </w:r>
      <w:r>
        <w:rPr>
          <w:szCs w:val="22"/>
        </w:rPr>
        <w:t xml:space="preserve"> (E 433)</w:t>
      </w:r>
      <w:r w:rsidRPr="00023B02">
        <w:rPr>
          <w:szCs w:val="22"/>
        </w:rPr>
        <w:t>; acqua per preparazioni iniettabili</w:t>
      </w:r>
      <w:r w:rsidRPr="00023B02">
        <w:t>.</w:t>
      </w:r>
      <w:bookmarkEnd w:id="319"/>
      <w:r w:rsidRPr="00023B02">
        <w:t xml:space="preserve"> </w:t>
      </w:r>
      <w:r w:rsidRPr="00C62E0C">
        <w:rPr>
          <w:highlight w:val="lightGray"/>
        </w:rPr>
        <w:t>Vedere il foglio illustrativo per ulteriori informazioni.</w:t>
      </w:r>
    </w:p>
    <w:p w14:paraId="0DF42700" w14:textId="77777777" w:rsidR="009200DF" w:rsidRPr="00023B02" w:rsidRDefault="009200DF" w:rsidP="00023B02">
      <w:pPr>
        <w:suppressAutoHyphens/>
        <w:rPr>
          <w:szCs w:val="22"/>
        </w:rPr>
      </w:pPr>
    </w:p>
    <w:p w14:paraId="6A88F04E"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C07BEA3" w14:textId="77777777">
        <w:tc>
          <w:tcPr>
            <w:tcW w:w="9298" w:type="dxa"/>
          </w:tcPr>
          <w:p w14:paraId="2277E137" w14:textId="77777777" w:rsidR="009200DF" w:rsidRPr="00023B02" w:rsidRDefault="009200DF" w:rsidP="00023B02">
            <w:pPr>
              <w:suppressAutoHyphens/>
              <w:ind w:left="567" w:hanging="567"/>
              <w:rPr>
                <w:b/>
                <w:szCs w:val="22"/>
              </w:rPr>
            </w:pPr>
            <w:r w:rsidRPr="00023B02">
              <w:rPr>
                <w:b/>
                <w:szCs w:val="22"/>
              </w:rPr>
              <w:t>4.</w:t>
            </w:r>
            <w:r w:rsidRPr="00023B02">
              <w:rPr>
                <w:b/>
                <w:szCs w:val="22"/>
              </w:rPr>
              <w:tab/>
              <w:t>FORMA FARMACEUTICA E CONTENUTO</w:t>
            </w:r>
          </w:p>
        </w:tc>
      </w:tr>
    </w:tbl>
    <w:p w14:paraId="0029743F" w14:textId="77777777" w:rsidR="009200DF" w:rsidRPr="00023B02" w:rsidRDefault="009200DF" w:rsidP="00023B02">
      <w:pPr>
        <w:suppressAutoHyphens/>
        <w:rPr>
          <w:szCs w:val="22"/>
        </w:rPr>
      </w:pPr>
    </w:p>
    <w:p w14:paraId="515D4045" w14:textId="77777777" w:rsidR="009200DF" w:rsidRPr="00023B02" w:rsidRDefault="009200DF" w:rsidP="00023B02">
      <w:pPr>
        <w:tabs>
          <w:tab w:val="clear" w:pos="567"/>
        </w:tabs>
        <w:spacing w:line="240" w:lineRule="auto"/>
        <w:rPr>
          <w:noProof/>
        </w:rPr>
      </w:pPr>
      <w:bookmarkStart w:id="320" w:name="_Hlk131062441"/>
      <w:r w:rsidRPr="00C62E0C">
        <w:rPr>
          <w:noProof/>
          <w:highlight w:val="lightGray"/>
        </w:rPr>
        <w:t>Soluzione iniettabile.</w:t>
      </w:r>
    </w:p>
    <w:p w14:paraId="0177776E" w14:textId="517673FF" w:rsidR="009200DF" w:rsidRPr="00023B02" w:rsidRDefault="009200DF" w:rsidP="00023B02">
      <w:pPr>
        <w:tabs>
          <w:tab w:val="clear" w:pos="567"/>
        </w:tabs>
        <w:spacing w:line="240" w:lineRule="auto"/>
        <w:rPr>
          <w:noProof/>
        </w:rPr>
      </w:pPr>
      <w:r w:rsidRPr="00023B02">
        <w:rPr>
          <w:noProof/>
        </w:rPr>
        <w:t>Confezione multipla: 6 siringhe preriempite (3 confezioni da 2).</w:t>
      </w:r>
    </w:p>
    <w:p w14:paraId="70AE683E" w14:textId="77777777" w:rsidR="009200DF" w:rsidRPr="00023B02" w:rsidRDefault="009200DF" w:rsidP="00023B02">
      <w:pPr>
        <w:tabs>
          <w:tab w:val="clear" w:pos="567"/>
        </w:tabs>
        <w:spacing w:line="240" w:lineRule="auto"/>
        <w:rPr>
          <w:noProof/>
        </w:rPr>
      </w:pPr>
    </w:p>
    <w:bookmarkEnd w:id="320"/>
    <w:p w14:paraId="6DE1F859"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E1FD957" w14:textId="77777777">
        <w:tc>
          <w:tcPr>
            <w:tcW w:w="9298" w:type="dxa"/>
          </w:tcPr>
          <w:p w14:paraId="110168D8" w14:textId="77777777" w:rsidR="009200DF" w:rsidRPr="00023B02" w:rsidRDefault="009200DF" w:rsidP="00023B02">
            <w:pPr>
              <w:suppressAutoHyphens/>
              <w:ind w:left="567" w:hanging="567"/>
              <w:rPr>
                <w:szCs w:val="22"/>
              </w:rPr>
            </w:pPr>
            <w:r w:rsidRPr="00023B02">
              <w:rPr>
                <w:b/>
                <w:szCs w:val="22"/>
              </w:rPr>
              <w:t>5.</w:t>
            </w:r>
            <w:r w:rsidRPr="00023B02">
              <w:rPr>
                <w:b/>
                <w:szCs w:val="22"/>
              </w:rPr>
              <w:tab/>
              <w:t>MODO E VIA(E) DI SOMMINISTRAZIONE</w:t>
            </w:r>
          </w:p>
        </w:tc>
      </w:tr>
    </w:tbl>
    <w:p w14:paraId="26E1EB9F" w14:textId="77777777" w:rsidR="009200DF" w:rsidRPr="00023B02" w:rsidRDefault="009200DF" w:rsidP="00023B02">
      <w:pPr>
        <w:suppressAutoHyphens/>
        <w:rPr>
          <w:color w:val="000000"/>
          <w:szCs w:val="22"/>
        </w:rPr>
      </w:pPr>
    </w:p>
    <w:p w14:paraId="441906E8" w14:textId="77777777" w:rsidR="009200DF" w:rsidRPr="00023B02" w:rsidRDefault="009200DF" w:rsidP="00023B02">
      <w:pPr>
        <w:tabs>
          <w:tab w:val="clear" w:pos="567"/>
        </w:tabs>
        <w:spacing w:line="240" w:lineRule="auto"/>
        <w:rPr>
          <w:noProof/>
          <w:color w:val="000000"/>
        </w:rPr>
      </w:pPr>
      <w:r w:rsidRPr="00023B02">
        <w:rPr>
          <w:noProof/>
          <w:color w:val="000000"/>
        </w:rPr>
        <w:t>Solo monouso.</w:t>
      </w:r>
    </w:p>
    <w:p w14:paraId="0F2ACB73" w14:textId="77777777" w:rsidR="009200DF" w:rsidRPr="00023B02" w:rsidRDefault="009200DF" w:rsidP="00023B02">
      <w:pPr>
        <w:suppressAutoHyphens/>
        <w:rPr>
          <w:szCs w:val="22"/>
        </w:rPr>
      </w:pPr>
      <w:r w:rsidRPr="00023B02">
        <w:rPr>
          <w:szCs w:val="22"/>
        </w:rPr>
        <w:t>Leggere il foglio illustrativo prima dell’uso.</w:t>
      </w:r>
    </w:p>
    <w:p w14:paraId="77CBB418" w14:textId="77777777" w:rsidR="009200DF" w:rsidRPr="00023B02" w:rsidRDefault="009200DF" w:rsidP="00023B02">
      <w:pPr>
        <w:tabs>
          <w:tab w:val="clear" w:pos="567"/>
        </w:tabs>
        <w:spacing w:line="240" w:lineRule="auto"/>
        <w:rPr>
          <w:noProof/>
        </w:rPr>
      </w:pPr>
      <w:r w:rsidRPr="00023B02">
        <w:rPr>
          <w:noProof/>
        </w:rPr>
        <w:t>Uso sottocutaneo.</w:t>
      </w:r>
    </w:p>
    <w:p w14:paraId="5CC8FB32" w14:textId="77777777" w:rsidR="009200DF" w:rsidRPr="00023B02" w:rsidRDefault="009200DF" w:rsidP="00023B02">
      <w:pPr>
        <w:tabs>
          <w:tab w:val="clear" w:pos="567"/>
        </w:tabs>
        <w:spacing w:line="240" w:lineRule="auto"/>
        <w:rPr>
          <w:noProof/>
        </w:rPr>
      </w:pPr>
      <w:r w:rsidRPr="00023B02">
        <w:rPr>
          <w:noProof/>
        </w:rPr>
        <w:t>Non agitare.</w:t>
      </w:r>
    </w:p>
    <w:p w14:paraId="25599E62" w14:textId="77777777" w:rsidR="009200DF" w:rsidRPr="00023B02" w:rsidRDefault="009200DF" w:rsidP="00023B02">
      <w:pPr>
        <w:suppressAutoHyphens/>
        <w:rPr>
          <w:szCs w:val="22"/>
        </w:rPr>
      </w:pPr>
    </w:p>
    <w:p w14:paraId="7A1DDAAF"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593A65F5" w14:textId="77777777">
        <w:tc>
          <w:tcPr>
            <w:tcW w:w="9298" w:type="dxa"/>
          </w:tcPr>
          <w:p w14:paraId="665B578B" w14:textId="77777777" w:rsidR="009200DF" w:rsidRPr="00023B02" w:rsidRDefault="009200DF" w:rsidP="00023B02">
            <w:pPr>
              <w:suppressAutoHyphens/>
              <w:ind w:left="567" w:hanging="567"/>
              <w:rPr>
                <w:b/>
                <w:szCs w:val="22"/>
              </w:rPr>
            </w:pPr>
            <w:r w:rsidRPr="00023B02">
              <w:rPr>
                <w:b/>
                <w:szCs w:val="22"/>
              </w:rPr>
              <w:t>6.</w:t>
            </w:r>
            <w:r w:rsidRPr="00023B02">
              <w:rPr>
                <w:b/>
                <w:szCs w:val="22"/>
              </w:rPr>
              <w:tab/>
              <w:t>AVVERTENZA PARTICOLARE CHE PRESCRIVA DI TENERE IL MEDICINALE FUORI DALLA VISTA E DALLA PORTATA DEI BAMBINI</w:t>
            </w:r>
          </w:p>
        </w:tc>
      </w:tr>
    </w:tbl>
    <w:p w14:paraId="30664883" w14:textId="77777777" w:rsidR="009200DF" w:rsidRPr="00023B02" w:rsidRDefault="009200DF" w:rsidP="00023B02">
      <w:pPr>
        <w:suppressAutoHyphens/>
        <w:rPr>
          <w:szCs w:val="22"/>
        </w:rPr>
      </w:pPr>
    </w:p>
    <w:p w14:paraId="5EF8A1A1" w14:textId="77777777" w:rsidR="009200DF" w:rsidRPr="00023B02" w:rsidRDefault="009200DF" w:rsidP="00023B02">
      <w:pPr>
        <w:suppressAutoHyphens/>
        <w:rPr>
          <w:szCs w:val="22"/>
        </w:rPr>
      </w:pPr>
      <w:r w:rsidRPr="00023B02">
        <w:rPr>
          <w:szCs w:val="22"/>
        </w:rPr>
        <w:t>Tenere fuori dalla vista e dalla portata dei bambini.</w:t>
      </w:r>
    </w:p>
    <w:p w14:paraId="035D87BE" w14:textId="77777777" w:rsidR="009200DF" w:rsidRPr="00023B02" w:rsidRDefault="009200DF" w:rsidP="00023B02">
      <w:pPr>
        <w:suppressAutoHyphens/>
        <w:rPr>
          <w:szCs w:val="22"/>
        </w:rPr>
      </w:pPr>
    </w:p>
    <w:p w14:paraId="362D26DE"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08BECCA6" w14:textId="77777777">
        <w:tc>
          <w:tcPr>
            <w:tcW w:w="9298" w:type="dxa"/>
          </w:tcPr>
          <w:p w14:paraId="7D38D7E1" w14:textId="77777777" w:rsidR="009200DF" w:rsidRPr="00023B02" w:rsidRDefault="009200DF" w:rsidP="00023B02">
            <w:pPr>
              <w:suppressAutoHyphens/>
              <w:ind w:left="567" w:hanging="567"/>
              <w:rPr>
                <w:b/>
                <w:szCs w:val="22"/>
              </w:rPr>
            </w:pPr>
            <w:r w:rsidRPr="00023B02">
              <w:rPr>
                <w:b/>
                <w:szCs w:val="22"/>
              </w:rPr>
              <w:t>7.</w:t>
            </w:r>
            <w:r w:rsidRPr="00023B02">
              <w:rPr>
                <w:b/>
                <w:szCs w:val="22"/>
              </w:rPr>
              <w:tab/>
              <w:t>ALTRA(E) AVVERTENZA(E) PARTICOLARE(I), SE NECESSARIO</w:t>
            </w:r>
          </w:p>
        </w:tc>
      </w:tr>
    </w:tbl>
    <w:p w14:paraId="1ABDC42A" w14:textId="77777777" w:rsidR="009200DF" w:rsidRPr="00023B02" w:rsidRDefault="009200DF" w:rsidP="00023B02">
      <w:pPr>
        <w:suppressAutoHyphens/>
        <w:rPr>
          <w:szCs w:val="22"/>
        </w:rPr>
      </w:pPr>
    </w:p>
    <w:p w14:paraId="7D1B3A26" w14:textId="77777777" w:rsidR="009200DF" w:rsidRPr="00023B02" w:rsidRDefault="009200DF" w:rsidP="00023B02">
      <w:pPr>
        <w:keepNext/>
        <w:keepLines/>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502321BC" w14:textId="77777777">
        <w:tc>
          <w:tcPr>
            <w:tcW w:w="9298" w:type="dxa"/>
          </w:tcPr>
          <w:p w14:paraId="1892BB2B" w14:textId="77777777" w:rsidR="009200DF" w:rsidRPr="00023B02" w:rsidRDefault="009200DF" w:rsidP="00023B02">
            <w:pPr>
              <w:keepNext/>
              <w:keepLines/>
              <w:suppressAutoHyphens/>
              <w:ind w:left="567" w:hanging="567"/>
              <w:rPr>
                <w:b/>
                <w:szCs w:val="22"/>
              </w:rPr>
            </w:pPr>
            <w:r w:rsidRPr="00023B02">
              <w:rPr>
                <w:b/>
                <w:szCs w:val="22"/>
              </w:rPr>
              <w:t>8.</w:t>
            </w:r>
            <w:r w:rsidRPr="00023B02">
              <w:rPr>
                <w:b/>
                <w:szCs w:val="22"/>
              </w:rPr>
              <w:tab/>
              <w:t>DATA DI SCADENZA</w:t>
            </w:r>
          </w:p>
        </w:tc>
      </w:tr>
    </w:tbl>
    <w:p w14:paraId="6ED1FD37" w14:textId="77777777" w:rsidR="009200DF" w:rsidRPr="00023B02" w:rsidRDefault="009200DF" w:rsidP="00023B02">
      <w:pPr>
        <w:keepNext/>
        <w:keepLines/>
        <w:suppressAutoHyphens/>
        <w:rPr>
          <w:szCs w:val="22"/>
        </w:rPr>
      </w:pPr>
    </w:p>
    <w:p w14:paraId="08EC119B" w14:textId="77777777" w:rsidR="009200DF" w:rsidRPr="00023B02" w:rsidRDefault="009200DF" w:rsidP="00023B02">
      <w:pPr>
        <w:keepNext/>
        <w:keepLines/>
        <w:suppressAutoHyphens/>
        <w:rPr>
          <w:szCs w:val="22"/>
        </w:rPr>
      </w:pPr>
      <w:r w:rsidRPr="00023B02">
        <w:rPr>
          <w:szCs w:val="22"/>
        </w:rPr>
        <w:t>Scad.</w:t>
      </w:r>
    </w:p>
    <w:p w14:paraId="636C2D11" w14:textId="77777777" w:rsidR="009200DF" w:rsidRPr="00023B02" w:rsidRDefault="009200DF" w:rsidP="00023B02">
      <w:pPr>
        <w:keepNext/>
        <w:keepLines/>
        <w:suppressAutoHyphens/>
        <w:rPr>
          <w:szCs w:val="22"/>
        </w:rPr>
      </w:pPr>
    </w:p>
    <w:p w14:paraId="4809C323"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09E3B00" w14:textId="77777777">
        <w:tc>
          <w:tcPr>
            <w:tcW w:w="9298" w:type="dxa"/>
          </w:tcPr>
          <w:p w14:paraId="398FE703" w14:textId="77777777" w:rsidR="009200DF" w:rsidRPr="00023B02" w:rsidRDefault="009200DF" w:rsidP="00AC5D23">
            <w:pPr>
              <w:keepNext/>
              <w:suppressAutoHyphens/>
              <w:ind w:left="567" w:hanging="567"/>
              <w:rPr>
                <w:b/>
                <w:szCs w:val="22"/>
              </w:rPr>
            </w:pPr>
            <w:r w:rsidRPr="00023B02">
              <w:rPr>
                <w:b/>
                <w:szCs w:val="22"/>
              </w:rPr>
              <w:lastRenderedPageBreak/>
              <w:t>9.</w:t>
            </w:r>
            <w:r w:rsidRPr="00023B02">
              <w:rPr>
                <w:b/>
                <w:szCs w:val="22"/>
              </w:rPr>
              <w:tab/>
              <w:t>PRECAUZIONI PARTICOLARI PER LA CONSERVAZIONE</w:t>
            </w:r>
          </w:p>
        </w:tc>
      </w:tr>
    </w:tbl>
    <w:p w14:paraId="314A51D5" w14:textId="77777777" w:rsidR="009200DF" w:rsidRPr="00023B02" w:rsidRDefault="009200DF" w:rsidP="00AC5D23">
      <w:pPr>
        <w:keepNext/>
        <w:suppressAutoHyphens/>
        <w:rPr>
          <w:szCs w:val="22"/>
        </w:rPr>
      </w:pPr>
    </w:p>
    <w:p w14:paraId="0B322243" w14:textId="77777777" w:rsidR="009200DF" w:rsidRPr="00C70887" w:rsidRDefault="009200DF" w:rsidP="00AC5D23">
      <w:pPr>
        <w:keepNext/>
        <w:suppressAutoHyphens/>
        <w:rPr>
          <w:noProof/>
        </w:rPr>
      </w:pPr>
      <w:r w:rsidRPr="00C70887">
        <w:rPr>
          <w:noProof/>
        </w:rPr>
        <w:t>Conservare in frigorifero.</w:t>
      </w:r>
    </w:p>
    <w:p w14:paraId="1D591B90" w14:textId="77777777" w:rsidR="009200DF" w:rsidRPr="00C70887" w:rsidRDefault="009200DF" w:rsidP="00AC5D23">
      <w:pPr>
        <w:keepNext/>
        <w:suppressAutoHyphens/>
        <w:rPr>
          <w:noProof/>
        </w:rPr>
      </w:pPr>
      <w:r w:rsidRPr="00C70887">
        <w:rPr>
          <w:noProof/>
        </w:rPr>
        <w:t>Non congelare.</w:t>
      </w:r>
    </w:p>
    <w:p w14:paraId="7E833821" w14:textId="56C9186B" w:rsidR="009200DF" w:rsidRPr="00C70887" w:rsidRDefault="009200DF" w:rsidP="00023B02">
      <w:pPr>
        <w:suppressAutoHyphens/>
        <w:rPr>
          <w:noProof/>
        </w:rPr>
      </w:pPr>
      <w:r w:rsidRPr="00C70887">
        <w:rPr>
          <w:noProof/>
        </w:rPr>
        <w:t>Conservare nella confezione originale per proteggere il medicinale dalla luce.</w:t>
      </w:r>
    </w:p>
    <w:p w14:paraId="7BBA9E61" w14:textId="77777777" w:rsidR="00AC5D23" w:rsidRPr="00C70887" w:rsidRDefault="00AC5D23" w:rsidP="00023B02">
      <w:pPr>
        <w:suppressAutoHyphens/>
        <w:rPr>
          <w:noProof/>
        </w:rPr>
      </w:pPr>
    </w:p>
    <w:p w14:paraId="0B0D3B82" w14:textId="77777777" w:rsidR="009200DF" w:rsidRPr="00C70887"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C70887" w14:paraId="34B2C7A6" w14:textId="77777777">
        <w:tc>
          <w:tcPr>
            <w:tcW w:w="9298" w:type="dxa"/>
          </w:tcPr>
          <w:p w14:paraId="15B0A4E6" w14:textId="77777777" w:rsidR="009200DF" w:rsidRPr="00C70887" w:rsidRDefault="009200DF" w:rsidP="00023B02">
            <w:pPr>
              <w:suppressAutoHyphens/>
              <w:ind w:left="567" w:hanging="567"/>
              <w:rPr>
                <w:b/>
                <w:szCs w:val="22"/>
              </w:rPr>
            </w:pPr>
            <w:r w:rsidRPr="00C70887">
              <w:rPr>
                <w:b/>
                <w:szCs w:val="22"/>
              </w:rPr>
              <w:t>10.</w:t>
            </w:r>
            <w:r w:rsidRPr="00C70887">
              <w:rPr>
                <w:b/>
                <w:szCs w:val="22"/>
              </w:rPr>
              <w:tab/>
              <w:t>PRECAUZIONI PARTICOLARI PER LO SMALTIMENTO DEL MEDICINALE NON UTILIZZATO O DEI RIFIUTI DERIVATI DA TALE MEDICINALE, SE NECESSARIO</w:t>
            </w:r>
          </w:p>
        </w:tc>
      </w:tr>
    </w:tbl>
    <w:p w14:paraId="49A1F8B5" w14:textId="77777777" w:rsidR="009200DF" w:rsidRPr="00C70887" w:rsidRDefault="009200DF" w:rsidP="00023B02">
      <w:pPr>
        <w:suppressAutoHyphens/>
        <w:rPr>
          <w:szCs w:val="22"/>
        </w:rPr>
      </w:pPr>
    </w:p>
    <w:p w14:paraId="65CF0394" w14:textId="77777777" w:rsidR="009200DF" w:rsidRPr="00C70887"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C70887" w14:paraId="305F3BAA" w14:textId="77777777">
        <w:tc>
          <w:tcPr>
            <w:tcW w:w="9298" w:type="dxa"/>
          </w:tcPr>
          <w:p w14:paraId="51C93E13" w14:textId="77777777" w:rsidR="009200DF" w:rsidRPr="00C70887" w:rsidRDefault="009200DF" w:rsidP="00023B02">
            <w:pPr>
              <w:suppressAutoHyphens/>
              <w:ind w:left="567" w:hanging="567"/>
              <w:rPr>
                <w:b/>
                <w:szCs w:val="22"/>
              </w:rPr>
            </w:pPr>
            <w:r w:rsidRPr="00C70887">
              <w:rPr>
                <w:b/>
                <w:szCs w:val="22"/>
              </w:rPr>
              <w:t>11.</w:t>
            </w:r>
            <w:r w:rsidRPr="00C70887">
              <w:rPr>
                <w:b/>
                <w:szCs w:val="22"/>
              </w:rPr>
              <w:tab/>
              <w:t>NOME E INDIRIZZO DEL TITOLARE DELL’AUTORIZZAZIONE ALL’IMMISSIONE IN COMMERCIO</w:t>
            </w:r>
          </w:p>
        </w:tc>
      </w:tr>
    </w:tbl>
    <w:p w14:paraId="5080BDA7" w14:textId="77777777" w:rsidR="009200DF" w:rsidRPr="00C70887" w:rsidRDefault="009200DF" w:rsidP="00023B02">
      <w:pPr>
        <w:suppressAutoHyphens/>
        <w:rPr>
          <w:szCs w:val="22"/>
        </w:rPr>
      </w:pPr>
    </w:p>
    <w:p w14:paraId="75F881C9" w14:textId="77777777" w:rsidR="009200DF" w:rsidRPr="00C70887" w:rsidRDefault="009200DF" w:rsidP="00023B02">
      <w:pPr>
        <w:pStyle w:val="Default"/>
        <w:keepNext/>
        <w:jc w:val="both"/>
        <w:rPr>
          <w:color w:val="auto"/>
          <w:sz w:val="22"/>
          <w:szCs w:val="22"/>
        </w:rPr>
      </w:pPr>
      <w:r w:rsidRPr="00C70887">
        <w:rPr>
          <w:color w:val="auto"/>
          <w:sz w:val="22"/>
          <w:szCs w:val="22"/>
        </w:rPr>
        <w:t>Eli Lilly Nederland B.V.,</w:t>
      </w:r>
    </w:p>
    <w:p w14:paraId="5997FF38" w14:textId="77777777" w:rsidR="009200DF" w:rsidRPr="00C70887" w:rsidRDefault="009200DF" w:rsidP="00023B02">
      <w:pPr>
        <w:keepNext/>
        <w:tabs>
          <w:tab w:val="clear" w:pos="567"/>
        </w:tabs>
        <w:spacing w:line="240" w:lineRule="auto"/>
        <w:rPr>
          <w:szCs w:val="22"/>
          <w:rPrChange w:id="321" w:author="Author">
            <w:rPr>
              <w:szCs w:val="22"/>
              <w:lang w:val="en-US"/>
            </w:rPr>
          </w:rPrChange>
        </w:rPr>
      </w:pPr>
      <w:r w:rsidRPr="00C70887">
        <w:rPr>
          <w:szCs w:val="22"/>
          <w:rPrChange w:id="322" w:author="Author">
            <w:rPr>
              <w:szCs w:val="22"/>
              <w:lang w:val="en-US"/>
            </w:rPr>
          </w:rPrChange>
        </w:rPr>
        <w:t>Papendorpseweg 83, 3528 BJ Utrecht,</w:t>
      </w:r>
    </w:p>
    <w:p w14:paraId="3726E348" w14:textId="77777777" w:rsidR="009200DF" w:rsidRPr="00C70887" w:rsidRDefault="009200DF" w:rsidP="00023B02">
      <w:pPr>
        <w:tabs>
          <w:tab w:val="clear" w:pos="567"/>
        </w:tabs>
        <w:spacing w:line="240" w:lineRule="auto"/>
        <w:rPr>
          <w:noProof/>
          <w:lang w:val="en-US"/>
        </w:rPr>
      </w:pPr>
      <w:proofErr w:type="spellStart"/>
      <w:r w:rsidRPr="00C70887">
        <w:rPr>
          <w:szCs w:val="22"/>
          <w:lang w:val="en-US"/>
        </w:rPr>
        <w:t>Paesi</w:t>
      </w:r>
      <w:proofErr w:type="spellEnd"/>
      <w:r w:rsidRPr="00C70887">
        <w:rPr>
          <w:szCs w:val="22"/>
          <w:lang w:val="en-US"/>
        </w:rPr>
        <w:t xml:space="preserve"> Bassi</w:t>
      </w:r>
    </w:p>
    <w:p w14:paraId="69EA161F" w14:textId="77777777" w:rsidR="009200DF" w:rsidRPr="00C70887" w:rsidRDefault="009200DF" w:rsidP="00023B02">
      <w:pPr>
        <w:pStyle w:val="Default"/>
        <w:keepNext/>
        <w:jc w:val="both"/>
        <w:rPr>
          <w:color w:val="auto"/>
          <w:sz w:val="22"/>
          <w:lang w:val="sv-SE"/>
        </w:rPr>
      </w:pPr>
    </w:p>
    <w:p w14:paraId="545FA2B7" w14:textId="77777777" w:rsidR="009200DF" w:rsidRPr="00C70887" w:rsidRDefault="009200DF" w:rsidP="00023B02">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C70887" w14:paraId="2AA39D67" w14:textId="77777777">
        <w:tc>
          <w:tcPr>
            <w:tcW w:w="9298" w:type="dxa"/>
          </w:tcPr>
          <w:p w14:paraId="73F21F31" w14:textId="77777777" w:rsidR="009200DF" w:rsidRPr="00C70887" w:rsidRDefault="009200DF" w:rsidP="00023B02">
            <w:pPr>
              <w:suppressAutoHyphens/>
              <w:ind w:left="567" w:hanging="567"/>
              <w:rPr>
                <w:b/>
                <w:szCs w:val="22"/>
              </w:rPr>
            </w:pPr>
            <w:r w:rsidRPr="00C70887">
              <w:rPr>
                <w:b/>
                <w:szCs w:val="22"/>
              </w:rPr>
              <w:t>12.</w:t>
            </w:r>
            <w:r w:rsidRPr="00C70887">
              <w:rPr>
                <w:b/>
                <w:szCs w:val="22"/>
              </w:rPr>
              <w:tab/>
              <w:t>NUMERO(I) DELL’AUTORIZZAZIONE ALL’IMMISSIONE IN COMMERCIO</w:t>
            </w:r>
          </w:p>
        </w:tc>
      </w:tr>
    </w:tbl>
    <w:p w14:paraId="61DA42F8" w14:textId="77777777" w:rsidR="009200DF" w:rsidRPr="00C70887" w:rsidRDefault="009200DF" w:rsidP="00023B02">
      <w:pPr>
        <w:keepNext/>
        <w:tabs>
          <w:tab w:val="clear" w:pos="567"/>
        </w:tabs>
        <w:spacing w:line="240" w:lineRule="auto"/>
        <w:rPr>
          <w:noProof/>
        </w:rPr>
      </w:pPr>
    </w:p>
    <w:p w14:paraId="0D481A09" w14:textId="77777777" w:rsidR="009200DF" w:rsidRPr="00C70887" w:rsidRDefault="009200DF" w:rsidP="00023B02">
      <w:pPr>
        <w:suppressAutoHyphens/>
        <w:rPr>
          <w:szCs w:val="22"/>
        </w:rPr>
      </w:pPr>
      <w:r w:rsidRPr="00C70887">
        <w:rPr>
          <w:rFonts w:cs="Verdana"/>
          <w:color w:val="000000"/>
        </w:rPr>
        <w:t>EU/1/23/1736/003</w:t>
      </w:r>
    </w:p>
    <w:p w14:paraId="221B7B00" w14:textId="77777777" w:rsidR="009200DF" w:rsidRPr="00C70887" w:rsidRDefault="009200DF" w:rsidP="00023B02">
      <w:pPr>
        <w:suppressAutoHyphens/>
        <w:rPr>
          <w:szCs w:val="22"/>
        </w:rPr>
      </w:pPr>
    </w:p>
    <w:p w14:paraId="134A7D87" w14:textId="77777777" w:rsidR="009200DF" w:rsidRPr="00C70887"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C70887" w14:paraId="42414331" w14:textId="77777777">
        <w:tc>
          <w:tcPr>
            <w:tcW w:w="9298" w:type="dxa"/>
          </w:tcPr>
          <w:p w14:paraId="2BBE654F" w14:textId="77777777" w:rsidR="009200DF" w:rsidRPr="00C70887" w:rsidRDefault="009200DF" w:rsidP="00023B02">
            <w:pPr>
              <w:suppressAutoHyphens/>
              <w:ind w:left="567" w:hanging="567"/>
              <w:rPr>
                <w:b/>
                <w:szCs w:val="22"/>
              </w:rPr>
            </w:pPr>
            <w:r w:rsidRPr="00C70887">
              <w:rPr>
                <w:b/>
                <w:szCs w:val="22"/>
              </w:rPr>
              <w:t>13.</w:t>
            </w:r>
            <w:r w:rsidRPr="00C70887">
              <w:rPr>
                <w:b/>
                <w:szCs w:val="22"/>
              </w:rPr>
              <w:tab/>
              <w:t>NUMERO DI LOTTO</w:t>
            </w:r>
          </w:p>
        </w:tc>
      </w:tr>
    </w:tbl>
    <w:p w14:paraId="5CBB912E" w14:textId="77777777" w:rsidR="009200DF" w:rsidRPr="00C70887" w:rsidRDefault="009200DF" w:rsidP="00023B02">
      <w:pPr>
        <w:suppressAutoHyphens/>
        <w:rPr>
          <w:szCs w:val="22"/>
        </w:rPr>
      </w:pPr>
    </w:p>
    <w:p w14:paraId="22BD7E82" w14:textId="77777777" w:rsidR="009200DF" w:rsidRPr="00C70887" w:rsidRDefault="009200DF" w:rsidP="00023B02">
      <w:pPr>
        <w:suppressAutoHyphens/>
        <w:rPr>
          <w:szCs w:val="22"/>
        </w:rPr>
      </w:pPr>
      <w:r w:rsidRPr="00C70887">
        <w:rPr>
          <w:szCs w:val="22"/>
        </w:rPr>
        <w:t>Lotto</w:t>
      </w:r>
    </w:p>
    <w:p w14:paraId="5AAB112C" w14:textId="77777777" w:rsidR="009200DF" w:rsidRPr="00C70887" w:rsidRDefault="009200DF" w:rsidP="00023B02">
      <w:pPr>
        <w:suppressAutoHyphens/>
        <w:rPr>
          <w:szCs w:val="22"/>
        </w:rPr>
      </w:pPr>
    </w:p>
    <w:p w14:paraId="6FBEBDEB" w14:textId="77777777" w:rsidR="009200DF" w:rsidRPr="00C70887"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C70887" w14:paraId="3053B03E" w14:textId="77777777">
        <w:tc>
          <w:tcPr>
            <w:tcW w:w="9298" w:type="dxa"/>
          </w:tcPr>
          <w:p w14:paraId="0388C0A8" w14:textId="77777777" w:rsidR="009200DF" w:rsidRPr="00C70887" w:rsidRDefault="009200DF" w:rsidP="00023B02">
            <w:pPr>
              <w:suppressAutoHyphens/>
              <w:ind w:left="567" w:hanging="567"/>
              <w:rPr>
                <w:b/>
                <w:szCs w:val="22"/>
              </w:rPr>
            </w:pPr>
            <w:r w:rsidRPr="00C70887">
              <w:rPr>
                <w:b/>
                <w:szCs w:val="22"/>
              </w:rPr>
              <w:t>14.</w:t>
            </w:r>
            <w:r w:rsidRPr="00C70887">
              <w:rPr>
                <w:b/>
                <w:szCs w:val="22"/>
              </w:rPr>
              <w:tab/>
              <w:t>CONDIZIONE GENERALE DI FORNITURA</w:t>
            </w:r>
          </w:p>
        </w:tc>
      </w:tr>
    </w:tbl>
    <w:p w14:paraId="159D11BE" w14:textId="77777777" w:rsidR="009200DF" w:rsidRPr="00C70887" w:rsidRDefault="009200DF" w:rsidP="00023B02">
      <w:pPr>
        <w:suppressAutoHyphens/>
        <w:rPr>
          <w:szCs w:val="22"/>
        </w:rPr>
      </w:pPr>
    </w:p>
    <w:p w14:paraId="45BE69FC" w14:textId="77777777" w:rsidR="009200DF" w:rsidRPr="00C70887"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C70887" w14:paraId="2B5F5252" w14:textId="77777777">
        <w:tc>
          <w:tcPr>
            <w:tcW w:w="9298" w:type="dxa"/>
          </w:tcPr>
          <w:p w14:paraId="34F4B8B9" w14:textId="77777777" w:rsidR="009200DF" w:rsidRPr="00C70887" w:rsidRDefault="009200DF" w:rsidP="00023B02">
            <w:pPr>
              <w:suppressAutoHyphens/>
              <w:ind w:left="567" w:hanging="567"/>
              <w:rPr>
                <w:b/>
                <w:szCs w:val="22"/>
              </w:rPr>
            </w:pPr>
            <w:r w:rsidRPr="00C70887">
              <w:rPr>
                <w:b/>
                <w:szCs w:val="22"/>
              </w:rPr>
              <w:t>15.</w:t>
            </w:r>
            <w:r w:rsidRPr="00C70887">
              <w:rPr>
                <w:b/>
                <w:szCs w:val="22"/>
              </w:rPr>
              <w:tab/>
              <w:t>ISTRUZIONI PER L’USO</w:t>
            </w:r>
          </w:p>
        </w:tc>
      </w:tr>
    </w:tbl>
    <w:p w14:paraId="02E5E7B6" w14:textId="77777777" w:rsidR="009200DF" w:rsidRPr="00C70887" w:rsidRDefault="009200DF" w:rsidP="00023B02">
      <w:pPr>
        <w:suppressAutoHyphens/>
        <w:rPr>
          <w:b/>
          <w:szCs w:val="22"/>
        </w:rPr>
      </w:pPr>
    </w:p>
    <w:p w14:paraId="48F6F560" w14:textId="77777777" w:rsidR="009200DF" w:rsidRPr="00C70887" w:rsidRDefault="009200DF" w:rsidP="00023B02">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C70887" w14:paraId="6976FEBA" w14:textId="77777777">
        <w:tc>
          <w:tcPr>
            <w:tcW w:w="9298" w:type="dxa"/>
          </w:tcPr>
          <w:p w14:paraId="45304FED" w14:textId="77777777" w:rsidR="009200DF" w:rsidRPr="00C70887" w:rsidRDefault="009200DF" w:rsidP="00023B02">
            <w:pPr>
              <w:suppressAutoHyphens/>
              <w:ind w:left="567" w:hanging="567"/>
              <w:rPr>
                <w:b/>
                <w:szCs w:val="22"/>
              </w:rPr>
            </w:pPr>
            <w:r w:rsidRPr="00C70887">
              <w:rPr>
                <w:b/>
                <w:szCs w:val="22"/>
              </w:rPr>
              <w:t>16.</w:t>
            </w:r>
            <w:r w:rsidRPr="00C70887">
              <w:rPr>
                <w:b/>
                <w:szCs w:val="22"/>
              </w:rPr>
              <w:tab/>
              <w:t>INFORMAZIONI IN BRAILLE</w:t>
            </w:r>
          </w:p>
        </w:tc>
      </w:tr>
    </w:tbl>
    <w:p w14:paraId="1517184A" w14:textId="77777777" w:rsidR="009200DF" w:rsidRPr="00C70887" w:rsidRDefault="009200DF" w:rsidP="00023B02">
      <w:pPr>
        <w:suppressAutoHyphens/>
        <w:rPr>
          <w:szCs w:val="22"/>
        </w:rPr>
      </w:pPr>
    </w:p>
    <w:p w14:paraId="320B85E2" w14:textId="77777777" w:rsidR="009200DF" w:rsidRPr="00C70887" w:rsidRDefault="009200DF" w:rsidP="00023B02">
      <w:pPr>
        <w:suppressAutoHyphens/>
        <w:rPr>
          <w:szCs w:val="22"/>
        </w:rPr>
      </w:pPr>
      <w:r w:rsidRPr="00C70887">
        <w:rPr>
          <w:szCs w:val="22"/>
        </w:rPr>
        <w:t>Omvoh 100 mg</w:t>
      </w:r>
    </w:p>
    <w:p w14:paraId="7F1BEF03" w14:textId="77777777" w:rsidR="009200DF" w:rsidRPr="00C70887" w:rsidRDefault="009200DF" w:rsidP="00023B02">
      <w:pPr>
        <w:suppressAutoHyphens/>
        <w:rPr>
          <w:szCs w:val="22"/>
        </w:rPr>
      </w:pPr>
    </w:p>
    <w:p w14:paraId="6DAD43F8" w14:textId="77777777" w:rsidR="009200DF" w:rsidRPr="00C70887" w:rsidRDefault="009200DF" w:rsidP="00023B02">
      <w:pPr>
        <w:suppressAutoHyphens/>
        <w:rPr>
          <w:szCs w:val="22"/>
        </w:rPr>
      </w:pPr>
    </w:p>
    <w:p w14:paraId="2B1560EE" w14:textId="77777777" w:rsidR="009200DF" w:rsidRPr="00C70887" w:rsidRDefault="009200DF" w:rsidP="00023B02">
      <w:pPr>
        <w:pStyle w:val="ListParagraph"/>
        <w:keepNext/>
        <w:numPr>
          <w:ilvl w:val="0"/>
          <w:numId w:val="36"/>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C70887">
        <w:rPr>
          <w:b/>
          <w:noProof/>
        </w:rPr>
        <w:t>IDENTIFICATIVO UNICO – CODICE A BARRE BIDIMENSIONALE</w:t>
      </w:r>
    </w:p>
    <w:p w14:paraId="6E344A39" w14:textId="77777777" w:rsidR="009200DF" w:rsidRPr="00C70887" w:rsidRDefault="009200DF" w:rsidP="00023B02">
      <w:pPr>
        <w:tabs>
          <w:tab w:val="clear" w:pos="567"/>
        </w:tabs>
        <w:spacing w:line="240" w:lineRule="auto"/>
        <w:rPr>
          <w:noProof/>
        </w:rPr>
      </w:pPr>
    </w:p>
    <w:p w14:paraId="67105CA6" w14:textId="77777777" w:rsidR="009200DF" w:rsidRPr="00C70887" w:rsidRDefault="009200DF" w:rsidP="00023B02">
      <w:pPr>
        <w:spacing w:line="240" w:lineRule="auto"/>
        <w:rPr>
          <w:noProof/>
          <w:szCs w:val="22"/>
          <w:shd w:val="clear" w:color="auto" w:fill="CCCCCC"/>
        </w:rPr>
      </w:pPr>
      <w:r w:rsidRPr="00C70887">
        <w:rPr>
          <w:noProof/>
          <w:highlight w:val="lightGray"/>
        </w:rPr>
        <w:t>Codice a barre bidimensionale con identificativo unico incluso.</w:t>
      </w:r>
    </w:p>
    <w:p w14:paraId="79BF3487" w14:textId="77777777" w:rsidR="009200DF" w:rsidRPr="00C70887" w:rsidRDefault="009200DF" w:rsidP="00023B02">
      <w:pPr>
        <w:spacing w:line="240" w:lineRule="auto"/>
        <w:rPr>
          <w:noProof/>
          <w:szCs w:val="22"/>
          <w:shd w:val="clear" w:color="auto" w:fill="CCCCCC"/>
        </w:rPr>
      </w:pPr>
    </w:p>
    <w:p w14:paraId="374F1249" w14:textId="77777777" w:rsidR="009200DF" w:rsidRPr="00C70887" w:rsidRDefault="009200DF" w:rsidP="00023B02">
      <w:pPr>
        <w:tabs>
          <w:tab w:val="clear" w:pos="567"/>
        </w:tabs>
        <w:spacing w:line="240" w:lineRule="auto"/>
        <w:rPr>
          <w:noProof/>
        </w:rPr>
      </w:pPr>
    </w:p>
    <w:p w14:paraId="6F7D3C14" w14:textId="77777777" w:rsidR="009200DF" w:rsidRPr="00C70887" w:rsidRDefault="009200DF" w:rsidP="00023B02">
      <w:pPr>
        <w:keepNext/>
        <w:numPr>
          <w:ilvl w:val="0"/>
          <w:numId w:val="36"/>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C70887">
        <w:rPr>
          <w:b/>
          <w:noProof/>
        </w:rPr>
        <w:t xml:space="preserve">IDENTIFICATIVO UNICO - DATI LEGGIBILI </w:t>
      </w:r>
    </w:p>
    <w:p w14:paraId="3276C8FF" w14:textId="77777777" w:rsidR="009200DF" w:rsidRPr="00C70887" w:rsidRDefault="009200DF" w:rsidP="00023B02">
      <w:pPr>
        <w:tabs>
          <w:tab w:val="clear" w:pos="567"/>
        </w:tabs>
        <w:spacing w:line="240" w:lineRule="auto"/>
        <w:rPr>
          <w:noProof/>
        </w:rPr>
      </w:pPr>
    </w:p>
    <w:p w14:paraId="1209B0B0" w14:textId="77777777" w:rsidR="009200DF" w:rsidRPr="00C70887" w:rsidRDefault="009200DF" w:rsidP="00023B02">
      <w:pPr>
        <w:rPr>
          <w:szCs w:val="22"/>
        </w:rPr>
      </w:pPr>
      <w:r w:rsidRPr="00C70887">
        <w:t>PC</w:t>
      </w:r>
    </w:p>
    <w:p w14:paraId="18CBFF72" w14:textId="77777777" w:rsidR="009200DF" w:rsidRPr="00C70887" w:rsidRDefault="009200DF" w:rsidP="00023B02">
      <w:pPr>
        <w:rPr>
          <w:szCs w:val="22"/>
        </w:rPr>
      </w:pPr>
      <w:r w:rsidRPr="00C70887">
        <w:t>SN</w:t>
      </w:r>
    </w:p>
    <w:p w14:paraId="65137208" w14:textId="77777777" w:rsidR="009200DF" w:rsidRPr="00C70887" w:rsidRDefault="009200DF" w:rsidP="00023B02">
      <w:pPr>
        <w:rPr>
          <w:color w:val="000000"/>
        </w:rPr>
      </w:pPr>
      <w:r w:rsidRPr="00C70887">
        <w:rPr>
          <w:color w:val="000000"/>
        </w:rPr>
        <w:t>NN</w:t>
      </w:r>
    </w:p>
    <w:p w14:paraId="360A90E5" w14:textId="77777777" w:rsidR="009200DF" w:rsidRPr="00C70887" w:rsidRDefault="009200DF" w:rsidP="00023B02">
      <w:pPr>
        <w:tabs>
          <w:tab w:val="clear" w:pos="567"/>
        </w:tabs>
        <w:spacing w:line="240" w:lineRule="auto"/>
        <w:rPr>
          <w:color w:val="000000"/>
        </w:rPr>
      </w:pPr>
      <w:r w:rsidRPr="00C70887">
        <w:rPr>
          <w:color w:val="000000"/>
        </w:rPr>
        <w:br w:type="page"/>
      </w:r>
    </w:p>
    <w:p w14:paraId="4E6581EC"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pacing w:line="240" w:lineRule="auto"/>
        <w:rPr>
          <w:b/>
          <w:noProof/>
          <w:szCs w:val="22"/>
          <w:lang w:eastAsia="en-US" w:bidi="ar-SA"/>
        </w:rPr>
      </w:pPr>
      <w:r w:rsidRPr="00023B02">
        <w:rPr>
          <w:b/>
          <w:noProof/>
          <w:szCs w:val="22"/>
          <w:lang w:eastAsia="en-US" w:bidi="ar-SA"/>
        </w:rPr>
        <w:lastRenderedPageBreak/>
        <w:t xml:space="preserve">INFORMAZIONI DA APPORRE SUL CONFEZIONAMENTO ESTERNO </w:t>
      </w:r>
    </w:p>
    <w:p w14:paraId="273627AF"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Cs/>
          <w:noProof/>
          <w:szCs w:val="22"/>
          <w:lang w:eastAsia="en-US" w:bidi="ar-SA"/>
        </w:rPr>
      </w:pPr>
    </w:p>
    <w:p w14:paraId="639D1C18" w14:textId="5CE7A2F4"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pacing w:line="240" w:lineRule="auto"/>
        <w:rPr>
          <w:bCs/>
          <w:noProof/>
          <w:szCs w:val="22"/>
          <w:lang w:eastAsia="en-US" w:bidi="ar-SA"/>
        </w:rPr>
      </w:pPr>
      <w:r w:rsidRPr="00023B02">
        <w:rPr>
          <w:b/>
          <w:szCs w:val="22"/>
          <w:lang w:eastAsia="en-US" w:bidi="ar-SA"/>
        </w:rPr>
        <w:t xml:space="preserve">ASTUCCIO INTERMEDIO </w:t>
      </w:r>
      <w:r w:rsidRPr="00023B02">
        <w:rPr>
          <w:b/>
          <w:bCs/>
          <w:szCs w:val="22"/>
          <w:lang w:eastAsia="en-US" w:bidi="ar-SA"/>
        </w:rPr>
        <w:t xml:space="preserve">DELLA CONFEZIONE MULTIPLA (privo di </w:t>
      </w:r>
      <w:r w:rsidR="00AC5D23">
        <w:rPr>
          <w:b/>
          <w:bCs/>
          <w:szCs w:val="22"/>
          <w:lang w:eastAsia="en-US" w:bidi="ar-SA"/>
        </w:rPr>
        <w:t>B</w:t>
      </w:r>
      <w:r w:rsidRPr="00023B02">
        <w:rPr>
          <w:b/>
          <w:bCs/>
          <w:szCs w:val="22"/>
          <w:lang w:eastAsia="en-US" w:bidi="ar-SA"/>
        </w:rPr>
        <w:t>lue</w:t>
      </w:r>
      <w:r w:rsidR="00AC5D23">
        <w:rPr>
          <w:b/>
          <w:bCs/>
          <w:szCs w:val="22"/>
          <w:lang w:eastAsia="en-US" w:bidi="ar-SA"/>
        </w:rPr>
        <w:t xml:space="preserve"> B</w:t>
      </w:r>
      <w:r w:rsidRPr="00023B02">
        <w:rPr>
          <w:b/>
          <w:bCs/>
          <w:szCs w:val="22"/>
          <w:lang w:eastAsia="en-US" w:bidi="ar-SA"/>
        </w:rPr>
        <w:t>ox)</w:t>
      </w:r>
    </w:p>
    <w:p w14:paraId="1D4BB56A" w14:textId="77777777" w:rsidR="009200DF" w:rsidRPr="00023B02" w:rsidRDefault="009200DF" w:rsidP="00023B02">
      <w:pPr>
        <w:tabs>
          <w:tab w:val="clear" w:pos="567"/>
        </w:tabs>
        <w:spacing w:line="240" w:lineRule="auto"/>
        <w:ind w:left="567" w:hanging="567"/>
        <w:rPr>
          <w:szCs w:val="22"/>
          <w:lang w:eastAsia="en-US" w:bidi="ar-SA"/>
        </w:rPr>
      </w:pPr>
    </w:p>
    <w:p w14:paraId="7C7B5E2C" w14:textId="77777777" w:rsidR="009200DF" w:rsidRPr="00023B02" w:rsidRDefault="009200DF" w:rsidP="00023B02">
      <w:pPr>
        <w:tabs>
          <w:tab w:val="clear" w:pos="567"/>
        </w:tabs>
        <w:spacing w:line="240" w:lineRule="auto"/>
        <w:ind w:left="567" w:hanging="567"/>
        <w:rPr>
          <w:szCs w:val="22"/>
          <w:lang w:eastAsia="en-US" w:bidi="ar-SA"/>
        </w:rPr>
      </w:pPr>
    </w:p>
    <w:p w14:paraId="23D8C6CE"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1.</w:t>
      </w:r>
      <w:r w:rsidRPr="00023B02">
        <w:rPr>
          <w:b/>
          <w:szCs w:val="22"/>
          <w:lang w:eastAsia="en-US" w:bidi="ar-SA"/>
        </w:rPr>
        <w:tab/>
        <w:t>DENOMINAZIONE DEL MEDICINALE</w:t>
      </w:r>
    </w:p>
    <w:p w14:paraId="4E4F9A63" w14:textId="77777777" w:rsidR="009200DF" w:rsidRPr="00023B02" w:rsidRDefault="009200DF" w:rsidP="00023B02">
      <w:pPr>
        <w:tabs>
          <w:tab w:val="clear" w:pos="567"/>
        </w:tabs>
        <w:suppressAutoHyphens/>
        <w:spacing w:line="240" w:lineRule="auto"/>
        <w:rPr>
          <w:szCs w:val="22"/>
          <w:lang w:bidi="he-IL"/>
        </w:rPr>
      </w:pPr>
    </w:p>
    <w:p w14:paraId="5EE2A1BA" w14:textId="77777777" w:rsidR="009200DF" w:rsidRPr="00023B02" w:rsidRDefault="009200DF" w:rsidP="00023B02">
      <w:pPr>
        <w:tabs>
          <w:tab w:val="clear" w:pos="567"/>
        </w:tabs>
        <w:spacing w:line="240" w:lineRule="auto"/>
        <w:rPr>
          <w:noProof/>
        </w:rPr>
      </w:pPr>
      <w:r w:rsidRPr="00023B02">
        <w:rPr>
          <w:noProof/>
        </w:rPr>
        <w:t>Omvoh 100 mg soluzione iniettabile in siringa preriempita</w:t>
      </w:r>
    </w:p>
    <w:p w14:paraId="37634DA3" w14:textId="77777777" w:rsidR="009200DF" w:rsidRPr="00023B02" w:rsidRDefault="009200DF" w:rsidP="00023B02">
      <w:pPr>
        <w:tabs>
          <w:tab w:val="clear" w:pos="567"/>
        </w:tabs>
        <w:spacing w:line="240" w:lineRule="auto"/>
        <w:rPr>
          <w:noProof/>
        </w:rPr>
      </w:pPr>
      <w:r w:rsidRPr="00023B02">
        <w:rPr>
          <w:noProof/>
        </w:rPr>
        <w:t>mirikizumab</w:t>
      </w:r>
    </w:p>
    <w:p w14:paraId="77A643B9" w14:textId="77777777" w:rsidR="009200DF" w:rsidRPr="00023B02" w:rsidRDefault="009200DF" w:rsidP="00023B02">
      <w:pPr>
        <w:tabs>
          <w:tab w:val="clear" w:pos="567"/>
        </w:tabs>
        <w:suppressAutoHyphens/>
        <w:spacing w:line="240" w:lineRule="auto"/>
        <w:rPr>
          <w:szCs w:val="22"/>
          <w:lang w:bidi="he-IL"/>
        </w:rPr>
      </w:pPr>
    </w:p>
    <w:p w14:paraId="4081046C" w14:textId="77777777" w:rsidR="009200DF" w:rsidRPr="00023B02" w:rsidRDefault="009200DF" w:rsidP="00023B02">
      <w:pPr>
        <w:tabs>
          <w:tab w:val="clear" w:pos="567"/>
        </w:tabs>
        <w:suppressAutoHyphens/>
        <w:spacing w:line="240" w:lineRule="auto"/>
        <w:rPr>
          <w:szCs w:val="22"/>
          <w:lang w:bidi="he-IL"/>
        </w:rPr>
      </w:pPr>
    </w:p>
    <w:p w14:paraId="30937296"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2.</w:t>
      </w:r>
      <w:r w:rsidRPr="00023B02">
        <w:rPr>
          <w:b/>
          <w:szCs w:val="22"/>
          <w:lang w:eastAsia="en-US" w:bidi="ar-SA"/>
        </w:rPr>
        <w:tab/>
        <w:t>COMPOSIZIONE QUALITATIVA E QUANTITATIVA DEL(I) PRINCIPIO(I) ATTIVO(I)</w:t>
      </w:r>
    </w:p>
    <w:p w14:paraId="239FA5AF" w14:textId="77777777" w:rsidR="009200DF" w:rsidRPr="00023B02" w:rsidRDefault="009200DF" w:rsidP="00023B02">
      <w:pPr>
        <w:suppressAutoHyphens/>
        <w:rPr>
          <w:szCs w:val="22"/>
        </w:rPr>
      </w:pPr>
    </w:p>
    <w:p w14:paraId="3EA3DF19" w14:textId="77777777" w:rsidR="009200DF" w:rsidRPr="00023B02" w:rsidRDefault="009200DF" w:rsidP="00023B02">
      <w:pPr>
        <w:tabs>
          <w:tab w:val="clear" w:pos="567"/>
        </w:tabs>
        <w:spacing w:line="240" w:lineRule="auto"/>
        <w:rPr>
          <w:noProof/>
          <w:szCs w:val="22"/>
        </w:rPr>
      </w:pPr>
      <w:r w:rsidRPr="00023B02">
        <w:rPr>
          <w:noProof/>
          <w:szCs w:val="22"/>
        </w:rPr>
        <w:t>Ogni siringa preriempita contiene 100 mg di mirikizumab in 1 mL di soluzione.</w:t>
      </w:r>
    </w:p>
    <w:p w14:paraId="2FB2A896" w14:textId="77777777" w:rsidR="009200DF" w:rsidRPr="00023B02" w:rsidRDefault="009200DF" w:rsidP="00023B02">
      <w:pPr>
        <w:tabs>
          <w:tab w:val="clear" w:pos="567"/>
        </w:tabs>
        <w:suppressAutoHyphens/>
        <w:spacing w:line="240" w:lineRule="auto"/>
        <w:rPr>
          <w:szCs w:val="22"/>
          <w:lang w:eastAsia="en-US" w:bidi="ar-SA"/>
        </w:rPr>
      </w:pPr>
    </w:p>
    <w:p w14:paraId="73FA488C" w14:textId="77777777" w:rsidR="009200DF" w:rsidRPr="00023B02" w:rsidRDefault="009200DF" w:rsidP="00023B02">
      <w:pPr>
        <w:tabs>
          <w:tab w:val="clear" w:pos="567"/>
        </w:tabs>
        <w:suppressAutoHyphens/>
        <w:spacing w:line="240" w:lineRule="auto"/>
        <w:rPr>
          <w:szCs w:val="22"/>
          <w:lang w:eastAsia="en-US" w:bidi="ar-SA"/>
        </w:rPr>
      </w:pPr>
    </w:p>
    <w:p w14:paraId="63BE1CB1"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3.</w:t>
      </w:r>
      <w:r w:rsidRPr="00023B02">
        <w:rPr>
          <w:b/>
          <w:szCs w:val="22"/>
          <w:lang w:eastAsia="en-US" w:bidi="ar-SA"/>
        </w:rPr>
        <w:tab/>
        <w:t>ELENCO DEGLI ECCIPIENTI</w:t>
      </w:r>
    </w:p>
    <w:p w14:paraId="0F5F99A1" w14:textId="77777777" w:rsidR="009200DF" w:rsidRPr="00023B02" w:rsidRDefault="009200DF" w:rsidP="00023B02">
      <w:pPr>
        <w:tabs>
          <w:tab w:val="clear" w:pos="567"/>
        </w:tabs>
        <w:suppressAutoHyphens/>
        <w:spacing w:line="240" w:lineRule="auto"/>
        <w:rPr>
          <w:szCs w:val="22"/>
          <w:lang w:eastAsia="en-US" w:bidi="ar-SA"/>
        </w:rPr>
      </w:pPr>
    </w:p>
    <w:p w14:paraId="3066B2C9" w14:textId="4511C82E" w:rsidR="00A3039C" w:rsidRPr="00023B02" w:rsidRDefault="00A3039C" w:rsidP="00A3039C">
      <w:pPr>
        <w:tabs>
          <w:tab w:val="clear" w:pos="567"/>
        </w:tabs>
        <w:spacing w:line="240" w:lineRule="auto"/>
        <w:rPr>
          <w:szCs w:val="22"/>
          <w:lang w:eastAsia="en-US" w:bidi="ar-SA"/>
        </w:rPr>
      </w:pPr>
      <w:r w:rsidRPr="00023B02">
        <w:rPr>
          <w:szCs w:val="22"/>
          <w:lang w:eastAsia="en-US" w:bidi="ar-SA"/>
        </w:rPr>
        <w:t>Eccipienti:</w:t>
      </w:r>
      <w:r>
        <w:rPr>
          <w:szCs w:val="22"/>
          <w:lang w:eastAsia="en-US" w:bidi="ar-SA"/>
        </w:rPr>
        <w:t>istidina</w:t>
      </w:r>
      <w:r w:rsidRPr="00023B02">
        <w:rPr>
          <w:szCs w:val="22"/>
        </w:rPr>
        <w:t xml:space="preserve">; </w:t>
      </w:r>
      <w:r>
        <w:rPr>
          <w:szCs w:val="22"/>
        </w:rPr>
        <w:t>istidina monocloridrato</w:t>
      </w:r>
      <w:r w:rsidRPr="00023B02">
        <w:rPr>
          <w:szCs w:val="22"/>
        </w:rPr>
        <w:t xml:space="preserve">; cloruro di sodio; </w:t>
      </w:r>
      <w:r>
        <w:rPr>
          <w:szCs w:val="22"/>
        </w:rPr>
        <w:t xml:space="preserve">mannitolo (E 421); </w:t>
      </w:r>
      <w:r w:rsidRPr="00023B02">
        <w:rPr>
          <w:szCs w:val="22"/>
        </w:rPr>
        <w:t>polisorbato 80</w:t>
      </w:r>
      <w:r>
        <w:rPr>
          <w:szCs w:val="22"/>
        </w:rPr>
        <w:t xml:space="preserve"> (E 433)</w:t>
      </w:r>
      <w:r w:rsidRPr="00023B02">
        <w:rPr>
          <w:szCs w:val="22"/>
        </w:rPr>
        <w:t>; acqua per preparazioni iniettabili</w:t>
      </w:r>
      <w:r w:rsidRPr="00023B02">
        <w:t>.</w:t>
      </w:r>
      <w:r w:rsidRPr="00AC5D23">
        <w:rPr>
          <w:szCs w:val="22"/>
          <w:highlight w:val="lightGray"/>
          <w:lang w:eastAsia="en-US" w:bidi="ar-SA"/>
        </w:rPr>
        <w:t>Vedere il foglio illustrativo per ult</w:t>
      </w:r>
      <w:r>
        <w:rPr>
          <w:szCs w:val="22"/>
          <w:highlight w:val="lightGray"/>
          <w:lang w:eastAsia="en-US" w:bidi="ar-SA"/>
        </w:rPr>
        <w:t>e</w:t>
      </w:r>
      <w:r w:rsidRPr="00AC5D23">
        <w:rPr>
          <w:szCs w:val="22"/>
          <w:highlight w:val="lightGray"/>
          <w:lang w:eastAsia="en-US" w:bidi="ar-SA"/>
        </w:rPr>
        <w:t>riori informazioni</w:t>
      </w:r>
      <w:r>
        <w:rPr>
          <w:szCs w:val="22"/>
          <w:lang w:eastAsia="en-US" w:bidi="ar-SA"/>
        </w:rPr>
        <w:t>.</w:t>
      </w:r>
    </w:p>
    <w:p w14:paraId="3EAE9D76" w14:textId="77777777" w:rsidR="009200DF" w:rsidRPr="00023B02" w:rsidRDefault="009200DF" w:rsidP="00023B02">
      <w:pPr>
        <w:tabs>
          <w:tab w:val="clear" w:pos="567"/>
        </w:tabs>
        <w:suppressAutoHyphens/>
        <w:spacing w:line="240" w:lineRule="auto"/>
        <w:rPr>
          <w:szCs w:val="22"/>
          <w:lang w:eastAsia="en-US" w:bidi="ar-SA"/>
        </w:rPr>
      </w:pPr>
    </w:p>
    <w:p w14:paraId="4BDB7CCD" w14:textId="77777777" w:rsidR="009200DF" w:rsidRPr="00023B02" w:rsidRDefault="009200DF" w:rsidP="00023B02">
      <w:pPr>
        <w:tabs>
          <w:tab w:val="clear" w:pos="567"/>
        </w:tabs>
        <w:suppressAutoHyphens/>
        <w:spacing w:line="240" w:lineRule="auto"/>
        <w:rPr>
          <w:szCs w:val="22"/>
          <w:lang w:eastAsia="en-US" w:bidi="ar-SA"/>
        </w:rPr>
      </w:pPr>
    </w:p>
    <w:p w14:paraId="3E4FA282"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4.</w:t>
      </w:r>
      <w:r w:rsidRPr="00023B02">
        <w:rPr>
          <w:b/>
          <w:szCs w:val="22"/>
          <w:lang w:eastAsia="en-US" w:bidi="ar-SA"/>
        </w:rPr>
        <w:tab/>
        <w:t>FORMA FARMACEUTICA E CONTENUTO</w:t>
      </w:r>
    </w:p>
    <w:p w14:paraId="101A2D7F" w14:textId="77777777" w:rsidR="009200DF" w:rsidRPr="00023B02" w:rsidRDefault="009200DF" w:rsidP="00023B02">
      <w:pPr>
        <w:tabs>
          <w:tab w:val="clear" w:pos="567"/>
        </w:tabs>
        <w:suppressAutoHyphens/>
        <w:spacing w:line="240" w:lineRule="auto"/>
        <w:rPr>
          <w:szCs w:val="22"/>
          <w:lang w:eastAsia="en-US" w:bidi="ar-SA"/>
        </w:rPr>
      </w:pPr>
    </w:p>
    <w:p w14:paraId="57501390" w14:textId="77777777" w:rsidR="009200DF" w:rsidRPr="00023B02" w:rsidRDefault="009200DF" w:rsidP="00023B02">
      <w:pPr>
        <w:tabs>
          <w:tab w:val="clear" w:pos="567"/>
        </w:tabs>
        <w:suppressAutoHyphens/>
        <w:spacing w:line="240" w:lineRule="auto"/>
        <w:rPr>
          <w:szCs w:val="22"/>
          <w:lang w:eastAsia="en-US"/>
        </w:rPr>
      </w:pPr>
      <w:r w:rsidRPr="00AC5D23">
        <w:rPr>
          <w:szCs w:val="22"/>
          <w:highlight w:val="lightGray"/>
          <w:lang w:eastAsia="en-US"/>
        </w:rPr>
        <w:t>Soluzione iniettabile.</w:t>
      </w:r>
    </w:p>
    <w:p w14:paraId="360B5E85" w14:textId="222797FC" w:rsidR="009200DF" w:rsidRPr="00023B02" w:rsidRDefault="00ED5348" w:rsidP="00023B02">
      <w:pPr>
        <w:suppressAutoHyphens/>
        <w:rPr>
          <w:szCs w:val="22"/>
          <w:lang w:eastAsia="en-US" w:bidi="ar-SA"/>
        </w:rPr>
      </w:pPr>
      <w:r w:rsidRPr="00023B02">
        <w:rPr>
          <w:szCs w:val="22"/>
          <w:lang w:eastAsia="en-US"/>
        </w:rPr>
        <w:t xml:space="preserve">2 siringhe preriempite </w:t>
      </w:r>
      <w:r>
        <w:rPr>
          <w:noProof/>
        </w:rPr>
        <w:t>da 100 mg</w:t>
      </w:r>
      <w:r w:rsidR="009200DF" w:rsidRPr="00023B02">
        <w:rPr>
          <w:szCs w:val="22"/>
          <w:lang w:eastAsia="en-US"/>
        </w:rPr>
        <w:t xml:space="preserve">. </w:t>
      </w:r>
      <w:r w:rsidR="009200DF" w:rsidRPr="00023B02">
        <w:rPr>
          <w:szCs w:val="22"/>
          <w:lang w:eastAsia="en-US" w:bidi="ar-SA"/>
        </w:rPr>
        <w:t xml:space="preserve">Il componente di una confezione multipla non può essere venduto separatamente. </w:t>
      </w:r>
    </w:p>
    <w:p w14:paraId="6D35DAAC" w14:textId="77777777" w:rsidR="009200DF" w:rsidRPr="00023B02" w:rsidRDefault="009200DF" w:rsidP="00023B02">
      <w:pPr>
        <w:suppressAutoHyphens/>
        <w:rPr>
          <w:szCs w:val="22"/>
          <w:lang w:eastAsia="en-US" w:bidi="ar-SA"/>
        </w:rPr>
      </w:pPr>
    </w:p>
    <w:p w14:paraId="5E5486DB" w14:textId="2911B851" w:rsidR="009200DF" w:rsidRPr="00023B02" w:rsidRDefault="00BA4BA7" w:rsidP="00023B02">
      <w:pPr>
        <w:tabs>
          <w:tab w:val="clear" w:pos="567"/>
        </w:tabs>
        <w:suppressAutoHyphens/>
        <w:spacing w:line="240" w:lineRule="auto"/>
        <w:rPr>
          <w:szCs w:val="22"/>
          <w:lang w:eastAsia="en-US"/>
        </w:rPr>
      </w:pPr>
      <w:r w:rsidRPr="00C14E77">
        <w:rPr>
          <w:noProof/>
        </w:rPr>
        <w:drawing>
          <wp:inline distT="0" distB="0" distL="0" distR="0" wp14:anchorId="3276899A" wp14:editId="0889AA05">
            <wp:extent cx="1668069" cy="538527"/>
            <wp:effectExtent l="0" t="6985" r="1905" b="1905"/>
            <wp:docPr id="556014591" name="Grafik 1" descr="A white and blu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14591" name="Grafik 1" descr="A white and blue device&#10;&#10;Description automatically generated"/>
                    <pic:cNvPicPr/>
                  </pic:nvPicPr>
                  <pic:blipFill>
                    <a:blip r:embed="rId12"/>
                    <a:stretch>
                      <a:fillRect/>
                    </a:stretch>
                  </pic:blipFill>
                  <pic:spPr>
                    <a:xfrm rot="16200000">
                      <a:off x="0" y="0"/>
                      <a:ext cx="1672331" cy="539903"/>
                    </a:xfrm>
                    <a:prstGeom prst="rect">
                      <a:avLst/>
                    </a:prstGeom>
                  </pic:spPr>
                </pic:pic>
              </a:graphicData>
            </a:graphic>
          </wp:inline>
        </w:drawing>
      </w:r>
      <w:r w:rsidR="00832DDC" w:rsidRPr="002A1F58">
        <w:rPr>
          <w:noProof/>
        </w:rPr>
        <w:drawing>
          <wp:inline distT="0" distB="0" distL="0" distR="0" wp14:anchorId="184C5C14" wp14:editId="44752E07">
            <wp:extent cx="123825" cy="1554690"/>
            <wp:effectExtent l="0" t="0" r="0" b="7620"/>
            <wp:docPr id="101077657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32793" name=""/>
                    <pic:cNvPicPr/>
                  </pic:nvPicPr>
                  <pic:blipFill>
                    <a:blip r:embed="rId13"/>
                    <a:stretch>
                      <a:fillRect/>
                    </a:stretch>
                  </pic:blipFill>
                  <pic:spPr>
                    <a:xfrm>
                      <a:off x="0" y="0"/>
                      <a:ext cx="124213" cy="1559560"/>
                    </a:xfrm>
                    <a:prstGeom prst="rect">
                      <a:avLst/>
                    </a:prstGeom>
                  </pic:spPr>
                </pic:pic>
              </a:graphicData>
            </a:graphic>
          </wp:inline>
        </w:drawing>
      </w:r>
      <w:r w:rsidR="0029146E" w:rsidRPr="00C14E77">
        <w:rPr>
          <w:noProof/>
        </w:rPr>
        <w:drawing>
          <wp:inline distT="0" distB="0" distL="0" distR="0" wp14:anchorId="59045408" wp14:editId="1618AD25">
            <wp:extent cx="1668069" cy="538527"/>
            <wp:effectExtent l="0" t="6985" r="1905" b="1905"/>
            <wp:docPr id="1140759321" name="Grafik 1" descr="A white and blu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59321" name="Grafik 1" descr="A white and blue device&#10;&#10;Description automatically generated"/>
                    <pic:cNvPicPr/>
                  </pic:nvPicPr>
                  <pic:blipFill>
                    <a:blip r:embed="rId12"/>
                    <a:stretch>
                      <a:fillRect/>
                    </a:stretch>
                  </pic:blipFill>
                  <pic:spPr>
                    <a:xfrm rot="16200000">
                      <a:off x="0" y="0"/>
                      <a:ext cx="1674901" cy="540733"/>
                    </a:xfrm>
                    <a:prstGeom prst="rect">
                      <a:avLst/>
                    </a:prstGeom>
                  </pic:spPr>
                </pic:pic>
              </a:graphicData>
            </a:graphic>
          </wp:inline>
        </w:drawing>
      </w:r>
    </w:p>
    <w:p w14:paraId="6BC66D67" w14:textId="77777777" w:rsidR="009200DF" w:rsidRPr="00023B02" w:rsidRDefault="009200DF" w:rsidP="00023B02">
      <w:pPr>
        <w:tabs>
          <w:tab w:val="clear" w:pos="567"/>
        </w:tabs>
        <w:suppressAutoHyphens/>
        <w:spacing w:line="240" w:lineRule="auto"/>
        <w:rPr>
          <w:szCs w:val="22"/>
          <w:lang w:eastAsia="en-US" w:bidi="ar-SA"/>
        </w:rPr>
      </w:pPr>
    </w:p>
    <w:p w14:paraId="365FED33"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5.</w:t>
      </w:r>
      <w:r w:rsidRPr="00023B02">
        <w:rPr>
          <w:b/>
          <w:szCs w:val="22"/>
          <w:lang w:eastAsia="en-US" w:bidi="ar-SA"/>
        </w:rPr>
        <w:tab/>
        <w:t>MODO E VIA DI SOMMINISTRAZIONE</w:t>
      </w:r>
    </w:p>
    <w:p w14:paraId="191B7CD8" w14:textId="77777777" w:rsidR="009200DF" w:rsidRPr="00023B02" w:rsidRDefault="009200DF" w:rsidP="00023B02">
      <w:pPr>
        <w:tabs>
          <w:tab w:val="clear" w:pos="567"/>
        </w:tabs>
        <w:suppressAutoHyphens/>
        <w:spacing w:line="240" w:lineRule="auto"/>
        <w:rPr>
          <w:szCs w:val="22"/>
          <w:lang w:eastAsia="en-US" w:bidi="ar-SA"/>
        </w:rPr>
      </w:pPr>
    </w:p>
    <w:p w14:paraId="4E91309A" w14:textId="77777777" w:rsidR="009200DF" w:rsidRPr="00023B02" w:rsidRDefault="009200DF" w:rsidP="00023B02">
      <w:pPr>
        <w:tabs>
          <w:tab w:val="clear" w:pos="567"/>
        </w:tabs>
        <w:spacing w:line="240" w:lineRule="auto"/>
        <w:rPr>
          <w:noProof/>
          <w:color w:val="000000"/>
        </w:rPr>
      </w:pPr>
      <w:r w:rsidRPr="00023B02">
        <w:rPr>
          <w:noProof/>
          <w:color w:val="000000"/>
        </w:rPr>
        <w:t>Solo monouso.</w:t>
      </w:r>
    </w:p>
    <w:p w14:paraId="33025E63" w14:textId="77777777" w:rsidR="009200DF" w:rsidRPr="00023B02" w:rsidRDefault="009200DF" w:rsidP="00023B02">
      <w:pPr>
        <w:suppressAutoHyphens/>
        <w:rPr>
          <w:szCs w:val="22"/>
        </w:rPr>
      </w:pPr>
      <w:r w:rsidRPr="00023B02">
        <w:rPr>
          <w:szCs w:val="22"/>
        </w:rPr>
        <w:t>Leggere il foglio illustrativo prima dell’uso.</w:t>
      </w:r>
    </w:p>
    <w:p w14:paraId="7CEBB8A7" w14:textId="77777777" w:rsidR="009200DF" w:rsidRPr="00023B02" w:rsidRDefault="009200DF" w:rsidP="00023B02">
      <w:pPr>
        <w:tabs>
          <w:tab w:val="clear" w:pos="567"/>
        </w:tabs>
        <w:spacing w:line="240" w:lineRule="auto"/>
        <w:rPr>
          <w:noProof/>
        </w:rPr>
      </w:pPr>
      <w:r w:rsidRPr="00023B02">
        <w:rPr>
          <w:noProof/>
        </w:rPr>
        <w:t>Uso sottocutaneo.</w:t>
      </w:r>
    </w:p>
    <w:p w14:paraId="7A17E3D0" w14:textId="77777777" w:rsidR="009200DF" w:rsidRPr="00023B02" w:rsidRDefault="009200DF" w:rsidP="00023B02">
      <w:pPr>
        <w:tabs>
          <w:tab w:val="clear" w:pos="567"/>
        </w:tabs>
        <w:spacing w:line="240" w:lineRule="auto"/>
        <w:rPr>
          <w:noProof/>
        </w:rPr>
      </w:pPr>
      <w:r w:rsidRPr="00023B02">
        <w:rPr>
          <w:noProof/>
        </w:rPr>
        <w:t>Non agitare.</w:t>
      </w:r>
    </w:p>
    <w:p w14:paraId="018B9A3A" w14:textId="77777777" w:rsidR="009200DF" w:rsidRPr="00023B02" w:rsidRDefault="009200DF" w:rsidP="00023B02">
      <w:pPr>
        <w:tabs>
          <w:tab w:val="clear" w:pos="567"/>
        </w:tabs>
        <w:suppressAutoHyphens/>
        <w:spacing w:line="240" w:lineRule="auto"/>
        <w:rPr>
          <w:szCs w:val="22"/>
          <w:lang w:eastAsia="en-US" w:bidi="ar-SA"/>
        </w:rPr>
      </w:pPr>
    </w:p>
    <w:p w14:paraId="63A859B1" w14:textId="77777777" w:rsidR="009200DF" w:rsidRPr="00023B02" w:rsidRDefault="009200DF" w:rsidP="00023B02">
      <w:pPr>
        <w:tabs>
          <w:tab w:val="clear" w:pos="567"/>
        </w:tabs>
        <w:suppressAutoHyphens/>
        <w:spacing w:line="240" w:lineRule="auto"/>
        <w:rPr>
          <w:szCs w:val="22"/>
          <w:lang w:eastAsia="en-US" w:bidi="ar-SA"/>
        </w:rPr>
      </w:pPr>
    </w:p>
    <w:p w14:paraId="4C85C51A" w14:textId="77777777" w:rsidR="009200DF" w:rsidRPr="00023B02" w:rsidRDefault="009200DF" w:rsidP="00023B02">
      <w:pPr>
        <w:keepNext/>
        <w:keepLines/>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right="11" w:hanging="567"/>
        <w:rPr>
          <w:b/>
          <w:szCs w:val="22"/>
          <w:lang w:bidi="he-IL"/>
        </w:rPr>
      </w:pPr>
      <w:r w:rsidRPr="00023B02">
        <w:rPr>
          <w:b/>
          <w:szCs w:val="22"/>
          <w:lang w:bidi="he-IL"/>
        </w:rPr>
        <w:lastRenderedPageBreak/>
        <w:t>6.</w:t>
      </w:r>
      <w:r w:rsidRPr="00023B02">
        <w:rPr>
          <w:b/>
          <w:szCs w:val="22"/>
          <w:lang w:bidi="he-IL"/>
        </w:rPr>
        <w:tab/>
        <w:t>AVVERTENZA SPECIALE CHE PRESCRIVA DI TENERE IL MEDICINALE FUORI DALLA VISTA E DALLA PORTATA DEI BAMBINI</w:t>
      </w:r>
    </w:p>
    <w:p w14:paraId="42E747AB" w14:textId="77777777" w:rsidR="009200DF" w:rsidRPr="00023B02" w:rsidRDefault="009200DF" w:rsidP="00023B02">
      <w:pPr>
        <w:keepNext/>
        <w:keepLines/>
        <w:widowControl w:val="0"/>
        <w:tabs>
          <w:tab w:val="clear" w:pos="567"/>
        </w:tabs>
        <w:suppressAutoHyphens/>
        <w:spacing w:line="240" w:lineRule="auto"/>
        <w:rPr>
          <w:szCs w:val="22"/>
          <w:lang w:eastAsia="en-US" w:bidi="ar-SA"/>
        </w:rPr>
      </w:pPr>
    </w:p>
    <w:p w14:paraId="3DB54110" w14:textId="77777777" w:rsidR="009200DF" w:rsidRPr="00023B02" w:rsidRDefault="009200DF" w:rsidP="00023B02">
      <w:pPr>
        <w:keepNext/>
        <w:keepLines/>
        <w:widowControl w:val="0"/>
        <w:tabs>
          <w:tab w:val="clear" w:pos="567"/>
        </w:tabs>
        <w:suppressAutoHyphens/>
        <w:spacing w:line="240" w:lineRule="auto"/>
        <w:rPr>
          <w:szCs w:val="22"/>
          <w:lang w:eastAsia="en-US" w:bidi="ar-SA"/>
        </w:rPr>
      </w:pPr>
      <w:r w:rsidRPr="00023B02">
        <w:rPr>
          <w:szCs w:val="22"/>
          <w:lang w:eastAsia="en-US" w:bidi="ar-SA"/>
        </w:rPr>
        <w:t>Tenere fuori dalla vista e dalla portata dei bambini.</w:t>
      </w:r>
    </w:p>
    <w:p w14:paraId="6D8DE9C3" w14:textId="77777777" w:rsidR="009200DF" w:rsidRDefault="009200DF" w:rsidP="00023B02">
      <w:pPr>
        <w:keepNext/>
        <w:keepLines/>
        <w:widowControl w:val="0"/>
        <w:tabs>
          <w:tab w:val="clear" w:pos="567"/>
        </w:tabs>
        <w:suppressAutoHyphens/>
        <w:spacing w:line="240" w:lineRule="auto"/>
        <w:rPr>
          <w:szCs w:val="22"/>
          <w:lang w:eastAsia="en-US" w:bidi="ar-SA"/>
        </w:rPr>
      </w:pPr>
    </w:p>
    <w:p w14:paraId="6ED84900" w14:textId="77777777" w:rsidR="00252128" w:rsidRPr="00023B02" w:rsidRDefault="00252128" w:rsidP="00023B02">
      <w:pPr>
        <w:keepNext/>
        <w:keepLines/>
        <w:widowControl w:val="0"/>
        <w:tabs>
          <w:tab w:val="clear" w:pos="567"/>
        </w:tabs>
        <w:suppressAutoHyphens/>
        <w:spacing w:line="240" w:lineRule="auto"/>
        <w:rPr>
          <w:szCs w:val="22"/>
          <w:lang w:eastAsia="en-US" w:bidi="ar-SA"/>
        </w:rPr>
      </w:pPr>
    </w:p>
    <w:p w14:paraId="784DCDB4" w14:textId="77777777" w:rsidR="009200DF" w:rsidRPr="00023B02" w:rsidRDefault="009200DF" w:rsidP="00023B02">
      <w:pPr>
        <w:keepNext/>
        <w:keepLines/>
        <w:widowControl w:val="0"/>
        <w:tabs>
          <w:tab w:val="clear" w:pos="567"/>
        </w:tabs>
        <w:suppressAutoHyphens/>
        <w:spacing w:line="240" w:lineRule="auto"/>
        <w:rPr>
          <w:szCs w:val="22"/>
          <w:lang w:eastAsia="en-US" w:bidi="ar-SA"/>
        </w:rPr>
      </w:pPr>
    </w:p>
    <w:p w14:paraId="5BD979EF"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7.</w:t>
      </w:r>
      <w:r w:rsidRPr="00023B02">
        <w:rPr>
          <w:b/>
          <w:szCs w:val="22"/>
          <w:lang w:eastAsia="en-US" w:bidi="ar-SA"/>
        </w:rPr>
        <w:tab/>
        <w:t>ALTRA AVVERTENZE(A) SPECIALE(I), SE NECESSARIO</w:t>
      </w:r>
    </w:p>
    <w:p w14:paraId="4127B64B" w14:textId="77777777" w:rsidR="009200DF" w:rsidRPr="00023B02" w:rsidRDefault="009200DF" w:rsidP="00023B02">
      <w:pPr>
        <w:tabs>
          <w:tab w:val="clear" w:pos="567"/>
        </w:tabs>
        <w:suppressAutoHyphens/>
        <w:spacing w:line="240" w:lineRule="auto"/>
        <w:rPr>
          <w:szCs w:val="22"/>
          <w:lang w:eastAsia="en-US" w:bidi="ar-SA"/>
        </w:rPr>
      </w:pPr>
    </w:p>
    <w:p w14:paraId="2B892760" w14:textId="77777777" w:rsidR="009200DF" w:rsidRPr="00023B02" w:rsidRDefault="009200DF" w:rsidP="00023B02">
      <w:pPr>
        <w:tabs>
          <w:tab w:val="clear" w:pos="567"/>
        </w:tabs>
        <w:suppressAutoHyphens/>
        <w:spacing w:line="240" w:lineRule="auto"/>
        <w:rPr>
          <w:szCs w:val="22"/>
          <w:lang w:eastAsia="en-US" w:bidi="ar-SA"/>
        </w:rPr>
      </w:pPr>
    </w:p>
    <w:p w14:paraId="47B85655" w14:textId="77777777" w:rsidR="009200DF" w:rsidRPr="00023B02" w:rsidRDefault="009200DF" w:rsidP="00023B02">
      <w:pPr>
        <w:tabs>
          <w:tab w:val="clear" w:pos="567"/>
        </w:tabs>
        <w:suppressAutoHyphens/>
        <w:spacing w:line="240" w:lineRule="auto"/>
        <w:rPr>
          <w:szCs w:val="22"/>
          <w:lang w:eastAsia="en-US" w:bidi="ar-SA"/>
        </w:rPr>
      </w:pPr>
    </w:p>
    <w:p w14:paraId="05D4C729" w14:textId="77777777" w:rsidR="009200DF" w:rsidRPr="00023B02" w:rsidRDefault="009200DF" w:rsidP="00023B02">
      <w:pPr>
        <w:tabs>
          <w:tab w:val="clear" w:pos="567"/>
        </w:tabs>
        <w:suppressAutoHyphens/>
        <w:spacing w:line="240" w:lineRule="auto"/>
        <w:rPr>
          <w:szCs w:val="22"/>
          <w:lang w:eastAsia="en-US" w:bidi="ar-SA"/>
        </w:rPr>
      </w:pPr>
    </w:p>
    <w:p w14:paraId="4EE91FEC"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8.</w:t>
      </w:r>
      <w:r w:rsidRPr="00023B02">
        <w:rPr>
          <w:b/>
          <w:szCs w:val="22"/>
          <w:lang w:eastAsia="en-US" w:bidi="ar-SA"/>
        </w:rPr>
        <w:tab/>
        <w:t>DATA DI SCADENZA</w:t>
      </w:r>
    </w:p>
    <w:p w14:paraId="607A8B22" w14:textId="77777777" w:rsidR="009200DF" w:rsidRPr="00023B02" w:rsidRDefault="009200DF" w:rsidP="00023B02">
      <w:pPr>
        <w:tabs>
          <w:tab w:val="clear" w:pos="567"/>
        </w:tabs>
        <w:suppressAutoHyphens/>
        <w:spacing w:line="240" w:lineRule="auto"/>
        <w:rPr>
          <w:szCs w:val="22"/>
          <w:lang w:eastAsia="en-US" w:bidi="ar-SA"/>
        </w:rPr>
      </w:pPr>
    </w:p>
    <w:p w14:paraId="58386E7E" w14:textId="77777777" w:rsidR="009200DF" w:rsidRPr="00023B02" w:rsidRDefault="009200DF" w:rsidP="00023B02">
      <w:pPr>
        <w:tabs>
          <w:tab w:val="clear" w:pos="567"/>
        </w:tabs>
        <w:suppressAutoHyphens/>
        <w:spacing w:line="240" w:lineRule="auto"/>
        <w:rPr>
          <w:szCs w:val="22"/>
          <w:lang w:bidi="he-IL"/>
        </w:rPr>
      </w:pPr>
      <w:r w:rsidRPr="00023B02">
        <w:rPr>
          <w:szCs w:val="22"/>
          <w:lang w:bidi="he-IL"/>
        </w:rPr>
        <w:t xml:space="preserve">Scad. </w:t>
      </w:r>
    </w:p>
    <w:p w14:paraId="07F3BB22" w14:textId="77777777" w:rsidR="009200DF" w:rsidRPr="00023B02" w:rsidRDefault="009200DF" w:rsidP="00023B02">
      <w:pPr>
        <w:tabs>
          <w:tab w:val="clear" w:pos="567"/>
        </w:tabs>
        <w:suppressAutoHyphens/>
        <w:spacing w:line="240" w:lineRule="auto"/>
        <w:rPr>
          <w:szCs w:val="22"/>
          <w:lang w:bidi="he-IL"/>
        </w:rPr>
      </w:pPr>
    </w:p>
    <w:p w14:paraId="2C5EB549" w14:textId="77777777" w:rsidR="009200DF" w:rsidRPr="00023B02" w:rsidRDefault="009200DF" w:rsidP="00023B02">
      <w:pPr>
        <w:keepNext/>
        <w:keepLines/>
        <w:tabs>
          <w:tab w:val="clear" w:pos="567"/>
        </w:tabs>
        <w:suppressAutoHyphens/>
        <w:spacing w:line="240" w:lineRule="auto"/>
        <w:rPr>
          <w:szCs w:val="22"/>
          <w:lang w:eastAsia="en-US" w:bidi="ar-SA"/>
        </w:rPr>
      </w:pPr>
    </w:p>
    <w:p w14:paraId="485D7242" w14:textId="77777777" w:rsidR="009200DF" w:rsidRPr="00023B02" w:rsidRDefault="009200DF" w:rsidP="00023B02">
      <w:pPr>
        <w:keepNext/>
        <w:keepLines/>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9.</w:t>
      </w:r>
      <w:r w:rsidRPr="00023B02">
        <w:rPr>
          <w:b/>
          <w:szCs w:val="22"/>
          <w:lang w:eastAsia="en-US" w:bidi="ar-SA"/>
        </w:rPr>
        <w:tab/>
        <w:t>PRECAUZIONI PARTICOLARI PER LA CONSERVAZIONE</w:t>
      </w:r>
    </w:p>
    <w:p w14:paraId="43F5256B" w14:textId="77777777" w:rsidR="009200DF" w:rsidRPr="00023B02" w:rsidRDefault="009200DF" w:rsidP="00023B02">
      <w:pPr>
        <w:keepNext/>
        <w:keepLines/>
        <w:tabs>
          <w:tab w:val="clear" w:pos="567"/>
        </w:tabs>
        <w:suppressAutoHyphens/>
        <w:spacing w:line="240" w:lineRule="auto"/>
        <w:rPr>
          <w:szCs w:val="22"/>
          <w:lang w:eastAsia="en-US" w:bidi="ar-SA"/>
        </w:rPr>
      </w:pPr>
    </w:p>
    <w:p w14:paraId="2EA952BD" w14:textId="77777777" w:rsidR="009200DF" w:rsidRPr="00023B02" w:rsidRDefault="009200DF" w:rsidP="00023B02">
      <w:pPr>
        <w:tabs>
          <w:tab w:val="clear" w:pos="567"/>
        </w:tabs>
        <w:spacing w:line="240" w:lineRule="auto"/>
        <w:ind w:right="11"/>
        <w:rPr>
          <w:szCs w:val="22"/>
          <w:lang w:eastAsia="en-US" w:bidi="ar-SA"/>
        </w:rPr>
      </w:pPr>
      <w:r w:rsidRPr="00023B02">
        <w:rPr>
          <w:szCs w:val="22"/>
          <w:lang w:eastAsia="en-US" w:bidi="ar-SA"/>
        </w:rPr>
        <w:t>Conservare in frigorifero.</w:t>
      </w:r>
    </w:p>
    <w:p w14:paraId="30D7E079" w14:textId="77777777" w:rsidR="009200DF" w:rsidRPr="00023B02" w:rsidRDefault="009200DF" w:rsidP="00023B02">
      <w:pPr>
        <w:tabs>
          <w:tab w:val="clear" w:pos="567"/>
        </w:tabs>
        <w:spacing w:line="240" w:lineRule="auto"/>
        <w:ind w:right="11"/>
        <w:rPr>
          <w:szCs w:val="22"/>
          <w:lang w:eastAsia="en-US" w:bidi="ar-SA"/>
        </w:rPr>
      </w:pPr>
      <w:r w:rsidRPr="00023B02">
        <w:rPr>
          <w:szCs w:val="22"/>
          <w:lang w:eastAsia="en-US" w:bidi="ar-SA"/>
        </w:rPr>
        <w:t>Non congelare.</w:t>
      </w:r>
    </w:p>
    <w:p w14:paraId="64CB4431" w14:textId="77777777" w:rsidR="009200DF" w:rsidRPr="00023B02" w:rsidRDefault="009200DF" w:rsidP="00023B02">
      <w:pPr>
        <w:tabs>
          <w:tab w:val="clear" w:pos="567"/>
        </w:tabs>
        <w:spacing w:line="240" w:lineRule="auto"/>
        <w:ind w:right="11"/>
        <w:rPr>
          <w:szCs w:val="22"/>
          <w:lang w:eastAsia="en-US" w:bidi="ar-SA"/>
        </w:rPr>
      </w:pPr>
      <w:r w:rsidRPr="00023B02">
        <w:rPr>
          <w:szCs w:val="22"/>
          <w:lang w:eastAsia="en-US" w:bidi="ar-SA"/>
        </w:rPr>
        <w:t>Conservare nella confezione originale per proteggere il medicinale dalla luce.</w:t>
      </w:r>
    </w:p>
    <w:p w14:paraId="6503FB84" w14:textId="77777777" w:rsidR="009200DF" w:rsidRPr="00023B02" w:rsidRDefault="009200DF" w:rsidP="00023B02">
      <w:pPr>
        <w:tabs>
          <w:tab w:val="clear" w:pos="567"/>
        </w:tabs>
        <w:suppressAutoHyphens/>
        <w:spacing w:line="240" w:lineRule="auto"/>
        <w:rPr>
          <w:szCs w:val="22"/>
          <w:lang w:eastAsia="en-US" w:bidi="ar-SA"/>
        </w:rPr>
      </w:pPr>
    </w:p>
    <w:p w14:paraId="64D4F07C" w14:textId="77777777" w:rsidR="009200DF" w:rsidRPr="00023B02" w:rsidRDefault="009200DF" w:rsidP="00023B02">
      <w:pPr>
        <w:tabs>
          <w:tab w:val="clear" w:pos="567"/>
        </w:tabs>
        <w:suppressAutoHyphens/>
        <w:spacing w:line="240" w:lineRule="auto"/>
        <w:rPr>
          <w:szCs w:val="22"/>
          <w:lang w:eastAsia="en-US" w:bidi="ar-SA"/>
        </w:rPr>
      </w:pPr>
    </w:p>
    <w:p w14:paraId="581AB6B6"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b/>
          <w:szCs w:val="22"/>
          <w:lang w:bidi="he-IL"/>
        </w:rPr>
      </w:pPr>
      <w:r w:rsidRPr="00023B02">
        <w:rPr>
          <w:b/>
          <w:szCs w:val="22"/>
          <w:lang w:bidi="he-IL"/>
        </w:rPr>
        <w:t>10.</w:t>
      </w:r>
      <w:r w:rsidRPr="00023B02">
        <w:rPr>
          <w:b/>
          <w:szCs w:val="22"/>
          <w:lang w:bidi="he-IL"/>
        </w:rPr>
        <w:tab/>
        <w:t>PRECAUZIONI PARTICOLARI PER LO SMALTIMENTO DEL MEDICINALE NON UTILIZZATO O DEI RIFIUTI DERIVATI DA TALE MEDICINALE, SE NECESSARIO</w:t>
      </w:r>
    </w:p>
    <w:p w14:paraId="13E05304" w14:textId="77777777" w:rsidR="009200DF" w:rsidRPr="00023B02" w:rsidRDefault="009200DF" w:rsidP="00023B02">
      <w:pPr>
        <w:tabs>
          <w:tab w:val="clear" w:pos="567"/>
        </w:tabs>
        <w:suppressAutoHyphens/>
        <w:spacing w:line="240" w:lineRule="auto"/>
        <w:rPr>
          <w:szCs w:val="22"/>
          <w:lang w:eastAsia="en-US" w:bidi="ar-SA"/>
        </w:rPr>
      </w:pPr>
    </w:p>
    <w:p w14:paraId="1FDD6D56" w14:textId="77777777" w:rsidR="009200DF" w:rsidRPr="00023B02" w:rsidRDefault="009200DF" w:rsidP="00023B02">
      <w:pPr>
        <w:tabs>
          <w:tab w:val="clear" w:pos="567"/>
        </w:tabs>
        <w:suppressAutoHyphens/>
        <w:spacing w:line="240" w:lineRule="auto"/>
        <w:rPr>
          <w:szCs w:val="22"/>
          <w:lang w:eastAsia="en-US" w:bidi="ar-SA"/>
        </w:rPr>
      </w:pPr>
    </w:p>
    <w:p w14:paraId="0CB84E84"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b/>
          <w:szCs w:val="22"/>
          <w:lang w:bidi="he-IL"/>
        </w:rPr>
      </w:pPr>
      <w:r w:rsidRPr="00023B02">
        <w:rPr>
          <w:b/>
          <w:szCs w:val="22"/>
          <w:lang w:bidi="he-IL"/>
        </w:rPr>
        <w:t>11.</w:t>
      </w:r>
      <w:r w:rsidRPr="00023B02">
        <w:rPr>
          <w:b/>
          <w:szCs w:val="22"/>
          <w:lang w:bidi="he-IL"/>
        </w:rPr>
        <w:tab/>
        <w:t>NOME E INDIRIZZO DEL TITOLARE DELL'AUTORIZZAZIONE ALL’IMMISSIONE IN COMMERCIO</w:t>
      </w:r>
    </w:p>
    <w:p w14:paraId="15A8E25E" w14:textId="77777777" w:rsidR="009200DF" w:rsidRPr="00023B02" w:rsidRDefault="009200DF" w:rsidP="00023B02">
      <w:pPr>
        <w:tabs>
          <w:tab w:val="clear" w:pos="567"/>
        </w:tabs>
        <w:suppressAutoHyphens/>
        <w:spacing w:line="240" w:lineRule="auto"/>
        <w:rPr>
          <w:szCs w:val="22"/>
          <w:lang w:eastAsia="en-US" w:bidi="ar-SA"/>
        </w:rPr>
      </w:pPr>
    </w:p>
    <w:p w14:paraId="0B00DD69" w14:textId="77777777" w:rsidR="009200DF" w:rsidRPr="003F4DFF" w:rsidRDefault="009200DF" w:rsidP="00023B02">
      <w:pPr>
        <w:pStyle w:val="Default"/>
        <w:keepNext/>
        <w:jc w:val="both"/>
        <w:rPr>
          <w:color w:val="auto"/>
          <w:sz w:val="22"/>
          <w:szCs w:val="22"/>
        </w:rPr>
      </w:pPr>
      <w:r w:rsidRPr="003F4DFF">
        <w:rPr>
          <w:color w:val="auto"/>
          <w:sz w:val="22"/>
          <w:szCs w:val="22"/>
        </w:rPr>
        <w:t>Eli Lilly Nederland B.V.,</w:t>
      </w:r>
    </w:p>
    <w:p w14:paraId="3B3AAD88" w14:textId="77777777" w:rsidR="009200DF" w:rsidRPr="00023B02" w:rsidRDefault="009200DF" w:rsidP="00023B02">
      <w:pPr>
        <w:keepNext/>
        <w:tabs>
          <w:tab w:val="clear" w:pos="567"/>
        </w:tabs>
        <w:spacing w:line="240" w:lineRule="auto"/>
        <w:rPr>
          <w:szCs w:val="22"/>
        </w:rPr>
      </w:pPr>
      <w:r w:rsidRPr="00023B02">
        <w:rPr>
          <w:szCs w:val="22"/>
        </w:rPr>
        <w:t>Papendorpseweg 83, 3528 BJ Utrecht,</w:t>
      </w:r>
    </w:p>
    <w:p w14:paraId="55201093" w14:textId="77777777" w:rsidR="009200DF" w:rsidRPr="00023B02" w:rsidRDefault="009200DF" w:rsidP="00023B02">
      <w:pPr>
        <w:tabs>
          <w:tab w:val="clear" w:pos="567"/>
        </w:tabs>
        <w:spacing w:line="240" w:lineRule="auto"/>
        <w:rPr>
          <w:szCs w:val="22"/>
        </w:rPr>
      </w:pPr>
      <w:r w:rsidRPr="00023B02">
        <w:rPr>
          <w:szCs w:val="22"/>
        </w:rPr>
        <w:t>Paesi Bassi</w:t>
      </w:r>
    </w:p>
    <w:p w14:paraId="4A28ACE5" w14:textId="77777777" w:rsidR="009200DF" w:rsidRPr="00023B02" w:rsidRDefault="009200DF" w:rsidP="00023B02">
      <w:pPr>
        <w:tabs>
          <w:tab w:val="clear" w:pos="567"/>
        </w:tabs>
        <w:spacing w:line="240" w:lineRule="auto"/>
        <w:rPr>
          <w:noProof/>
        </w:rPr>
      </w:pPr>
    </w:p>
    <w:p w14:paraId="157DB0B3" w14:textId="77777777" w:rsidR="009200DF" w:rsidRPr="00023B02" w:rsidRDefault="009200DF" w:rsidP="00023B02">
      <w:pPr>
        <w:tabs>
          <w:tab w:val="clear" w:pos="567"/>
        </w:tabs>
        <w:suppressAutoHyphens/>
        <w:spacing w:line="240" w:lineRule="auto"/>
        <w:rPr>
          <w:szCs w:val="22"/>
          <w:lang w:eastAsia="en-US" w:bidi="ar-SA"/>
        </w:rPr>
      </w:pPr>
    </w:p>
    <w:p w14:paraId="11F07EE6"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b/>
          <w:szCs w:val="22"/>
          <w:lang w:bidi="he-IL"/>
        </w:rPr>
      </w:pPr>
      <w:r w:rsidRPr="00023B02">
        <w:rPr>
          <w:b/>
          <w:szCs w:val="22"/>
          <w:lang w:bidi="he-IL"/>
        </w:rPr>
        <w:t>12.</w:t>
      </w:r>
      <w:r w:rsidRPr="00023B02">
        <w:rPr>
          <w:b/>
          <w:szCs w:val="22"/>
          <w:lang w:bidi="he-IL"/>
        </w:rPr>
        <w:tab/>
        <w:t>NUMERO DELL’AUTORIZZAZIONE ALL’IMMISSIONE IN COMMERCIO</w:t>
      </w:r>
    </w:p>
    <w:p w14:paraId="5240F60D" w14:textId="77777777" w:rsidR="009200DF" w:rsidRPr="00023B02" w:rsidRDefault="009200DF" w:rsidP="00023B02">
      <w:pPr>
        <w:tabs>
          <w:tab w:val="clear" w:pos="567"/>
        </w:tabs>
        <w:suppressAutoHyphens/>
        <w:spacing w:line="240" w:lineRule="auto"/>
        <w:rPr>
          <w:szCs w:val="22"/>
          <w:lang w:bidi="he-IL"/>
        </w:rPr>
      </w:pPr>
    </w:p>
    <w:p w14:paraId="212C28EA" w14:textId="77777777" w:rsidR="009200DF" w:rsidRPr="00023B02" w:rsidRDefault="009200DF" w:rsidP="00023B02">
      <w:pPr>
        <w:tabs>
          <w:tab w:val="clear" w:pos="567"/>
        </w:tabs>
        <w:suppressAutoHyphens/>
        <w:spacing w:line="240" w:lineRule="auto"/>
        <w:rPr>
          <w:rFonts w:cs="Verdana"/>
          <w:color w:val="000000"/>
        </w:rPr>
      </w:pPr>
      <w:r w:rsidRPr="00023B02">
        <w:rPr>
          <w:rFonts w:cs="Verdana"/>
          <w:color w:val="000000"/>
        </w:rPr>
        <w:t>EU/1/23/1736/003</w:t>
      </w:r>
    </w:p>
    <w:p w14:paraId="362A6AD5" w14:textId="77777777" w:rsidR="009200DF" w:rsidRPr="00023B02" w:rsidRDefault="009200DF" w:rsidP="00023B02">
      <w:pPr>
        <w:tabs>
          <w:tab w:val="clear" w:pos="567"/>
        </w:tabs>
        <w:suppressAutoHyphens/>
        <w:spacing w:line="240" w:lineRule="auto"/>
        <w:rPr>
          <w:szCs w:val="22"/>
          <w:lang w:eastAsia="en-US" w:bidi="ar-SA"/>
        </w:rPr>
      </w:pPr>
    </w:p>
    <w:p w14:paraId="14512E58" w14:textId="77777777" w:rsidR="009200DF" w:rsidRPr="00023B02" w:rsidRDefault="009200DF" w:rsidP="00023B02">
      <w:pPr>
        <w:tabs>
          <w:tab w:val="clear" w:pos="567"/>
        </w:tabs>
        <w:suppressAutoHyphens/>
        <w:spacing w:line="240" w:lineRule="auto"/>
        <w:rPr>
          <w:szCs w:val="22"/>
          <w:lang w:eastAsia="en-US" w:bidi="ar-SA"/>
        </w:rPr>
      </w:pPr>
    </w:p>
    <w:p w14:paraId="096BABF5"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13.</w:t>
      </w:r>
      <w:r w:rsidRPr="00023B02">
        <w:rPr>
          <w:b/>
          <w:szCs w:val="22"/>
          <w:lang w:eastAsia="en-US" w:bidi="ar-SA"/>
        </w:rPr>
        <w:tab/>
        <w:t>NUMERO DI LOTTO</w:t>
      </w:r>
    </w:p>
    <w:p w14:paraId="02B07C25" w14:textId="77777777" w:rsidR="009200DF" w:rsidRPr="00023B02" w:rsidRDefault="009200DF" w:rsidP="00023B02">
      <w:pPr>
        <w:tabs>
          <w:tab w:val="clear" w:pos="567"/>
        </w:tabs>
        <w:suppressAutoHyphens/>
        <w:spacing w:line="240" w:lineRule="auto"/>
        <w:rPr>
          <w:szCs w:val="22"/>
          <w:lang w:bidi="he-IL"/>
        </w:rPr>
      </w:pPr>
    </w:p>
    <w:p w14:paraId="47975C60" w14:textId="77777777" w:rsidR="009200DF" w:rsidRPr="00023B02" w:rsidRDefault="009200DF" w:rsidP="00023B02">
      <w:pPr>
        <w:tabs>
          <w:tab w:val="clear" w:pos="567"/>
        </w:tabs>
        <w:suppressAutoHyphens/>
        <w:spacing w:line="240" w:lineRule="auto"/>
        <w:rPr>
          <w:szCs w:val="22"/>
          <w:lang w:eastAsia="en-US" w:bidi="ar-SA"/>
        </w:rPr>
      </w:pPr>
      <w:r w:rsidRPr="00023B02">
        <w:rPr>
          <w:szCs w:val="22"/>
          <w:lang w:eastAsia="en-US" w:bidi="ar-SA"/>
        </w:rPr>
        <w:t>Lotto</w:t>
      </w:r>
    </w:p>
    <w:p w14:paraId="14BFACEA" w14:textId="77777777" w:rsidR="009200DF" w:rsidRPr="00023B02" w:rsidRDefault="009200DF" w:rsidP="00023B02">
      <w:pPr>
        <w:tabs>
          <w:tab w:val="clear" w:pos="567"/>
        </w:tabs>
        <w:suppressAutoHyphens/>
        <w:spacing w:line="240" w:lineRule="auto"/>
        <w:rPr>
          <w:szCs w:val="22"/>
          <w:lang w:eastAsia="en-US" w:bidi="ar-SA"/>
        </w:rPr>
      </w:pPr>
    </w:p>
    <w:p w14:paraId="185955EA" w14:textId="77777777" w:rsidR="009200DF" w:rsidRPr="00023B02" w:rsidRDefault="009200DF" w:rsidP="00023B02">
      <w:pPr>
        <w:tabs>
          <w:tab w:val="clear" w:pos="567"/>
        </w:tabs>
        <w:suppressAutoHyphens/>
        <w:spacing w:line="240" w:lineRule="auto"/>
        <w:rPr>
          <w:szCs w:val="22"/>
          <w:lang w:eastAsia="en-US" w:bidi="ar-SA"/>
        </w:rPr>
      </w:pPr>
    </w:p>
    <w:p w14:paraId="3641C1BC"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14.</w:t>
      </w:r>
      <w:r w:rsidRPr="00023B02">
        <w:rPr>
          <w:b/>
          <w:szCs w:val="22"/>
          <w:lang w:eastAsia="en-US" w:bidi="ar-SA"/>
        </w:rPr>
        <w:tab/>
        <w:t>CONDIZIONE GENERALE DI FORNITURA</w:t>
      </w:r>
    </w:p>
    <w:p w14:paraId="13B206F7" w14:textId="77777777" w:rsidR="009200DF" w:rsidRPr="00023B02" w:rsidRDefault="009200DF" w:rsidP="00023B02">
      <w:pPr>
        <w:tabs>
          <w:tab w:val="clear" w:pos="567"/>
        </w:tabs>
        <w:suppressAutoHyphens/>
        <w:spacing w:line="240" w:lineRule="auto"/>
        <w:rPr>
          <w:szCs w:val="22"/>
          <w:lang w:eastAsia="en-US" w:bidi="ar-SA"/>
        </w:rPr>
      </w:pPr>
    </w:p>
    <w:p w14:paraId="2FC1F804" w14:textId="77777777" w:rsidR="009200DF" w:rsidRPr="00023B02" w:rsidRDefault="009200DF" w:rsidP="00023B02">
      <w:pPr>
        <w:tabs>
          <w:tab w:val="clear" w:pos="567"/>
        </w:tabs>
        <w:suppressAutoHyphens/>
        <w:spacing w:line="240" w:lineRule="auto"/>
        <w:rPr>
          <w:szCs w:val="22"/>
          <w:lang w:eastAsia="en-US" w:bidi="ar-SA"/>
        </w:rPr>
      </w:pPr>
    </w:p>
    <w:p w14:paraId="3F547377" w14:textId="77777777" w:rsidR="009200DF" w:rsidRPr="00023B02" w:rsidRDefault="009200DF" w:rsidP="00023B02">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15.</w:t>
      </w:r>
      <w:r w:rsidRPr="00023B02">
        <w:rPr>
          <w:b/>
          <w:szCs w:val="22"/>
          <w:lang w:eastAsia="en-US" w:bidi="ar-SA"/>
        </w:rPr>
        <w:tab/>
        <w:t>ISTRUZIONI PER L’USO</w:t>
      </w:r>
    </w:p>
    <w:p w14:paraId="25DE770C" w14:textId="77777777" w:rsidR="009200DF" w:rsidRPr="00023B02" w:rsidRDefault="009200DF" w:rsidP="00023B02">
      <w:pPr>
        <w:tabs>
          <w:tab w:val="clear" w:pos="567"/>
        </w:tabs>
        <w:spacing w:line="240" w:lineRule="auto"/>
        <w:rPr>
          <w:i/>
          <w:noProof/>
          <w:szCs w:val="22"/>
        </w:rPr>
      </w:pPr>
    </w:p>
    <w:p w14:paraId="6289C087" w14:textId="77777777" w:rsidR="009200DF" w:rsidRPr="00023B02" w:rsidRDefault="009200DF" w:rsidP="00023B02">
      <w:pPr>
        <w:tabs>
          <w:tab w:val="clear" w:pos="567"/>
        </w:tabs>
        <w:spacing w:line="240" w:lineRule="auto"/>
        <w:rPr>
          <w:i/>
          <w:noProof/>
          <w:szCs w:val="22"/>
        </w:rPr>
      </w:pPr>
    </w:p>
    <w:p w14:paraId="59ABEB96" w14:textId="77777777" w:rsidR="009200DF" w:rsidRPr="00023B02" w:rsidRDefault="009200DF" w:rsidP="00023B02">
      <w:pPr>
        <w:pBdr>
          <w:top w:val="single" w:sz="4" w:space="1" w:color="auto"/>
          <w:left w:val="single" w:sz="4" w:space="4" w:color="auto"/>
          <w:bottom w:val="single" w:sz="4" w:space="0" w:color="auto"/>
          <w:right w:val="single" w:sz="4" w:space="4" w:color="auto"/>
        </w:pBdr>
        <w:spacing w:line="240" w:lineRule="auto"/>
        <w:rPr>
          <w:i/>
          <w:lang w:val="fr-FR"/>
        </w:rPr>
      </w:pPr>
      <w:r w:rsidRPr="00023B02">
        <w:rPr>
          <w:b/>
          <w:lang w:val="fr-FR"/>
        </w:rPr>
        <w:t>16.</w:t>
      </w:r>
      <w:r w:rsidRPr="00023B02">
        <w:rPr>
          <w:b/>
          <w:lang w:val="fr-FR"/>
        </w:rPr>
        <w:tab/>
      </w:r>
      <w:r w:rsidRPr="00023B02">
        <w:rPr>
          <w:b/>
          <w:szCs w:val="22"/>
          <w:lang w:eastAsia="en-US" w:bidi="ar-SA"/>
        </w:rPr>
        <w:t>INFORMAZIONI IN BRAILLE</w:t>
      </w:r>
    </w:p>
    <w:p w14:paraId="3379AC97" w14:textId="77777777" w:rsidR="009200DF" w:rsidRPr="00023B02" w:rsidRDefault="009200DF" w:rsidP="00023B02">
      <w:pPr>
        <w:tabs>
          <w:tab w:val="clear" w:pos="567"/>
        </w:tabs>
        <w:spacing w:line="240" w:lineRule="auto"/>
        <w:rPr>
          <w:lang w:val="fr-FR"/>
        </w:rPr>
      </w:pPr>
    </w:p>
    <w:p w14:paraId="5DDEE130" w14:textId="77777777" w:rsidR="009200DF" w:rsidRPr="00023B02" w:rsidRDefault="009200DF" w:rsidP="00023B02">
      <w:pPr>
        <w:pStyle w:val="CommentText"/>
        <w:rPr>
          <w:sz w:val="22"/>
          <w:szCs w:val="22"/>
          <w:lang w:val="fr-FR"/>
        </w:rPr>
      </w:pPr>
      <w:proofErr w:type="spellStart"/>
      <w:r w:rsidRPr="00023B02">
        <w:rPr>
          <w:sz w:val="22"/>
          <w:szCs w:val="22"/>
          <w:lang w:val="fr-FR"/>
        </w:rPr>
        <w:t>Omvoh</w:t>
      </w:r>
      <w:proofErr w:type="spellEnd"/>
      <w:r w:rsidRPr="00023B02">
        <w:rPr>
          <w:sz w:val="22"/>
          <w:szCs w:val="22"/>
          <w:lang w:val="fr-FR"/>
        </w:rPr>
        <w:t xml:space="preserve"> 100 mg</w:t>
      </w:r>
    </w:p>
    <w:p w14:paraId="4A71E174" w14:textId="77777777" w:rsidR="009200DF" w:rsidRPr="00023B02" w:rsidRDefault="009200DF" w:rsidP="00023B02">
      <w:pPr>
        <w:tabs>
          <w:tab w:val="clear" w:pos="567"/>
        </w:tabs>
        <w:spacing w:line="240" w:lineRule="auto"/>
        <w:ind w:left="567" w:hanging="567"/>
        <w:rPr>
          <w:szCs w:val="22"/>
          <w:lang w:eastAsia="en-US" w:bidi="ar-SA"/>
        </w:rPr>
      </w:pPr>
    </w:p>
    <w:p w14:paraId="0DE2F204" w14:textId="77777777" w:rsidR="009200DF" w:rsidRPr="00023B02" w:rsidRDefault="009200DF" w:rsidP="00023B02">
      <w:pPr>
        <w:tabs>
          <w:tab w:val="clear" w:pos="567"/>
        </w:tabs>
        <w:spacing w:line="240" w:lineRule="auto"/>
        <w:ind w:left="567" w:hanging="567"/>
        <w:rPr>
          <w:szCs w:val="22"/>
          <w:lang w:eastAsia="en-US" w:bidi="ar-SA"/>
        </w:rPr>
      </w:pPr>
    </w:p>
    <w:p w14:paraId="566B32E2" w14:textId="77777777" w:rsidR="009200DF" w:rsidRPr="00023B02" w:rsidRDefault="009200DF" w:rsidP="00023B02">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i/>
          <w:noProof/>
          <w:lang w:eastAsia="en-US" w:bidi="ar-SA"/>
        </w:rPr>
      </w:pPr>
      <w:r w:rsidRPr="00023B02">
        <w:rPr>
          <w:b/>
          <w:noProof/>
          <w:lang w:eastAsia="en-US" w:bidi="ar-SA"/>
        </w:rPr>
        <w:t>17.</w:t>
      </w:r>
      <w:r w:rsidRPr="00023B02">
        <w:rPr>
          <w:b/>
          <w:noProof/>
          <w:lang w:eastAsia="en-US" w:bidi="ar-SA"/>
        </w:rPr>
        <w:tab/>
      </w:r>
      <w:r w:rsidRPr="00023B02">
        <w:rPr>
          <w:b/>
          <w:noProof/>
          <w:szCs w:val="24"/>
          <w:lang w:eastAsia="en-US" w:bidi="ar-SA"/>
        </w:rPr>
        <w:t>IDENTIFICATIVO UNICO – CODICE A BARRE BIDIMENSIONALE</w:t>
      </w:r>
    </w:p>
    <w:p w14:paraId="698BE11D" w14:textId="77777777" w:rsidR="009200DF" w:rsidRPr="00023B02" w:rsidRDefault="009200DF" w:rsidP="00023B02">
      <w:pPr>
        <w:tabs>
          <w:tab w:val="clear" w:pos="567"/>
        </w:tabs>
        <w:spacing w:line="240" w:lineRule="auto"/>
        <w:rPr>
          <w:noProof/>
          <w:lang w:eastAsia="en-US" w:bidi="ar-SA"/>
        </w:rPr>
      </w:pPr>
    </w:p>
    <w:p w14:paraId="36480DA5" w14:textId="77777777" w:rsidR="009200DF" w:rsidRPr="00023B02" w:rsidRDefault="009200DF" w:rsidP="00023B02">
      <w:pPr>
        <w:tabs>
          <w:tab w:val="clear" w:pos="567"/>
        </w:tabs>
        <w:spacing w:line="240" w:lineRule="auto"/>
        <w:rPr>
          <w:noProof/>
          <w:lang w:eastAsia="en-US" w:bidi="ar-SA"/>
        </w:rPr>
      </w:pPr>
    </w:p>
    <w:p w14:paraId="0540534E" w14:textId="77777777" w:rsidR="009200DF" w:rsidRPr="00023B02" w:rsidRDefault="009200DF" w:rsidP="00023B02">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i/>
          <w:noProof/>
          <w:lang w:eastAsia="en-US" w:bidi="ar-SA"/>
        </w:rPr>
      </w:pPr>
      <w:r w:rsidRPr="00023B02">
        <w:rPr>
          <w:b/>
          <w:noProof/>
          <w:lang w:eastAsia="en-US" w:bidi="ar-SA"/>
        </w:rPr>
        <w:t>18.</w:t>
      </w:r>
      <w:r w:rsidRPr="00023B02">
        <w:rPr>
          <w:b/>
          <w:noProof/>
          <w:lang w:eastAsia="en-US" w:bidi="ar-SA"/>
        </w:rPr>
        <w:tab/>
      </w:r>
      <w:r w:rsidRPr="00023B02">
        <w:rPr>
          <w:b/>
          <w:noProof/>
          <w:szCs w:val="24"/>
          <w:lang w:eastAsia="en-US" w:bidi="ar-SA"/>
        </w:rPr>
        <w:t>IDENTIFICATIVO UNICO - DATI LEGGIBILI</w:t>
      </w:r>
    </w:p>
    <w:p w14:paraId="0FC87B14" w14:textId="77777777" w:rsidR="009200DF" w:rsidRPr="00023B02" w:rsidRDefault="009200DF" w:rsidP="00023B02">
      <w:pPr>
        <w:tabs>
          <w:tab w:val="clear" w:pos="567"/>
        </w:tabs>
        <w:spacing w:line="240" w:lineRule="auto"/>
        <w:rPr>
          <w:noProof/>
          <w:lang w:eastAsia="en-US" w:bidi="ar-SA"/>
        </w:rPr>
      </w:pPr>
    </w:p>
    <w:p w14:paraId="19267A65" w14:textId="77777777" w:rsidR="009200DF" w:rsidRPr="00023B02" w:rsidRDefault="009200DF" w:rsidP="00023B02">
      <w:pPr>
        <w:rPr>
          <w:color w:val="000000"/>
        </w:rPr>
      </w:pPr>
      <w:r w:rsidRPr="00023B02">
        <w:rPr>
          <w:noProof/>
          <w:szCs w:val="24"/>
          <w:lang w:eastAsia="en-US" w:bidi="ar-SA"/>
        </w:rPr>
        <w:br w:type="page"/>
      </w:r>
    </w:p>
    <w:p w14:paraId="74323D25" w14:textId="77777777" w:rsidR="009200DF" w:rsidRPr="00023B02" w:rsidRDefault="009200DF" w:rsidP="00023B02">
      <w:pPr>
        <w:rPr>
          <w:noProof/>
          <w:vanish/>
          <w:color w:val="000000"/>
          <w:szCs w:val="22"/>
        </w:rPr>
      </w:pPr>
    </w:p>
    <w:bookmarkEnd w:id="317"/>
    <w:p w14:paraId="4660A715" w14:textId="77777777"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INFORMAZIONI MINIME DA APPORRE SUI CONFEZIONAMENTI PRIMARI DI PICCOLE DIMENSIONI</w:t>
      </w:r>
    </w:p>
    <w:p w14:paraId="04F6A72D" w14:textId="77777777"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rPr>
          <w:b/>
          <w:noProof/>
          <w:szCs w:val="22"/>
        </w:rPr>
      </w:pPr>
    </w:p>
    <w:p w14:paraId="057814F6" w14:textId="7D27601C" w:rsidR="009200DF" w:rsidRPr="00023B02" w:rsidRDefault="009200DF" w:rsidP="00023B02">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ETICHETTA SIRINGA PRERIEMPITA</w:t>
      </w:r>
      <w:ins w:id="323" w:author="Author">
        <w:r w:rsidR="00E059C1">
          <w:rPr>
            <w:b/>
            <w:noProof/>
          </w:rPr>
          <w:t xml:space="preserve"> 100 mg</w:t>
        </w:r>
      </w:ins>
    </w:p>
    <w:p w14:paraId="6AC8C9E7" w14:textId="77777777" w:rsidR="009200DF" w:rsidRPr="00023B02" w:rsidRDefault="009200DF" w:rsidP="00023B02">
      <w:pPr>
        <w:spacing w:line="240" w:lineRule="auto"/>
        <w:rPr>
          <w:noProof/>
          <w:szCs w:val="22"/>
        </w:rPr>
      </w:pPr>
    </w:p>
    <w:p w14:paraId="33F68706" w14:textId="77777777" w:rsidR="009200DF" w:rsidRPr="00023B02" w:rsidRDefault="009200DF" w:rsidP="00023B02">
      <w:pPr>
        <w:spacing w:line="240" w:lineRule="auto"/>
        <w:rPr>
          <w:noProof/>
          <w:szCs w:val="22"/>
        </w:rPr>
      </w:pPr>
    </w:p>
    <w:p w14:paraId="13A6BE6F" w14:textId="77777777" w:rsidR="009200DF" w:rsidRPr="00023B02" w:rsidRDefault="009200DF" w:rsidP="007E7B50">
      <w:pPr>
        <w:pStyle w:val="ListParagraph"/>
        <w:numPr>
          <w:ilvl w:val="0"/>
          <w:numId w:val="60"/>
        </w:numPr>
        <w:pBdr>
          <w:top w:val="single" w:sz="4" w:space="1" w:color="auto"/>
          <w:left w:val="single" w:sz="4" w:space="4" w:color="auto"/>
          <w:bottom w:val="single" w:sz="4" w:space="1" w:color="auto"/>
          <w:right w:val="single" w:sz="4" w:space="4" w:color="auto"/>
        </w:pBdr>
        <w:spacing w:line="240" w:lineRule="auto"/>
        <w:ind w:hanging="2283"/>
        <w:outlineLvl w:val="0"/>
        <w:rPr>
          <w:b/>
          <w:noProof/>
          <w:szCs w:val="22"/>
        </w:rPr>
      </w:pPr>
      <w:r w:rsidRPr="00023B02">
        <w:rPr>
          <w:b/>
          <w:noProof/>
        </w:rPr>
        <w:t>DENOMINAZIONE DEL MEDICINALE E VIA(E) DI SOMMINISTRAZIONE</w:t>
      </w:r>
    </w:p>
    <w:p w14:paraId="7EE46636" w14:textId="77777777" w:rsidR="009200DF" w:rsidRPr="00023B02" w:rsidRDefault="009200DF" w:rsidP="00023B02">
      <w:pPr>
        <w:spacing w:line="240" w:lineRule="auto"/>
        <w:ind w:left="567" w:hanging="567"/>
      </w:pPr>
    </w:p>
    <w:p w14:paraId="1B32272C" w14:textId="73949CA6" w:rsidR="009200DF" w:rsidRPr="00023B02" w:rsidRDefault="009200DF" w:rsidP="00023B02">
      <w:pPr>
        <w:tabs>
          <w:tab w:val="clear" w:pos="567"/>
        </w:tabs>
        <w:spacing w:line="240" w:lineRule="auto"/>
        <w:rPr>
          <w:noProof/>
        </w:rPr>
      </w:pPr>
      <w:r w:rsidRPr="00023B02">
        <w:rPr>
          <w:noProof/>
        </w:rPr>
        <w:t xml:space="preserve">Omvoh 100 mg </w:t>
      </w:r>
      <w:r w:rsidR="009F4352">
        <w:rPr>
          <w:noProof/>
        </w:rPr>
        <w:t>iniettabile</w:t>
      </w:r>
    </w:p>
    <w:p w14:paraId="6E1578B5" w14:textId="77777777" w:rsidR="009200DF" w:rsidRPr="00023B02" w:rsidRDefault="009200DF" w:rsidP="00023B02">
      <w:pPr>
        <w:tabs>
          <w:tab w:val="clear" w:pos="567"/>
        </w:tabs>
        <w:spacing w:line="240" w:lineRule="auto"/>
        <w:rPr>
          <w:noProof/>
        </w:rPr>
      </w:pPr>
      <w:r w:rsidRPr="00023B02">
        <w:rPr>
          <w:noProof/>
        </w:rPr>
        <w:t>mirikizumab</w:t>
      </w:r>
    </w:p>
    <w:p w14:paraId="48C49AA9" w14:textId="77777777" w:rsidR="009200DF" w:rsidRPr="00023B02" w:rsidRDefault="009200DF" w:rsidP="00023B02">
      <w:pPr>
        <w:tabs>
          <w:tab w:val="clear" w:pos="567"/>
        </w:tabs>
        <w:spacing w:line="240" w:lineRule="auto"/>
        <w:rPr>
          <w:noProof/>
        </w:rPr>
      </w:pPr>
      <w:r w:rsidRPr="00023B02">
        <w:rPr>
          <w:noProof/>
        </w:rPr>
        <w:t>SC</w:t>
      </w:r>
    </w:p>
    <w:p w14:paraId="396E163E" w14:textId="77777777" w:rsidR="009200DF" w:rsidRPr="00023B02" w:rsidRDefault="009200DF" w:rsidP="00023B02">
      <w:pPr>
        <w:spacing w:line="240" w:lineRule="auto"/>
      </w:pPr>
    </w:p>
    <w:p w14:paraId="4F5821FD" w14:textId="77777777" w:rsidR="009200DF" w:rsidRPr="00023B02" w:rsidRDefault="009200DF" w:rsidP="00023B02">
      <w:pPr>
        <w:spacing w:line="240" w:lineRule="auto"/>
      </w:pPr>
    </w:p>
    <w:p w14:paraId="031CBC1C" w14:textId="10139842" w:rsidR="009200DF" w:rsidRPr="0006514E" w:rsidRDefault="009200DF" w:rsidP="0006514E">
      <w:pPr>
        <w:pStyle w:val="ListParagraph"/>
        <w:numPr>
          <w:ilvl w:val="0"/>
          <w:numId w:val="60"/>
        </w:numPr>
        <w:pBdr>
          <w:top w:val="single" w:sz="4" w:space="1" w:color="auto"/>
          <w:left w:val="single" w:sz="4" w:space="4" w:color="auto"/>
          <w:bottom w:val="single" w:sz="4" w:space="1" w:color="auto"/>
          <w:right w:val="single" w:sz="4" w:space="4" w:color="auto"/>
        </w:pBdr>
        <w:spacing w:line="240" w:lineRule="auto"/>
        <w:ind w:hanging="2283"/>
        <w:outlineLvl w:val="0"/>
        <w:rPr>
          <w:b/>
          <w:noProof/>
          <w:szCs w:val="22"/>
        </w:rPr>
      </w:pPr>
      <w:r w:rsidRPr="0006514E">
        <w:rPr>
          <w:b/>
          <w:noProof/>
        </w:rPr>
        <w:t>MODO DI SOMMINISTRAZIONE</w:t>
      </w:r>
    </w:p>
    <w:p w14:paraId="00691F72" w14:textId="77777777" w:rsidR="009200DF" w:rsidRPr="00023B02" w:rsidRDefault="009200DF" w:rsidP="00023B02">
      <w:pPr>
        <w:spacing w:line="240" w:lineRule="auto"/>
        <w:rPr>
          <w:noProof/>
          <w:szCs w:val="22"/>
        </w:rPr>
      </w:pPr>
    </w:p>
    <w:p w14:paraId="5BE7FE67" w14:textId="77777777" w:rsidR="009200DF" w:rsidRPr="00023B02" w:rsidRDefault="009200DF" w:rsidP="00023B02">
      <w:pPr>
        <w:spacing w:line="240" w:lineRule="auto"/>
        <w:rPr>
          <w:noProof/>
          <w:szCs w:val="22"/>
        </w:rPr>
      </w:pPr>
    </w:p>
    <w:p w14:paraId="6E17A9C6" w14:textId="72044F23" w:rsidR="009200DF" w:rsidRPr="00023B02" w:rsidRDefault="0006514E" w:rsidP="007E7B50">
      <w:pPr>
        <w:pStyle w:val="ListParagraph"/>
        <w:pBdr>
          <w:top w:val="single" w:sz="4" w:space="1" w:color="auto"/>
          <w:left w:val="single" w:sz="4" w:space="4" w:color="auto"/>
          <w:bottom w:val="single" w:sz="4" w:space="1" w:color="auto"/>
          <w:right w:val="single" w:sz="4" w:space="4" w:color="auto"/>
        </w:pBdr>
        <w:spacing w:line="240" w:lineRule="auto"/>
        <w:ind w:left="1647" w:hanging="1647"/>
        <w:outlineLvl w:val="0"/>
        <w:rPr>
          <w:b/>
          <w:noProof/>
          <w:szCs w:val="22"/>
        </w:rPr>
      </w:pPr>
      <w:r>
        <w:rPr>
          <w:b/>
          <w:noProof/>
        </w:rPr>
        <w:t>3.</w:t>
      </w:r>
      <w:r>
        <w:rPr>
          <w:b/>
          <w:noProof/>
        </w:rPr>
        <w:tab/>
      </w:r>
      <w:r w:rsidR="009200DF" w:rsidRPr="00023B02">
        <w:rPr>
          <w:b/>
          <w:noProof/>
        </w:rPr>
        <w:t>DATA DI SCADENZA</w:t>
      </w:r>
    </w:p>
    <w:p w14:paraId="1CD9043F" w14:textId="77777777" w:rsidR="009200DF" w:rsidRPr="00023B02" w:rsidRDefault="009200DF" w:rsidP="00023B02">
      <w:pPr>
        <w:spacing w:line="240" w:lineRule="auto"/>
      </w:pPr>
    </w:p>
    <w:p w14:paraId="4C84AD58" w14:textId="77777777" w:rsidR="009200DF" w:rsidRPr="00023B02" w:rsidRDefault="009200DF" w:rsidP="00023B02">
      <w:pPr>
        <w:spacing w:line="240" w:lineRule="auto"/>
      </w:pPr>
      <w:r w:rsidRPr="00023B02">
        <w:t>Scad.</w:t>
      </w:r>
    </w:p>
    <w:p w14:paraId="18FAD540" w14:textId="77777777" w:rsidR="009200DF" w:rsidRPr="00023B02" w:rsidRDefault="009200DF" w:rsidP="00023B02">
      <w:pPr>
        <w:spacing w:line="240" w:lineRule="auto"/>
      </w:pPr>
    </w:p>
    <w:p w14:paraId="69D3A847" w14:textId="77777777" w:rsidR="009200DF" w:rsidRPr="00023B02" w:rsidRDefault="009200DF" w:rsidP="00023B02">
      <w:pPr>
        <w:spacing w:line="240" w:lineRule="auto"/>
      </w:pPr>
    </w:p>
    <w:p w14:paraId="77EB9630" w14:textId="75806BD5" w:rsidR="009200DF" w:rsidRPr="007E7B50" w:rsidRDefault="0006514E" w:rsidP="0006514E">
      <w:pPr>
        <w:pBdr>
          <w:top w:val="single" w:sz="4" w:space="1" w:color="auto"/>
          <w:left w:val="single" w:sz="4" w:space="4" w:color="auto"/>
          <w:bottom w:val="single" w:sz="4" w:space="1" w:color="auto"/>
          <w:right w:val="single" w:sz="4" w:space="4" w:color="auto"/>
        </w:pBdr>
        <w:spacing w:line="240" w:lineRule="auto"/>
        <w:ind w:right="113"/>
        <w:outlineLvl w:val="0"/>
        <w:rPr>
          <w:b/>
        </w:rPr>
      </w:pPr>
      <w:r>
        <w:rPr>
          <w:b/>
        </w:rPr>
        <w:t>4.</w:t>
      </w:r>
      <w:r>
        <w:rPr>
          <w:b/>
        </w:rPr>
        <w:tab/>
      </w:r>
      <w:r w:rsidR="009200DF" w:rsidRPr="007E7B50">
        <w:rPr>
          <w:b/>
        </w:rPr>
        <w:t>NUMERO DI LOTTO</w:t>
      </w:r>
    </w:p>
    <w:p w14:paraId="23EDACF2" w14:textId="77777777" w:rsidR="009200DF" w:rsidRPr="00023B02" w:rsidRDefault="009200DF" w:rsidP="00023B02">
      <w:pPr>
        <w:spacing w:line="240" w:lineRule="auto"/>
        <w:ind w:right="113"/>
      </w:pPr>
    </w:p>
    <w:p w14:paraId="70107CFA" w14:textId="77777777" w:rsidR="009200DF" w:rsidRPr="00023B02" w:rsidRDefault="009200DF" w:rsidP="00023B02">
      <w:pPr>
        <w:spacing w:line="240" w:lineRule="auto"/>
        <w:ind w:right="113"/>
      </w:pPr>
      <w:r w:rsidRPr="00023B02">
        <w:t>Lotto</w:t>
      </w:r>
    </w:p>
    <w:p w14:paraId="43978472" w14:textId="77777777" w:rsidR="009200DF" w:rsidRPr="00023B02" w:rsidRDefault="009200DF" w:rsidP="00023B02">
      <w:pPr>
        <w:spacing w:line="240" w:lineRule="auto"/>
        <w:ind w:right="113"/>
      </w:pPr>
    </w:p>
    <w:p w14:paraId="26C0EC8C" w14:textId="77777777" w:rsidR="009200DF" w:rsidRPr="00023B02" w:rsidRDefault="009200DF" w:rsidP="00023B02">
      <w:pPr>
        <w:spacing w:line="240" w:lineRule="auto"/>
        <w:ind w:right="113"/>
      </w:pPr>
    </w:p>
    <w:p w14:paraId="523F763F" w14:textId="0578EB11" w:rsidR="009200DF" w:rsidRPr="00023B02" w:rsidRDefault="0006514E" w:rsidP="0006514E">
      <w:pPr>
        <w:pStyle w:val="ListParagraph"/>
        <w:pBdr>
          <w:top w:val="single" w:sz="4" w:space="1" w:color="auto"/>
          <w:left w:val="single" w:sz="4" w:space="4" w:color="auto"/>
          <w:bottom w:val="single" w:sz="4" w:space="0" w:color="auto"/>
          <w:right w:val="single" w:sz="4" w:space="4" w:color="auto"/>
        </w:pBdr>
        <w:spacing w:line="240" w:lineRule="auto"/>
        <w:ind w:left="0"/>
        <w:outlineLvl w:val="0"/>
        <w:rPr>
          <w:b/>
          <w:noProof/>
          <w:szCs w:val="22"/>
        </w:rPr>
      </w:pPr>
      <w:r>
        <w:rPr>
          <w:b/>
          <w:noProof/>
        </w:rPr>
        <w:t>5.</w:t>
      </w:r>
      <w:r>
        <w:rPr>
          <w:b/>
          <w:noProof/>
        </w:rPr>
        <w:tab/>
      </w:r>
      <w:r w:rsidR="009200DF" w:rsidRPr="00023B02">
        <w:rPr>
          <w:b/>
          <w:noProof/>
        </w:rPr>
        <w:t>CONTENUTO IN PESO, VOLUME O UNITÀ</w:t>
      </w:r>
    </w:p>
    <w:p w14:paraId="67A84259" w14:textId="77777777" w:rsidR="009200DF" w:rsidRPr="00023B02" w:rsidRDefault="009200DF" w:rsidP="00023B02">
      <w:pPr>
        <w:spacing w:line="240" w:lineRule="auto"/>
        <w:ind w:right="113"/>
        <w:rPr>
          <w:noProof/>
          <w:szCs w:val="22"/>
        </w:rPr>
      </w:pPr>
    </w:p>
    <w:p w14:paraId="3D064D03" w14:textId="2134AA7F" w:rsidR="009200DF" w:rsidRPr="00534F4C" w:rsidRDefault="009200DF" w:rsidP="005C7BB8">
      <w:pPr>
        <w:spacing w:line="240" w:lineRule="auto"/>
        <w:ind w:right="-20"/>
      </w:pPr>
      <w:r w:rsidRPr="00534F4C">
        <w:rPr>
          <w:szCs w:val="22"/>
        </w:rPr>
        <w:t>1 </w:t>
      </w:r>
      <w:r w:rsidRPr="00534F4C">
        <w:rPr>
          <w:spacing w:val="-4"/>
          <w:szCs w:val="22"/>
        </w:rPr>
        <w:t>mL</w:t>
      </w:r>
    </w:p>
    <w:p w14:paraId="35C54F85" w14:textId="77777777" w:rsidR="009200DF" w:rsidRPr="00534F4C" w:rsidRDefault="009200DF" w:rsidP="00023B02">
      <w:pPr>
        <w:spacing w:line="240" w:lineRule="auto"/>
        <w:ind w:right="113"/>
        <w:rPr>
          <w:noProof/>
          <w:szCs w:val="22"/>
        </w:rPr>
      </w:pPr>
    </w:p>
    <w:p w14:paraId="6D887C94" w14:textId="77777777" w:rsidR="009200DF" w:rsidRPr="00534F4C" w:rsidRDefault="009200DF" w:rsidP="00023B02">
      <w:pPr>
        <w:spacing w:line="240" w:lineRule="auto"/>
        <w:ind w:right="113"/>
        <w:rPr>
          <w:noProof/>
          <w:szCs w:val="22"/>
        </w:rPr>
      </w:pPr>
    </w:p>
    <w:p w14:paraId="28201CBF" w14:textId="210BDFDB" w:rsidR="009200DF" w:rsidRPr="00534F4C" w:rsidRDefault="005C7BB8" w:rsidP="007E7B50">
      <w:pPr>
        <w:pStyle w:val="ListParagraph"/>
        <w:pBdr>
          <w:top w:val="single" w:sz="4" w:space="1" w:color="auto"/>
          <w:left w:val="single" w:sz="4" w:space="4" w:color="auto"/>
          <w:bottom w:val="single" w:sz="4" w:space="1" w:color="auto"/>
          <w:right w:val="single" w:sz="4" w:space="4" w:color="auto"/>
        </w:pBdr>
        <w:spacing w:line="240" w:lineRule="auto"/>
        <w:ind w:left="1647" w:hanging="1647"/>
        <w:outlineLvl w:val="0"/>
        <w:rPr>
          <w:b/>
          <w:noProof/>
          <w:szCs w:val="22"/>
        </w:rPr>
      </w:pPr>
      <w:r w:rsidRPr="00534F4C">
        <w:rPr>
          <w:b/>
          <w:noProof/>
        </w:rPr>
        <w:t>6.</w:t>
      </w:r>
      <w:r w:rsidRPr="00534F4C">
        <w:rPr>
          <w:b/>
          <w:noProof/>
        </w:rPr>
        <w:tab/>
      </w:r>
      <w:r w:rsidR="009200DF" w:rsidRPr="00534F4C">
        <w:rPr>
          <w:b/>
          <w:noProof/>
        </w:rPr>
        <w:t>ALTRO</w:t>
      </w:r>
    </w:p>
    <w:p w14:paraId="72FBA346" w14:textId="77777777" w:rsidR="009200DF" w:rsidRPr="00534F4C" w:rsidRDefault="009200DF" w:rsidP="00023B02">
      <w:pPr>
        <w:spacing w:line="240" w:lineRule="auto"/>
        <w:ind w:right="113"/>
      </w:pPr>
    </w:p>
    <w:p w14:paraId="5BF60DC9" w14:textId="77777777" w:rsidR="001C2DDD" w:rsidRPr="00D353E6" w:rsidRDefault="00112B44" w:rsidP="001C2DDD">
      <w:pPr>
        <w:pBdr>
          <w:top w:val="single" w:sz="4" w:space="1" w:color="auto"/>
          <w:left w:val="single" w:sz="4" w:space="4" w:color="auto"/>
          <w:bottom w:val="single" w:sz="4" w:space="1" w:color="auto"/>
          <w:right w:val="single" w:sz="4" w:space="4" w:color="auto"/>
        </w:pBdr>
        <w:tabs>
          <w:tab w:val="clear" w:pos="567"/>
        </w:tabs>
        <w:spacing w:line="240" w:lineRule="auto"/>
        <w:rPr>
          <w:ins w:id="324" w:author="Author"/>
          <w:b/>
          <w:noProof/>
          <w:rPrChange w:id="325" w:author="Author">
            <w:rPr>
              <w:ins w:id="326" w:author="Author"/>
              <w:b/>
              <w:noProof/>
              <w:lang w:val="en-GB"/>
            </w:rPr>
          </w:rPrChange>
        </w:rPr>
      </w:pPr>
      <w:ins w:id="327" w:author="Author">
        <w:r w:rsidRPr="001C2DDD">
          <w:rPr>
            <w:noProof/>
            <w:szCs w:val="22"/>
          </w:rPr>
          <w:br w:type="page"/>
        </w:r>
        <w:r w:rsidR="001C2DDD" w:rsidRPr="00D353E6">
          <w:rPr>
            <w:b/>
            <w:noProof/>
            <w:rPrChange w:id="328" w:author="Author">
              <w:rPr>
                <w:b/>
                <w:noProof/>
                <w:lang w:val="en-GB"/>
              </w:rPr>
            </w:rPrChange>
          </w:rPr>
          <w:lastRenderedPageBreak/>
          <w:t>INFORMAZIONI DA APPORRE SUL CONFEZIONAMENTO SECONDARIO</w:t>
        </w:r>
      </w:ins>
    </w:p>
    <w:p w14:paraId="097BB456" w14:textId="77777777" w:rsidR="001C2DDD" w:rsidRPr="00D353E6" w:rsidRDefault="001C2DDD" w:rsidP="001C2DDD">
      <w:pPr>
        <w:pBdr>
          <w:top w:val="single" w:sz="4" w:space="1" w:color="auto"/>
          <w:left w:val="single" w:sz="4" w:space="4" w:color="auto"/>
          <w:bottom w:val="single" w:sz="4" w:space="1" w:color="auto"/>
          <w:right w:val="single" w:sz="4" w:space="4" w:color="auto"/>
        </w:pBdr>
        <w:tabs>
          <w:tab w:val="clear" w:pos="567"/>
        </w:tabs>
        <w:spacing w:line="240" w:lineRule="auto"/>
        <w:rPr>
          <w:ins w:id="329" w:author="Author"/>
          <w:b/>
          <w:noProof/>
          <w:rPrChange w:id="330" w:author="Author">
            <w:rPr>
              <w:ins w:id="331" w:author="Author"/>
              <w:b/>
              <w:noProof/>
              <w:lang w:val="en-GB"/>
            </w:rPr>
          </w:rPrChange>
        </w:rPr>
      </w:pPr>
    </w:p>
    <w:p w14:paraId="3E936837" w14:textId="7940A1C2" w:rsidR="00112B44" w:rsidRPr="001C2DDD" w:rsidRDefault="001C2DDD" w:rsidP="001C2DDD">
      <w:pPr>
        <w:pBdr>
          <w:top w:val="single" w:sz="4" w:space="1" w:color="auto"/>
          <w:left w:val="single" w:sz="4" w:space="4" w:color="auto"/>
          <w:bottom w:val="single" w:sz="4" w:space="1" w:color="auto"/>
          <w:right w:val="single" w:sz="4" w:space="4" w:color="auto"/>
        </w:pBdr>
        <w:tabs>
          <w:tab w:val="clear" w:pos="567"/>
        </w:tabs>
        <w:spacing w:line="240" w:lineRule="auto"/>
        <w:rPr>
          <w:ins w:id="332" w:author="Author"/>
          <w:b/>
          <w:noProof/>
        </w:rPr>
      </w:pPr>
      <w:ins w:id="333" w:author="Author">
        <w:r w:rsidRPr="00D353E6">
          <w:rPr>
            <w:b/>
            <w:noProof/>
            <w:rPrChange w:id="334" w:author="Author">
              <w:rPr>
                <w:b/>
                <w:noProof/>
                <w:lang w:val="en-GB"/>
              </w:rPr>
            </w:rPrChange>
          </w:rPr>
          <w:t xml:space="preserve">ASTUCCIO ESTERNO - SIRINGA PRERIEMPITA (confezione da </w:t>
        </w:r>
        <w:r w:rsidR="00B24DD5">
          <w:rPr>
            <w:b/>
            <w:noProof/>
          </w:rPr>
          <w:t>1</w:t>
        </w:r>
        <w:r w:rsidRPr="00D353E6">
          <w:rPr>
            <w:b/>
            <w:noProof/>
            <w:rPrChange w:id="335" w:author="Author">
              <w:rPr>
                <w:b/>
                <w:noProof/>
                <w:lang w:val="en-GB"/>
              </w:rPr>
            </w:rPrChange>
          </w:rPr>
          <w:t xml:space="preserve">) </w:t>
        </w:r>
      </w:ins>
    </w:p>
    <w:p w14:paraId="3811DE3F" w14:textId="77777777" w:rsidR="00112B44" w:rsidRPr="001C2DDD" w:rsidRDefault="00112B44" w:rsidP="00112B44">
      <w:pPr>
        <w:tabs>
          <w:tab w:val="clear" w:pos="567"/>
        </w:tabs>
        <w:spacing w:line="240" w:lineRule="auto"/>
        <w:rPr>
          <w:ins w:id="336" w:author="Author"/>
          <w:noProof/>
        </w:rPr>
      </w:pPr>
    </w:p>
    <w:p w14:paraId="2087FB25" w14:textId="77777777" w:rsidR="00112B44" w:rsidRPr="001C2DDD" w:rsidRDefault="00112B44" w:rsidP="00112B44">
      <w:pPr>
        <w:tabs>
          <w:tab w:val="clear" w:pos="567"/>
        </w:tabs>
        <w:spacing w:line="240" w:lineRule="auto"/>
        <w:rPr>
          <w:ins w:id="337" w:author="Author"/>
          <w:noProof/>
        </w:rPr>
      </w:pPr>
    </w:p>
    <w:p w14:paraId="1BBA6F45" w14:textId="37E9F29E" w:rsidR="00112B44" w:rsidRPr="00534F4C"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338" w:author="Author"/>
          <w:noProof/>
        </w:rPr>
      </w:pPr>
      <w:ins w:id="339" w:author="Author">
        <w:r w:rsidRPr="00534F4C">
          <w:rPr>
            <w:b/>
            <w:noProof/>
          </w:rPr>
          <w:t>1.</w:t>
        </w:r>
        <w:r w:rsidRPr="00534F4C">
          <w:rPr>
            <w:b/>
            <w:noProof/>
          </w:rPr>
          <w:tab/>
        </w:r>
        <w:r w:rsidR="000848E1" w:rsidRPr="00023B02">
          <w:rPr>
            <w:b/>
            <w:szCs w:val="22"/>
          </w:rPr>
          <w:t>DENOMINAZIONE DEL MEDICINALE</w:t>
        </w:r>
      </w:ins>
    </w:p>
    <w:p w14:paraId="5A4B5FB7" w14:textId="77777777" w:rsidR="00112B44" w:rsidRPr="00534F4C" w:rsidRDefault="00112B44" w:rsidP="00112B44">
      <w:pPr>
        <w:tabs>
          <w:tab w:val="clear" w:pos="567"/>
        </w:tabs>
        <w:spacing w:line="240" w:lineRule="auto"/>
        <w:rPr>
          <w:ins w:id="340" w:author="Author"/>
          <w:noProof/>
        </w:rPr>
      </w:pPr>
    </w:p>
    <w:p w14:paraId="3D9503D0" w14:textId="77777777" w:rsidR="000558B6" w:rsidRPr="00023B02" w:rsidRDefault="00112B44" w:rsidP="000558B6">
      <w:pPr>
        <w:tabs>
          <w:tab w:val="clear" w:pos="567"/>
        </w:tabs>
        <w:spacing w:line="240" w:lineRule="auto"/>
        <w:rPr>
          <w:ins w:id="341" w:author="Author"/>
          <w:noProof/>
        </w:rPr>
      </w:pPr>
      <w:ins w:id="342" w:author="Author">
        <w:r w:rsidRPr="000558B6">
          <w:rPr>
            <w:noProof/>
          </w:rPr>
          <w:t xml:space="preserve">Omvoh 200 mg </w:t>
        </w:r>
        <w:r w:rsidR="000558B6" w:rsidRPr="00023B02">
          <w:rPr>
            <w:noProof/>
          </w:rPr>
          <w:t>soluzione iniettabile in siringa preriempita</w:t>
        </w:r>
      </w:ins>
    </w:p>
    <w:p w14:paraId="18C00ADF" w14:textId="77777777" w:rsidR="000558B6" w:rsidRPr="00023B02" w:rsidRDefault="000558B6" w:rsidP="000558B6">
      <w:pPr>
        <w:tabs>
          <w:tab w:val="clear" w:pos="567"/>
        </w:tabs>
        <w:spacing w:line="240" w:lineRule="auto"/>
        <w:rPr>
          <w:ins w:id="343" w:author="Author"/>
          <w:noProof/>
        </w:rPr>
      </w:pPr>
      <w:ins w:id="344" w:author="Author">
        <w:r w:rsidRPr="00023B02">
          <w:rPr>
            <w:noProof/>
          </w:rPr>
          <w:t>mirikizumab</w:t>
        </w:r>
      </w:ins>
    </w:p>
    <w:p w14:paraId="77F0BD31" w14:textId="1A6DCB5B" w:rsidR="00112B44" w:rsidRPr="004E0C63" w:rsidRDefault="00112B44" w:rsidP="000558B6">
      <w:pPr>
        <w:tabs>
          <w:tab w:val="clear" w:pos="567"/>
        </w:tabs>
        <w:spacing w:line="240" w:lineRule="auto"/>
        <w:rPr>
          <w:ins w:id="345" w:author="Author"/>
          <w:noProof/>
        </w:rPr>
      </w:pPr>
    </w:p>
    <w:p w14:paraId="6996FFE0" w14:textId="77777777" w:rsidR="00112B44" w:rsidRPr="004E0C63" w:rsidRDefault="00112B44" w:rsidP="00112B44">
      <w:pPr>
        <w:tabs>
          <w:tab w:val="clear" w:pos="567"/>
        </w:tabs>
        <w:spacing w:line="240" w:lineRule="auto"/>
        <w:rPr>
          <w:ins w:id="346" w:author="Author"/>
          <w:noProof/>
        </w:rPr>
      </w:pPr>
    </w:p>
    <w:p w14:paraId="60E336F9" w14:textId="04DF16D6" w:rsidR="00112B44" w:rsidRPr="004E0C63"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347" w:author="Author"/>
          <w:b/>
          <w:noProof/>
        </w:rPr>
      </w:pPr>
      <w:ins w:id="348" w:author="Author">
        <w:r w:rsidRPr="004E0C63">
          <w:rPr>
            <w:b/>
            <w:noProof/>
          </w:rPr>
          <w:t>2.</w:t>
        </w:r>
        <w:r w:rsidRPr="004E0C63">
          <w:rPr>
            <w:b/>
            <w:noProof/>
          </w:rPr>
          <w:tab/>
        </w:r>
        <w:r w:rsidR="004E0C63" w:rsidRPr="00023B02">
          <w:rPr>
            <w:b/>
            <w:szCs w:val="22"/>
          </w:rPr>
          <w:t>COMPOSIZIONE QUALITATIVA E QUANTITATIVA IN TERMINI DI PRINCIPIO(I) ATTIVO(I)</w:t>
        </w:r>
        <w:r>
          <w:rPr>
            <w:b/>
            <w:noProof/>
          </w:rPr>
          <w:fldChar w:fldCharType="begin"/>
        </w:r>
        <w:r w:rsidRPr="004E0C63">
          <w:rPr>
            <w:b/>
            <w:noProof/>
          </w:rPr>
          <w:instrText xml:space="preserve"> DOCVARIABLE VAULT_ND_1f0d2346-f467-4ab0-9f27-04e19974fcf1 \* MERGEFORMAT </w:instrText>
        </w:r>
        <w:r>
          <w:rPr>
            <w:b/>
            <w:noProof/>
          </w:rPr>
          <w:fldChar w:fldCharType="separate"/>
        </w:r>
        <w:r w:rsidRPr="004E0C63">
          <w:rPr>
            <w:b/>
            <w:noProof/>
          </w:rPr>
          <w:t xml:space="preserve"> </w:t>
        </w:r>
        <w:r>
          <w:rPr>
            <w:b/>
            <w:noProof/>
          </w:rPr>
          <w:fldChar w:fldCharType="end"/>
        </w:r>
      </w:ins>
    </w:p>
    <w:p w14:paraId="07C0DF4E" w14:textId="77777777" w:rsidR="00112B44" w:rsidRPr="004E0C63" w:rsidRDefault="00112B44" w:rsidP="00112B44">
      <w:pPr>
        <w:tabs>
          <w:tab w:val="clear" w:pos="567"/>
        </w:tabs>
        <w:spacing w:line="240" w:lineRule="auto"/>
        <w:rPr>
          <w:ins w:id="349" w:author="Author"/>
          <w:noProof/>
          <w:szCs w:val="22"/>
        </w:rPr>
      </w:pPr>
    </w:p>
    <w:p w14:paraId="31C4BDC6" w14:textId="5E242F90" w:rsidR="00E50A8F" w:rsidRDefault="00E50A8F" w:rsidP="00E50A8F">
      <w:pPr>
        <w:tabs>
          <w:tab w:val="clear" w:pos="567"/>
        </w:tabs>
        <w:spacing w:line="240" w:lineRule="auto"/>
        <w:rPr>
          <w:ins w:id="350" w:author="Author"/>
          <w:noProof/>
          <w:szCs w:val="22"/>
        </w:rPr>
      </w:pPr>
      <w:ins w:id="351" w:author="Author">
        <w:r w:rsidRPr="00023B02">
          <w:rPr>
            <w:noProof/>
            <w:szCs w:val="22"/>
          </w:rPr>
          <w:t xml:space="preserve">Ogni siringa preriempita contiene </w:t>
        </w:r>
        <w:r>
          <w:rPr>
            <w:noProof/>
            <w:szCs w:val="22"/>
          </w:rPr>
          <w:t>2</w:t>
        </w:r>
        <w:r w:rsidRPr="00023B02">
          <w:rPr>
            <w:noProof/>
            <w:szCs w:val="22"/>
          </w:rPr>
          <w:t xml:space="preserve">00 mg di mirikizumab in </w:t>
        </w:r>
        <w:r w:rsidR="006E7278">
          <w:rPr>
            <w:noProof/>
            <w:szCs w:val="22"/>
          </w:rPr>
          <w:t>2</w:t>
        </w:r>
        <w:r w:rsidRPr="00023B02">
          <w:rPr>
            <w:noProof/>
            <w:szCs w:val="22"/>
          </w:rPr>
          <w:t> mL di soluzione.</w:t>
        </w:r>
      </w:ins>
    </w:p>
    <w:p w14:paraId="6B36E8FA" w14:textId="63B12374" w:rsidR="00112B44" w:rsidRPr="00E50A8F" w:rsidRDefault="00112B44" w:rsidP="00112B44">
      <w:pPr>
        <w:tabs>
          <w:tab w:val="clear" w:pos="567"/>
        </w:tabs>
        <w:spacing w:line="240" w:lineRule="auto"/>
        <w:rPr>
          <w:ins w:id="352" w:author="Author"/>
          <w:noProof/>
          <w:szCs w:val="22"/>
        </w:rPr>
      </w:pPr>
    </w:p>
    <w:p w14:paraId="3494B356" w14:textId="77777777" w:rsidR="00112B44" w:rsidRPr="00E50A8F" w:rsidRDefault="00112B44" w:rsidP="00112B44">
      <w:pPr>
        <w:tabs>
          <w:tab w:val="clear" w:pos="567"/>
        </w:tabs>
        <w:spacing w:line="240" w:lineRule="auto"/>
        <w:rPr>
          <w:ins w:id="353" w:author="Author"/>
          <w:noProof/>
          <w:szCs w:val="22"/>
        </w:rPr>
      </w:pPr>
    </w:p>
    <w:p w14:paraId="47B0AF1A" w14:textId="4470C755" w:rsidR="00112B44" w:rsidRPr="00534F4C"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354" w:author="Author"/>
          <w:noProof/>
          <w:highlight w:val="lightGray"/>
        </w:rPr>
      </w:pPr>
      <w:ins w:id="355" w:author="Author">
        <w:r w:rsidRPr="00534F4C">
          <w:rPr>
            <w:b/>
            <w:noProof/>
          </w:rPr>
          <w:t>3.</w:t>
        </w:r>
        <w:r w:rsidRPr="00534F4C">
          <w:rPr>
            <w:b/>
            <w:noProof/>
          </w:rPr>
          <w:tab/>
        </w:r>
        <w:r w:rsidR="00F1365C" w:rsidRPr="00023B02">
          <w:rPr>
            <w:b/>
            <w:szCs w:val="22"/>
          </w:rPr>
          <w:t>ELENCO DEGLI ECCIPIENTI</w:t>
        </w:r>
      </w:ins>
    </w:p>
    <w:p w14:paraId="000C8841" w14:textId="77777777" w:rsidR="00B941A8" w:rsidRPr="00D353E6" w:rsidRDefault="00B941A8" w:rsidP="00B941A8">
      <w:pPr>
        <w:suppressAutoHyphens/>
        <w:rPr>
          <w:ins w:id="356" w:author="Author"/>
          <w:rPrChange w:id="357" w:author="Author">
            <w:rPr>
              <w:ins w:id="358" w:author="Author"/>
              <w:lang w:val="en-GB"/>
            </w:rPr>
          </w:rPrChange>
        </w:rPr>
      </w:pPr>
    </w:p>
    <w:p w14:paraId="14DE47AF" w14:textId="78F994DB" w:rsidR="00B941A8" w:rsidRPr="00023B02" w:rsidRDefault="00B941A8" w:rsidP="00B941A8">
      <w:pPr>
        <w:suppressAutoHyphens/>
        <w:rPr>
          <w:ins w:id="359" w:author="Author"/>
        </w:rPr>
      </w:pPr>
      <w:ins w:id="360" w:author="Author">
        <w:r w:rsidRPr="00023B02">
          <w:t>Eccipienti:</w:t>
        </w:r>
        <w:r w:rsidRPr="00023B02">
          <w:rPr>
            <w:szCs w:val="22"/>
          </w:rPr>
          <w:t xml:space="preserve"> </w:t>
        </w:r>
        <w:r>
          <w:rPr>
            <w:szCs w:val="22"/>
          </w:rPr>
          <w:t>istidina</w:t>
        </w:r>
        <w:r w:rsidRPr="00023B02">
          <w:rPr>
            <w:szCs w:val="22"/>
          </w:rPr>
          <w:t xml:space="preserve">; </w:t>
        </w:r>
        <w:r>
          <w:rPr>
            <w:szCs w:val="22"/>
          </w:rPr>
          <w:t>istidina monocloridrato</w:t>
        </w:r>
        <w:r w:rsidRPr="00023B02">
          <w:rPr>
            <w:szCs w:val="22"/>
          </w:rPr>
          <w:t xml:space="preserve">; cloruro di sodio; </w:t>
        </w:r>
        <w:r>
          <w:rPr>
            <w:szCs w:val="22"/>
          </w:rPr>
          <w:t>mannitolo (E</w:t>
        </w:r>
        <w:r w:rsidR="00D60DE1">
          <w:rPr>
            <w:szCs w:val="22"/>
          </w:rPr>
          <w:t> </w:t>
        </w:r>
        <w:r>
          <w:rPr>
            <w:szCs w:val="22"/>
          </w:rPr>
          <w:t xml:space="preserve">421); </w:t>
        </w:r>
        <w:r w:rsidRPr="00023B02">
          <w:rPr>
            <w:szCs w:val="22"/>
          </w:rPr>
          <w:t>polisorbato 80</w:t>
        </w:r>
        <w:r>
          <w:rPr>
            <w:szCs w:val="22"/>
          </w:rPr>
          <w:t xml:space="preserve"> (E</w:t>
        </w:r>
        <w:r w:rsidR="00984545">
          <w:rPr>
            <w:szCs w:val="22"/>
          </w:rPr>
          <w:t> </w:t>
        </w:r>
        <w:r>
          <w:rPr>
            <w:szCs w:val="22"/>
          </w:rPr>
          <w:t>433)</w:t>
        </w:r>
        <w:r w:rsidRPr="00023B02">
          <w:rPr>
            <w:szCs w:val="22"/>
          </w:rPr>
          <w:t>; acqua per preparazioni iniettabili</w:t>
        </w:r>
        <w:r w:rsidRPr="00023B02">
          <w:t xml:space="preserve">. </w:t>
        </w:r>
        <w:r w:rsidRPr="00C62E0C">
          <w:rPr>
            <w:highlight w:val="lightGray"/>
          </w:rPr>
          <w:t>Vedere il foglio illustrativo per ulteriori informazioni.</w:t>
        </w:r>
      </w:ins>
    </w:p>
    <w:p w14:paraId="53A8BF3C" w14:textId="77777777" w:rsidR="00112B44" w:rsidRPr="00B941A8" w:rsidRDefault="00112B44" w:rsidP="00112B44">
      <w:pPr>
        <w:tabs>
          <w:tab w:val="clear" w:pos="567"/>
        </w:tabs>
        <w:spacing w:line="240" w:lineRule="auto"/>
        <w:rPr>
          <w:ins w:id="361" w:author="Author"/>
          <w:noProof/>
        </w:rPr>
      </w:pPr>
    </w:p>
    <w:p w14:paraId="0BBD4787" w14:textId="77777777" w:rsidR="00112B44" w:rsidRPr="00B941A8" w:rsidRDefault="00112B44" w:rsidP="00112B44">
      <w:pPr>
        <w:tabs>
          <w:tab w:val="clear" w:pos="567"/>
        </w:tabs>
        <w:spacing w:line="240" w:lineRule="auto"/>
        <w:rPr>
          <w:ins w:id="362" w:author="Author"/>
          <w:noProof/>
        </w:rPr>
      </w:pPr>
    </w:p>
    <w:p w14:paraId="776DBAA4" w14:textId="3F895F1D" w:rsidR="00112B44" w:rsidRPr="00B34B8B"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363" w:author="Author"/>
          <w:noProof/>
        </w:rPr>
      </w:pPr>
      <w:ins w:id="364" w:author="Author">
        <w:r w:rsidRPr="00B34B8B">
          <w:rPr>
            <w:b/>
            <w:noProof/>
          </w:rPr>
          <w:t>4.</w:t>
        </w:r>
        <w:r w:rsidRPr="00B34B8B">
          <w:rPr>
            <w:b/>
            <w:noProof/>
          </w:rPr>
          <w:tab/>
        </w:r>
        <w:r w:rsidR="00B34B8B" w:rsidRPr="00023B02">
          <w:rPr>
            <w:b/>
            <w:szCs w:val="22"/>
          </w:rPr>
          <w:t>FORMA FARMACEUTICA E CONTENUTO</w:t>
        </w:r>
      </w:ins>
    </w:p>
    <w:p w14:paraId="479E130C" w14:textId="77777777" w:rsidR="00112B44" w:rsidRPr="00B34B8B" w:rsidRDefault="00112B44" w:rsidP="00112B44">
      <w:pPr>
        <w:tabs>
          <w:tab w:val="clear" w:pos="567"/>
        </w:tabs>
        <w:spacing w:line="240" w:lineRule="auto"/>
        <w:rPr>
          <w:ins w:id="365" w:author="Author"/>
          <w:i/>
          <w:noProof/>
        </w:rPr>
      </w:pPr>
    </w:p>
    <w:p w14:paraId="455183CD" w14:textId="77777777" w:rsidR="00C7773F" w:rsidRPr="00023B02" w:rsidRDefault="00C7773F" w:rsidP="00C7773F">
      <w:pPr>
        <w:tabs>
          <w:tab w:val="clear" w:pos="567"/>
        </w:tabs>
        <w:spacing w:line="240" w:lineRule="auto"/>
        <w:rPr>
          <w:ins w:id="366" w:author="Author"/>
          <w:noProof/>
        </w:rPr>
      </w:pPr>
      <w:ins w:id="367" w:author="Author">
        <w:r w:rsidRPr="00C62E0C">
          <w:rPr>
            <w:noProof/>
            <w:highlight w:val="lightGray"/>
          </w:rPr>
          <w:t>Soluzione iniettabile.</w:t>
        </w:r>
      </w:ins>
    </w:p>
    <w:p w14:paraId="3A5C561C" w14:textId="72A5D84A" w:rsidR="00112B44" w:rsidRPr="00451A3D" w:rsidRDefault="00112B44" w:rsidP="00112B44">
      <w:pPr>
        <w:tabs>
          <w:tab w:val="clear" w:pos="567"/>
        </w:tabs>
        <w:spacing w:line="240" w:lineRule="auto"/>
        <w:rPr>
          <w:ins w:id="368" w:author="Author"/>
          <w:noProof/>
        </w:rPr>
      </w:pPr>
      <w:ins w:id="369" w:author="Author">
        <w:r>
          <w:rPr>
            <w:noProof/>
          </w:rPr>
          <w:t>1</w:t>
        </w:r>
        <w:r w:rsidRPr="00451A3D">
          <w:rPr>
            <w:noProof/>
          </w:rPr>
          <w:t> </w:t>
        </w:r>
        <w:r w:rsidR="00C7773F">
          <w:rPr>
            <w:noProof/>
          </w:rPr>
          <w:t>siringa preriempita da</w:t>
        </w:r>
        <w:r w:rsidRPr="00451A3D">
          <w:rPr>
            <w:noProof/>
          </w:rPr>
          <w:t xml:space="preserve"> </w:t>
        </w:r>
        <w:r>
          <w:rPr>
            <w:noProof/>
          </w:rPr>
          <w:t>200</w:t>
        </w:r>
        <w:r w:rsidRPr="00451A3D">
          <w:rPr>
            <w:noProof/>
            <w:szCs w:val="22"/>
          </w:rPr>
          <w:t> </w:t>
        </w:r>
        <w:r>
          <w:rPr>
            <w:noProof/>
          </w:rPr>
          <w:t>mg</w:t>
        </w:r>
        <w:r w:rsidRPr="00451A3D">
          <w:rPr>
            <w:noProof/>
          </w:rPr>
          <w:t xml:space="preserve"> </w:t>
        </w:r>
      </w:ins>
    </w:p>
    <w:p w14:paraId="03604FB6" w14:textId="77777777" w:rsidR="00112B44" w:rsidRPr="00451A3D" w:rsidRDefault="00112B44" w:rsidP="00112B44">
      <w:pPr>
        <w:tabs>
          <w:tab w:val="clear" w:pos="567"/>
        </w:tabs>
        <w:spacing w:line="240" w:lineRule="auto"/>
        <w:rPr>
          <w:ins w:id="370" w:author="Author"/>
          <w:noProof/>
        </w:rPr>
      </w:pPr>
      <w:ins w:id="371" w:author="Author">
        <w:r>
          <w:rPr>
            <w:noProof/>
          </w:rPr>
          <w:drawing>
            <wp:inline distT="0" distB="0" distL="0" distR="0" wp14:anchorId="6C16DDB0" wp14:editId="444393EF">
              <wp:extent cx="552893" cy="1603301"/>
              <wp:effectExtent l="0" t="0" r="0" b="0"/>
              <wp:docPr id="308165941" name="Grafik 1" descr="Ein Bild, das Hüpfstab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41826" name="Grafik 1" descr="Ein Bild, das Hüpfstab enthält.&#10;&#10;Automatisch generierte Beschreibung"/>
                      <pic:cNvPicPr/>
                    </pic:nvPicPr>
                    <pic:blipFill rotWithShape="1">
                      <a:blip r:embed="rId14"/>
                      <a:srcRect r="52378"/>
                      <a:stretch/>
                    </pic:blipFill>
                    <pic:spPr bwMode="auto">
                      <a:xfrm>
                        <a:off x="0" y="0"/>
                        <a:ext cx="570878" cy="1655456"/>
                      </a:xfrm>
                      <a:prstGeom prst="rect">
                        <a:avLst/>
                      </a:prstGeom>
                      <a:ln>
                        <a:noFill/>
                      </a:ln>
                      <a:extLst>
                        <a:ext uri="{53640926-AAD7-44D8-BBD7-CCE9431645EC}">
                          <a14:shadowObscured xmlns:a14="http://schemas.microsoft.com/office/drawing/2010/main"/>
                        </a:ext>
                      </a:extLst>
                    </pic:spPr>
                  </pic:pic>
                </a:graphicData>
              </a:graphic>
            </wp:inline>
          </w:drawing>
        </w:r>
      </w:ins>
    </w:p>
    <w:p w14:paraId="20DE9CEF" w14:textId="77777777" w:rsidR="00112B44" w:rsidRDefault="00112B44" w:rsidP="00112B44">
      <w:pPr>
        <w:tabs>
          <w:tab w:val="clear" w:pos="567"/>
        </w:tabs>
        <w:spacing w:line="240" w:lineRule="auto"/>
        <w:rPr>
          <w:ins w:id="372" w:author="Author"/>
          <w:noProof/>
        </w:rPr>
      </w:pPr>
    </w:p>
    <w:p w14:paraId="17374FEC" w14:textId="77777777" w:rsidR="00112B44" w:rsidRPr="00451A3D" w:rsidRDefault="00112B44" w:rsidP="00112B44">
      <w:pPr>
        <w:tabs>
          <w:tab w:val="clear" w:pos="567"/>
        </w:tabs>
        <w:spacing w:line="240" w:lineRule="auto"/>
        <w:rPr>
          <w:ins w:id="373" w:author="Author"/>
          <w:noProof/>
        </w:rPr>
      </w:pPr>
    </w:p>
    <w:p w14:paraId="4001D512" w14:textId="4FC02C34" w:rsidR="00112B44" w:rsidRPr="00346180"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374" w:author="Author"/>
          <w:noProof/>
          <w:highlight w:val="lightGray"/>
        </w:rPr>
      </w:pPr>
      <w:ins w:id="375" w:author="Author">
        <w:r w:rsidRPr="00346180">
          <w:rPr>
            <w:b/>
            <w:noProof/>
          </w:rPr>
          <w:t>5.</w:t>
        </w:r>
        <w:r w:rsidRPr="00346180">
          <w:rPr>
            <w:b/>
            <w:noProof/>
          </w:rPr>
          <w:tab/>
        </w:r>
        <w:r w:rsidR="00346180" w:rsidRPr="00023B02">
          <w:rPr>
            <w:b/>
            <w:szCs w:val="22"/>
          </w:rPr>
          <w:t>MODO E VIA(E) DI SOMMINISTRAZIONE</w:t>
        </w:r>
      </w:ins>
    </w:p>
    <w:p w14:paraId="2157E031" w14:textId="77777777" w:rsidR="00112B44" w:rsidRPr="00346180" w:rsidRDefault="00112B44" w:rsidP="00112B44">
      <w:pPr>
        <w:tabs>
          <w:tab w:val="clear" w:pos="567"/>
        </w:tabs>
        <w:spacing w:line="240" w:lineRule="auto"/>
        <w:rPr>
          <w:ins w:id="376" w:author="Author"/>
          <w:i/>
          <w:noProof/>
        </w:rPr>
      </w:pPr>
    </w:p>
    <w:p w14:paraId="4308E152" w14:textId="77777777" w:rsidR="00F14151" w:rsidRPr="00023B02" w:rsidRDefault="00F14151" w:rsidP="00F14151">
      <w:pPr>
        <w:tabs>
          <w:tab w:val="clear" w:pos="567"/>
        </w:tabs>
        <w:spacing w:line="240" w:lineRule="auto"/>
        <w:rPr>
          <w:ins w:id="377" w:author="Author"/>
          <w:noProof/>
          <w:color w:val="000000"/>
        </w:rPr>
      </w:pPr>
      <w:ins w:id="378" w:author="Author">
        <w:r w:rsidRPr="00023B02">
          <w:rPr>
            <w:noProof/>
            <w:color w:val="000000"/>
          </w:rPr>
          <w:t>Solo monouso.</w:t>
        </w:r>
      </w:ins>
    </w:p>
    <w:p w14:paraId="46B8DDDB" w14:textId="77777777" w:rsidR="00F14151" w:rsidRPr="00023B02" w:rsidRDefault="00F14151" w:rsidP="00F14151">
      <w:pPr>
        <w:suppressAutoHyphens/>
        <w:rPr>
          <w:ins w:id="379" w:author="Author"/>
          <w:szCs w:val="22"/>
        </w:rPr>
      </w:pPr>
      <w:ins w:id="380" w:author="Author">
        <w:r w:rsidRPr="00023B02">
          <w:rPr>
            <w:szCs w:val="22"/>
          </w:rPr>
          <w:t>Leggere il foglio illustrativo prima dell’uso.</w:t>
        </w:r>
      </w:ins>
    </w:p>
    <w:p w14:paraId="3D23F6F2" w14:textId="77777777" w:rsidR="00F14151" w:rsidRPr="00023B02" w:rsidRDefault="00F14151" w:rsidP="00F14151">
      <w:pPr>
        <w:tabs>
          <w:tab w:val="clear" w:pos="567"/>
        </w:tabs>
        <w:spacing w:line="240" w:lineRule="auto"/>
        <w:rPr>
          <w:ins w:id="381" w:author="Author"/>
          <w:noProof/>
        </w:rPr>
      </w:pPr>
      <w:ins w:id="382" w:author="Author">
        <w:r w:rsidRPr="00023B02">
          <w:rPr>
            <w:noProof/>
          </w:rPr>
          <w:t>Uso sottocutaneo.</w:t>
        </w:r>
      </w:ins>
    </w:p>
    <w:p w14:paraId="00B5F447" w14:textId="6350C792" w:rsidR="00112B44" w:rsidRDefault="00F14151" w:rsidP="00112B44">
      <w:pPr>
        <w:tabs>
          <w:tab w:val="clear" w:pos="567"/>
        </w:tabs>
        <w:spacing w:line="240" w:lineRule="auto"/>
        <w:rPr>
          <w:ins w:id="383" w:author="Author"/>
          <w:noProof/>
        </w:rPr>
      </w:pPr>
      <w:ins w:id="384" w:author="Author">
        <w:r w:rsidRPr="00023B02">
          <w:rPr>
            <w:noProof/>
          </w:rPr>
          <w:t>Non agitare</w:t>
        </w:r>
      </w:ins>
    </w:p>
    <w:p w14:paraId="4E92B322" w14:textId="77777777" w:rsidR="001C07A0" w:rsidRPr="00F14151" w:rsidRDefault="001C07A0" w:rsidP="00112B44">
      <w:pPr>
        <w:tabs>
          <w:tab w:val="clear" w:pos="567"/>
        </w:tabs>
        <w:spacing w:line="240" w:lineRule="auto"/>
        <w:rPr>
          <w:ins w:id="385" w:author="Author"/>
          <w:noProof/>
        </w:rPr>
      </w:pPr>
    </w:p>
    <w:p w14:paraId="5F68EB88" w14:textId="77777777" w:rsidR="00112B44" w:rsidRPr="00534F4C" w:rsidRDefault="00112B44" w:rsidP="00112B44">
      <w:pPr>
        <w:tabs>
          <w:tab w:val="clear" w:pos="567"/>
        </w:tabs>
        <w:spacing w:line="240" w:lineRule="auto"/>
        <w:rPr>
          <w:ins w:id="386" w:author="Author"/>
          <w:noProof/>
        </w:rPr>
      </w:pPr>
    </w:p>
    <w:p w14:paraId="5720B2E6" w14:textId="09AA7650" w:rsidR="00112B44" w:rsidRPr="004A5029" w:rsidRDefault="00112B44">
      <w:pPr>
        <w:keepNext/>
        <w:pBdr>
          <w:top w:val="single" w:sz="4" w:space="1" w:color="auto"/>
          <w:left w:val="single" w:sz="4" w:space="4" w:color="auto"/>
          <w:bottom w:val="single" w:sz="4" w:space="1" w:color="auto"/>
          <w:right w:val="single" w:sz="4" w:space="4" w:color="auto"/>
        </w:pBdr>
        <w:spacing w:line="240" w:lineRule="auto"/>
        <w:ind w:left="567" w:hanging="567"/>
        <w:outlineLvl w:val="0"/>
        <w:rPr>
          <w:ins w:id="387" w:author="Author"/>
          <w:noProof/>
        </w:rPr>
        <w:pPrChange w:id="388" w:author="Author">
          <w:pPr>
            <w:keepNext/>
            <w:pBdr>
              <w:top w:val="single" w:sz="4" w:space="1" w:color="auto"/>
              <w:left w:val="single" w:sz="4" w:space="4" w:color="auto"/>
              <w:bottom w:val="single" w:sz="4" w:space="1" w:color="auto"/>
              <w:right w:val="single" w:sz="4" w:space="4" w:color="auto"/>
            </w:pBdr>
            <w:spacing w:line="240" w:lineRule="auto"/>
            <w:outlineLvl w:val="0"/>
          </w:pPr>
        </w:pPrChange>
      </w:pPr>
      <w:ins w:id="389" w:author="Author">
        <w:r w:rsidRPr="004A5029">
          <w:rPr>
            <w:b/>
            <w:noProof/>
          </w:rPr>
          <w:t>6.</w:t>
        </w:r>
        <w:r w:rsidRPr="004A5029">
          <w:rPr>
            <w:b/>
            <w:noProof/>
          </w:rPr>
          <w:tab/>
        </w:r>
        <w:r w:rsidR="004A5029" w:rsidRPr="00023B02">
          <w:rPr>
            <w:b/>
            <w:szCs w:val="22"/>
          </w:rPr>
          <w:t>AVVERTENZA PARTICOLARE CHE PRESCRIVA DI TENERE IL MEDICINALE FUORI DALLA VISTA E DALLA PORTATA DEI BAMBINI</w:t>
        </w:r>
      </w:ins>
    </w:p>
    <w:p w14:paraId="1C7BF57A" w14:textId="77777777" w:rsidR="00112B44" w:rsidRPr="004A5029" w:rsidRDefault="00112B44" w:rsidP="00112B44">
      <w:pPr>
        <w:keepNext/>
        <w:tabs>
          <w:tab w:val="clear" w:pos="567"/>
        </w:tabs>
        <w:spacing w:line="240" w:lineRule="auto"/>
        <w:rPr>
          <w:ins w:id="390" w:author="Author"/>
          <w:noProof/>
        </w:rPr>
      </w:pPr>
    </w:p>
    <w:p w14:paraId="3D66D2D0" w14:textId="0136D13D" w:rsidR="00112B44" w:rsidRDefault="00C677F7" w:rsidP="00112B44">
      <w:pPr>
        <w:tabs>
          <w:tab w:val="clear" w:pos="567"/>
        </w:tabs>
        <w:spacing w:line="240" w:lineRule="auto"/>
        <w:rPr>
          <w:ins w:id="391" w:author="Author"/>
          <w:szCs w:val="22"/>
        </w:rPr>
      </w:pPr>
      <w:ins w:id="392" w:author="Author">
        <w:r w:rsidRPr="00023B02">
          <w:rPr>
            <w:szCs w:val="22"/>
          </w:rPr>
          <w:t>Tenere fuori dalla vista e dalla portata dei bambini.</w:t>
        </w:r>
      </w:ins>
    </w:p>
    <w:p w14:paraId="3E790F16" w14:textId="77777777" w:rsidR="00C677F7" w:rsidRPr="00C677F7" w:rsidRDefault="00C677F7" w:rsidP="00112B44">
      <w:pPr>
        <w:tabs>
          <w:tab w:val="clear" w:pos="567"/>
        </w:tabs>
        <w:spacing w:line="240" w:lineRule="auto"/>
        <w:rPr>
          <w:ins w:id="393" w:author="Author"/>
          <w:noProof/>
        </w:rPr>
      </w:pPr>
    </w:p>
    <w:p w14:paraId="2CB24C8E" w14:textId="77777777" w:rsidR="00112B44" w:rsidRPr="00C677F7" w:rsidRDefault="00112B44" w:rsidP="00112B44">
      <w:pPr>
        <w:tabs>
          <w:tab w:val="clear" w:pos="567"/>
        </w:tabs>
        <w:spacing w:line="240" w:lineRule="auto"/>
        <w:rPr>
          <w:ins w:id="394" w:author="Author"/>
          <w:noProof/>
        </w:rPr>
      </w:pPr>
    </w:p>
    <w:p w14:paraId="74D937E6" w14:textId="24B719C7" w:rsidR="00112B44" w:rsidRPr="00C23D76" w:rsidRDefault="00112B44">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395" w:author="Author"/>
          <w:noProof/>
        </w:rPr>
        <w:pPrChange w:id="396" w:author="Author">
          <w:pPr>
            <w:tabs>
              <w:tab w:val="clear" w:pos="567"/>
            </w:tabs>
            <w:spacing w:line="240" w:lineRule="auto"/>
          </w:pPr>
        </w:pPrChange>
      </w:pPr>
      <w:ins w:id="397" w:author="Author">
        <w:r w:rsidRPr="00C23D76">
          <w:rPr>
            <w:b/>
            <w:noProof/>
          </w:rPr>
          <w:t>7.</w:t>
        </w:r>
        <w:r w:rsidRPr="00C23D76">
          <w:rPr>
            <w:b/>
            <w:noProof/>
          </w:rPr>
          <w:tab/>
        </w:r>
        <w:r w:rsidR="00C23D76" w:rsidRPr="00023B02">
          <w:rPr>
            <w:b/>
            <w:szCs w:val="22"/>
          </w:rPr>
          <w:t>ALTRA(E) AVVERTENZA(E) PARTICOLARE(I), SE NECESSARIO</w:t>
        </w:r>
      </w:ins>
    </w:p>
    <w:p w14:paraId="4C4258E8" w14:textId="77777777" w:rsidR="00112B44" w:rsidRDefault="00112B44" w:rsidP="00112B44">
      <w:pPr>
        <w:tabs>
          <w:tab w:val="clear" w:pos="567"/>
          <w:tab w:val="left" w:pos="749"/>
        </w:tabs>
        <w:spacing w:line="240" w:lineRule="auto"/>
        <w:rPr>
          <w:ins w:id="398" w:author="Author"/>
          <w:noProof/>
        </w:rPr>
      </w:pPr>
    </w:p>
    <w:p w14:paraId="4ACF2DE6" w14:textId="77777777" w:rsidR="006A3E20" w:rsidRPr="00C70887" w:rsidRDefault="006A3E20" w:rsidP="00112B44">
      <w:pPr>
        <w:tabs>
          <w:tab w:val="clear" w:pos="567"/>
          <w:tab w:val="left" w:pos="749"/>
        </w:tabs>
        <w:spacing w:line="240" w:lineRule="auto"/>
        <w:rPr>
          <w:ins w:id="399" w:author="Author"/>
          <w:noProof/>
        </w:rPr>
      </w:pPr>
    </w:p>
    <w:p w14:paraId="28599AEB" w14:textId="228D596F" w:rsidR="00112B44" w:rsidRPr="00C70887" w:rsidRDefault="00112B44" w:rsidP="00112B44">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400" w:author="Author"/>
          <w:noProof/>
          <w:highlight w:val="lightGray"/>
        </w:rPr>
      </w:pPr>
      <w:ins w:id="401" w:author="Author">
        <w:r w:rsidRPr="00C70887">
          <w:rPr>
            <w:b/>
            <w:noProof/>
          </w:rPr>
          <w:t>8.</w:t>
        </w:r>
        <w:r w:rsidRPr="00C70887">
          <w:rPr>
            <w:b/>
            <w:noProof/>
          </w:rPr>
          <w:tab/>
        </w:r>
        <w:r w:rsidR="00862DB2" w:rsidRPr="00C70887">
          <w:rPr>
            <w:b/>
            <w:szCs w:val="22"/>
          </w:rPr>
          <w:t>DATA DI SCADENZA</w:t>
        </w:r>
      </w:ins>
    </w:p>
    <w:p w14:paraId="1098ECA9" w14:textId="77777777" w:rsidR="00112B44" w:rsidRPr="00C70887" w:rsidRDefault="00112B44" w:rsidP="00112B44">
      <w:pPr>
        <w:keepNext/>
        <w:tabs>
          <w:tab w:val="clear" w:pos="567"/>
        </w:tabs>
        <w:spacing w:line="240" w:lineRule="auto"/>
        <w:rPr>
          <w:ins w:id="402" w:author="Author"/>
          <w:i/>
          <w:noProof/>
        </w:rPr>
      </w:pPr>
    </w:p>
    <w:p w14:paraId="57F1AA18" w14:textId="77777777" w:rsidR="007F5DBF" w:rsidRPr="00C70887" w:rsidRDefault="007F5DBF" w:rsidP="007F5DBF">
      <w:pPr>
        <w:keepNext/>
        <w:suppressAutoHyphens/>
        <w:rPr>
          <w:ins w:id="403" w:author="Author"/>
          <w:szCs w:val="22"/>
        </w:rPr>
      </w:pPr>
      <w:ins w:id="404" w:author="Author">
        <w:r w:rsidRPr="00C70887">
          <w:rPr>
            <w:szCs w:val="22"/>
          </w:rPr>
          <w:t>Scad.</w:t>
        </w:r>
      </w:ins>
    </w:p>
    <w:p w14:paraId="1FD66F2F" w14:textId="77777777" w:rsidR="00112B44" w:rsidRPr="00C70887" w:rsidRDefault="00112B44" w:rsidP="00112B44">
      <w:pPr>
        <w:tabs>
          <w:tab w:val="clear" w:pos="567"/>
        </w:tabs>
        <w:spacing w:line="240" w:lineRule="auto"/>
        <w:rPr>
          <w:ins w:id="405" w:author="Author"/>
          <w:noProof/>
        </w:rPr>
      </w:pPr>
    </w:p>
    <w:p w14:paraId="00742EA0" w14:textId="77777777" w:rsidR="00112B44" w:rsidRPr="00C70887" w:rsidRDefault="00112B44" w:rsidP="00112B44">
      <w:pPr>
        <w:tabs>
          <w:tab w:val="clear" w:pos="567"/>
        </w:tabs>
        <w:spacing w:line="240" w:lineRule="auto"/>
        <w:rPr>
          <w:ins w:id="406" w:author="Author"/>
          <w:noProof/>
        </w:rPr>
      </w:pPr>
    </w:p>
    <w:p w14:paraId="042D6DB8" w14:textId="21DF819E" w:rsidR="00112B44" w:rsidRPr="00C70887" w:rsidRDefault="00112B44" w:rsidP="00112B44">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407" w:author="Author"/>
          <w:noProof/>
        </w:rPr>
      </w:pPr>
      <w:ins w:id="408" w:author="Author">
        <w:r w:rsidRPr="00C70887">
          <w:rPr>
            <w:b/>
            <w:noProof/>
          </w:rPr>
          <w:t>9.</w:t>
        </w:r>
        <w:r w:rsidRPr="00C70887">
          <w:rPr>
            <w:b/>
            <w:noProof/>
          </w:rPr>
          <w:tab/>
        </w:r>
        <w:r w:rsidR="007F03F1" w:rsidRPr="00C70887">
          <w:rPr>
            <w:b/>
            <w:szCs w:val="22"/>
          </w:rPr>
          <w:t>PRECAUZIONI PARTICOLARI PER LA CONSERVAZION</w:t>
        </w:r>
        <w:r w:rsidR="00C6730D" w:rsidRPr="00C70887">
          <w:rPr>
            <w:b/>
            <w:szCs w:val="22"/>
          </w:rPr>
          <w:t>E</w:t>
        </w:r>
      </w:ins>
    </w:p>
    <w:p w14:paraId="5DD6EB28" w14:textId="77777777" w:rsidR="00112B44" w:rsidRPr="00C70887" w:rsidRDefault="00112B44" w:rsidP="00112B44">
      <w:pPr>
        <w:keepNext/>
        <w:tabs>
          <w:tab w:val="clear" w:pos="567"/>
        </w:tabs>
        <w:spacing w:line="240" w:lineRule="auto"/>
        <w:rPr>
          <w:ins w:id="409" w:author="Author"/>
          <w:i/>
          <w:noProof/>
        </w:rPr>
      </w:pPr>
    </w:p>
    <w:p w14:paraId="5ED876E7" w14:textId="77777777" w:rsidR="00D41081" w:rsidRPr="00C70887" w:rsidRDefault="00D41081" w:rsidP="00D41081">
      <w:pPr>
        <w:suppressAutoHyphens/>
        <w:rPr>
          <w:ins w:id="410" w:author="Author"/>
          <w:noProof/>
        </w:rPr>
      </w:pPr>
      <w:ins w:id="411" w:author="Author">
        <w:r w:rsidRPr="00C70887">
          <w:rPr>
            <w:noProof/>
          </w:rPr>
          <w:t>Conservare in frigorifero.</w:t>
        </w:r>
      </w:ins>
    </w:p>
    <w:p w14:paraId="3156633F" w14:textId="77777777" w:rsidR="00D41081" w:rsidRPr="00C70887" w:rsidRDefault="00D41081" w:rsidP="00D41081">
      <w:pPr>
        <w:suppressAutoHyphens/>
        <w:rPr>
          <w:ins w:id="412" w:author="Author"/>
          <w:noProof/>
        </w:rPr>
      </w:pPr>
      <w:ins w:id="413" w:author="Author">
        <w:r w:rsidRPr="00C70887">
          <w:rPr>
            <w:noProof/>
          </w:rPr>
          <w:t>Non congelare.</w:t>
        </w:r>
      </w:ins>
    </w:p>
    <w:p w14:paraId="5A2A2DDE" w14:textId="77777777" w:rsidR="00D41081" w:rsidRPr="00C70887" w:rsidRDefault="00D41081" w:rsidP="00D41081">
      <w:pPr>
        <w:spacing w:line="240" w:lineRule="auto"/>
        <w:ind w:left="567" w:hanging="567"/>
        <w:rPr>
          <w:ins w:id="414" w:author="Author"/>
          <w:noProof/>
          <w:szCs w:val="22"/>
        </w:rPr>
      </w:pPr>
      <w:ins w:id="415" w:author="Author">
        <w:r w:rsidRPr="00C70887">
          <w:rPr>
            <w:noProof/>
            <w:szCs w:val="22"/>
          </w:rPr>
          <w:t>Tenere nella confezione originale per proteggere il medicinale dalla luce</w:t>
        </w:r>
      </w:ins>
    </w:p>
    <w:p w14:paraId="7FA2DE25" w14:textId="77777777" w:rsidR="00112B44" w:rsidRPr="00C70887" w:rsidRDefault="00112B44" w:rsidP="00112B44">
      <w:pPr>
        <w:pStyle w:val="Default"/>
        <w:rPr>
          <w:ins w:id="416" w:author="Author"/>
          <w:sz w:val="22"/>
          <w:lang w:val="it-IT"/>
        </w:rPr>
      </w:pPr>
    </w:p>
    <w:p w14:paraId="263125E2" w14:textId="77777777" w:rsidR="00112B44" w:rsidRPr="00C70887" w:rsidRDefault="00112B44" w:rsidP="00112B44">
      <w:pPr>
        <w:tabs>
          <w:tab w:val="clear" w:pos="567"/>
        </w:tabs>
        <w:spacing w:line="240" w:lineRule="auto"/>
        <w:ind w:left="567" w:hanging="567"/>
        <w:rPr>
          <w:ins w:id="417" w:author="Author"/>
          <w:noProof/>
        </w:rPr>
      </w:pPr>
    </w:p>
    <w:p w14:paraId="46870D11" w14:textId="139D7896" w:rsidR="00112B44" w:rsidRPr="00C70887" w:rsidRDefault="00112B44" w:rsidP="007832E6">
      <w:pPr>
        <w:pBdr>
          <w:top w:val="single" w:sz="4" w:space="1" w:color="auto"/>
          <w:left w:val="single" w:sz="4" w:space="4" w:color="auto"/>
          <w:bottom w:val="single" w:sz="4" w:space="1" w:color="auto"/>
          <w:right w:val="single" w:sz="4" w:space="4" w:color="auto"/>
        </w:pBdr>
        <w:spacing w:line="240" w:lineRule="auto"/>
        <w:ind w:left="567" w:hanging="567"/>
        <w:outlineLvl w:val="0"/>
        <w:rPr>
          <w:ins w:id="418" w:author="Author"/>
          <w:b/>
          <w:noProof/>
        </w:rPr>
      </w:pPr>
      <w:ins w:id="419" w:author="Author">
        <w:r w:rsidRPr="00C70887">
          <w:rPr>
            <w:b/>
            <w:noProof/>
          </w:rPr>
          <w:t>10.</w:t>
        </w:r>
        <w:r w:rsidRPr="00C70887">
          <w:rPr>
            <w:b/>
            <w:noProof/>
          </w:rPr>
          <w:tab/>
        </w:r>
        <w:r w:rsidR="00652880" w:rsidRPr="00C70887">
          <w:rPr>
            <w:b/>
            <w:szCs w:val="22"/>
          </w:rPr>
          <w:t>PRECAUZIONI PARTICOLARI PER LO SMALTIMENTO DEL MEDICINALE NON UTILIZZATO O DEI RIFIUTI DERIVATI DA TALE MEDICINALE, SE NECESSARIO</w:t>
        </w:r>
      </w:ins>
    </w:p>
    <w:p w14:paraId="460D2755" w14:textId="77777777" w:rsidR="00112B44" w:rsidRPr="00C70887" w:rsidRDefault="00112B44">
      <w:pPr>
        <w:tabs>
          <w:tab w:val="clear" w:pos="567"/>
        </w:tabs>
        <w:spacing w:line="240" w:lineRule="auto"/>
        <w:ind w:left="567" w:hanging="567"/>
        <w:rPr>
          <w:ins w:id="420" w:author="Author"/>
          <w:i/>
          <w:noProof/>
          <w:rPrChange w:id="421" w:author="Author">
            <w:rPr>
              <w:ins w:id="422" w:author="Author"/>
              <w:i/>
              <w:noProof/>
              <w:lang w:val="en-GB"/>
            </w:rPr>
          </w:rPrChange>
        </w:rPr>
        <w:pPrChange w:id="423" w:author="Author">
          <w:pPr>
            <w:tabs>
              <w:tab w:val="clear" w:pos="567"/>
            </w:tabs>
            <w:spacing w:line="240" w:lineRule="auto"/>
          </w:pPr>
        </w:pPrChange>
      </w:pPr>
    </w:p>
    <w:p w14:paraId="01AABFC6" w14:textId="77777777" w:rsidR="00112B44" w:rsidRPr="00C70887" w:rsidRDefault="00112B44" w:rsidP="00112B44">
      <w:pPr>
        <w:tabs>
          <w:tab w:val="clear" w:pos="567"/>
        </w:tabs>
        <w:spacing w:line="240" w:lineRule="auto"/>
        <w:rPr>
          <w:ins w:id="424" w:author="Author"/>
          <w:noProof/>
          <w:szCs w:val="22"/>
        </w:rPr>
      </w:pPr>
    </w:p>
    <w:p w14:paraId="0E8BC4E2" w14:textId="1C1B674D" w:rsidR="00112B44" w:rsidRPr="00C70887" w:rsidRDefault="00112B44">
      <w:pPr>
        <w:keepNext/>
        <w:pBdr>
          <w:top w:val="single" w:sz="4" w:space="1" w:color="auto"/>
          <w:left w:val="single" w:sz="4" w:space="4" w:color="auto"/>
          <w:bottom w:val="single" w:sz="4" w:space="1" w:color="auto"/>
          <w:right w:val="single" w:sz="4" w:space="4" w:color="auto"/>
        </w:pBdr>
        <w:spacing w:line="240" w:lineRule="auto"/>
        <w:ind w:left="567" w:hanging="567"/>
        <w:outlineLvl w:val="0"/>
        <w:rPr>
          <w:ins w:id="425" w:author="Author"/>
          <w:b/>
          <w:noProof/>
        </w:rPr>
        <w:pPrChange w:id="426" w:author="Author">
          <w:pPr>
            <w:keepNext/>
            <w:pBdr>
              <w:top w:val="single" w:sz="4" w:space="1" w:color="auto"/>
              <w:left w:val="single" w:sz="4" w:space="4" w:color="auto"/>
              <w:bottom w:val="single" w:sz="4" w:space="1" w:color="auto"/>
              <w:right w:val="single" w:sz="4" w:space="4" w:color="auto"/>
            </w:pBdr>
            <w:spacing w:line="240" w:lineRule="auto"/>
            <w:outlineLvl w:val="0"/>
          </w:pPr>
        </w:pPrChange>
      </w:pPr>
      <w:ins w:id="427" w:author="Author">
        <w:r w:rsidRPr="00C70887">
          <w:rPr>
            <w:b/>
            <w:noProof/>
          </w:rPr>
          <w:t>11.</w:t>
        </w:r>
        <w:r w:rsidRPr="00C70887">
          <w:rPr>
            <w:b/>
            <w:noProof/>
          </w:rPr>
          <w:tab/>
        </w:r>
        <w:r w:rsidR="007832E6" w:rsidRPr="00C70887">
          <w:rPr>
            <w:b/>
            <w:szCs w:val="22"/>
          </w:rPr>
          <w:t>NOME E INDIRIZZO DEL TITOLARE DELL’AUTORIZZAZIONE ALL’IMMISSIONE IN COMMERCIO</w:t>
        </w:r>
      </w:ins>
    </w:p>
    <w:p w14:paraId="230CBD31" w14:textId="77777777" w:rsidR="00112B44" w:rsidRPr="00C70887" w:rsidRDefault="00112B44" w:rsidP="00112B44">
      <w:pPr>
        <w:keepNext/>
        <w:tabs>
          <w:tab w:val="clear" w:pos="567"/>
        </w:tabs>
        <w:spacing w:line="240" w:lineRule="auto"/>
        <w:rPr>
          <w:ins w:id="428" w:author="Author"/>
          <w:i/>
          <w:noProof/>
        </w:rPr>
      </w:pPr>
    </w:p>
    <w:p w14:paraId="3AC2B5ED" w14:textId="77777777" w:rsidR="00112B44" w:rsidRPr="00C70887" w:rsidRDefault="00112B44" w:rsidP="00112B44">
      <w:pPr>
        <w:pStyle w:val="Default"/>
        <w:keepNext/>
        <w:jc w:val="both"/>
        <w:rPr>
          <w:ins w:id="429" w:author="Author"/>
          <w:color w:val="auto"/>
          <w:sz w:val="22"/>
          <w:lang w:val="nl-NL"/>
        </w:rPr>
      </w:pPr>
      <w:ins w:id="430" w:author="Author">
        <w:r w:rsidRPr="00C70887">
          <w:rPr>
            <w:color w:val="auto"/>
            <w:sz w:val="22"/>
            <w:lang w:val="nl-NL"/>
          </w:rPr>
          <w:t>Eli Lilly Nederland B.V.,</w:t>
        </w:r>
      </w:ins>
    </w:p>
    <w:p w14:paraId="5ACA169E" w14:textId="77777777" w:rsidR="00112B44" w:rsidRPr="00C70887" w:rsidRDefault="00112B44" w:rsidP="00112B44">
      <w:pPr>
        <w:keepNext/>
        <w:tabs>
          <w:tab w:val="clear" w:pos="567"/>
        </w:tabs>
        <w:spacing w:line="240" w:lineRule="auto"/>
        <w:rPr>
          <w:ins w:id="431" w:author="Author"/>
          <w:szCs w:val="22"/>
          <w:lang w:val="nl-NL"/>
        </w:rPr>
      </w:pPr>
      <w:ins w:id="432" w:author="Author">
        <w:r w:rsidRPr="00C70887">
          <w:rPr>
            <w:szCs w:val="22"/>
            <w:lang w:val="nl-NL"/>
          </w:rPr>
          <w:t>Papendorpseweg 83, 3528 BJ Utrecht,</w:t>
        </w:r>
      </w:ins>
    </w:p>
    <w:p w14:paraId="15D29D38" w14:textId="2F0E07D1" w:rsidR="00112B44" w:rsidRPr="00C70887" w:rsidRDefault="00D41081" w:rsidP="00112B44">
      <w:pPr>
        <w:tabs>
          <w:tab w:val="clear" w:pos="567"/>
        </w:tabs>
        <w:spacing w:line="240" w:lineRule="auto"/>
        <w:rPr>
          <w:ins w:id="433" w:author="Author"/>
          <w:noProof/>
        </w:rPr>
      </w:pPr>
      <w:ins w:id="434" w:author="Author">
        <w:r w:rsidRPr="00C70887">
          <w:rPr>
            <w:szCs w:val="22"/>
            <w:rPrChange w:id="435" w:author="Author">
              <w:rPr>
                <w:szCs w:val="22"/>
                <w:lang w:val="en-GB"/>
              </w:rPr>
            </w:rPrChange>
          </w:rPr>
          <w:t>Paesi Bassi</w:t>
        </w:r>
      </w:ins>
    </w:p>
    <w:p w14:paraId="4BE61D73" w14:textId="77777777" w:rsidR="00112B44" w:rsidRPr="00C70887" w:rsidRDefault="00112B44" w:rsidP="00112B44">
      <w:pPr>
        <w:tabs>
          <w:tab w:val="clear" w:pos="567"/>
        </w:tabs>
        <w:spacing w:line="240" w:lineRule="auto"/>
        <w:rPr>
          <w:ins w:id="436" w:author="Author"/>
          <w:noProof/>
        </w:rPr>
      </w:pPr>
    </w:p>
    <w:p w14:paraId="56048FC8" w14:textId="77777777" w:rsidR="00112B44" w:rsidRPr="00C70887" w:rsidRDefault="00112B44" w:rsidP="00112B44">
      <w:pPr>
        <w:tabs>
          <w:tab w:val="clear" w:pos="567"/>
        </w:tabs>
        <w:spacing w:line="240" w:lineRule="auto"/>
        <w:rPr>
          <w:ins w:id="437" w:author="Author"/>
          <w:noProof/>
        </w:rPr>
      </w:pPr>
    </w:p>
    <w:p w14:paraId="6BFBD693" w14:textId="60BD51C9" w:rsidR="00112B44" w:rsidRPr="00C70887" w:rsidRDefault="00112B44" w:rsidP="006C10A9">
      <w:pPr>
        <w:keepNext/>
        <w:pBdr>
          <w:top w:val="single" w:sz="4" w:space="1" w:color="auto"/>
          <w:left w:val="single" w:sz="4" w:space="4" w:color="auto"/>
          <w:bottom w:val="single" w:sz="4" w:space="1" w:color="auto"/>
          <w:right w:val="single" w:sz="4" w:space="4" w:color="auto"/>
        </w:pBdr>
        <w:spacing w:line="240" w:lineRule="auto"/>
        <w:outlineLvl w:val="0"/>
        <w:rPr>
          <w:ins w:id="438" w:author="Author"/>
          <w:noProof/>
        </w:rPr>
      </w:pPr>
      <w:ins w:id="439" w:author="Author">
        <w:r w:rsidRPr="00C70887">
          <w:rPr>
            <w:b/>
            <w:noProof/>
          </w:rPr>
          <w:t>12.</w:t>
        </w:r>
        <w:r w:rsidRPr="00C70887">
          <w:rPr>
            <w:b/>
            <w:noProof/>
          </w:rPr>
          <w:tab/>
        </w:r>
        <w:r w:rsidR="006C10A9" w:rsidRPr="00C70887">
          <w:rPr>
            <w:b/>
            <w:szCs w:val="22"/>
          </w:rPr>
          <w:t>NUMERO(I) DELL’AUTORIZZAZIONE ALL’IMMISSIONE IN COMMERCIO</w:t>
        </w:r>
      </w:ins>
    </w:p>
    <w:p w14:paraId="0F970E1C" w14:textId="77777777" w:rsidR="006C10A9" w:rsidRPr="00C70887" w:rsidRDefault="006C10A9" w:rsidP="00112B44">
      <w:pPr>
        <w:tabs>
          <w:tab w:val="clear" w:pos="567"/>
        </w:tabs>
        <w:spacing w:line="240" w:lineRule="auto"/>
        <w:rPr>
          <w:ins w:id="440" w:author="Author"/>
          <w:rFonts w:cs="Verdana"/>
          <w:color w:val="000000"/>
          <w:rPrChange w:id="441" w:author="Author">
            <w:rPr>
              <w:ins w:id="442" w:author="Author"/>
              <w:rFonts w:cs="Verdana"/>
              <w:color w:val="000000"/>
              <w:lang w:val="en-GB"/>
            </w:rPr>
          </w:rPrChange>
        </w:rPr>
      </w:pPr>
    </w:p>
    <w:p w14:paraId="3763BC8A" w14:textId="71CAE3EE" w:rsidR="00112B44" w:rsidRPr="00C70887" w:rsidRDefault="00112B44" w:rsidP="00112B44">
      <w:pPr>
        <w:tabs>
          <w:tab w:val="clear" w:pos="567"/>
        </w:tabs>
        <w:spacing w:line="240" w:lineRule="auto"/>
        <w:rPr>
          <w:ins w:id="443" w:author="Author"/>
          <w:noProof/>
          <w:rPrChange w:id="444" w:author="Author">
            <w:rPr>
              <w:ins w:id="445" w:author="Author"/>
              <w:noProof/>
              <w:lang w:val="en-US"/>
            </w:rPr>
          </w:rPrChange>
        </w:rPr>
      </w:pPr>
      <w:ins w:id="446" w:author="Author">
        <w:r w:rsidRPr="00C70887">
          <w:rPr>
            <w:rFonts w:cs="Verdana"/>
            <w:color w:val="000000"/>
          </w:rPr>
          <w:t>EU/1/23/1736/012</w:t>
        </w:r>
      </w:ins>
    </w:p>
    <w:p w14:paraId="0844CCC8" w14:textId="77777777" w:rsidR="00112B44" w:rsidRPr="00C70887" w:rsidRDefault="00112B44" w:rsidP="00112B44">
      <w:pPr>
        <w:tabs>
          <w:tab w:val="clear" w:pos="567"/>
        </w:tabs>
        <w:spacing w:line="240" w:lineRule="auto"/>
        <w:rPr>
          <w:ins w:id="447" w:author="Author"/>
          <w:noProof/>
          <w:rPrChange w:id="448" w:author="Author">
            <w:rPr>
              <w:ins w:id="449" w:author="Author"/>
              <w:noProof/>
              <w:lang w:val="en-US"/>
            </w:rPr>
          </w:rPrChange>
        </w:rPr>
      </w:pPr>
    </w:p>
    <w:p w14:paraId="5270D58B" w14:textId="77777777" w:rsidR="00112B44" w:rsidRPr="00C70887" w:rsidRDefault="00112B44" w:rsidP="00112B44">
      <w:pPr>
        <w:tabs>
          <w:tab w:val="clear" w:pos="567"/>
        </w:tabs>
        <w:spacing w:line="240" w:lineRule="auto"/>
        <w:rPr>
          <w:ins w:id="450" w:author="Author"/>
          <w:noProof/>
          <w:rPrChange w:id="451" w:author="Author">
            <w:rPr>
              <w:ins w:id="452" w:author="Author"/>
              <w:noProof/>
              <w:lang w:val="en-US"/>
            </w:rPr>
          </w:rPrChange>
        </w:rPr>
      </w:pPr>
    </w:p>
    <w:p w14:paraId="4DBD1AE0" w14:textId="00DB8918" w:rsidR="00112B44" w:rsidRPr="00C70887" w:rsidRDefault="00112B44" w:rsidP="00112B44">
      <w:pPr>
        <w:pBdr>
          <w:top w:val="single" w:sz="4" w:space="1" w:color="auto"/>
          <w:left w:val="single" w:sz="4" w:space="4" w:color="auto"/>
          <w:bottom w:val="single" w:sz="4" w:space="1" w:color="auto"/>
          <w:right w:val="single" w:sz="4" w:space="4" w:color="auto"/>
        </w:pBdr>
        <w:spacing w:line="240" w:lineRule="auto"/>
        <w:outlineLvl w:val="0"/>
        <w:rPr>
          <w:ins w:id="453" w:author="Author"/>
          <w:noProof/>
        </w:rPr>
      </w:pPr>
      <w:ins w:id="454" w:author="Author">
        <w:r w:rsidRPr="00C70887">
          <w:rPr>
            <w:b/>
            <w:noProof/>
          </w:rPr>
          <w:t>13.</w:t>
        </w:r>
        <w:r w:rsidRPr="00C70887">
          <w:rPr>
            <w:b/>
            <w:noProof/>
          </w:rPr>
          <w:tab/>
        </w:r>
        <w:r w:rsidR="000E5414" w:rsidRPr="00C70887">
          <w:rPr>
            <w:b/>
            <w:noProof/>
            <w:rPrChange w:id="455" w:author="Author">
              <w:rPr>
                <w:b/>
                <w:noProof/>
                <w:lang w:val="en-GB"/>
              </w:rPr>
            </w:rPrChange>
          </w:rPr>
          <w:t>NUMERO DI LOTTO</w:t>
        </w:r>
        <w:r w:rsidRPr="00C70887">
          <w:rPr>
            <w:b/>
            <w:noProof/>
          </w:rPr>
          <w:fldChar w:fldCharType="begin"/>
        </w:r>
        <w:r w:rsidRPr="00C70887">
          <w:rPr>
            <w:b/>
            <w:noProof/>
          </w:rPr>
          <w:instrText xml:space="preserve"> DOCVARIABLE VAULT_ND_3cad7faf-d888-4ef9-b92b-5b89dfe345e8 \* MERGEFORMAT </w:instrText>
        </w:r>
        <w:r w:rsidRPr="00C70887">
          <w:rPr>
            <w:b/>
            <w:noProof/>
          </w:rPr>
          <w:fldChar w:fldCharType="separate"/>
        </w:r>
        <w:r w:rsidRPr="00C70887">
          <w:rPr>
            <w:b/>
            <w:noProof/>
          </w:rPr>
          <w:t xml:space="preserve"> </w:t>
        </w:r>
        <w:r w:rsidRPr="00C70887">
          <w:rPr>
            <w:b/>
            <w:noProof/>
          </w:rPr>
          <w:fldChar w:fldCharType="end"/>
        </w:r>
      </w:ins>
    </w:p>
    <w:p w14:paraId="6ABCD3FF" w14:textId="77777777" w:rsidR="00112B44" w:rsidRPr="00C70887" w:rsidRDefault="00112B44" w:rsidP="00112B44">
      <w:pPr>
        <w:tabs>
          <w:tab w:val="clear" w:pos="567"/>
        </w:tabs>
        <w:spacing w:line="240" w:lineRule="auto"/>
        <w:rPr>
          <w:ins w:id="456" w:author="Author"/>
          <w:noProof/>
        </w:rPr>
      </w:pPr>
    </w:p>
    <w:p w14:paraId="691DC88F" w14:textId="411D8D73" w:rsidR="00112B44" w:rsidRPr="00C70887" w:rsidRDefault="00112B44" w:rsidP="00112B44">
      <w:pPr>
        <w:tabs>
          <w:tab w:val="clear" w:pos="567"/>
        </w:tabs>
        <w:spacing w:line="240" w:lineRule="auto"/>
        <w:rPr>
          <w:ins w:id="457" w:author="Author"/>
          <w:noProof/>
        </w:rPr>
      </w:pPr>
      <w:ins w:id="458" w:author="Author">
        <w:r w:rsidRPr="00C70887">
          <w:rPr>
            <w:noProof/>
          </w:rPr>
          <w:t>Lot</w:t>
        </w:r>
        <w:r w:rsidR="00D41081" w:rsidRPr="00C70887">
          <w:rPr>
            <w:noProof/>
            <w:rPrChange w:id="459" w:author="Author">
              <w:rPr>
                <w:noProof/>
                <w:lang w:val="en-GB"/>
              </w:rPr>
            </w:rPrChange>
          </w:rPr>
          <w:t>to</w:t>
        </w:r>
      </w:ins>
    </w:p>
    <w:p w14:paraId="36A3F782" w14:textId="77777777" w:rsidR="00112B44" w:rsidRPr="00C70887" w:rsidRDefault="00112B44" w:rsidP="00112B44">
      <w:pPr>
        <w:tabs>
          <w:tab w:val="clear" w:pos="567"/>
        </w:tabs>
        <w:spacing w:line="240" w:lineRule="auto"/>
        <w:rPr>
          <w:ins w:id="460" w:author="Author"/>
          <w:noProof/>
        </w:rPr>
      </w:pPr>
    </w:p>
    <w:p w14:paraId="4B5AFCBC" w14:textId="77777777" w:rsidR="00112B44" w:rsidRPr="00C70887" w:rsidRDefault="00112B44" w:rsidP="00112B44">
      <w:pPr>
        <w:tabs>
          <w:tab w:val="clear" w:pos="567"/>
        </w:tabs>
        <w:spacing w:line="240" w:lineRule="auto"/>
        <w:rPr>
          <w:ins w:id="461" w:author="Author"/>
          <w:noProof/>
        </w:rPr>
      </w:pPr>
    </w:p>
    <w:p w14:paraId="69E8FF6E" w14:textId="4B041D2F" w:rsidR="00112B44" w:rsidRPr="00C70887" w:rsidRDefault="00112B44">
      <w:pPr>
        <w:pBdr>
          <w:top w:val="single" w:sz="4" w:space="1" w:color="auto"/>
          <w:left w:val="single" w:sz="4" w:space="4" w:color="auto"/>
          <w:bottom w:val="single" w:sz="4" w:space="1" w:color="auto"/>
          <w:right w:val="single" w:sz="4" w:space="4" w:color="auto"/>
        </w:pBdr>
        <w:spacing w:line="240" w:lineRule="auto"/>
        <w:outlineLvl w:val="0"/>
        <w:rPr>
          <w:ins w:id="462" w:author="Author"/>
          <w:noProof/>
          <w:szCs w:val="22"/>
        </w:rPr>
        <w:pPrChange w:id="463" w:author="Author">
          <w:pPr>
            <w:suppressLineNumbers/>
            <w:spacing w:line="240" w:lineRule="auto"/>
          </w:pPr>
        </w:pPrChange>
      </w:pPr>
      <w:ins w:id="464" w:author="Author">
        <w:r w:rsidRPr="00C70887">
          <w:rPr>
            <w:b/>
            <w:noProof/>
          </w:rPr>
          <w:t>14.</w:t>
        </w:r>
        <w:r w:rsidRPr="00C70887">
          <w:rPr>
            <w:b/>
            <w:noProof/>
          </w:rPr>
          <w:tab/>
        </w:r>
        <w:r w:rsidR="000E5414" w:rsidRPr="00C70887">
          <w:rPr>
            <w:b/>
            <w:noProof/>
            <w:rPrChange w:id="465" w:author="Author">
              <w:rPr>
                <w:b/>
                <w:noProof/>
                <w:lang w:val="en-GB"/>
              </w:rPr>
            </w:rPrChange>
          </w:rPr>
          <w:t>CONDI</w:t>
        </w:r>
        <w:r w:rsidR="000E5414" w:rsidRPr="00C70887">
          <w:rPr>
            <w:b/>
            <w:noProof/>
          </w:rPr>
          <w:t>ZIONE GENERALE DI FORNITURA</w:t>
        </w:r>
      </w:ins>
    </w:p>
    <w:p w14:paraId="2A9BFFB2" w14:textId="77777777" w:rsidR="00112B44" w:rsidRPr="00C70887" w:rsidRDefault="00112B44" w:rsidP="00112B44">
      <w:pPr>
        <w:tabs>
          <w:tab w:val="clear" w:pos="567"/>
        </w:tabs>
        <w:spacing w:line="240" w:lineRule="auto"/>
        <w:rPr>
          <w:ins w:id="466" w:author="Author"/>
          <w:noProof/>
        </w:rPr>
      </w:pPr>
    </w:p>
    <w:p w14:paraId="08284887" w14:textId="77777777" w:rsidR="000E5414" w:rsidRPr="00C70887" w:rsidRDefault="000E5414" w:rsidP="00112B44">
      <w:pPr>
        <w:tabs>
          <w:tab w:val="clear" w:pos="567"/>
        </w:tabs>
        <w:spacing w:line="240" w:lineRule="auto"/>
        <w:rPr>
          <w:ins w:id="467" w:author="Author"/>
          <w:noProof/>
        </w:rPr>
      </w:pPr>
    </w:p>
    <w:p w14:paraId="3DAD163F" w14:textId="4201616C" w:rsidR="00112B44" w:rsidRPr="00C70887" w:rsidRDefault="00112B44" w:rsidP="00112B44">
      <w:pPr>
        <w:pBdr>
          <w:top w:val="single" w:sz="4" w:space="2" w:color="auto"/>
          <w:left w:val="single" w:sz="4" w:space="4" w:color="auto"/>
          <w:bottom w:val="single" w:sz="4" w:space="1" w:color="auto"/>
          <w:right w:val="single" w:sz="4" w:space="4" w:color="auto"/>
        </w:pBdr>
        <w:spacing w:line="240" w:lineRule="auto"/>
        <w:outlineLvl w:val="0"/>
        <w:rPr>
          <w:ins w:id="468" w:author="Author"/>
          <w:noProof/>
        </w:rPr>
      </w:pPr>
      <w:ins w:id="469" w:author="Author">
        <w:r w:rsidRPr="00C70887">
          <w:rPr>
            <w:b/>
            <w:noProof/>
          </w:rPr>
          <w:t>15.</w:t>
        </w:r>
        <w:r w:rsidRPr="00C70887">
          <w:rPr>
            <w:b/>
            <w:noProof/>
          </w:rPr>
          <w:tab/>
        </w:r>
        <w:r w:rsidR="000E5414" w:rsidRPr="00C70887">
          <w:rPr>
            <w:b/>
            <w:noProof/>
            <w:rPrChange w:id="470" w:author="Author">
              <w:rPr>
                <w:b/>
                <w:noProof/>
                <w:lang w:val="en-GB"/>
              </w:rPr>
            </w:rPrChange>
          </w:rPr>
          <w:t>ISTRUZIONI PER L’USO</w:t>
        </w:r>
      </w:ins>
    </w:p>
    <w:p w14:paraId="343B4CC6" w14:textId="77777777" w:rsidR="00112B44" w:rsidRPr="00C70887" w:rsidRDefault="00112B44" w:rsidP="00112B44">
      <w:pPr>
        <w:tabs>
          <w:tab w:val="clear" w:pos="567"/>
        </w:tabs>
        <w:spacing w:line="240" w:lineRule="auto"/>
        <w:rPr>
          <w:ins w:id="471" w:author="Author"/>
          <w:i/>
          <w:noProof/>
        </w:rPr>
      </w:pPr>
    </w:p>
    <w:p w14:paraId="61FD1242" w14:textId="77777777" w:rsidR="00112B44" w:rsidRPr="00C70887" w:rsidRDefault="00112B44" w:rsidP="00112B44">
      <w:pPr>
        <w:tabs>
          <w:tab w:val="clear" w:pos="567"/>
        </w:tabs>
        <w:spacing w:line="240" w:lineRule="auto"/>
        <w:rPr>
          <w:ins w:id="472" w:author="Author"/>
          <w:i/>
          <w:noProof/>
          <w:szCs w:val="22"/>
        </w:rPr>
      </w:pPr>
    </w:p>
    <w:p w14:paraId="44B24F02" w14:textId="32CB6787" w:rsidR="00112B44" w:rsidRPr="00C70887" w:rsidRDefault="00112B44" w:rsidP="00112B44">
      <w:pPr>
        <w:pBdr>
          <w:top w:val="single" w:sz="4" w:space="1" w:color="auto"/>
          <w:left w:val="single" w:sz="4" w:space="4" w:color="auto"/>
          <w:bottom w:val="single" w:sz="4" w:space="0" w:color="auto"/>
          <w:right w:val="single" w:sz="4" w:space="4" w:color="auto"/>
        </w:pBdr>
        <w:spacing w:line="240" w:lineRule="auto"/>
        <w:rPr>
          <w:ins w:id="473" w:author="Author"/>
          <w:i/>
        </w:rPr>
      </w:pPr>
      <w:ins w:id="474" w:author="Author">
        <w:r w:rsidRPr="00C70887">
          <w:rPr>
            <w:b/>
          </w:rPr>
          <w:t>16.</w:t>
        </w:r>
        <w:r w:rsidRPr="00C70887">
          <w:rPr>
            <w:b/>
          </w:rPr>
          <w:tab/>
          <w:t>INFORMA</w:t>
        </w:r>
        <w:r w:rsidR="000E5414" w:rsidRPr="00C70887">
          <w:rPr>
            <w:b/>
            <w:rPrChange w:id="475" w:author="Author">
              <w:rPr>
                <w:b/>
                <w:lang w:val="en-GB"/>
              </w:rPr>
            </w:rPrChange>
          </w:rPr>
          <w:t>ZIONI</w:t>
        </w:r>
        <w:r w:rsidRPr="00C70887">
          <w:rPr>
            <w:b/>
          </w:rPr>
          <w:t xml:space="preserve"> IN BRAILLE</w:t>
        </w:r>
      </w:ins>
    </w:p>
    <w:p w14:paraId="078DE230" w14:textId="77777777" w:rsidR="00112B44" w:rsidRPr="00C70887" w:rsidRDefault="00112B44" w:rsidP="00112B44">
      <w:pPr>
        <w:tabs>
          <w:tab w:val="clear" w:pos="567"/>
        </w:tabs>
        <w:spacing w:line="240" w:lineRule="auto"/>
        <w:rPr>
          <w:ins w:id="476" w:author="Author"/>
        </w:rPr>
      </w:pPr>
    </w:p>
    <w:p w14:paraId="692AF279" w14:textId="77777777" w:rsidR="00112B44" w:rsidRPr="00C70887" w:rsidRDefault="00112B44" w:rsidP="00112B44">
      <w:pPr>
        <w:pStyle w:val="CommentText"/>
        <w:rPr>
          <w:ins w:id="477" w:author="Author"/>
          <w:sz w:val="22"/>
          <w:szCs w:val="22"/>
        </w:rPr>
      </w:pPr>
      <w:ins w:id="478" w:author="Author">
        <w:r w:rsidRPr="00C70887">
          <w:rPr>
            <w:sz w:val="22"/>
            <w:szCs w:val="22"/>
          </w:rPr>
          <w:t>Omvoh 200 mg</w:t>
        </w:r>
      </w:ins>
    </w:p>
    <w:p w14:paraId="2FA4FE26" w14:textId="77777777" w:rsidR="00112B44" w:rsidRPr="00C70887" w:rsidRDefault="00112B44" w:rsidP="00112B44">
      <w:pPr>
        <w:pStyle w:val="CommentText"/>
        <w:rPr>
          <w:ins w:id="479" w:author="Author"/>
          <w:sz w:val="22"/>
          <w:szCs w:val="22"/>
        </w:rPr>
      </w:pPr>
    </w:p>
    <w:p w14:paraId="67B6CAC0" w14:textId="77777777" w:rsidR="00112B44" w:rsidRPr="00C70887" w:rsidRDefault="00112B44" w:rsidP="00112B44">
      <w:pPr>
        <w:spacing w:line="240" w:lineRule="auto"/>
        <w:rPr>
          <w:ins w:id="480" w:author="Author"/>
          <w:szCs w:val="22"/>
          <w:shd w:val="clear" w:color="auto" w:fill="CCCCCC"/>
        </w:rPr>
      </w:pPr>
    </w:p>
    <w:p w14:paraId="6A8D0482" w14:textId="1E03CAAC" w:rsidR="00112B44" w:rsidRPr="00C70887" w:rsidRDefault="00112B44" w:rsidP="00112B44">
      <w:pPr>
        <w:pBdr>
          <w:top w:val="single" w:sz="4" w:space="1" w:color="auto"/>
          <w:left w:val="single" w:sz="4" w:space="4" w:color="auto"/>
          <w:bottom w:val="single" w:sz="4" w:space="0" w:color="auto"/>
          <w:right w:val="single" w:sz="4" w:space="4" w:color="auto"/>
        </w:pBdr>
        <w:tabs>
          <w:tab w:val="left" w:pos="720"/>
        </w:tabs>
        <w:spacing w:line="240" w:lineRule="auto"/>
        <w:rPr>
          <w:ins w:id="481" w:author="Author"/>
          <w:i/>
        </w:rPr>
      </w:pPr>
      <w:ins w:id="482" w:author="Author">
        <w:r w:rsidRPr="00C70887">
          <w:rPr>
            <w:b/>
          </w:rPr>
          <w:t>17.</w:t>
        </w:r>
        <w:r w:rsidRPr="00C70887">
          <w:rPr>
            <w:b/>
          </w:rPr>
          <w:tab/>
        </w:r>
        <w:r w:rsidR="000E5414" w:rsidRPr="00C70887">
          <w:rPr>
            <w:b/>
            <w:rPrChange w:id="483" w:author="Author">
              <w:rPr>
                <w:b/>
                <w:lang w:val="en-GB"/>
              </w:rPr>
            </w:rPrChange>
          </w:rPr>
          <w:t xml:space="preserve">IDENTIFICATIVO UNIVO – CODICE A BARRE </w:t>
        </w:r>
        <w:r w:rsidR="000E5414" w:rsidRPr="00C70887">
          <w:rPr>
            <w:b/>
          </w:rPr>
          <w:t>BIDIMENSIONALE</w:t>
        </w:r>
      </w:ins>
    </w:p>
    <w:p w14:paraId="3EF2EA7C" w14:textId="77777777" w:rsidR="00112B44" w:rsidRPr="00C70887" w:rsidRDefault="00112B44" w:rsidP="00112B44">
      <w:pPr>
        <w:tabs>
          <w:tab w:val="left" w:pos="720"/>
        </w:tabs>
        <w:spacing w:line="240" w:lineRule="auto"/>
        <w:rPr>
          <w:ins w:id="484" w:author="Author"/>
        </w:rPr>
      </w:pPr>
    </w:p>
    <w:p w14:paraId="45254741" w14:textId="77777777" w:rsidR="00D97C69" w:rsidRPr="00C70887" w:rsidRDefault="00D97C69" w:rsidP="00D97C69">
      <w:pPr>
        <w:spacing w:line="240" w:lineRule="auto"/>
        <w:rPr>
          <w:ins w:id="485" w:author="Author"/>
          <w:noProof/>
          <w:szCs w:val="22"/>
          <w:shd w:val="clear" w:color="auto" w:fill="CCCCCC"/>
        </w:rPr>
      </w:pPr>
      <w:ins w:id="486" w:author="Author">
        <w:r w:rsidRPr="00C70887">
          <w:rPr>
            <w:noProof/>
            <w:highlight w:val="lightGray"/>
          </w:rPr>
          <w:t>Codice a barre bidimensionale con identificativo unico incluso.</w:t>
        </w:r>
      </w:ins>
    </w:p>
    <w:p w14:paraId="78417374" w14:textId="77777777" w:rsidR="00112B44" w:rsidRPr="00C70887" w:rsidRDefault="00112B44" w:rsidP="00112B44">
      <w:pPr>
        <w:tabs>
          <w:tab w:val="left" w:pos="720"/>
        </w:tabs>
        <w:spacing w:line="240" w:lineRule="auto"/>
        <w:rPr>
          <w:ins w:id="487" w:author="Author"/>
          <w:noProof/>
        </w:rPr>
      </w:pPr>
    </w:p>
    <w:p w14:paraId="01F72B5F" w14:textId="77777777" w:rsidR="00112B44" w:rsidRPr="00C70887" w:rsidRDefault="00112B44" w:rsidP="00112B44">
      <w:pPr>
        <w:tabs>
          <w:tab w:val="left" w:pos="720"/>
        </w:tabs>
        <w:spacing w:line="240" w:lineRule="auto"/>
        <w:rPr>
          <w:ins w:id="488" w:author="Author"/>
          <w:noProof/>
        </w:rPr>
      </w:pPr>
    </w:p>
    <w:p w14:paraId="0247834E" w14:textId="616E655A" w:rsidR="00112B44" w:rsidRPr="00C70887" w:rsidRDefault="00112B44" w:rsidP="00112B44">
      <w:pPr>
        <w:keepNext/>
        <w:pBdr>
          <w:top w:val="single" w:sz="4" w:space="1" w:color="auto"/>
          <w:left w:val="single" w:sz="4" w:space="4" w:color="auto"/>
          <w:bottom w:val="single" w:sz="4" w:space="0" w:color="auto"/>
          <w:right w:val="single" w:sz="4" w:space="4" w:color="auto"/>
        </w:pBdr>
        <w:tabs>
          <w:tab w:val="left" w:pos="720"/>
        </w:tabs>
        <w:spacing w:line="240" w:lineRule="auto"/>
        <w:rPr>
          <w:ins w:id="489" w:author="Author"/>
          <w:i/>
          <w:noProof/>
        </w:rPr>
      </w:pPr>
      <w:ins w:id="490" w:author="Author">
        <w:r w:rsidRPr="00C70887">
          <w:rPr>
            <w:b/>
            <w:noProof/>
          </w:rPr>
          <w:t>18.</w:t>
        </w:r>
        <w:r w:rsidRPr="00C70887">
          <w:rPr>
            <w:b/>
            <w:noProof/>
          </w:rPr>
          <w:tab/>
        </w:r>
        <w:r w:rsidR="00DC127D" w:rsidRPr="00C70887">
          <w:rPr>
            <w:b/>
            <w:noProof/>
            <w:rPrChange w:id="491" w:author="Author">
              <w:rPr>
                <w:b/>
                <w:noProof/>
                <w:lang w:val="en-GB"/>
              </w:rPr>
            </w:rPrChange>
          </w:rPr>
          <w:t>IDENTIFICATIVO UNICO – DATI LEGGIBILI</w:t>
        </w:r>
      </w:ins>
    </w:p>
    <w:p w14:paraId="0C84E5C3" w14:textId="77777777" w:rsidR="00112B44" w:rsidRPr="00C70887" w:rsidRDefault="00112B44" w:rsidP="00112B44">
      <w:pPr>
        <w:keepNext/>
        <w:tabs>
          <w:tab w:val="left" w:pos="720"/>
        </w:tabs>
        <w:spacing w:line="240" w:lineRule="auto"/>
        <w:rPr>
          <w:ins w:id="492" w:author="Author"/>
          <w:noProof/>
        </w:rPr>
      </w:pPr>
    </w:p>
    <w:p w14:paraId="616F2A92" w14:textId="77777777" w:rsidR="00112B44" w:rsidRPr="00C70887" w:rsidRDefault="00112B44" w:rsidP="00112B44">
      <w:pPr>
        <w:keepNext/>
        <w:rPr>
          <w:ins w:id="493" w:author="Author"/>
          <w:szCs w:val="22"/>
          <w:rPrChange w:id="494" w:author="Author">
            <w:rPr>
              <w:ins w:id="495" w:author="Author"/>
              <w:szCs w:val="22"/>
              <w:lang w:val="en-US"/>
            </w:rPr>
          </w:rPrChange>
        </w:rPr>
      </w:pPr>
      <w:ins w:id="496" w:author="Author">
        <w:r w:rsidRPr="00C70887">
          <w:t>PC</w:t>
        </w:r>
      </w:ins>
    </w:p>
    <w:p w14:paraId="00C11939" w14:textId="77777777" w:rsidR="00112B44" w:rsidRPr="00C70887" w:rsidRDefault="00112B44" w:rsidP="00112B44">
      <w:pPr>
        <w:rPr>
          <w:ins w:id="497" w:author="Author"/>
          <w:szCs w:val="22"/>
          <w:rPrChange w:id="498" w:author="Author">
            <w:rPr>
              <w:ins w:id="499" w:author="Author"/>
              <w:szCs w:val="22"/>
              <w:lang w:val="en-US"/>
            </w:rPr>
          </w:rPrChange>
        </w:rPr>
      </w:pPr>
      <w:ins w:id="500" w:author="Author">
        <w:r w:rsidRPr="00C70887">
          <w:t>SN</w:t>
        </w:r>
      </w:ins>
    </w:p>
    <w:p w14:paraId="0AF15C7A" w14:textId="77777777" w:rsidR="00112B44" w:rsidRPr="00C70887" w:rsidRDefault="00112B44" w:rsidP="00112B44">
      <w:pPr>
        <w:pStyle w:val="CommentText"/>
        <w:rPr>
          <w:ins w:id="501" w:author="Author"/>
          <w:b/>
          <w:szCs w:val="22"/>
        </w:rPr>
      </w:pPr>
      <w:ins w:id="502" w:author="Author">
        <w:r w:rsidRPr="00C70887">
          <w:rPr>
            <w:sz w:val="22"/>
            <w:szCs w:val="22"/>
          </w:rPr>
          <w:lastRenderedPageBreak/>
          <w:t>NN</w:t>
        </w:r>
        <w:r w:rsidRPr="00C70887">
          <w:rPr>
            <w:b/>
            <w:noProof/>
            <w:szCs w:val="22"/>
          </w:rPr>
          <w:br w:type="page"/>
        </w:r>
      </w:ins>
    </w:p>
    <w:p w14:paraId="346C3825" w14:textId="307B0521" w:rsidR="00590143" w:rsidRDefault="00282EAD" w:rsidP="00112B44">
      <w:pPr>
        <w:pBdr>
          <w:top w:val="single" w:sz="4" w:space="1" w:color="auto"/>
          <w:left w:val="single" w:sz="4" w:space="4" w:color="auto"/>
          <w:bottom w:val="single" w:sz="4" w:space="1" w:color="auto"/>
          <w:right w:val="single" w:sz="4" w:space="4" w:color="auto"/>
        </w:pBdr>
        <w:tabs>
          <w:tab w:val="clear" w:pos="567"/>
        </w:tabs>
        <w:spacing w:line="240" w:lineRule="auto"/>
        <w:rPr>
          <w:ins w:id="503" w:author="Author"/>
          <w:b/>
          <w:noProof/>
        </w:rPr>
      </w:pPr>
      <w:ins w:id="504" w:author="Author">
        <w:r w:rsidRPr="00D353E6">
          <w:rPr>
            <w:b/>
            <w:noProof/>
            <w:rPrChange w:id="505" w:author="Author">
              <w:rPr>
                <w:b/>
                <w:noProof/>
                <w:lang w:val="en-GB"/>
              </w:rPr>
            </w:rPrChange>
          </w:rPr>
          <w:lastRenderedPageBreak/>
          <w:t>INFORMAZIONI DA APPORRE SUL CONFEZIONAMENTO SECONDA</w:t>
        </w:r>
        <w:r>
          <w:rPr>
            <w:b/>
            <w:noProof/>
          </w:rPr>
          <w:t>R</w:t>
        </w:r>
        <w:r w:rsidR="006201C6">
          <w:rPr>
            <w:b/>
            <w:noProof/>
          </w:rPr>
          <w:t>I</w:t>
        </w:r>
        <w:r>
          <w:rPr>
            <w:b/>
            <w:noProof/>
          </w:rPr>
          <w:t>O</w:t>
        </w:r>
      </w:ins>
    </w:p>
    <w:p w14:paraId="61BD9C35" w14:textId="77777777" w:rsidR="006201C6" w:rsidRPr="00D353E6" w:rsidRDefault="006201C6" w:rsidP="00112B44">
      <w:pPr>
        <w:pBdr>
          <w:top w:val="single" w:sz="4" w:space="1" w:color="auto"/>
          <w:left w:val="single" w:sz="4" w:space="4" w:color="auto"/>
          <w:bottom w:val="single" w:sz="4" w:space="1" w:color="auto"/>
          <w:right w:val="single" w:sz="4" w:space="4" w:color="auto"/>
        </w:pBdr>
        <w:tabs>
          <w:tab w:val="clear" w:pos="567"/>
        </w:tabs>
        <w:spacing w:line="240" w:lineRule="auto"/>
        <w:rPr>
          <w:ins w:id="506" w:author="Author"/>
          <w:b/>
          <w:noProof/>
          <w:rPrChange w:id="507" w:author="Author">
            <w:rPr>
              <w:ins w:id="508" w:author="Author"/>
              <w:b/>
              <w:noProof/>
              <w:lang w:val="en-GB"/>
            </w:rPr>
          </w:rPrChange>
        </w:rPr>
      </w:pPr>
    </w:p>
    <w:p w14:paraId="00B5A2FF" w14:textId="3C4BC590" w:rsidR="00590143" w:rsidRPr="00D353E6" w:rsidRDefault="006201C6" w:rsidP="00112B44">
      <w:pPr>
        <w:pBdr>
          <w:top w:val="single" w:sz="4" w:space="1" w:color="auto"/>
          <w:left w:val="single" w:sz="4" w:space="4" w:color="auto"/>
          <w:bottom w:val="single" w:sz="4" w:space="1" w:color="auto"/>
          <w:right w:val="single" w:sz="4" w:space="4" w:color="auto"/>
        </w:pBdr>
        <w:tabs>
          <w:tab w:val="clear" w:pos="567"/>
        </w:tabs>
        <w:spacing w:line="240" w:lineRule="auto"/>
        <w:rPr>
          <w:ins w:id="509" w:author="Author"/>
          <w:b/>
          <w:noProof/>
          <w:rPrChange w:id="510" w:author="Author">
            <w:rPr>
              <w:ins w:id="511" w:author="Author"/>
              <w:b/>
              <w:noProof/>
              <w:lang w:val="en-GB"/>
            </w:rPr>
          </w:rPrChange>
        </w:rPr>
      </w:pPr>
      <w:ins w:id="512" w:author="Author">
        <w:r w:rsidRPr="00C40077">
          <w:rPr>
            <w:b/>
            <w:noProof/>
          </w:rPr>
          <w:t>ASTUCCIO ESTERN</w:t>
        </w:r>
        <w:r w:rsidR="00C40077" w:rsidRPr="00C40077">
          <w:rPr>
            <w:b/>
            <w:noProof/>
          </w:rPr>
          <w:t>O</w:t>
        </w:r>
        <w:r w:rsidR="00C40077" w:rsidRPr="00D353E6">
          <w:rPr>
            <w:b/>
            <w:noProof/>
            <w:rPrChange w:id="513" w:author="Author">
              <w:rPr>
                <w:b/>
                <w:noProof/>
                <w:lang w:val="en-GB"/>
              </w:rPr>
            </w:rPrChange>
          </w:rPr>
          <w:t xml:space="preserve"> PER CONFEZIONE MULTIPLA </w:t>
        </w:r>
        <w:r w:rsidR="00C40077">
          <w:rPr>
            <w:b/>
            <w:noProof/>
          </w:rPr>
          <w:t>(</w:t>
        </w:r>
        <w:r w:rsidR="00E027D6">
          <w:rPr>
            <w:b/>
            <w:noProof/>
          </w:rPr>
          <w:t>con Blue Box)</w:t>
        </w:r>
      </w:ins>
    </w:p>
    <w:p w14:paraId="59F92D6F" w14:textId="77777777" w:rsidR="00282EAD" w:rsidRPr="00534F4C" w:rsidRDefault="00282EAD" w:rsidP="00112B44">
      <w:pPr>
        <w:pBdr>
          <w:top w:val="single" w:sz="4" w:space="1" w:color="auto"/>
          <w:left w:val="single" w:sz="4" w:space="4" w:color="auto"/>
          <w:bottom w:val="single" w:sz="4" w:space="1" w:color="auto"/>
          <w:right w:val="single" w:sz="4" w:space="4" w:color="auto"/>
        </w:pBdr>
        <w:tabs>
          <w:tab w:val="clear" w:pos="567"/>
        </w:tabs>
        <w:spacing w:line="240" w:lineRule="auto"/>
        <w:rPr>
          <w:ins w:id="514" w:author="Author"/>
          <w:b/>
          <w:noProof/>
        </w:rPr>
      </w:pPr>
    </w:p>
    <w:p w14:paraId="625360FA" w14:textId="77777777" w:rsidR="00112B44" w:rsidRPr="00282EAD" w:rsidRDefault="00112B44" w:rsidP="00112B44">
      <w:pPr>
        <w:tabs>
          <w:tab w:val="clear" w:pos="567"/>
        </w:tabs>
        <w:spacing w:line="240" w:lineRule="auto"/>
        <w:rPr>
          <w:ins w:id="515" w:author="Author"/>
          <w:noProof/>
        </w:rPr>
      </w:pPr>
    </w:p>
    <w:p w14:paraId="33BC3010" w14:textId="77777777" w:rsidR="00112B44" w:rsidRPr="00282EAD" w:rsidRDefault="00112B44" w:rsidP="00112B44">
      <w:pPr>
        <w:tabs>
          <w:tab w:val="clear" w:pos="567"/>
        </w:tabs>
        <w:spacing w:line="240" w:lineRule="auto"/>
        <w:rPr>
          <w:ins w:id="516" w:author="Author"/>
          <w:noProof/>
        </w:rPr>
      </w:pPr>
    </w:p>
    <w:p w14:paraId="558C961A" w14:textId="2EA55ECC" w:rsidR="00112B44" w:rsidRPr="00534F4C"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517" w:author="Author"/>
          <w:noProof/>
        </w:rPr>
      </w:pPr>
      <w:ins w:id="518" w:author="Author">
        <w:r w:rsidRPr="00534F4C">
          <w:rPr>
            <w:b/>
            <w:noProof/>
          </w:rPr>
          <w:t>1.</w:t>
        </w:r>
        <w:r w:rsidRPr="00534F4C">
          <w:rPr>
            <w:b/>
            <w:noProof/>
          </w:rPr>
          <w:tab/>
        </w:r>
        <w:r w:rsidR="00D43950" w:rsidRPr="00023B02">
          <w:rPr>
            <w:b/>
            <w:szCs w:val="22"/>
          </w:rPr>
          <w:t>DENOMINAZIONE DEL MEDICINALE</w:t>
        </w:r>
      </w:ins>
    </w:p>
    <w:p w14:paraId="0D673771" w14:textId="77777777" w:rsidR="00112B44" w:rsidRPr="00534F4C" w:rsidRDefault="00112B44" w:rsidP="00112B44">
      <w:pPr>
        <w:tabs>
          <w:tab w:val="clear" w:pos="567"/>
        </w:tabs>
        <w:spacing w:line="240" w:lineRule="auto"/>
        <w:rPr>
          <w:ins w:id="519" w:author="Author"/>
          <w:noProof/>
        </w:rPr>
      </w:pPr>
    </w:p>
    <w:p w14:paraId="3266B8D0" w14:textId="77777777" w:rsidR="00E47DFB" w:rsidRPr="00023B02" w:rsidRDefault="00112B44" w:rsidP="00E47DFB">
      <w:pPr>
        <w:tabs>
          <w:tab w:val="clear" w:pos="567"/>
        </w:tabs>
        <w:spacing w:line="240" w:lineRule="auto"/>
        <w:rPr>
          <w:ins w:id="520" w:author="Author"/>
          <w:noProof/>
        </w:rPr>
      </w:pPr>
      <w:ins w:id="521" w:author="Author">
        <w:r w:rsidRPr="00E47DFB">
          <w:rPr>
            <w:noProof/>
          </w:rPr>
          <w:t xml:space="preserve">Omvoh 200 mg </w:t>
        </w:r>
        <w:r w:rsidR="00E47DFB" w:rsidRPr="00023B02">
          <w:rPr>
            <w:noProof/>
          </w:rPr>
          <w:t>soluzione iniettabile in siringa preriempita</w:t>
        </w:r>
      </w:ins>
    </w:p>
    <w:p w14:paraId="29CCE4D2" w14:textId="77777777" w:rsidR="00E47DFB" w:rsidRPr="00023B02" w:rsidRDefault="00E47DFB" w:rsidP="00E47DFB">
      <w:pPr>
        <w:tabs>
          <w:tab w:val="clear" w:pos="567"/>
        </w:tabs>
        <w:spacing w:line="240" w:lineRule="auto"/>
        <w:rPr>
          <w:ins w:id="522" w:author="Author"/>
          <w:noProof/>
        </w:rPr>
      </w:pPr>
      <w:ins w:id="523" w:author="Author">
        <w:r w:rsidRPr="00023B02">
          <w:rPr>
            <w:noProof/>
          </w:rPr>
          <w:t>mirikizumab</w:t>
        </w:r>
      </w:ins>
    </w:p>
    <w:p w14:paraId="2EFD0636" w14:textId="34731D4A" w:rsidR="00112B44" w:rsidRPr="00620073" w:rsidRDefault="00112B44" w:rsidP="00E47DFB">
      <w:pPr>
        <w:tabs>
          <w:tab w:val="clear" w:pos="567"/>
        </w:tabs>
        <w:spacing w:line="240" w:lineRule="auto"/>
        <w:rPr>
          <w:ins w:id="524" w:author="Author"/>
          <w:noProof/>
        </w:rPr>
      </w:pPr>
    </w:p>
    <w:p w14:paraId="3BE41784" w14:textId="77777777" w:rsidR="00112B44" w:rsidRPr="00620073" w:rsidRDefault="00112B44" w:rsidP="00112B44">
      <w:pPr>
        <w:tabs>
          <w:tab w:val="clear" w:pos="567"/>
        </w:tabs>
        <w:spacing w:line="240" w:lineRule="auto"/>
        <w:rPr>
          <w:ins w:id="525" w:author="Author"/>
          <w:noProof/>
        </w:rPr>
      </w:pPr>
    </w:p>
    <w:p w14:paraId="3866EAE3" w14:textId="42AC3F74" w:rsidR="00112B44" w:rsidRPr="00620073"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526" w:author="Author"/>
          <w:b/>
          <w:noProof/>
        </w:rPr>
      </w:pPr>
      <w:ins w:id="527" w:author="Author">
        <w:r w:rsidRPr="00620073">
          <w:rPr>
            <w:b/>
            <w:noProof/>
          </w:rPr>
          <w:t>2.</w:t>
        </w:r>
        <w:r w:rsidRPr="00620073">
          <w:rPr>
            <w:b/>
            <w:noProof/>
          </w:rPr>
          <w:tab/>
        </w:r>
        <w:r w:rsidR="00620073" w:rsidRPr="00023B02">
          <w:rPr>
            <w:b/>
            <w:szCs w:val="22"/>
          </w:rPr>
          <w:t>COMPOSIZIONE QUALITATIVA E QUANTITATIVA IN TERMINI DI PRINCIPIO(I) ATTIVO(I)</w:t>
        </w:r>
      </w:ins>
    </w:p>
    <w:p w14:paraId="6B31BA3E" w14:textId="77777777" w:rsidR="00C22B02" w:rsidRPr="00D353E6" w:rsidRDefault="00C22B02" w:rsidP="00C22B02">
      <w:pPr>
        <w:tabs>
          <w:tab w:val="clear" w:pos="567"/>
        </w:tabs>
        <w:spacing w:line="240" w:lineRule="auto"/>
        <w:rPr>
          <w:ins w:id="528" w:author="Author"/>
          <w:noProof/>
          <w:szCs w:val="22"/>
          <w:rPrChange w:id="529" w:author="Author">
            <w:rPr>
              <w:ins w:id="530" w:author="Author"/>
              <w:noProof/>
              <w:szCs w:val="22"/>
              <w:lang w:val="en-GB"/>
            </w:rPr>
          </w:rPrChange>
        </w:rPr>
      </w:pPr>
    </w:p>
    <w:p w14:paraId="21ED6866" w14:textId="3AA7336A" w:rsidR="00C22B02" w:rsidRPr="00C22B02" w:rsidRDefault="00C22B02" w:rsidP="00112B44">
      <w:pPr>
        <w:tabs>
          <w:tab w:val="clear" w:pos="567"/>
        </w:tabs>
        <w:spacing w:line="240" w:lineRule="auto"/>
        <w:rPr>
          <w:ins w:id="531" w:author="Author"/>
          <w:noProof/>
          <w:szCs w:val="22"/>
        </w:rPr>
      </w:pPr>
      <w:ins w:id="532" w:author="Author">
        <w:r w:rsidRPr="00023B02">
          <w:rPr>
            <w:noProof/>
            <w:szCs w:val="22"/>
          </w:rPr>
          <w:t xml:space="preserve">Ogni siringa preriempita contiene </w:t>
        </w:r>
        <w:r>
          <w:rPr>
            <w:noProof/>
            <w:szCs w:val="22"/>
          </w:rPr>
          <w:t>2</w:t>
        </w:r>
        <w:r w:rsidRPr="00023B02">
          <w:rPr>
            <w:noProof/>
            <w:szCs w:val="22"/>
          </w:rPr>
          <w:t xml:space="preserve">00 mg di mirikizumab in </w:t>
        </w:r>
        <w:r>
          <w:rPr>
            <w:noProof/>
            <w:szCs w:val="22"/>
          </w:rPr>
          <w:t>2</w:t>
        </w:r>
        <w:r w:rsidRPr="00023B02">
          <w:rPr>
            <w:noProof/>
            <w:szCs w:val="22"/>
          </w:rPr>
          <w:t> mL di soluzione.</w:t>
        </w:r>
      </w:ins>
    </w:p>
    <w:p w14:paraId="30C0E31B" w14:textId="77777777" w:rsidR="00112B44" w:rsidRPr="00C22B02" w:rsidRDefault="00112B44" w:rsidP="00112B44">
      <w:pPr>
        <w:tabs>
          <w:tab w:val="clear" w:pos="567"/>
        </w:tabs>
        <w:spacing w:line="240" w:lineRule="auto"/>
        <w:rPr>
          <w:ins w:id="533" w:author="Author"/>
          <w:noProof/>
          <w:szCs w:val="22"/>
        </w:rPr>
      </w:pPr>
    </w:p>
    <w:p w14:paraId="72D54C3C" w14:textId="77777777" w:rsidR="00112B44" w:rsidRPr="00C22B02" w:rsidRDefault="00112B44" w:rsidP="00112B44">
      <w:pPr>
        <w:tabs>
          <w:tab w:val="clear" w:pos="567"/>
        </w:tabs>
        <w:spacing w:line="240" w:lineRule="auto"/>
        <w:rPr>
          <w:ins w:id="534" w:author="Author"/>
          <w:noProof/>
          <w:szCs w:val="22"/>
        </w:rPr>
      </w:pPr>
    </w:p>
    <w:p w14:paraId="7BDA9A4C" w14:textId="0F39AA8E" w:rsidR="00112B44" w:rsidRPr="00534F4C"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535" w:author="Author"/>
          <w:noProof/>
          <w:highlight w:val="lightGray"/>
        </w:rPr>
      </w:pPr>
      <w:ins w:id="536" w:author="Author">
        <w:r w:rsidRPr="00534F4C">
          <w:rPr>
            <w:b/>
            <w:noProof/>
          </w:rPr>
          <w:t>3.</w:t>
        </w:r>
        <w:r w:rsidRPr="00534F4C">
          <w:rPr>
            <w:b/>
            <w:noProof/>
          </w:rPr>
          <w:tab/>
        </w:r>
        <w:r w:rsidR="00E250AD" w:rsidRPr="00023B02">
          <w:rPr>
            <w:b/>
            <w:szCs w:val="22"/>
          </w:rPr>
          <w:t>ELENCO DEGLI ECCIPIENTI</w:t>
        </w:r>
      </w:ins>
    </w:p>
    <w:p w14:paraId="0C5E433C" w14:textId="77777777" w:rsidR="00112B44" w:rsidRPr="00534F4C" w:rsidRDefault="00112B44" w:rsidP="00112B44">
      <w:pPr>
        <w:tabs>
          <w:tab w:val="clear" w:pos="567"/>
        </w:tabs>
        <w:spacing w:line="240" w:lineRule="auto"/>
        <w:rPr>
          <w:ins w:id="537" w:author="Author"/>
        </w:rPr>
      </w:pPr>
    </w:p>
    <w:p w14:paraId="3AFD7DA1" w14:textId="4ADBF788" w:rsidR="00B85294" w:rsidRPr="00023B02" w:rsidRDefault="00B85294" w:rsidP="00B85294">
      <w:pPr>
        <w:suppressAutoHyphens/>
        <w:rPr>
          <w:ins w:id="538" w:author="Author"/>
        </w:rPr>
      </w:pPr>
      <w:ins w:id="539" w:author="Author">
        <w:r w:rsidRPr="00023B02">
          <w:t>Eccipienti:</w:t>
        </w:r>
        <w:r w:rsidRPr="00023B02">
          <w:rPr>
            <w:szCs w:val="22"/>
          </w:rPr>
          <w:t xml:space="preserve"> </w:t>
        </w:r>
        <w:r>
          <w:rPr>
            <w:szCs w:val="22"/>
          </w:rPr>
          <w:t>istidina; istidina monocloridrato</w:t>
        </w:r>
        <w:r w:rsidRPr="00023B02">
          <w:rPr>
            <w:szCs w:val="22"/>
          </w:rPr>
          <w:t xml:space="preserve">; cloruro di sodio; </w:t>
        </w:r>
        <w:r>
          <w:rPr>
            <w:szCs w:val="22"/>
          </w:rPr>
          <w:t>mannitolo (E</w:t>
        </w:r>
        <w:r w:rsidR="00D60DE1">
          <w:rPr>
            <w:szCs w:val="22"/>
          </w:rPr>
          <w:t> </w:t>
        </w:r>
        <w:r>
          <w:rPr>
            <w:szCs w:val="22"/>
          </w:rPr>
          <w:t xml:space="preserve">421); </w:t>
        </w:r>
        <w:r w:rsidRPr="00023B02">
          <w:rPr>
            <w:szCs w:val="22"/>
          </w:rPr>
          <w:t>polisorbato 80</w:t>
        </w:r>
        <w:r>
          <w:rPr>
            <w:szCs w:val="22"/>
          </w:rPr>
          <w:t xml:space="preserve"> (E</w:t>
        </w:r>
        <w:r w:rsidR="00984545">
          <w:rPr>
            <w:szCs w:val="22"/>
          </w:rPr>
          <w:t> </w:t>
        </w:r>
        <w:r>
          <w:rPr>
            <w:szCs w:val="22"/>
          </w:rPr>
          <w:t>433)</w:t>
        </w:r>
        <w:r w:rsidRPr="00023B02">
          <w:rPr>
            <w:szCs w:val="22"/>
          </w:rPr>
          <w:t>; acqua per preparazioni iniettabili</w:t>
        </w:r>
        <w:r w:rsidRPr="00023B02">
          <w:t xml:space="preserve">. </w:t>
        </w:r>
        <w:r w:rsidRPr="00C62E0C">
          <w:rPr>
            <w:highlight w:val="lightGray"/>
          </w:rPr>
          <w:t>Vedere il foglio illustrativo per ulteriori informazioni.</w:t>
        </w:r>
      </w:ins>
    </w:p>
    <w:p w14:paraId="733CC82B" w14:textId="77777777" w:rsidR="00112B44" w:rsidRPr="00534F4C" w:rsidRDefault="00112B44" w:rsidP="00112B44">
      <w:pPr>
        <w:tabs>
          <w:tab w:val="clear" w:pos="567"/>
        </w:tabs>
        <w:spacing w:line="240" w:lineRule="auto"/>
        <w:rPr>
          <w:ins w:id="540" w:author="Author"/>
          <w:noProof/>
        </w:rPr>
      </w:pPr>
    </w:p>
    <w:p w14:paraId="7DD82044" w14:textId="77777777" w:rsidR="00112B44" w:rsidRPr="00534F4C" w:rsidRDefault="00112B44" w:rsidP="00112B44">
      <w:pPr>
        <w:tabs>
          <w:tab w:val="clear" w:pos="567"/>
        </w:tabs>
        <w:spacing w:line="240" w:lineRule="auto"/>
        <w:rPr>
          <w:ins w:id="541" w:author="Author"/>
          <w:noProof/>
        </w:rPr>
      </w:pPr>
    </w:p>
    <w:p w14:paraId="675ABA46" w14:textId="26CFA685" w:rsidR="00112B44" w:rsidRPr="00534F4C"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542" w:author="Author"/>
          <w:noProof/>
        </w:rPr>
      </w:pPr>
      <w:ins w:id="543" w:author="Author">
        <w:r w:rsidRPr="00534F4C">
          <w:rPr>
            <w:b/>
            <w:noProof/>
          </w:rPr>
          <w:t>4.</w:t>
        </w:r>
        <w:r w:rsidRPr="00534F4C">
          <w:rPr>
            <w:b/>
            <w:noProof/>
          </w:rPr>
          <w:tab/>
        </w:r>
        <w:r w:rsidR="00A84E5B" w:rsidRPr="00023B02">
          <w:rPr>
            <w:b/>
            <w:szCs w:val="22"/>
          </w:rPr>
          <w:t>FORMA FARMACEUTICA E CONTENUTO</w:t>
        </w:r>
      </w:ins>
    </w:p>
    <w:p w14:paraId="1EA90D16" w14:textId="77777777" w:rsidR="00112B44" w:rsidRPr="00534F4C" w:rsidRDefault="00112B44" w:rsidP="00112B44">
      <w:pPr>
        <w:tabs>
          <w:tab w:val="clear" w:pos="567"/>
        </w:tabs>
        <w:spacing w:line="240" w:lineRule="auto"/>
        <w:rPr>
          <w:ins w:id="544" w:author="Author"/>
          <w:i/>
          <w:noProof/>
        </w:rPr>
      </w:pPr>
    </w:p>
    <w:p w14:paraId="463DF845" w14:textId="77777777" w:rsidR="0014787B" w:rsidRPr="00023B02" w:rsidRDefault="0014787B" w:rsidP="0014787B">
      <w:pPr>
        <w:tabs>
          <w:tab w:val="clear" w:pos="567"/>
        </w:tabs>
        <w:spacing w:line="240" w:lineRule="auto"/>
        <w:rPr>
          <w:ins w:id="545" w:author="Author"/>
          <w:noProof/>
        </w:rPr>
      </w:pPr>
      <w:ins w:id="546" w:author="Author">
        <w:r w:rsidRPr="00C62E0C">
          <w:rPr>
            <w:noProof/>
            <w:highlight w:val="lightGray"/>
          </w:rPr>
          <w:t>Soluzione iniettabile.</w:t>
        </w:r>
      </w:ins>
    </w:p>
    <w:p w14:paraId="526A5365" w14:textId="3D3A7B2C" w:rsidR="0014787B" w:rsidRPr="00023B02" w:rsidRDefault="0014787B" w:rsidP="0014787B">
      <w:pPr>
        <w:tabs>
          <w:tab w:val="clear" w:pos="567"/>
        </w:tabs>
        <w:spacing w:line="240" w:lineRule="auto"/>
        <w:rPr>
          <w:ins w:id="547" w:author="Author"/>
          <w:noProof/>
        </w:rPr>
      </w:pPr>
      <w:ins w:id="548" w:author="Author">
        <w:r w:rsidRPr="00023B02">
          <w:rPr>
            <w:noProof/>
          </w:rPr>
          <w:t xml:space="preserve">Confezione multipla: </w:t>
        </w:r>
        <w:r>
          <w:rPr>
            <w:noProof/>
          </w:rPr>
          <w:t>3</w:t>
        </w:r>
        <w:r w:rsidRPr="00023B02">
          <w:rPr>
            <w:noProof/>
          </w:rPr>
          <w:t> siringhe preriempite (3</w:t>
        </w:r>
        <w:r w:rsidR="00FA4A0D">
          <w:rPr>
            <w:noProof/>
          </w:rPr>
          <w:t> </w:t>
        </w:r>
        <w:r w:rsidRPr="00023B02">
          <w:rPr>
            <w:noProof/>
          </w:rPr>
          <w:t xml:space="preserve">confezioni da </w:t>
        </w:r>
        <w:r>
          <w:rPr>
            <w:noProof/>
          </w:rPr>
          <w:t>1</w:t>
        </w:r>
        <w:r w:rsidRPr="00023B02">
          <w:rPr>
            <w:noProof/>
          </w:rPr>
          <w:t>).</w:t>
        </w:r>
      </w:ins>
    </w:p>
    <w:p w14:paraId="0E1472E0" w14:textId="77777777" w:rsidR="00112B44" w:rsidRPr="0014787B" w:rsidRDefault="00112B44" w:rsidP="00112B44">
      <w:pPr>
        <w:tabs>
          <w:tab w:val="clear" w:pos="567"/>
        </w:tabs>
        <w:spacing w:line="240" w:lineRule="auto"/>
        <w:rPr>
          <w:ins w:id="549" w:author="Author"/>
          <w:noProof/>
        </w:rPr>
      </w:pPr>
    </w:p>
    <w:p w14:paraId="4187A569" w14:textId="77777777" w:rsidR="00112B44" w:rsidRPr="0014787B" w:rsidRDefault="00112B44" w:rsidP="00112B44">
      <w:pPr>
        <w:tabs>
          <w:tab w:val="clear" w:pos="567"/>
        </w:tabs>
        <w:spacing w:line="240" w:lineRule="auto"/>
        <w:rPr>
          <w:ins w:id="550" w:author="Author"/>
          <w:noProof/>
        </w:rPr>
      </w:pPr>
    </w:p>
    <w:p w14:paraId="0BE1832A" w14:textId="11A14DF1" w:rsidR="00112B44" w:rsidRPr="00CB2C70" w:rsidRDefault="00112B44" w:rsidP="00112B44">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551" w:author="Author"/>
          <w:noProof/>
          <w:highlight w:val="lightGray"/>
        </w:rPr>
      </w:pPr>
      <w:ins w:id="552" w:author="Author">
        <w:r w:rsidRPr="00CB2C70">
          <w:rPr>
            <w:b/>
            <w:noProof/>
          </w:rPr>
          <w:t>5.</w:t>
        </w:r>
        <w:r w:rsidRPr="00CB2C70">
          <w:rPr>
            <w:b/>
            <w:noProof/>
          </w:rPr>
          <w:tab/>
        </w:r>
        <w:r w:rsidR="00CB2C70" w:rsidRPr="00023B02">
          <w:rPr>
            <w:b/>
            <w:szCs w:val="22"/>
          </w:rPr>
          <w:t>MODO E VIA(E) DI SOMMINISTRAZIONE</w:t>
        </w:r>
      </w:ins>
    </w:p>
    <w:p w14:paraId="6571A9D0" w14:textId="77777777" w:rsidR="00112B44" w:rsidRPr="00CB2C70" w:rsidRDefault="00112B44" w:rsidP="00112B44">
      <w:pPr>
        <w:tabs>
          <w:tab w:val="clear" w:pos="567"/>
        </w:tabs>
        <w:spacing w:line="240" w:lineRule="auto"/>
        <w:rPr>
          <w:ins w:id="553" w:author="Author"/>
          <w:i/>
          <w:noProof/>
        </w:rPr>
      </w:pPr>
    </w:p>
    <w:p w14:paraId="1ED821A8" w14:textId="77777777" w:rsidR="00303BF5" w:rsidRPr="00023B02" w:rsidRDefault="00303BF5" w:rsidP="00303BF5">
      <w:pPr>
        <w:tabs>
          <w:tab w:val="clear" w:pos="567"/>
        </w:tabs>
        <w:spacing w:line="240" w:lineRule="auto"/>
        <w:rPr>
          <w:ins w:id="554" w:author="Author"/>
          <w:noProof/>
          <w:color w:val="000000"/>
        </w:rPr>
      </w:pPr>
      <w:ins w:id="555" w:author="Author">
        <w:r w:rsidRPr="00023B02">
          <w:rPr>
            <w:noProof/>
            <w:color w:val="000000"/>
          </w:rPr>
          <w:t>Solo monouso.</w:t>
        </w:r>
      </w:ins>
    </w:p>
    <w:p w14:paraId="648FEDD7" w14:textId="77777777" w:rsidR="00303BF5" w:rsidRPr="00023B02" w:rsidRDefault="00303BF5" w:rsidP="00303BF5">
      <w:pPr>
        <w:suppressAutoHyphens/>
        <w:rPr>
          <w:ins w:id="556" w:author="Author"/>
          <w:szCs w:val="22"/>
        </w:rPr>
      </w:pPr>
      <w:ins w:id="557" w:author="Author">
        <w:r w:rsidRPr="00023B02">
          <w:rPr>
            <w:szCs w:val="22"/>
          </w:rPr>
          <w:t>Leggere il foglio illustrativo prima dell’uso.</w:t>
        </w:r>
      </w:ins>
    </w:p>
    <w:p w14:paraId="00A439B6" w14:textId="77777777" w:rsidR="00303BF5" w:rsidRPr="00023B02" w:rsidRDefault="00303BF5" w:rsidP="00303BF5">
      <w:pPr>
        <w:tabs>
          <w:tab w:val="clear" w:pos="567"/>
        </w:tabs>
        <w:spacing w:line="240" w:lineRule="auto"/>
        <w:rPr>
          <w:ins w:id="558" w:author="Author"/>
          <w:noProof/>
        </w:rPr>
      </w:pPr>
      <w:ins w:id="559" w:author="Author">
        <w:r w:rsidRPr="00023B02">
          <w:rPr>
            <w:noProof/>
          </w:rPr>
          <w:t>Uso sottocutaneo.</w:t>
        </w:r>
      </w:ins>
    </w:p>
    <w:p w14:paraId="37469E1C" w14:textId="77777777" w:rsidR="00303BF5" w:rsidRPr="00023B02" w:rsidRDefault="00303BF5" w:rsidP="00303BF5">
      <w:pPr>
        <w:tabs>
          <w:tab w:val="clear" w:pos="567"/>
        </w:tabs>
        <w:spacing w:line="240" w:lineRule="auto"/>
        <w:rPr>
          <w:ins w:id="560" w:author="Author"/>
          <w:noProof/>
        </w:rPr>
      </w:pPr>
      <w:ins w:id="561" w:author="Author">
        <w:r w:rsidRPr="00023B02">
          <w:rPr>
            <w:noProof/>
          </w:rPr>
          <w:t>Non agitare.</w:t>
        </w:r>
      </w:ins>
    </w:p>
    <w:p w14:paraId="7E4FAEF9" w14:textId="77777777" w:rsidR="00112B44" w:rsidRPr="00850E80" w:rsidRDefault="00112B44" w:rsidP="00112B44">
      <w:pPr>
        <w:tabs>
          <w:tab w:val="clear" w:pos="567"/>
        </w:tabs>
        <w:spacing w:line="240" w:lineRule="auto"/>
        <w:rPr>
          <w:ins w:id="562" w:author="Author"/>
          <w:noProof/>
        </w:rPr>
      </w:pPr>
    </w:p>
    <w:p w14:paraId="51F89100" w14:textId="77777777" w:rsidR="00112B44" w:rsidRPr="00850E80" w:rsidRDefault="00112B44" w:rsidP="00112B44">
      <w:pPr>
        <w:tabs>
          <w:tab w:val="clear" w:pos="567"/>
        </w:tabs>
        <w:spacing w:line="240" w:lineRule="auto"/>
        <w:rPr>
          <w:ins w:id="563" w:author="Author"/>
          <w:noProof/>
        </w:rPr>
      </w:pPr>
    </w:p>
    <w:p w14:paraId="47DF814B" w14:textId="6B8A0F82" w:rsidR="00112B44" w:rsidRPr="00850E80" w:rsidRDefault="00112B44">
      <w:pPr>
        <w:keepNext/>
        <w:pBdr>
          <w:top w:val="single" w:sz="4" w:space="1" w:color="auto"/>
          <w:left w:val="single" w:sz="4" w:space="4" w:color="auto"/>
          <w:bottom w:val="single" w:sz="4" w:space="1" w:color="auto"/>
          <w:right w:val="single" w:sz="4" w:space="4" w:color="auto"/>
        </w:pBdr>
        <w:spacing w:line="240" w:lineRule="auto"/>
        <w:ind w:left="567" w:hanging="567"/>
        <w:outlineLvl w:val="0"/>
        <w:rPr>
          <w:ins w:id="564" w:author="Author"/>
          <w:noProof/>
        </w:rPr>
        <w:pPrChange w:id="565" w:author="Author">
          <w:pPr>
            <w:keepNext/>
            <w:pBdr>
              <w:top w:val="single" w:sz="4" w:space="1" w:color="auto"/>
              <w:left w:val="single" w:sz="4" w:space="4" w:color="auto"/>
              <w:bottom w:val="single" w:sz="4" w:space="1" w:color="auto"/>
              <w:right w:val="single" w:sz="4" w:space="4" w:color="auto"/>
            </w:pBdr>
            <w:spacing w:line="240" w:lineRule="auto"/>
            <w:outlineLvl w:val="0"/>
          </w:pPr>
        </w:pPrChange>
      </w:pPr>
      <w:ins w:id="566" w:author="Author">
        <w:r w:rsidRPr="00850E80">
          <w:rPr>
            <w:b/>
            <w:noProof/>
          </w:rPr>
          <w:t>6.</w:t>
        </w:r>
        <w:r w:rsidRPr="00850E80">
          <w:rPr>
            <w:b/>
            <w:noProof/>
          </w:rPr>
          <w:tab/>
        </w:r>
        <w:r w:rsidR="00850E80" w:rsidRPr="00023B02">
          <w:rPr>
            <w:b/>
            <w:szCs w:val="22"/>
          </w:rPr>
          <w:t>AVVERTENZA PARTICOLARE CHE PRESCRIVA DI TENERE IL MEDICINALE FUORI DALLA VISTA E DALLA PORTATA DEI BAMBINI</w:t>
        </w:r>
      </w:ins>
    </w:p>
    <w:p w14:paraId="64700158" w14:textId="77777777" w:rsidR="00112B44" w:rsidRPr="00850E80" w:rsidRDefault="00112B44" w:rsidP="00112B44">
      <w:pPr>
        <w:keepNext/>
        <w:tabs>
          <w:tab w:val="clear" w:pos="567"/>
        </w:tabs>
        <w:spacing w:line="240" w:lineRule="auto"/>
        <w:rPr>
          <w:ins w:id="567" w:author="Author"/>
          <w:noProof/>
        </w:rPr>
      </w:pPr>
    </w:p>
    <w:p w14:paraId="4D27A31E" w14:textId="77777777" w:rsidR="003F58AC" w:rsidRPr="00023B02" w:rsidRDefault="003F58AC" w:rsidP="003F58AC">
      <w:pPr>
        <w:suppressAutoHyphens/>
        <w:rPr>
          <w:ins w:id="568" w:author="Author"/>
          <w:szCs w:val="22"/>
        </w:rPr>
      </w:pPr>
      <w:ins w:id="569" w:author="Author">
        <w:r w:rsidRPr="00023B02">
          <w:rPr>
            <w:szCs w:val="22"/>
          </w:rPr>
          <w:t>Tenere fuori dalla vista e dalla portata dei bambini.</w:t>
        </w:r>
      </w:ins>
    </w:p>
    <w:p w14:paraId="2208A6CC" w14:textId="77777777" w:rsidR="00112B44" w:rsidRPr="003F58AC" w:rsidRDefault="00112B44" w:rsidP="00112B44">
      <w:pPr>
        <w:tabs>
          <w:tab w:val="clear" w:pos="567"/>
        </w:tabs>
        <w:spacing w:line="240" w:lineRule="auto"/>
        <w:rPr>
          <w:ins w:id="570" w:author="Author"/>
          <w:noProof/>
        </w:rPr>
      </w:pPr>
    </w:p>
    <w:p w14:paraId="40F3A3EB" w14:textId="77777777" w:rsidR="00112B44" w:rsidRPr="003F58AC" w:rsidRDefault="00112B44" w:rsidP="00112B44">
      <w:pPr>
        <w:tabs>
          <w:tab w:val="clear" w:pos="567"/>
        </w:tabs>
        <w:spacing w:line="240" w:lineRule="auto"/>
        <w:rPr>
          <w:ins w:id="571" w:author="Author"/>
          <w:noProof/>
        </w:rPr>
      </w:pPr>
    </w:p>
    <w:p w14:paraId="5DE456F8" w14:textId="4AA9CC95" w:rsidR="00112B44" w:rsidRPr="00F251E0" w:rsidRDefault="00112B44" w:rsidP="00112B44">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572" w:author="Author"/>
          <w:noProof/>
          <w:highlight w:val="lightGray"/>
        </w:rPr>
      </w:pPr>
      <w:ins w:id="573" w:author="Author">
        <w:r w:rsidRPr="00F251E0">
          <w:rPr>
            <w:b/>
            <w:noProof/>
          </w:rPr>
          <w:t>7.</w:t>
        </w:r>
        <w:r w:rsidRPr="00F251E0">
          <w:rPr>
            <w:b/>
            <w:noProof/>
          </w:rPr>
          <w:tab/>
        </w:r>
        <w:r w:rsidR="00F251E0" w:rsidRPr="00023B02">
          <w:rPr>
            <w:b/>
            <w:szCs w:val="22"/>
          </w:rPr>
          <w:t>ALTRA(E) AVVERTENZA(E) PARTICOLARE(I), SE NECESSARIO</w:t>
        </w:r>
      </w:ins>
    </w:p>
    <w:p w14:paraId="1BE957D0" w14:textId="77777777" w:rsidR="00112B44" w:rsidRPr="00F251E0" w:rsidRDefault="00112B44" w:rsidP="00112B44">
      <w:pPr>
        <w:keepNext/>
        <w:tabs>
          <w:tab w:val="clear" w:pos="567"/>
        </w:tabs>
        <w:spacing w:line="240" w:lineRule="auto"/>
        <w:rPr>
          <w:ins w:id="574" w:author="Author"/>
          <w:noProof/>
        </w:rPr>
      </w:pPr>
    </w:p>
    <w:p w14:paraId="61DA99BB" w14:textId="77777777" w:rsidR="00112B44" w:rsidRPr="00F251E0" w:rsidRDefault="00112B44" w:rsidP="00112B44">
      <w:pPr>
        <w:tabs>
          <w:tab w:val="clear" w:pos="567"/>
          <w:tab w:val="left" w:pos="749"/>
        </w:tabs>
        <w:spacing w:line="240" w:lineRule="auto"/>
        <w:rPr>
          <w:ins w:id="575" w:author="Author"/>
          <w:noProof/>
        </w:rPr>
      </w:pPr>
    </w:p>
    <w:p w14:paraId="1A488C9A" w14:textId="6F038387" w:rsidR="00112B44" w:rsidRPr="00BB1544" w:rsidRDefault="00112B44" w:rsidP="00112B44">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576" w:author="Author"/>
          <w:noProof/>
          <w:highlight w:val="lightGray"/>
        </w:rPr>
      </w:pPr>
      <w:ins w:id="577" w:author="Author">
        <w:r w:rsidRPr="00BB1544">
          <w:rPr>
            <w:b/>
            <w:noProof/>
          </w:rPr>
          <w:t>8.</w:t>
        </w:r>
        <w:r w:rsidRPr="00BB1544">
          <w:rPr>
            <w:b/>
            <w:noProof/>
          </w:rPr>
          <w:tab/>
        </w:r>
        <w:r w:rsidR="0089656A" w:rsidRPr="00023B02">
          <w:rPr>
            <w:b/>
            <w:szCs w:val="22"/>
          </w:rPr>
          <w:t>DATA DI SCADENZA</w:t>
        </w:r>
      </w:ins>
    </w:p>
    <w:p w14:paraId="6C46B879" w14:textId="77777777" w:rsidR="00112B44" w:rsidRPr="00BB1544" w:rsidRDefault="00112B44" w:rsidP="00112B44">
      <w:pPr>
        <w:keepNext/>
        <w:tabs>
          <w:tab w:val="clear" w:pos="567"/>
        </w:tabs>
        <w:spacing w:line="240" w:lineRule="auto"/>
        <w:rPr>
          <w:ins w:id="578" w:author="Author"/>
          <w:i/>
          <w:noProof/>
        </w:rPr>
      </w:pPr>
    </w:p>
    <w:p w14:paraId="701FF390" w14:textId="07D912C1" w:rsidR="00112B44" w:rsidRPr="00BB1544" w:rsidRDefault="003F58AC" w:rsidP="00112B44">
      <w:pPr>
        <w:keepNext/>
        <w:tabs>
          <w:tab w:val="clear" w:pos="567"/>
        </w:tabs>
        <w:spacing w:line="240" w:lineRule="auto"/>
        <w:rPr>
          <w:ins w:id="579" w:author="Author"/>
          <w:noProof/>
        </w:rPr>
      </w:pPr>
      <w:ins w:id="580" w:author="Author">
        <w:r w:rsidRPr="00D353E6">
          <w:rPr>
            <w:noProof/>
            <w:rPrChange w:id="581" w:author="Author">
              <w:rPr>
                <w:noProof/>
                <w:lang w:val="en-GB"/>
              </w:rPr>
            </w:rPrChange>
          </w:rPr>
          <w:t>Scad.</w:t>
        </w:r>
      </w:ins>
    </w:p>
    <w:p w14:paraId="14CFD406" w14:textId="77777777" w:rsidR="00112B44" w:rsidRPr="00BB1544" w:rsidRDefault="00112B44">
      <w:pPr>
        <w:tabs>
          <w:tab w:val="clear" w:pos="567"/>
        </w:tabs>
        <w:spacing w:line="240" w:lineRule="auto"/>
        <w:ind w:left="426"/>
        <w:rPr>
          <w:ins w:id="582" w:author="Author"/>
          <w:noProof/>
        </w:rPr>
        <w:pPrChange w:id="583" w:author="Author">
          <w:pPr>
            <w:tabs>
              <w:tab w:val="clear" w:pos="567"/>
            </w:tabs>
            <w:spacing w:line="240" w:lineRule="auto"/>
          </w:pPr>
        </w:pPrChange>
      </w:pPr>
    </w:p>
    <w:p w14:paraId="0405B5A3" w14:textId="77777777" w:rsidR="00112B44" w:rsidRPr="00BB1544" w:rsidRDefault="00112B44" w:rsidP="00112B44">
      <w:pPr>
        <w:tabs>
          <w:tab w:val="clear" w:pos="567"/>
        </w:tabs>
        <w:spacing w:line="240" w:lineRule="auto"/>
        <w:rPr>
          <w:ins w:id="584" w:author="Author"/>
          <w:noProof/>
        </w:rPr>
      </w:pPr>
    </w:p>
    <w:p w14:paraId="6A15DE51" w14:textId="664F455E" w:rsidR="00112B44" w:rsidRPr="00BB1544" w:rsidRDefault="00112B44" w:rsidP="00112B44">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ins w:id="585" w:author="Author"/>
          <w:noProof/>
        </w:rPr>
      </w:pPr>
      <w:ins w:id="586" w:author="Author">
        <w:r w:rsidRPr="00BB1544">
          <w:rPr>
            <w:b/>
            <w:noProof/>
          </w:rPr>
          <w:lastRenderedPageBreak/>
          <w:t>9.</w:t>
        </w:r>
        <w:r w:rsidRPr="00BB1544">
          <w:rPr>
            <w:b/>
            <w:noProof/>
          </w:rPr>
          <w:tab/>
        </w:r>
        <w:r w:rsidR="00BB1544" w:rsidRPr="00023B02">
          <w:rPr>
            <w:b/>
            <w:szCs w:val="22"/>
          </w:rPr>
          <w:t>PRECAUZIONI PARTICOLARI PER LA CONSERVAZIONE</w:t>
        </w:r>
      </w:ins>
    </w:p>
    <w:p w14:paraId="63FEBACA" w14:textId="77777777" w:rsidR="00112B44" w:rsidRPr="00BB1544" w:rsidRDefault="00112B44" w:rsidP="00112B44">
      <w:pPr>
        <w:keepNext/>
        <w:tabs>
          <w:tab w:val="clear" w:pos="567"/>
        </w:tabs>
        <w:spacing w:line="240" w:lineRule="auto"/>
        <w:rPr>
          <w:ins w:id="587" w:author="Author"/>
          <w:i/>
          <w:noProof/>
        </w:rPr>
      </w:pPr>
    </w:p>
    <w:p w14:paraId="742E4D48" w14:textId="77777777" w:rsidR="004A7157" w:rsidRPr="00023B02" w:rsidRDefault="004A7157" w:rsidP="004A7157">
      <w:pPr>
        <w:keepNext/>
        <w:suppressAutoHyphens/>
        <w:rPr>
          <w:ins w:id="588" w:author="Author"/>
          <w:noProof/>
        </w:rPr>
      </w:pPr>
      <w:ins w:id="589" w:author="Author">
        <w:r w:rsidRPr="00023B02">
          <w:rPr>
            <w:noProof/>
          </w:rPr>
          <w:t>Conservare in frigorifero.</w:t>
        </w:r>
      </w:ins>
    </w:p>
    <w:p w14:paraId="2F57CB01" w14:textId="77777777" w:rsidR="004A7157" w:rsidRPr="00023B02" w:rsidRDefault="004A7157" w:rsidP="004A7157">
      <w:pPr>
        <w:keepNext/>
        <w:suppressAutoHyphens/>
        <w:rPr>
          <w:ins w:id="590" w:author="Author"/>
          <w:noProof/>
        </w:rPr>
      </w:pPr>
      <w:ins w:id="591" w:author="Author">
        <w:r w:rsidRPr="00023B02">
          <w:rPr>
            <w:noProof/>
          </w:rPr>
          <w:t>Non congelare.</w:t>
        </w:r>
      </w:ins>
    </w:p>
    <w:p w14:paraId="5613A4FA" w14:textId="77777777" w:rsidR="004A7157" w:rsidRDefault="004A7157" w:rsidP="004A7157">
      <w:pPr>
        <w:suppressAutoHyphens/>
        <w:rPr>
          <w:ins w:id="592" w:author="Author"/>
          <w:noProof/>
        </w:rPr>
      </w:pPr>
      <w:ins w:id="593" w:author="Author">
        <w:r w:rsidRPr="00023B02">
          <w:rPr>
            <w:noProof/>
          </w:rPr>
          <w:t>Conservare nella confezione originale per proteggere il medicinale dalla luce.</w:t>
        </w:r>
      </w:ins>
    </w:p>
    <w:p w14:paraId="42B01F14" w14:textId="77777777" w:rsidR="00112B44" w:rsidRPr="00553A07" w:rsidRDefault="00112B44" w:rsidP="00112B44">
      <w:pPr>
        <w:pStyle w:val="Default"/>
        <w:rPr>
          <w:ins w:id="594" w:author="Author"/>
          <w:sz w:val="22"/>
          <w:lang w:val="it-IT"/>
        </w:rPr>
      </w:pPr>
    </w:p>
    <w:p w14:paraId="79A51B94" w14:textId="77777777" w:rsidR="00112B44" w:rsidRPr="004A7157" w:rsidRDefault="00112B44" w:rsidP="00112B44">
      <w:pPr>
        <w:tabs>
          <w:tab w:val="clear" w:pos="567"/>
        </w:tabs>
        <w:spacing w:line="240" w:lineRule="auto"/>
        <w:ind w:left="567" w:hanging="567"/>
        <w:rPr>
          <w:ins w:id="595" w:author="Author"/>
          <w:noProof/>
        </w:rPr>
      </w:pPr>
    </w:p>
    <w:p w14:paraId="396FA7EA" w14:textId="2B003E72" w:rsidR="00112B44" w:rsidRPr="002C20D9" w:rsidRDefault="00112B44" w:rsidP="00901DBA">
      <w:pPr>
        <w:pBdr>
          <w:top w:val="single" w:sz="4" w:space="1" w:color="auto"/>
          <w:left w:val="single" w:sz="4" w:space="4" w:color="auto"/>
          <w:bottom w:val="single" w:sz="4" w:space="1" w:color="auto"/>
          <w:right w:val="single" w:sz="4" w:space="4" w:color="auto"/>
        </w:pBdr>
        <w:spacing w:line="240" w:lineRule="auto"/>
        <w:ind w:left="567" w:hanging="567"/>
        <w:outlineLvl w:val="0"/>
        <w:rPr>
          <w:ins w:id="596" w:author="Author"/>
          <w:i/>
          <w:noProof/>
        </w:rPr>
      </w:pPr>
      <w:ins w:id="597" w:author="Author">
        <w:r w:rsidRPr="002C20D9">
          <w:rPr>
            <w:b/>
            <w:noProof/>
          </w:rPr>
          <w:t>10.</w:t>
        </w:r>
        <w:r w:rsidRPr="002C20D9">
          <w:rPr>
            <w:b/>
            <w:noProof/>
          </w:rPr>
          <w:tab/>
        </w:r>
        <w:r w:rsidR="002C20D9" w:rsidRPr="00023B02">
          <w:rPr>
            <w:b/>
            <w:szCs w:val="22"/>
          </w:rPr>
          <w:t>PRECAUZIONI PARTICOLARI PER LO SMALTIMENTO DEL MEDICINALE NON UTILIZZATO O DEI RIFIUTI DERIVATI DA TALE MEDICINALE, SE NECESSARIO</w:t>
        </w:r>
      </w:ins>
    </w:p>
    <w:p w14:paraId="0B898E95" w14:textId="77777777" w:rsidR="00112B44" w:rsidRDefault="00112B44" w:rsidP="00112B44">
      <w:pPr>
        <w:tabs>
          <w:tab w:val="clear" w:pos="567"/>
        </w:tabs>
        <w:spacing w:line="240" w:lineRule="auto"/>
        <w:rPr>
          <w:ins w:id="598" w:author="Author"/>
          <w:noProof/>
          <w:szCs w:val="22"/>
        </w:rPr>
      </w:pPr>
    </w:p>
    <w:p w14:paraId="39BA9509" w14:textId="77777777" w:rsidR="00DD43BE" w:rsidRPr="002C20D9" w:rsidRDefault="00DD43BE" w:rsidP="00112B44">
      <w:pPr>
        <w:tabs>
          <w:tab w:val="clear" w:pos="567"/>
        </w:tabs>
        <w:spacing w:line="240" w:lineRule="auto"/>
        <w:rPr>
          <w:ins w:id="599" w:author="Author"/>
          <w:noProof/>
          <w:szCs w:val="22"/>
        </w:rPr>
      </w:pPr>
    </w:p>
    <w:p w14:paraId="372FA40D" w14:textId="00BB8475" w:rsidR="00112B44" w:rsidRPr="00901DBA" w:rsidRDefault="00112B44">
      <w:pPr>
        <w:keepNext/>
        <w:pBdr>
          <w:top w:val="single" w:sz="4" w:space="1" w:color="auto"/>
          <w:left w:val="single" w:sz="4" w:space="4" w:color="auto"/>
          <w:bottom w:val="single" w:sz="4" w:space="1" w:color="auto"/>
          <w:right w:val="single" w:sz="4" w:space="4" w:color="auto"/>
        </w:pBdr>
        <w:spacing w:line="240" w:lineRule="auto"/>
        <w:ind w:left="567" w:hanging="567"/>
        <w:outlineLvl w:val="0"/>
        <w:rPr>
          <w:ins w:id="600" w:author="Author"/>
          <w:b/>
          <w:noProof/>
        </w:rPr>
        <w:pPrChange w:id="601" w:author="Author">
          <w:pPr>
            <w:keepNext/>
            <w:pBdr>
              <w:top w:val="single" w:sz="4" w:space="1" w:color="auto"/>
              <w:left w:val="single" w:sz="4" w:space="4" w:color="auto"/>
              <w:bottom w:val="single" w:sz="4" w:space="1" w:color="auto"/>
              <w:right w:val="single" w:sz="4" w:space="4" w:color="auto"/>
            </w:pBdr>
            <w:spacing w:line="240" w:lineRule="auto"/>
            <w:outlineLvl w:val="0"/>
          </w:pPr>
        </w:pPrChange>
      </w:pPr>
      <w:ins w:id="602" w:author="Author">
        <w:r w:rsidRPr="00901DBA">
          <w:rPr>
            <w:b/>
            <w:noProof/>
          </w:rPr>
          <w:t>11.</w:t>
        </w:r>
        <w:r w:rsidRPr="00901DBA">
          <w:rPr>
            <w:b/>
            <w:noProof/>
          </w:rPr>
          <w:tab/>
        </w:r>
        <w:r w:rsidR="00901DBA" w:rsidRPr="00023B02">
          <w:rPr>
            <w:b/>
            <w:szCs w:val="22"/>
          </w:rPr>
          <w:t>NOME E INDIRIZZO DEL TITOLARE DELL’AUTORIZZAZIONE ALL’IMMISSIONE IN COMMERCIO</w:t>
        </w:r>
      </w:ins>
    </w:p>
    <w:p w14:paraId="39B549DC" w14:textId="77777777" w:rsidR="00112B44" w:rsidRPr="00901DBA" w:rsidRDefault="00112B44" w:rsidP="00112B44">
      <w:pPr>
        <w:keepNext/>
        <w:tabs>
          <w:tab w:val="clear" w:pos="567"/>
        </w:tabs>
        <w:spacing w:line="240" w:lineRule="auto"/>
        <w:rPr>
          <w:ins w:id="603" w:author="Author"/>
          <w:i/>
          <w:noProof/>
        </w:rPr>
      </w:pPr>
    </w:p>
    <w:p w14:paraId="7ADF4D2B" w14:textId="77777777" w:rsidR="00112B44" w:rsidRPr="0081156D" w:rsidRDefault="00112B44" w:rsidP="00112B44">
      <w:pPr>
        <w:pStyle w:val="Default"/>
        <w:keepNext/>
        <w:jc w:val="both"/>
        <w:rPr>
          <w:ins w:id="604" w:author="Author"/>
          <w:color w:val="auto"/>
          <w:sz w:val="22"/>
          <w:lang w:val="nl-NL"/>
        </w:rPr>
      </w:pPr>
      <w:ins w:id="605" w:author="Author">
        <w:r w:rsidRPr="0081156D">
          <w:rPr>
            <w:color w:val="auto"/>
            <w:sz w:val="22"/>
            <w:lang w:val="nl-NL"/>
          </w:rPr>
          <w:t>Eli Lilly Nederland B.V.,</w:t>
        </w:r>
      </w:ins>
    </w:p>
    <w:p w14:paraId="63A05910" w14:textId="77777777" w:rsidR="00112B44" w:rsidRPr="0081156D" w:rsidRDefault="00112B44" w:rsidP="00112B44">
      <w:pPr>
        <w:keepNext/>
        <w:tabs>
          <w:tab w:val="clear" w:pos="567"/>
        </w:tabs>
        <w:spacing w:line="240" w:lineRule="auto"/>
        <w:rPr>
          <w:ins w:id="606" w:author="Author"/>
          <w:szCs w:val="22"/>
          <w:lang w:val="nl-NL"/>
        </w:rPr>
      </w:pPr>
      <w:ins w:id="607" w:author="Author">
        <w:r w:rsidRPr="0081156D">
          <w:rPr>
            <w:szCs w:val="22"/>
            <w:lang w:val="nl-NL"/>
          </w:rPr>
          <w:t>Papendorpseweg 83, 3528 BJ Utrecht,</w:t>
        </w:r>
      </w:ins>
    </w:p>
    <w:p w14:paraId="1985B120" w14:textId="4F461E7E" w:rsidR="00112B44" w:rsidRPr="00E054F4" w:rsidRDefault="004A7157" w:rsidP="00112B44">
      <w:pPr>
        <w:tabs>
          <w:tab w:val="clear" w:pos="567"/>
        </w:tabs>
        <w:spacing w:line="240" w:lineRule="auto"/>
        <w:rPr>
          <w:ins w:id="608" w:author="Author"/>
          <w:noProof/>
        </w:rPr>
      </w:pPr>
      <w:ins w:id="609" w:author="Author">
        <w:r w:rsidRPr="00D353E6">
          <w:rPr>
            <w:szCs w:val="22"/>
            <w:rPrChange w:id="610" w:author="Author">
              <w:rPr>
                <w:szCs w:val="22"/>
                <w:lang w:val="en-GB"/>
              </w:rPr>
            </w:rPrChange>
          </w:rPr>
          <w:t>Paesi Bassi</w:t>
        </w:r>
      </w:ins>
    </w:p>
    <w:p w14:paraId="38E8EB32" w14:textId="77777777" w:rsidR="00112B44" w:rsidRPr="00E054F4" w:rsidRDefault="00112B44" w:rsidP="00112B44">
      <w:pPr>
        <w:tabs>
          <w:tab w:val="clear" w:pos="567"/>
        </w:tabs>
        <w:spacing w:line="240" w:lineRule="auto"/>
        <w:rPr>
          <w:ins w:id="611" w:author="Author"/>
          <w:noProof/>
        </w:rPr>
      </w:pPr>
    </w:p>
    <w:p w14:paraId="5A93BD72" w14:textId="77777777" w:rsidR="00112B44" w:rsidRPr="00E054F4" w:rsidRDefault="00112B44" w:rsidP="00112B44">
      <w:pPr>
        <w:tabs>
          <w:tab w:val="clear" w:pos="567"/>
        </w:tabs>
        <w:spacing w:line="240" w:lineRule="auto"/>
        <w:rPr>
          <w:ins w:id="612" w:author="Author"/>
          <w:noProof/>
        </w:rPr>
      </w:pPr>
    </w:p>
    <w:p w14:paraId="70D7A7E9" w14:textId="053392D8" w:rsidR="00112B44" w:rsidRPr="00E054F4" w:rsidRDefault="00112B44" w:rsidP="00112B44">
      <w:pPr>
        <w:keepNext/>
        <w:pBdr>
          <w:top w:val="single" w:sz="4" w:space="1" w:color="auto"/>
          <w:left w:val="single" w:sz="4" w:space="4" w:color="auto"/>
          <w:bottom w:val="single" w:sz="4" w:space="1" w:color="auto"/>
          <w:right w:val="single" w:sz="4" w:space="4" w:color="auto"/>
        </w:pBdr>
        <w:spacing w:line="240" w:lineRule="auto"/>
        <w:outlineLvl w:val="0"/>
        <w:rPr>
          <w:ins w:id="613" w:author="Author"/>
          <w:noProof/>
        </w:rPr>
      </w:pPr>
      <w:ins w:id="614" w:author="Author">
        <w:r w:rsidRPr="00E054F4">
          <w:rPr>
            <w:b/>
            <w:noProof/>
          </w:rPr>
          <w:t>12.</w:t>
        </w:r>
        <w:r w:rsidRPr="00E054F4">
          <w:rPr>
            <w:b/>
            <w:noProof/>
          </w:rPr>
          <w:tab/>
        </w:r>
        <w:r w:rsidR="00E054F4" w:rsidRPr="00023B02">
          <w:rPr>
            <w:b/>
            <w:szCs w:val="22"/>
          </w:rPr>
          <w:t>NUMERO(I) DELL’AUTORIZZAZIONE ALL’IMMISSIONE IN COMMERCIO</w:t>
        </w:r>
      </w:ins>
    </w:p>
    <w:p w14:paraId="1C518C42" w14:textId="77777777" w:rsidR="00112B44" w:rsidRPr="00E054F4" w:rsidRDefault="00112B44" w:rsidP="00112B44">
      <w:pPr>
        <w:keepNext/>
        <w:tabs>
          <w:tab w:val="clear" w:pos="567"/>
        </w:tabs>
        <w:spacing w:line="240" w:lineRule="auto"/>
        <w:rPr>
          <w:ins w:id="615" w:author="Author"/>
          <w:noProof/>
        </w:rPr>
      </w:pPr>
    </w:p>
    <w:p w14:paraId="7F7E8821" w14:textId="77777777" w:rsidR="00112B44" w:rsidRPr="00D353E6" w:rsidRDefault="00112B44" w:rsidP="00112B44">
      <w:pPr>
        <w:tabs>
          <w:tab w:val="clear" w:pos="567"/>
        </w:tabs>
        <w:spacing w:line="240" w:lineRule="auto"/>
        <w:rPr>
          <w:ins w:id="616" w:author="Author"/>
          <w:noProof/>
          <w:rPrChange w:id="617" w:author="Author">
            <w:rPr>
              <w:ins w:id="618" w:author="Author"/>
              <w:noProof/>
              <w:lang w:val="en-US"/>
            </w:rPr>
          </w:rPrChange>
        </w:rPr>
      </w:pPr>
      <w:ins w:id="619" w:author="Author">
        <w:r w:rsidRPr="002C4FFF">
          <w:rPr>
            <w:rFonts w:cs="Verdana"/>
            <w:color w:val="000000"/>
          </w:rPr>
          <w:t>EU/1/23/1736/013</w:t>
        </w:r>
      </w:ins>
    </w:p>
    <w:p w14:paraId="3439571F" w14:textId="77777777" w:rsidR="00112B44" w:rsidRPr="00D353E6" w:rsidRDefault="00112B44" w:rsidP="00112B44">
      <w:pPr>
        <w:tabs>
          <w:tab w:val="clear" w:pos="567"/>
        </w:tabs>
        <w:spacing w:line="240" w:lineRule="auto"/>
        <w:rPr>
          <w:ins w:id="620" w:author="Author"/>
          <w:noProof/>
          <w:rPrChange w:id="621" w:author="Author">
            <w:rPr>
              <w:ins w:id="622" w:author="Author"/>
              <w:noProof/>
              <w:lang w:val="en-US"/>
            </w:rPr>
          </w:rPrChange>
        </w:rPr>
      </w:pPr>
    </w:p>
    <w:p w14:paraId="16D000ED" w14:textId="77777777" w:rsidR="00112B44" w:rsidRPr="00D353E6" w:rsidRDefault="00112B44" w:rsidP="00112B44">
      <w:pPr>
        <w:tabs>
          <w:tab w:val="clear" w:pos="567"/>
        </w:tabs>
        <w:spacing w:line="240" w:lineRule="auto"/>
        <w:rPr>
          <w:ins w:id="623" w:author="Author"/>
          <w:noProof/>
          <w:rPrChange w:id="624" w:author="Author">
            <w:rPr>
              <w:ins w:id="625" w:author="Author"/>
              <w:noProof/>
              <w:lang w:val="en-US"/>
            </w:rPr>
          </w:rPrChange>
        </w:rPr>
      </w:pPr>
    </w:p>
    <w:p w14:paraId="44C05492" w14:textId="5603E412" w:rsidR="00112B44" w:rsidRPr="009B4AC7" w:rsidRDefault="00112B44" w:rsidP="00112B44">
      <w:pPr>
        <w:pBdr>
          <w:top w:val="single" w:sz="4" w:space="1" w:color="auto"/>
          <w:left w:val="single" w:sz="4" w:space="4" w:color="auto"/>
          <w:bottom w:val="single" w:sz="4" w:space="1" w:color="auto"/>
          <w:right w:val="single" w:sz="4" w:space="4" w:color="auto"/>
        </w:pBdr>
        <w:spacing w:line="240" w:lineRule="auto"/>
        <w:outlineLvl w:val="0"/>
        <w:rPr>
          <w:ins w:id="626" w:author="Author"/>
          <w:noProof/>
        </w:rPr>
      </w:pPr>
      <w:ins w:id="627" w:author="Author">
        <w:r w:rsidRPr="009B4AC7">
          <w:rPr>
            <w:b/>
            <w:noProof/>
          </w:rPr>
          <w:t>13.</w:t>
        </w:r>
        <w:r w:rsidRPr="009B4AC7">
          <w:rPr>
            <w:b/>
            <w:noProof/>
          </w:rPr>
          <w:tab/>
        </w:r>
        <w:r w:rsidR="0015152E" w:rsidRPr="00023B02">
          <w:rPr>
            <w:b/>
            <w:szCs w:val="22"/>
          </w:rPr>
          <w:t>NUMERO DI LOTTO</w:t>
        </w:r>
      </w:ins>
    </w:p>
    <w:p w14:paraId="21794207" w14:textId="77777777" w:rsidR="00112B44" w:rsidRPr="009B4AC7" w:rsidRDefault="00112B44" w:rsidP="00112B44">
      <w:pPr>
        <w:tabs>
          <w:tab w:val="clear" w:pos="567"/>
        </w:tabs>
        <w:spacing w:line="240" w:lineRule="auto"/>
        <w:rPr>
          <w:ins w:id="628" w:author="Author"/>
          <w:noProof/>
        </w:rPr>
      </w:pPr>
    </w:p>
    <w:p w14:paraId="43E6C9FB" w14:textId="4F4AA86B" w:rsidR="00112B44" w:rsidRPr="009B4AC7" w:rsidRDefault="00112B44" w:rsidP="00112B44">
      <w:pPr>
        <w:tabs>
          <w:tab w:val="clear" w:pos="567"/>
        </w:tabs>
        <w:spacing w:line="240" w:lineRule="auto"/>
        <w:rPr>
          <w:ins w:id="629" w:author="Author"/>
          <w:noProof/>
        </w:rPr>
      </w:pPr>
      <w:ins w:id="630" w:author="Author">
        <w:r w:rsidRPr="009B4AC7">
          <w:rPr>
            <w:noProof/>
          </w:rPr>
          <w:t>Lot</w:t>
        </w:r>
        <w:r w:rsidR="004A7157" w:rsidRPr="00D353E6">
          <w:rPr>
            <w:noProof/>
            <w:rPrChange w:id="631" w:author="Author">
              <w:rPr>
                <w:noProof/>
                <w:lang w:val="en-GB"/>
              </w:rPr>
            </w:rPrChange>
          </w:rPr>
          <w:t>to</w:t>
        </w:r>
      </w:ins>
    </w:p>
    <w:p w14:paraId="07DF67F2" w14:textId="77777777" w:rsidR="00112B44" w:rsidRPr="009B4AC7" w:rsidRDefault="00112B44" w:rsidP="00112B44">
      <w:pPr>
        <w:tabs>
          <w:tab w:val="clear" w:pos="567"/>
        </w:tabs>
        <w:spacing w:line="240" w:lineRule="auto"/>
        <w:rPr>
          <w:ins w:id="632" w:author="Author"/>
          <w:noProof/>
        </w:rPr>
      </w:pPr>
    </w:p>
    <w:p w14:paraId="20A36683" w14:textId="77777777" w:rsidR="00112B44" w:rsidRPr="009B4AC7" w:rsidRDefault="00112B44" w:rsidP="00112B44">
      <w:pPr>
        <w:tabs>
          <w:tab w:val="clear" w:pos="567"/>
        </w:tabs>
        <w:spacing w:line="240" w:lineRule="auto"/>
        <w:rPr>
          <w:ins w:id="633" w:author="Author"/>
          <w:noProof/>
        </w:rPr>
      </w:pPr>
    </w:p>
    <w:p w14:paraId="37A080E3" w14:textId="2CD05059" w:rsidR="00112B44" w:rsidRPr="003979C6" w:rsidRDefault="00112B44" w:rsidP="00112B44">
      <w:pPr>
        <w:pBdr>
          <w:top w:val="single" w:sz="4" w:space="1" w:color="auto"/>
          <w:left w:val="single" w:sz="4" w:space="4" w:color="auto"/>
          <w:bottom w:val="single" w:sz="4" w:space="1" w:color="auto"/>
          <w:right w:val="single" w:sz="4" w:space="4" w:color="auto"/>
        </w:pBdr>
        <w:spacing w:line="240" w:lineRule="auto"/>
        <w:outlineLvl w:val="0"/>
        <w:rPr>
          <w:ins w:id="634" w:author="Author"/>
          <w:noProof/>
        </w:rPr>
      </w:pPr>
      <w:ins w:id="635" w:author="Author">
        <w:r w:rsidRPr="009B4AC7">
          <w:rPr>
            <w:b/>
            <w:noProof/>
          </w:rPr>
          <w:t>14.</w:t>
        </w:r>
        <w:r w:rsidRPr="009B4AC7">
          <w:rPr>
            <w:b/>
            <w:noProof/>
          </w:rPr>
          <w:tab/>
        </w:r>
        <w:r w:rsidR="009B4AC7" w:rsidRPr="00023B02">
          <w:rPr>
            <w:b/>
            <w:szCs w:val="22"/>
          </w:rPr>
          <w:t>CONDIZIONE GENERALE DI FORNITURA</w:t>
        </w:r>
        <w:r w:rsidR="009B4AC7">
          <w:rPr>
            <w:b/>
            <w:noProof/>
          </w:rPr>
          <w:t xml:space="preserve"> </w:t>
        </w:r>
        <w:r>
          <w:rPr>
            <w:b/>
            <w:noProof/>
          </w:rPr>
          <w:fldChar w:fldCharType="begin"/>
        </w:r>
        <w:r w:rsidRPr="003979C6">
          <w:rPr>
            <w:b/>
            <w:noProof/>
          </w:rPr>
          <w:instrText xml:space="preserve"> DOCVARIABLE VAULT_ND_ff7afad0-8ee8-464d-a7cd-04de10a5f916 \* MERGEFORMAT </w:instrText>
        </w:r>
        <w:r>
          <w:rPr>
            <w:b/>
            <w:noProof/>
          </w:rPr>
          <w:fldChar w:fldCharType="separate"/>
        </w:r>
        <w:r w:rsidRPr="003979C6">
          <w:rPr>
            <w:b/>
            <w:noProof/>
          </w:rPr>
          <w:t xml:space="preserve"> </w:t>
        </w:r>
        <w:r>
          <w:rPr>
            <w:b/>
            <w:noProof/>
          </w:rPr>
          <w:fldChar w:fldCharType="end"/>
        </w:r>
      </w:ins>
    </w:p>
    <w:p w14:paraId="237D6161" w14:textId="77777777" w:rsidR="00112B44" w:rsidRPr="003979C6" w:rsidRDefault="00112B44" w:rsidP="00112B44">
      <w:pPr>
        <w:suppressLineNumbers/>
        <w:spacing w:line="240" w:lineRule="auto"/>
        <w:rPr>
          <w:ins w:id="636" w:author="Author"/>
          <w:noProof/>
          <w:szCs w:val="22"/>
        </w:rPr>
      </w:pPr>
    </w:p>
    <w:p w14:paraId="1C0D82B5" w14:textId="77777777" w:rsidR="00112B44" w:rsidRPr="003979C6" w:rsidRDefault="00112B44" w:rsidP="00112B44">
      <w:pPr>
        <w:tabs>
          <w:tab w:val="clear" w:pos="567"/>
        </w:tabs>
        <w:spacing w:line="240" w:lineRule="auto"/>
        <w:rPr>
          <w:ins w:id="637" w:author="Author"/>
          <w:noProof/>
        </w:rPr>
      </w:pPr>
    </w:p>
    <w:p w14:paraId="4D5C23A2" w14:textId="23FEDACB" w:rsidR="00112B44" w:rsidRPr="003979C6" w:rsidRDefault="00112B44" w:rsidP="00112B44">
      <w:pPr>
        <w:pBdr>
          <w:top w:val="single" w:sz="4" w:space="2" w:color="auto"/>
          <w:left w:val="single" w:sz="4" w:space="4" w:color="auto"/>
          <w:bottom w:val="single" w:sz="4" w:space="1" w:color="auto"/>
          <w:right w:val="single" w:sz="4" w:space="4" w:color="auto"/>
        </w:pBdr>
        <w:spacing w:line="240" w:lineRule="auto"/>
        <w:outlineLvl w:val="0"/>
        <w:rPr>
          <w:ins w:id="638" w:author="Author"/>
          <w:noProof/>
        </w:rPr>
      </w:pPr>
      <w:ins w:id="639" w:author="Author">
        <w:r w:rsidRPr="003979C6">
          <w:rPr>
            <w:b/>
            <w:noProof/>
          </w:rPr>
          <w:t>15.</w:t>
        </w:r>
        <w:r w:rsidRPr="003979C6">
          <w:rPr>
            <w:b/>
            <w:noProof/>
          </w:rPr>
          <w:tab/>
        </w:r>
        <w:r w:rsidR="004B29F5" w:rsidRPr="00023B02">
          <w:rPr>
            <w:b/>
            <w:szCs w:val="22"/>
          </w:rPr>
          <w:t>ISTRUZIONI PER L’USO</w:t>
        </w:r>
        <w:r w:rsidR="004B29F5">
          <w:rPr>
            <w:b/>
            <w:noProof/>
          </w:rPr>
          <w:t xml:space="preserve"> </w:t>
        </w:r>
        <w:r>
          <w:rPr>
            <w:b/>
            <w:noProof/>
          </w:rPr>
          <w:fldChar w:fldCharType="begin"/>
        </w:r>
        <w:r w:rsidRPr="003979C6">
          <w:rPr>
            <w:b/>
            <w:noProof/>
          </w:rPr>
          <w:instrText xml:space="preserve"> DOCVARIABLE VAULT_ND_a91fd0fd-54b7-4c5d-8f33-35b0cb5944eb \* MERGEFORMAT </w:instrText>
        </w:r>
        <w:r>
          <w:rPr>
            <w:b/>
            <w:noProof/>
          </w:rPr>
          <w:fldChar w:fldCharType="separate"/>
        </w:r>
        <w:r w:rsidRPr="003979C6">
          <w:rPr>
            <w:b/>
            <w:noProof/>
          </w:rPr>
          <w:t xml:space="preserve"> </w:t>
        </w:r>
        <w:r>
          <w:rPr>
            <w:b/>
            <w:noProof/>
          </w:rPr>
          <w:fldChar w:fldCharType="end"/>
        </w:r>
      </w:ins>
    </w:p>
    <w:p w14:paraId="62CFDB6F" w14:textId="77777777" w:rsidR="00112B44" w:rsidRPr="003979C6" w:rsidRDefault="00112B44" w:rsidP="00112B44">
      <w:pPr>
        <w:tabs>
          <w:tab w:val="clear" w:pos="567"/>
        </w:tabs>
        <w:spacing w:line="240" w:lineRule="auto"/>
        <w:rPr>
          <w:ins w:id="640" w:author="Author"/>
          <w:i/>
          <w:noProof/>
        </w:rPr>
      </w:pPr>
    </w:p>
    <w:p w14:paraId="5B222C81" w14:textId="77777777" w:rsidR="00112B44" w:rsidRPr="003979C6" w:rsidRDefault="00112B44" w:rsidP="00112B44">
      <w:pPr>
        <w:tabs>
          <w:tab w:val="clear" w:pos="567"/>
        </w:tabs>
        <w:spacing w:line="240" w:lineRule="auto"/>
        <w:rPr>
          <w:ins w:id="641" w:author="Author"/>
          <w:i/>
          <w:noProof/>
          <w:szCs w:val="22"/>
        </w:rPr>
      </w:pPr>
    </w:p>
    <w:p w14:paraId="49124261" w14:textId="32E2F0F0" w:rsidR="00112B44" w:rsidRPr="002C4FFF" w:rsidRDefault="00112B44" w:rsidP="00112B44">
      <w:pPr>
        <w:pBdr>
          <w:top w:val="single" w:sz="4" w:space="1" w:color="auto"/>
          <w:left w:val="single" w:sz="4" w:space="4" w:color="auto"/>
          <w:bottom w:val="single" w:sz="4" w:space="0" w:color="auto"/>
          <w:right w:val="single" w:sz="4" w:space="4" w:color="auto"/>
        </w:pBdr>
        <w:spacing w:line="240" w:lineRule="auto"/>
        <w:rPr>
          <w:ins w:id="642" w:author="Author"/>
          <w:i/>
        </w:rPr>
      </w:pPr>
      <w:ins w:id="643" w:author="Author">
        <w:r w:rsidRPr="002C4FFF">
          <w:rPr>
            <w:b/>
          </w:rPr>
          <w:t>16.</w:t>
        </w:r>
        <w:r w:rsidRPr="002C4FFF">
          <w:rPr>
            <w:b/>
          </w:rPr>
          <w:tab/>
        </w:r>
        <w:r w:rsidR="003979C6" w:rsidRPr="00023B02">
          <w:rPr>
            <w:b/>
            <w:szCs w:val="22"/>
          </w:rPr>
          <w:t>INFORMAZIONI IN BRAILLE</w:t>
        </w:r>
      </w:ins>
    </w:p>
    <w:p w14:paraId="5C896432" w14:textId="77777777" w:rsidR="00112B44" w:rsidRPr="002C4FFF" w:rsidRDefault="00112B44" w:rsidP="00112B44">
      <w:pPr>
        <w:tabs>
          <w:tab w:val="clear" w:pos="567"/>
        </w:tabs>
        <w:spacing w:line="240" w:lineRule="auto"/>
        <w:rPr>
          <w:ins w:id="644" w:author="Author"/>
        </w:rPr>
      </w:pPr>
    </w:p>
    <w:p w14:paraId="1DD5ADA7" w14:textId="77777777" w:rsidR="00112B44" w:rsidRPr="002C4FFF" w:rsidRDefault="00112B44" w:rsidP="00112B44">
      <w:pPr>
        <w:pStyle w:val="CommentText"/>
        <w:rPr>
          <w:ins w:id="645" w:author="Author"/>
          <w:sz w:val="22"/>
          <w:szCs w:val="22"/>
        </w:rPr>
      </w:pPr>
      <w:ins w:id="646" w:author="Author">
        <w:r w:rsidRPr="002C4FFF">
          <w:rPr>
            <w:sz w:val="22"/>
            <w:szCs w:val="22"/>
          </w:rPr>
          <w:t>Omvoh 200 mg</w:t>
        </w:r>
      </w:ins>
    </w:p>
    <w:p w14:paraId="2973B131" w14:textId="77777777" w:rsidR="00112B44" w:rsidRPr="002C4FFF" w:rsidRDefault="00112B44" w:rsidP="00112B44">
      <w:pPr>
        <w:pStyle w:val="CommentText"/>
        <w:rPr>
          <w:ins w:id="647" w:author="Author"/>
          <w:sz w:val="22"/>
          <w:szCs w:val="22"/>
        </w:rPr>
      </w:pPr>
    </w:p>
    <w:p w14:paraId="56617041" w14:textId="77777777" w:rsidR="00112B44" w:rsidRPr="002C4FFF" w:rsidRDefault="00112B44" w:rsidP="00112B44">
      <w:pPr>
        <w:spacing w:line="240" w:lineRule="auto"/>
        <w:rPr>
          <w:ins w:id="648" w:author="Author"/>
          <w:szCs w:val="22"/>
          <w:shd w:val="clear" w:color="auto" w:fill="CCCCCC"/>
        </w:rPr>
      </w:pPr>
    </w:p>
    <w:p w14:paraId="6ED81A71" w14:textId="77777777" w:rsidR="00F12523" w:rsidRPr="00023B02" w:rsidRDefault="00112B44">
      <w:pPr>
        <w:keepNext/>
        <w:pBdr>
          <w:top w:val="single" w:sz="4" w:space="1" w:color="auto"/>
          <w:left w:val="single" w:sz="4" w:space="4" w:color="auto"/>
          <w:bottom w:val="single" w:sz="4" w:space="1" w:color="auto"/>
          <w:right w:val="single" w:sz="4" w:space="4" w:color="auto"/>
        </w:pBdr>
        <w:spacing w:line="240" w:lineRule="auto"/>
        <w:outlineLvl w:val="0"/>
        <w:rPr>
          <w:ins w:id="649" w:author="Author"/>
          <w:i/>
          <w:noProof/>
        </w:rPr>
        <w:pPrChange w:id="650" w:author="Author">
          <w:pPr>
            <w:keepNext/>
            <w:numPr>
              <w:numId w:val="29"/>
            </w:numPr>
            <w:pBdr>
              <w:top w:val="single" w:sz="4" w:space="1" w:color="auto"/>
              <w:left w:val="single" w:sz="4" w:space="4" w:color="auto"/>
              <w:bottom w:val="single" w:sz="4" w:space="1" w:color="auto"/>
              <w:right w:val="single" w:sz="4" w:space="4" w:color="auto"/>
            </w:pBdr>
            <w:spacing w:line="240" w:lineRule="auto"/>
            <w:ind w:left="1797" w:hanging="1797"/>
            <w:outlineLvl w:val="0"/>
          </w:pPr>
        </w:pPrChange>
      </w:pPr>
      <w:ins w:id="651" w:author="Author">
        <w:r w:rsidRPr="00F12523">
          <w:rPr>
            <w:b/>
          </w:rPr>
          <w:t>17.</w:t>
        </w:r>
        <w:r w:rsidRPr="00F12523">
          <w:rPr>
            <w:b/>
          </w:rPr>
          <w:tab/>
        </w:r>
        <w:r w:rsidR="00F12523" w:rsidRPr="00023B02">
          <w:rPr>
            <w:b/>
            <w:noProof/>
          </w:rPr>
          <w:t>IDENTIFICATIVO UNICO – CODICE A BARRE BIDIMENSIONALE</w:t>
        </w:r>
      </w:ins>
    </w:p>
    <w:p w14:paraId="1E6CA4A2" w14:textId="77777777" w:rsidR="00112B44" w:rsidRPr="00F12523" w:rsidRDefault="00112B44" w:rsidP="00112B44">
      <w:pPr>
        <w:tabs>
          <w:tab w:val="left" w:pos="720"/>
        </w:tabs>
        <w:spacing w:line="240" w:lineRule="auto"/>
        <w:rPr>
          <w:ins w:id="652" w:author="Author"/>
        </w:rPr>
      </w:pPr>
    </w:p>
    <w:p w14:paraId="70C61634" w14:textId="77777777" w:rsidR="00C25308" w:rsidRDefault="00C25308" w:rsidP="00C25308">
      <w:pPr>
        <w:spacing w:line="240" w:lineRule="auto"/>
        <w:rPr>
          <w:ins w:id="653" w:author="Author"/>
          <w:noProof/>
        </w:rPr>
      </w:pPr>
      <w:ins w:id="654" w:author="Author">
        <w:r w:rsidRPr="009B4694">
          <w:rPr>
            <w:noProof/>
            <w:highlight w:val="lightGray"/>
          </w:rPr>
          <w:t>Codice a barre bidimensionale con identificativo unico incluso.</w:t>
        </w:r>
      </w:ins>
    </w:p>
    <w:p w14:paraId="15B966D8" w14:textId="77777777" w:rsidR="003513E0" w:rsidRPr="00023B02" w:rsidRDefault="003513E0" w:rsidP="00C25308">
      <w:pPr>
        <w:spacing w:line="240" w:lineRule="auto"/>
        <w:rPr>
          <w:ins w:id="655" w:author="Author"/>
          <w:noProof/>
          <w:szCs w:val="22"/>
          <w:shd w:val="clear" w:color="auto" w:fill="CCCCCC"/>
        </w:rPr>
      </w:pPr>
    </w:p>
    <w:p w14:paraId="47AADEB0" w14:textId="77777777" w:rsidR="00112B44" w:rsidRPr="00C25308" w:rsidRDefault="00112B44" w:rsidP="00112B44">
      <w:pPr>
        <w:tabs>
          <w:tab w:val="left" w:pos="720"/>
        </w:tabs>
        <w:spacing w:line="240" w:lineRule="auto"/>
        <w:rPr>
          <w:ins w:id="656" w:author="Author"/>
          <w:noProof/>
        </w:rPr>
      </w:pPr>
    </w:p>
    <w:p w14:paraId="759F491E" w14:textId="77777777" w:rsidR="00AF6129" w:rsidRPr="00023B02" w:rsidRDefault="00112B44">
      <w:pPr>
        <w:keepNext/>
        <w:pBdr>
          <w:top w:val="single" w:sz="4" w:space="1" w:color="auto"/>
          <w:left w:val="single" w:sz="4" w:space="4" w:color="auto"/>
          <w:bottom w:val="single" w:sz="4" w:space="1" w:color="auto"/>
          <w:right w:val="single" w:sz="4" w:space="4" w:color="auto"/>
        </w:pBdr>
        <w:spacing w:line="240" w:lineRule="auto"/>
        <w:outlineLvl w:val="0"/>
        <w:rPr>
          <w:ins w:id="657" w:author="Author"/>
          <w:i/>
          <w:noProof/>
        </w:rPr>
        <w:pPrChange w:id="658" w:author="Author">
          <w:pPr>
            <w:keepNext/>
            <w:numPr>
              <w:numId w:val="29"/>
            </w:numPr>
            <w:pBdr>
              <w:top w:val="single" w:sz="4" w:space="1" w:color="auto"/>
              <w:left w:val="single" w:sz="4" w:space="4" w:color="auto"/>
              <w:bottom w:val="single" w:sz="4" w:space="1" w:color="auto"/>
              <w:right w:val="single" w:sz="4" w:space="4" w:color="auto"/>
            </w:pBdr>
            <w:spacing w:line="240" w:lineRule="auto"/>
            <w:ind w:left="1797" w:hanging="1797"/>
            <w:outlineLvl w:val="0"/>
          </w:pPr>
        </w:pPrChange>
      </w:pPr>
      <w:ins w:id="659" w:author="Author">
        <w:r w:rsidRPr="00E5161D">
          <w:rPr>
            <w:b/>
            <w:noProof/>
          </w:rPr>
          <w:t>18.</w:t>
        </w:r>
        <w:r w:rsidRPr="00E5161D">
          <w:rPr>
            <w:b/>
            <w:noProof/>
          </w:rPr>
          <w:tab/>
        </w:r>
        <w:r w:rsidR="00AF6129" w:rsidRPr="00023B02">
          <w:rPr>
            <w:b/>
            <w:noProof/>
          </w:rPr>
          <w:t xml:space="preserve">IDENTIFICATIVO UNICO - DATI LEGGIBILI </w:t>
        </w:r>
      </w:ins>
    </w:p>
    <w:p w14:paraId="56E632DD" w14:textId="77777777" w:rsidR="00112B44" w:rsidRPr="00E5161D" w:rsidRDefault="00112B44">
      <w:pPr>
        <w:keepNext/>
        <w:tabs>
          <w:tab w:val="left" w:pos="720"/>
        </w:tabs>
        <w:spacing w:line="240" w:lineRule="auto"/>
        <w:rPr>
          <w:ins w:id="660" w:author="Author"/>
          <w:noProof/>
        </w:rPr>
        <w:pPrChange w:id="661" w:author="Author">
          <w:pPr>
            <w:tabs>
              <w:tab w:val="left" w:pos="720"/>
            </w:tabs>
            <w:spacing w:line="240" w:lineRule="auto"/>
          </w:pPr>
        </w:pPrChange>
      </w:pPr>
    </w:p>
    <w:p w14:paraId="583A1D2E" w14:textId="77777777" w:rsidR="00112B44" w:rsidRPr="00D353E6" w:rsidRDefault="00112B44" w:rsidP="00112B44">
      <w:pPr>
        <w:rPr>
          <w:ins w:id="662" w:author="Author"/>
          <w:szCs w:val="22"/>
          <w:rPrChange w:id="663" w:author="Author">
            <w:rPr>
              <w:ins w:id="664" w:author="Author"/>
              <w:szCs w:val="22"/>
              <w:lang w:val="en-US"/>
            </w:rPr>
          </w:rPrChange>
        </w:rPr>
      </w:pPr>
      <w:ins w:id="665" w:author="Author">
        <w:r w:rsidRPr="00E5161D">
          <w:t>PC</w:t>
        </w:r>
      </w:ins>
    </w:p>
    <w:p w14:paraId="487E4B4C" w14:textId="77777777" w:rsidR="00112B44" w:rsidRPr="00D353E6" w:rsidRDefault="00112B44" w:rsidP="00112B44">
      <w:pPr>
        <w:rPr>
          <w:ins w:id="666" w:author="Author"/>
          <w:szCs w:val="22"/>
          <w:rPrChange w:id="667" w:author="Author">
            <w:rPr>
              <w:ins w:id="668" w:author="Author"/>
              <w:szCs w:val="22"/>
              <w:lang w:val="en-US"/>
            </w:rPr>
          </w:rPrChange>
        </w:rPr>
      </w:pPr>
      <w:ins w:id="669" w:author="Author">
        <w:r w:rsidRPr="00A77600">
          <w:t>SN</w:t>
        </w:r>
      </w:ins>
    </w:p>
    <w:p w14:paraId="301B776E" w14:textId="77777777" w:rsidR="00112B44" w:rsidRDefault="00112B44" w:rsidP="00112B44">
      <w:pPr>
        <w:pStyle w:val="CommentText"/>
        <w:rPr>
          <w:ins w:id="670" w:author="Author"/>
          <w:b/>
          <w:noProof/>
          <w:szCs w:val="22"/>
        </w:rPr>
      </w:pPr>
      <w:ins w:id="671" w:author="Author">
        <w:r w:rsidRPr="00C40E96">
          <w:rPr>
            <w:sz w:val="22"/>
            <w:szCs w:val="22"/>
          </w:rPr>
          <w:t>NN</w:t>
        </w:r>
        <w:r w:rsidRPr="00451A3D">
          <w:rPr>
            <w:b/>
            <w:noProof/>
            <w:szCs w:val="22"/>
          </w:rPr>
          <w:br w:type="page"/>
        </w:r>
      </w:ins>
    </w:p>
    <w:p w14:paraId="11C2297C" w14:textId="77777777" w:rsidR="002C4FFF" w:rsidRPr="00023B02" w:rsidRDefault="002C4FFF" w:rsidP="002C4FFF">
      <w:pPr>
        <w:tabs>
          <w:tab w:val="clear" w:pos="567"/>
        </w:tabs>
        <w:spacing w:line="240" w:lineRule="auto"/>
        <w:rPr>
          <w:ins w:id="672" w:author="Author"/>
          <w:color w:val="000000"/>
        </w:rPr>
      </w:pPr>
    </w:p>
    <w:p w14:paraId="60BE35FD" w14:textId="77777777" w:rsidR="002C4FFF" w:rsidRPr="00023B02" w:rsidRDefault="002C4FFF" w:rsidP="002C4FFF">
      <w:pPr>
        <w:pBdr>
          <w:top w:val="single" w:sz="4" w:space="1" w:color="auto"/>
          <w:left w:val="single" w:sz="4" w:space="4" w:color="auto"/>
          <w:bottom w:val="single" w:sz="4" w:space="1" w:color="auto"/>
          <w:right w:val="single" w:sz="4" w:space="4" w:color="auto"/>
        </w:pBdr>
        <w:tabs>
          <w:tab w:val="clear" w:pos="567"/>
        </w:tabs>
        <w:spacing w:line="240" w:lineRule="auto"/>
        <w:rPr>
          <w:ins w:id="673" w:author="Author"/>
          <w:b/>
          <w:noProof/>
          <w:szCs w:val="22"/>
          <w:lang w:eastAsia="en-US" w:bidi="ar-SA"/>
        </w:rPr>
      </w:pPr>
      <w:ins w:id="674" w:author="Author">
        <w:r w:rsidRPr="00023B02">
          <w:rPr>
            <w:b/>
            <w:noProof/>
            <w:szCs w:val="22"/>
            <w:lang w:eastAsia="en-US" w:bidi="ar-SA"/>
          </w:rPr>
          <w:t xml:space="preserve">INFORMAZIONI DA APPORRE SUL CONFEZIONAMENTO ESTERNO </w:t>
        </w:r>
      </w:ins>
    </w:p>
    <w:p w14:paraId="7C2A10BC" w14:textId="77777777" w:rsidR="002C4FFF" w:rsidRPr="00023B02" w:rsidRDefault="002C4FFF" w:rsidP="002C4FFF">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ins w:id="675" w:author="Author"/>
          <w:bCs/>
          <w:noProof/>
          <w:szCs w:val="22"/>
          <w:lang w:eastAsia="en-US" w:bidi="ar-SA"/>
        </w:rPr>
      </w:pPr>
    </w:p>
    <w:p w14:paraId="74D0F6BA" w14:textId="77777777" w:rsidR="002C4FFF" w:rsidRPr="00023B02" w:rsidRDefault="002C4FFF" w:rsidP="002C4FFF">
      <w:pPr>
        <w:pBdr>
          <w:top w:val="single" w:sz="4" w:space="1" w:color="auto"/>
          <w:left w:val="single" w:sz="4" w:space="4" w:color="auto"/>
          <w:bottom w:val="single" w:sz="4" w:space="1" w:color="auto"/>
          <w:right w:val="single" w:sz="4" w:space="4" w:color="auto"/>
        </w:pBdr>
        <w:tabs>
          <w:tab w:val="clear" w:pos="567"/>
        </w:tabs>
        <w:spacing w:line="240" w:lineRule="auto"/>
        <w:rPr>
          <w:ins w:id="676" w:author="Author"/>
          <w:bCs/>
          <w:noProof/>
          <w:szCs w:val="22"/>
          <w:lang w:eastAsia="en-US" w:bidi="ar-SA"/>
        </w:rPr>
      </w:pPr>
      <w:ins w:id="677" w:author="Author">
        <w:r w:rsidRPr="00023B02">
          <w:rPr>
            <w:b/>
            <w:szCs w:val="22"/>
            <w:lang w:eastAsia="en-US" w:bidi="ar-SA"/>
          </w:rPr>
          <w:t xml:space="preserve">ASTUCCIO INTERMEDIO </w:t>
        </w:r>
        <w:r w:rsidRPr="00023B02">
          <w:rPr>
            <w:b/>
            <w:bCs/>
            <w:szCs w:val="22"/>
            <w:lang w:eastAsia="en-US" w:bidi="ar-SA"/>
          </w:rPr>
          <w:t xml:space="preserve">DELLA CONFEZIONE MULTIPLA (privo di </w:t>
        </w:r>
        <w:r>
          <w:rPr>
            <w:b/>
            <w:bCs/>
            <w:szCs w:val="22"/>
            <w:lang w:eastAsia="en-US" w:bidi="ar-SA"/>
          </w:rPr>
          <w:t>B</w:t>
        </w:r>
        <w:r w:rsidRPr="00023B02">
          <w:rPr>
            <w:b/>
            <w:bCs/>
            <w:szCs w:val="22"/>
            <w:lang w:eastAsia="en-US" w:bidi="ar-SA"/>
          </w:rPr>
          <w:t>lue</w:t>
        </w:r>
        <w:r>
          <w:rPr>
            <w:b/>
            <w:bCs/>
            <w:szCs w:val="22"/>
            <w:lang w:eastAsia="en-US" w:bidi="ar-SA"/>
          </w:rPr>
          <w:t xml:space="preserve"> B</w:t>
        </w:r>
        <w:r w:rsidRPr="00023B02">
          <w:rPr>
            <w:b/>
            <w:bCs/>
            <w:szCs w:val="22"/>
            <w:lang w:eastAsia="en-US" w:bidi="ar-SA"/>
          </w:rPr>
          <w:t>ox)</w:t>
        </w:r>
      </w:ins>
    </w:p>
    <w:p w14:paraId="0F963648" w14:textId="77777777" w:rsidR="002C4FFF" w:rsidRPr="00023B02" w:rsidRDefault="002C4FFF" w:rsidP="002C4FFF">
      <w:pPr>
        <w:tabs>
          <w:tab w:val="clear" w:pos="567"/>
        </w:tabs>
        <w:spacing w:line="240" w:lineRule="auto"/>
        <w:ind w:left="567" w:hanging="567"/>
        <w:rPr>
          <w:ins w:id="678" w:author="Author"/>
          <w:szCs w:val="22"/>
          <w:lang w:eastAsia="en-US" w:bidi="ar-SA"/>
        </w:rPr>
      </w:pPr>
    </w:p>
    <w:p w14:paraId="10AD339D" w14:textId="77777777" w:rsidR="002C4FFF" w:rsidRPr="00023B02" w:rsidRDefault="002C4FFF" w:rsidP="002C4FFF">
      <w:pPr>
        <w:tabs>
          <w:tab w:val="clear" w:pos="567"/>
        </w:tabs>
        <w:spacing w:line="240" w:lineRule="auto"/>
        <w:ind w:left="567" w:hanging="567"/>
        <w:rPr>
          <w:ins w:id="679" w:author="Author"/>
          <w:szCs w:val="22"/>
          <w:lang w:eastAsia="en-US" w:bidi="ar-SA"/>
        </w:rPr>
      </w:pPr>
    </w:p>
    <w:p w14:paraId="5FA1BE23" w14:textId="77777777" w:rsidR="002C4FFF" w:rsidRPr="00023B02"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680" w:author="Author"/>
          <w:szCs w:val="22"/>
          <w:lang w:eastAsia="en-US" w:bidi="ar-SA"/>
        </w:rPr>
      </w:pPr>
      <w:ins w:id="681" w:author="Author">
        <w:r w:rsidRPr="00023B02">
          <w:rPr>
            <w:b/>
            <w:szCs w:val="22"/>
            <w:lang w:eastAsia="en-US" w:bidi="ar-SA"/>
          </w:rPr>
          <w:t>1.</w:t>
        </w:r>
        <w:r w:rsidRPr="00023B02">
          <w:rPr>
            <w:b/>
            <w:szCs w:val="22"/>
            <w:lang w:eastAsia="en-US" w:bidi="ar-SA"/>
          </w:rPr>
          <w:tab/>
          <w:t>DENOMINAZIONE DEL MEDICINALE</w:t>
        </w:r>
      </w:ins>
    </w:p>
    <w:p w14:paraId="5B083614" w14:textId="77777777" w:rsidR="002C4FFF" w:rsidRPr="00023B02" w:rsidRDefault="002C4FFF" w:rsidP="002C4FFF">
      <w:pPr>
        <w:tabs>
          <w:tab w:val="clear" w:pos="567"/>
        </w:tabs>
        <w:suppressAutoHyphens/>
        <w:spacing w:line="240" w:lineRule="auto"/>
        <w:rPr>
          <w:ins w:id="682" w:author="Author"/>
          <w:szCs w:val="22"/>
          <w:lang w:bidi="he-IL"/>
        </w:rPr>
      </w:pPr>
    </w:p>
    <w:p w14:paraId="57D9240B" w14:textId="4C2883AA" w:rsidR="002C4FFF" w:rsidRPr="00023B02" w:rsidRDefault="002C4FFF" w:rsidP="002C4FFF">
      <w:pPr>
        <w:tabs>
          <w:tab w:val="clear" w:pos="567"/>
        </w:tabs>
        <w:spacing w:line="240" w:lineRule="auto"/>
        <w:rPr>
          <w:ins w:id="683" w:author="Author"/>
          <w:noProof/>
        </w:rPr>
      </w:pPr>
      <w:ins w:id="684" w:author="Author">
        <w:r w:rsidRPr="00023B02">
          <w:rPr>
            <w:noProof/>
          </w:rPr>
          <w:t xml:space="preserve">Omvoh </w:t>
        </w:r>
        <w:r>
          <w:rPr>
            <w:noProof/>
          </w:rPr>
          <w:t>2</w:t>
        </w:r>
        <w:r w:rsidRPr="00023B02">
          <w:rPr>
            <w:noProof/>
          </w:rPr>
          <w:t>00 mg so</w:t>
        </w:r>
        <w:r>
          <w:rPr>
            <w:noProof/>
          </w:rPr>
          <w:t>l</w:t>
        </w:r>
        <w:r w:rsidRPr="00023B02">
          <w:rPr>
            <w:noProof/>
          </w:rPr>
          <w:t>uzione iniettabile in siringa preriempita</w:t>
        </w:r>
      </w:ins>
    </w:p>
    <w:p w14:paraId="40488C7E" w14:textId="77777777" w:rsidR="002C4FFF" w:rsidRPr="00023B02" w:rsidRDefault="002C4FFF" w:rsidP="002C4FFF">
      <w:pPr>
        <w:tabs>
          <w:tab w:val="clear" w:pos="567"/>
        </w:tabs>
        <w:spacing w:line="240" w:lineRule="auto"/>
        <w:rPr>
          <w:ins w:id="685" w:author="Author"/>
          <w:noProof/>
        </w:rPr>
      </w:pPr>
      <w:ins w:id="686" w:author="Author">
        <w:r w:rsidRPr="00023B02">
          <w:rPr>
            <w:noProof/>
          </w:rPr>
          <w:t>mirikizumab</w:t>
        </w:r>
      </w:ins>
    </w:p>
    <w:p w14:paraId="3A429717" w14:textId="77777777" w:rsidR="002C4FFF" w:rsidRPr="00023B02" w:rsidRDefault="002C4FFF" w:rsidP="002C4FFF">
      <w:pPr>
        <w:tabs>
          <w:tab w:val="clear" w:pos="567"/>
        </w:tabs>
        <w:suppressAutoHyphens/>
        <w:spacing w:line="240" w:lineRule="auto"/>
        <w:rPr>
          <w:ins w:id="687" w:author="Author"/>
          <w:szCs w:val="22"/>
          <w:lang w:bidi="he-IL"/>
        </w:rPr>
      </w:pPr>
    </w:p>
    <w:p w14:paraId="27AB149D" w14:textId="77777777" w:rsidR="002C4FFF" w:rsidRPr="00023B02" w:rsidRDefault="002C4FFF" w:rsidP="002C4FFF">
      <w:pPr>
        <w:tabs>
          <w:tab w:val="clear" w:pos="567"/>
        </w:tabs>
        <w:suppressAutoHyphens/>
        <w:spacing w:line="240" w:lineRule="auto"/>
        <w:rPr>
          <w:ins w:id="688" w:author="Author"/>
          <w:szCs w:val="22"/>
          <w:lang w:bidi="he-IL"/>
        </w:rPr>
      </w:pPr>
    </w:p>
    <w:p w14:paraId="69429AE8" w14:textId="77777777" w:rsidR="002C4FFF" w:rsidRPr="00023B02"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689" w:author="Author"/>
          <w:szCs w:val="22"/>
          <w:lang w:eastAsia="en-US" w:bidi="ar-SA"/>
        </w:rPr>
      </w:pPr>
      <w:ins w:id="690" w:author="Author">
        <w:r w:rsidRPr="00023B02">
          <w:rPr>
            <w:b/>
            <w:szCs w:val="22"/>
            <w:lang w:eastAsia="en-US" w:bidi="ar-SA"/>
          </w:rPr>
          <w:t>2.</w:t>
        </w:r>
        <w:r w:rsidRPr="00023B02">
          <w:rPr>
            <w:b/>
            <w:szCs w:val="22"/>
            <w:lang w:eastAsia="en-US" w:bidi="ar-SA"/>
          </w:rPr>
          <w:tab/>
          <w:t>COMPOSIZIONE QUALITATIVA E QUANTITATIVA DEL(I) PRINCIPIO(I) ATTIVO(I)</w:t>
        </w:r>
      </w:ins>
    </w:p>
    <w:p w14:paraId="76EBF10E" w14:textId="77777777" w:rsidR="009A0E5A" w:rsidRDefault="009A0E5A" w:rsidP="00915BCF">
      <w:pPr>
        <w:tabs>
          <w:tab w:val="clear" w:pos="567"/>
        </w:tabs>
        <w:spacing w:line="240" w:lineRule="auto"/>
        <w:rPr>
          <w:ins w:id="691" w:author="Author"/>
          <w:noProof/>
          <w:szCs w:val="22"/>
        </w:rPr>
      </w:pPr>
    </w:p>
    <w:p w14:paraId="33EDD41B" w14:textId="7FB63862" w:rsidR="00915BCF" w:rsidRDefault="00915BCF" w:rsidP="002C4FFF">
      <w:pPr>
        <w:tabs>
          <w:tab w:val="clear" w:pos="567"/>
        </w:tabs>
        <w:spacing w:line="240" w:lineRule="auto"/>
        <w:rPr>
          <w:ins w:id="692" w:author="Author"/>
          <w:noProof/>
          <w:szCs w:val="22"/>
        </w:rPr>
      </w:pPr>
      <w:ins w:id="693" w:author="Author">
        <w:r w:rsidRPr="00023B02">
          <w:rPr>
            <w:noProof/>
            <w:szCs w:val="22"/>
          </w:rPr>
          <w:t xml:space="preserve">Ogni siringa preriempita contiene </w:t>
        </w:r>
        <w:r>
          <w:rPr>
            <w:noProof/>
            <w:szCs w:val="22"/>
          </w:rPr>
          <w:t>2</w:t>
        </w:r>
        <w:r w:rsidRPr="00023B02">
          <w:rPr>
            <w:noProof/>
            <w:szCs w:val="22"/>
          </w:rPr>
          <w:t xml:space="preserve">00 mg di mirikizumab in </w:t>
        </w:r>
        <w:r>
          <w:rPr>
            <w:noProof/>
            <w:szCs w:val="22"/>
          </w:rPr>
          <w:t>2</w:t>
        </w:r>
        <w:r w:rsidRPr="00023B02">
          <w:rPr>
            <w:noProof/>
            <w:szCs w:val="22"/>
          </w:rPr>
          <w:t> mL di soluzione.</w:t>
        </w:r>
      </w:ins>
    </w:p>
    <w:p w14:paraId="74293A90" w14:textId="77777777" w:rsidR="009A0E5A" w:rsidRPr="00023B02" w:rsidRDefault="009A0E5A" w:rsidP="002C4FFF">
      <w:pPr>
        <w:tabs>
          <w:tab w:val="clear" w:pos="567"/>
        </w:tabs>
        <w:spacing w:line="240" w:lineRule="auto"/>
        <w:rPr>
          <w:ins w:id="694" w:author="Author"/>
          <w:noProof/>
          <w:szCs w:val="22"/>
        </w:rPr>
      </w:pPr>
    </w:p>
    <w:p w14:paraId="7A83257E" w14:textId="77777777" w:rsidR="002C4FFF" w:rsidRPr="00023B02" w:rsidRDefault="002C4FFF" w:rsidP="002C4FFF">
      <w:pPr>
        <w:tabs>
          <w:tab w:val="clear" w:pos="567"/>
        </w:tabs>
        <w:suppressAutoHyphens/>
        <w:spacing w:line="240" w:lineRule="auto"/>
        <w:rPr>
          <w:ins w:id="695" w:author="Author"/>
          <w:szCs w:val="22"/>
          <w:lang w:eastAsia="en-US" w:bidi="ar-SA"/>
        </w:rPr>
      </w:pPr>
    </w:p>
    <w:p w14:paraId="144255D3" w14:textId="77777777" w:rsidR="002C4FFF" w:rsidRPr="00023B02"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696" w:author="Author"/>
          <w:szCs w:val="22"/>
          <w:lang w:eastAsia="en-US" w:bidi="ar-SA"/>
        </w:rPr>
      </w:pPr>
      <w:ins w:id="697" w:author="Author">
        <w:r w:rsidRPr="00023B02">
          <w:rPr>
            <w:b/>
            <w:szCs w:val="22"/>
            <w:lang w:eastAsia="en-US" w:bidi="ar-SA"/>
          </w:rPr>
          <w:t>3.</w:t>
        </w:r>
        <w:r w:rsidRPr="00023B02">
          <w:rPr>
            <w:b/>
            <w:szCs w:val="22"/>
            <w:lang w:eastAsia="en-US" w:bidi="ar-SA"/>
          </w:rPr>
          <w:tab/>
          <w:t>ELENCO DEGLI ECCIPIENTI</w:t>
        </w:r>
      </w:ins>
    </w:p>
    <w:p w14:paraId="4FE34DA7" w14:textId="77777777" w:rsidR="002C4FFF" w:rsidRPr="00023B02" w:rsidRDefault="002C4FFF" w:rsidP="002C4FFF">
      <w:pPr>
        <w:tabs>
          <w:tab w:val="clear" w:pos="567"/>
        </w:tabs>
        <w:suppressAutoHyphens/>
        <w:spacing w:line="240" w:lineRule="auto"/>
        <w:rPr>
          <w:ins w:id="698" w:author="Author"/>
          <w:szCs w:val="22"/>
          <w:lang w:eastAsia="en-US" w:bidi="ar-SA"/>
        </w:rPr>
      </w:pPr>
    </w:p>
    <w:p w14:paraId="5E26DCE1" w14:textId="7313F5DB" w:rsidR="002C4FFF" w:rsidRPr="00023B02" w:rsidRDefault="002C4FFF" w:rsidP="002C4FFF">
      <w:pPr>
        <w:tabs>
          <w:tab w:val="clear" w:pos="567"/>
        </w:tabs>
        <w:spacing w:line="240" w:lineRule="auto"/>
        <w:rPr>
          <w:ins w:id="699" w:author="Author"/>
          <w:szCs w:val="22"/>
          <w:lang w:eastAsia="en-US" w:bidi="ar-SA"/>
        </w:rPr>
      </w:pPr>
      <w:ins w:id="700" w:author="Author">
        <w:r w:rsidRPr="00023B02">
          <w:rPr>
            <w:szCs w:val="22"/>
            <w:lang w:eastAsia="en-US" w:bidi="ar-SA"/>
          </w:rPr>
          <w:t>Eccipienti:</w:t>
        </w:r>
        <w:r w:rsidR="00BD1D64">
          <w:rPr>
            <w:szCs w:val="22"/>
            <w:lang w:eastAsia="en-US" w:bidi="ar-SA"/>
          </w:rPr>
          <w:t xml:space="preserve"> </w:t>
        </w:r>
        <w:r>
          <w:rPr>
            <w:szCs w:val="22"/>
            <w:lang w:eastAsia="en-US" w:bidi="ar-SA"/>
          </w:rPr>
          <w:t>istidina</w:t>
        </w:r>
        <w:r w:rsidRPr="00023B02">
          <w:rPr>
            <w:szCs w:val="22"/>
          </w:rPr>
          <w:t xml:space="preserve">; </w:t>
        </w:r>
        <w:r>
          <w:rPr>
            <w:szCs w:val="22"/>
          </w:rPr>
          <w:t>istidina monocloridrato</w:t>
        </w:r>
        <w:r w:rsidRPr="00023B02">
          <w:rPr>
            <w:szCs w:val="22"/>
          </w:rPr>
          <w:t xml:space="preserve">; cloruro di sodio; </w:t>
        </w:r>
        <w:r>
          <w:rPr>
            <w:szCs w:val="22"/>
          </w:rPr>
          <w:t>mannitolo (E</w:t>
        </w:r>
        <w:r w:rsidR="00D60DE1">
          <w:rPr>
            <w:szCs w:val="22"/>
          </w:rPr>
          <w:t> </w:t>
        </w:r>
        <w:r>
          <w:rPr>
            <w:szCs w:val="22"/>
          </w:rPr>
          <w:t xml:space="preserve">421); </w:t>
        </w:r>
        <w:r w:rsidRPr="00023B02">
          <w:rPr>
            <w:szCs w:val="22"/>
          </w:rPr>
          <w:t>polisorbato 80</w:t>
        </w:r>
        <w:r>
          <w:rPr>
            <w:szCs w:val="22"/>
          </w:rPr>
          <w:t xml:space="preserve"> (E</w:t>
        </w:r>
        <w:r w:rsidR="00984545">
          <w:rPr>
            <w:szCs w:val="22"/>
          </w:rPr>
          <w:t> </w:t>
        </w:r>
        <w:r>
          <w:rPr>
            <w:szCs w:val="22"/>
          </w:rPr>
          <w:t>433)</w:t>
        </w:r>
        <w:r w:rsidRPr="00023B02">
          <w:rPr>
            <w:szCs w:val="22"/>
          </w:rPr>
          <w:t>; acqua per preparazioni iniettabili</w:t>
        </w:r>
        <w:r w:rsidRPr="00023B02">
          <w:t>.</w:t>
        </w:r>
        <w:r w:rsidRPr="00AC5D23">
          <w:rPr>
            <w:szCs w:val="22"/>
            <w:highlight w:val="lightGray"/>
            <w:lang w:eastAsia="en-US" w:bidi="ar-SA"/>
          </w:rPr>
          <w:t>Vedere il foglio illustrativo per ult</w:t>
        </w:r>
        <w:r>
          <w:rPr>
            <w:szCs w:val="22"/>
            <w:highlight w:val="lightGray"/>
            <w:lang w:eastAsia="en-US" w:bidi="ar-SA"/>
          </w:rPr>
          <w:t>e</w:t>
        </w:r>
        <w:r w:rsidRPr="00AC5D23">
          <w:rPr>
            <w:szCs w:val="22"/>
            <w:highlight w:val="lightGray"/>
            <w:lang w:eastAsia="en-US" w:bidi="ar-SA"/>
          </w:rPr>
          <w:t>riori informazioni</w:t>
        </w:r>
        <w:r w:rsidRPr="00BF6330">
          <w:rPr>
            <w:szCs w:val="22"/>
            <w:highlight w:val="lightGray"/>
            <w:lang w:eastAsia="en-US" w:bidi="ar-SA"/>
          </w:rPr>
          <w:t>.</w:t>
        </w:r>
      </w:ins>
    </w:p>
    <w:p w14:paraId="13F47C15" w14:textId="77777777" w:rsidR="002C4FFF" w:rsidRPr="00023B02" w:rsidRDefault="002C4FFF" w:rsidP="002C4FFF">
      <w:pPr>
        <w:tabs>
          <w:tab w:val="clear" w:pos="567"/>
        </w:tabs>
        <w:suppressAutoHyphens/>
        <w:spacing w:line="240" w:lineRule="auto"/>
        <w:rPr>
          <w:ins w:id="701" w:author="Author"/>
          <w:szCs w:val="22"/>
          <w:lang w:eastAsia="en-US" w:bidi="ar-SA"/>
        </w:rPr>
      </w:pPr>
    </w:p>
    <w:p w14:paraId="2548EB07" w14:textId="77777777" w:rsidR="002C4FFF" w:rsidRPr="00023B02" w:rsidRDefault="002C4FFF" w:rsidP="002C4FFF">
      <w:pPr>
        <w:tabs>
          <w:tab w:val="clear" w:pos="567"/>
        </w:tabs>
        <w:suppressAutoHyphens/>
        <w:spacing w:line="240" w:lineRule="auto"/>
        <w:rPr>
          <w:ins w:id="702" w:author="Author"/>
          <w:szCs w:val="22"/>
          <w:lang w:eastAsia="en-US" w:bidi="ar-SA"/>
        </w:rPr>
      </w:pPr>
    </w:p>
    <w:p w14:paraId="796D2443" w14:textId="77777777" w:rsidR="002C4FFF" w:rsidRPr="00023B02"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703" w:author="Author"/>
          <w:szCs w:val="22"/>
          <w:lang w:eastAsia="en-US" w:bidi="ar-SA"/>
        </w:rPr>
      </w:pPr>
      <w:ins w:id="704" w:author="Author">
        <w:r w:rsidRPr="00023B02">
          <w:rPr>
            <w:b/>
            <w:szCs w:val="22"/>
            <w:lang w:eastAsia="en-US" w:bidi="ar-SA"/>
          </w:rPr>
          <w:t>4.</w:t>
        </w:r>
        <w:r w:rsidRPr="00023B02">
          <w:rPr>
            <w:b/>
            <w:szCs w:val="22"/>
            <w:lang w:eastAsia="en-US" w:bidi="ar-SA"/>
          </w:rPr>
          <w:tab/>
          <w:t>FORMA FARMACEUTICA E CONTENUTO</w:t>
        </w:r>
      </w:ins>
    </w:p>
    <w:p w14:paraId="6B150B6F" w14:textId="77777777" w:rsidR="002C4FFF" w:rsidRPr="00023B02" w:rsidRDefault="002C4FFF" w:rsidP="002C4FFF">
      <w:pPr>
        <w:tabs>
          <w:tab w:val="clear" w:pos="567"/>
        </w:tabs>
        <w:suppressAutoHyphens/>
        <w:spacing w:line="240" w:lineRule="auto"/>
        <w:rPr>
          <w:ins w:id="705" w:author="Author"/>
          <w:szCs w:val="22"/>
          <w:lang w:eastAsia="en-US" w:bidi="ar-SA"/>
        </w:rPr>
      </w:pPr>
    </w:p>
    <w:p w14:paraId="21648D26" w14:textId="77777777" w:rsidR="002C4FFF" w:rsidRPr="00023B02" w:rsidRDefault="002C4FFF" w:rsidP="002C4FFF">
      <w:pPr>
        <w:tabs>
          <w:tab w:val="clear" w:pos="567"/>
        </w:tabs>
        <w:suppressAutoHyphens/>
        <w:spacing w:line="240" w:lineRule="auto"/>
        <w:rPr>
          <w:ins w:id="706" w:author="Author"/>
          <w:szCs w:val="22"/>
          <w:lang w:eastAsia="en-US"/>
        </w:rPr>
      </w:pPr>
      <w:ins w:id="707" w:author="Author">
        <w:r w:rsidRPr="00AC5D23">
          <w:rPr>
            <w:szCs w:val="22"/>
            <w:highlight w:val="lightGray"/>
            <w:lang w:eastAsia="en-US"/>
          </w:rPr>
          <w:t>Soluzione iniettabile</w:t>
        </w:r>
      </w:ins>
    </w:p>
    <w:p w14:paraId="7ECC0DF9" w14:textId="37652F1E" w:rsidR="002C4FFF" w:rsidRPr="00023B02" w:rsidRDefault="002C4FFF">
      <w:pPr>
        <w:suppressAutoHyphens/>
        <w:rPr>
          <w:ins w:id="708" w:author="Author"/>
          <w:szCs w:val="22"/>
          <w:lang w:eastAsia="en-US"/>
        </w:rPr>
        <w:pPrChange w:id="709" w:author="Author">
          <w:pPr>
            <w:tabs>
              <w:tab w:val="clear" w:pos="567"/>
            </w:tabs>
            <w:suppressAutoHyphens/>
            <w:spacing w:line="240" w:lineRule="auto"/>
          </w:pPr>
        </w:pPrChange>
      </w:pPr>
      <w:ins w:id="710" w:author="Author">
        <w:r>
          <w:rPr>
            <w:noProof/>
          </w:rPr>
          <w:t>1 siringa preriempita da 200 mg</w:t>
        </w:r>
        <w:r w:rsidRPr="00023B02">
          <w:rPr>
            <w:szCs w:val="22"/>
            <w:lang w:eastAsia="en-US"/>
          </w:rPr>
          <w:t xml:space="preserve">. </w:t>
        </w:r>
        <w:r w:rsidRPr="00023B02">
          <w:rPr>
            <w:szCs w:val="22"/>
            <w:lang w:eastAsia="en-US" w:bidi="ar-SA"/>
          </w:rPr>
          <w:t xml:space="preserve">Il componente di una confezione multipla non può essere venduto separatamente. </w:t>
        </w:r>
      </w:ins>
    </w:p>
    <w:p w14:paraId="7540FABF" w14:textId="430E0869" w:rsidR="002C4FFF" w:rsidRDefault="00534F4C" w:rsidP="002C4FFF">
      <w:pPr>
        <w:tabs>
          <w:tab w:val="clear" w:pos="567"/>
        </w:tabs>
        <w:suppressAutoHyphens/>
        <w:spacing w:line="240" w:lineRule="auto"/>
        <w:rPr>
          <w:ins w:id="711" w:author="Author"/>
          <w:szCs w:val="22"/>
          <w:lang w:eastAsia="en-US" w:bidi="ar-SA"/>
        </w:rPr>
      </w:pPr>
      <w:ins w:id="712" w:author="Author">
        <w:r>
          <w:rPr>
            <w:noProof/>
          </w:rPr>
          <w:drawing>
            <wp:inline distT="0" distB="0" distL="0" distR="0" wp14:anchorId="0C65833B" wp14:editId="2D68352B">
              <wp:extent cx="582990" cy="1690577"/>
              <wp:effectExtent l="0" t="0" r="7620" b="5080"/>
              <wp:docPr id="989524076" name="Grafik 1" descr="Ein Bild, das Hüpfstab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41826" name="Grafik 1" descr="Ein Bild, das Hüpfstab enthält.&#10;&#10;Automatisch generierte Beschreibung"/>
                      <pic:cNvPicPr/>
                    </pic:nvPicPr>
                    <pic:blipFill rotWithShape="1">
                      <a:blip r:embed="rId14"/>
                      <a:srcRect r="52378"/>
                      <a:stretch/>
                    </pic:blipFill>
                    <pic:spPr bwMode="auto">
                      <a:xfrm>
                        <a:off x="0" y="0"/>
                        <a:ext cx="605394" cy="1755545"/>
                      </a:xfrm>
                      <a:prstGeom prst="rect">
                        <a:avLst/>
                      </a:prstGeom>
                      <a:ln>
                        <a:noFill/>
                      </a:ln>
                      <a:extLst>
                        <a:ext uri="{53640926-AAD7-44D8-BBD7-CCE9431645EC}">
                          <a14:shadowObscured xmlns:a14="http://schemas.microsoft.com/office/drawing/2010/main"/>
                        </a:ext>
                      </a:extLst>
                    </pic:spPr>
                  </pic:pic>
                </a:graphicData>
              </a:graphic>
            </wp:inline>
          </w:drawing>
        </w:r>
      </w:ins>
    </w:p>
    <w:p w14:paraId="58E063CD" w14:textId="77777777" w:rsidR="002C4FFF" w:rsidRDefault="002C4FFF" w:rsidP="002C4FFF">
      <w:pPr>
        <w:tabs>
          <w:tab w:val="clear" w:pos="567"/>
        </w:tabs>
        <w:suppressAutoHyphens/>
        <w:spacing w:line="240" w:lineRule="auto"/>
        <w:rPr>
          <w:ins w:id="713" w:author="Author"/>
          <w:szCs w:val="22"/>
          <w:lang w:eastAsia="en-US" w:bidi="ar-SA"/>
        </w:rPr>
      </w:pPr>
    </w:p>
    <w:p w14:paraId="33619766" w14:textId="77777777" w:rsidR="002C4FFF" w:rsidRPr="00023B02" w:rsidRDefault="002C4FFF" w:rsidP="002C4FFF">
      <w:pPr>
        <w:tabs>
          <w:tab w:val="clear" w:pos="567"/>
        </w:tabs>
        <w:suppressAutoHyphens/>
        <w:spacing w:line="240" w:lineRule="auto"/>
        <w:rPr>
          <w:ins w:id="714" w:author="Author"/>
          <w:szCs w:val="22"/>
          <w:lang w:eastAsia="en-US" w:bidi="ar-SA"/>
        </w:rPr>
      </w:pPr>
    </w:p>
    <w:p w14:paraId="41F9FB6C" w14:textId="77777777" w:rsidR="002C4FFF" w:rsidRPr="00023B02"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715" w:author="Author"/>
          <w:szCs w:val="22"/>
          <w:lang w:eastAsia="en-US" w:bidi="ar-SA"/>
        </w:rPr>
      </w:pPr>
      <w:ins w:id="716" w:author="Author">
        <w:r w:rsidRPr="00023B02">
          <w:rPr>
            <w:b/>
            <w:szCs w:val="22"/>
            <w:lang w:eastAsia="en-US" w:bidi="ar-SA"/>
          </w:rPr>
          <w:t>5.</w:t>
        </w:r>
        <w:r w:rsidRPr="00023B02">
          <w:rPr>
            <w:b/>
            <w:szCs w:val="22"/>
            <w:lang w:eastAsia="en-US" w:bidi="ar-SA"/>
          </w:rPr>
          <w:tab/>
          <w:t>MODO E VIA DI SOMMINISTRAZIONE</w:t>
        </w:r>
      </w:ins>
    </w:p>
    <w:p w14:paraId="2E2F3022" w14:textId="77777777" w:rsidR="002C4FFF" w:rsidRPr="00023B02" w:rsidRDefault="002C4FFF" w:rsidP="002C4FFF">
      <w:pPr>
        <w:tabs>
          <w:tab w:val="clear" w:pos="567"/>
        </w:tabs>
        <w:suppressAutoHyphens/>
        <w:spacing w:line="240" w:lineRule="auto"/>
        <w:rPr>
          <w:ins w:id="717" w:author="Author"/>
          <w:szCs w:val="22"/>
          <w:lang w:eastAsia="en-US" w:bidi="ar-SA"/>
        </w:rPr>
      </w:pPr>
    </w:p>
    <w:p w14:paraId="63565048" w14:textId="77777777" w:rsidR="002C4FFF" w:rsidRPr="00023B02" w:rsidRDefault="002C4FFF" w:rsidP="002C4FFF">
      <w:pPr>
        <w:tabs>
          <w:tab w:val="clear" w:pos="567"/>
        </w:tabs>
        <w:spacing w:line="240" w:lineRule="auto"/>
        <w:rPr>
          <w:ins w:id="718" w:author="Author"/>
          <w:noProof/>
          <w:color w:val="000000"/>
        </w:rPr>
      </w:pPr>
      <w:ins w:id="719" w:author="Author">
        <w:r w:rsidRPr="00023B02">
          <w:rPr>
            <w:noProof/>
            <w:color w:val="000000"/>
          </w:rPr>
          <w:t>Solo monouso.</w:t>
        </w:r>
      </w:ins>
    </w:p>
    <w:p w14:paraId="0152C263" w14:textId="77777777" w:rsidR="002C4FFF" w:rsidRPr="00023B02" w:rsidRDefault="002C4FFF" w:rsidP="002C4FFF">
      <w:pPr>
        <w:suppressAutoHyphens/>
        <w:rPr>
          <w:ins w:id="720" w:author="Author"/>
          <w:szCs w:val="22"/>
        </w:rPr>
      </w:pPr>
      <w:ins w:id="721" w:author="Author">
        <w:r w:rsidRPr="00023B02">
          <w:rPr>
            <w:szCs w:val="22"/>
          </w:rPr>
          <w:t>Leggere il foglio illustrativo prima dell’uso.</w:t>
        </w:r>
      </w:ins>
    </w:p>
    <w:p w14:paraId="5EF7F67A" w14:textId="77777777" w:rsidR="002C4FFF" w:rsidRPr="00023B02" w:rsidRDefault="002C4FFF" w:rsidP="002C4FFF">
      <w:pPr>
        <w:tabs>
          <w:tab w:val="clear" w:pos="567"/>
        </w:tabs>
        <w:spacing w:line="240" w:lineRule="auto"/>
        <w:rPr>
          <w:ins w:id="722" w:author="Author"/>
          <w:noProof/>
        </w:rPr>
      </w:pPr>
      <w:ins w:id="723" w:author="Author">
        <w:r w:rsidRPr="00023B02">
          <w:rPr>
            <w:noProof/>
          </w:rPr>
          <w:t>Uso sottocutaneo.</w:t>
        </w:r>
      </w:ins>
    </w:p>
    <w:p w14:paraId="69B78E18" w14:textId="77777777" w:rsidR="002C4FFF" w:rsidRPr="00023B02" w:rsidRDefault="002C4FFF" w:rsidP="002C4FFF">
      <w:pPr>
        <w:tabs>
          <w:tab w:val="clear" w:pos="567"/>
        </w:tabs>
        <w:spacing w:line="240" w:lineRule="auto"/>
        <w:rPr>
          <w:ins w:id="724" w:author="Author"/>
          <w:noProof/>
        </w:rPr>
      </w:pPr>
      <w:ins w:id="725" w:author="Author">
        <w:r w:rsidRPr="00023B02">
          <w:rPr>
            <w:noProof/>
          </w:rPr>
          <w:t>Non agitare.</w:t>
        </w:r>
      </w:ins>
    </w:p>
    <w:p w14:paraId="41D329FA" w14:textId="77777777" w:rsidR="002C4FFF" w:rsidRPr="00023B02" w:rsidRDefault="002C4FFF" w:rsidP="002C4FFF">
      <w:pPr>
        <w:tabs>
          <w:tab w:val="clear" w:pos="567"/>
        </w:tabs>
        <w:suppressAutoHyphens/>
        <w:spacing w:line="240" w:lineRule="auto"/>
        <w:rPr>
          <w:ins w:id="726" w:author="Author"/>
          <w:szCs w:val="22"/>
          <w:lang w:eastAsia="en-US" w:bidi="ar-SA"/>
        </w:rPr>
      </w:pPr>
    </w:p>
    <w:p w14:paraId="5CFE2DF1" w14:textId="77777777" w:rsidR="002C4FFF" w:rsidRPr="00023B02" w:rsidRDefault="002C4FFF" w:rsidP="002C4FFF">
      <w:pPr>
        <w:tabs>
          <w:tab w:val="clear" w:pos="567"/>
        </w:tabs>
        <w:suppressAutoHyphens/>
        <w:spacing w:line="240" w:lineRule="auto"/>
        <w:rPr>
          <w:ins w:id="727" w:author="Author"/>
          <w:szCs w:val="22"/>
          <w:lang w:eastAsia="en-US" w:bidi="ar-SA"/>
        </w:rPr>
      </w:pPr>
    </w:p>
    <w:p w14:paraId="1E355364" w14:textId="77777777" w:rsidR="002C4FFF" w:rsidRPr="00C70887" w:rsidRDefault="002C4FFF" w:rsidP="002C4FFF">
      <w:pPr>
        <w:keepNext/>
        <w:keepLines/>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right="11" w:hanging="567"/>
        <w:rPr>
          <w:ins w:id="728" w:author="Author"/>
          <w:b/>
          <w:szCs w:val="22"/>
          <w:lang w:bidi="he-IL"/>
        </w:rPr>
      </w:pPr>
      <w:ins w:id="729" w:author="Author">
        <w:r w:rsidRPr="00023B02">
          <w:rPr>
            <w:b/>
            <w:szCs w:val="22"/>
            <w:lang w:bidi="he-IL"/>
          </w:rPr>
          <w:lastRenderedPageBreak/>
          <w:t>6.</w:t>
        </w:r>
        <w:r w:rsidRPr="00C70887">
          <w:rPr>
            <w:b/>
            <w:szCs w:val="22"/>
            <w:lang w:bidi="he-IL"/>
          </w:rPr>
          <w:tab/>
          <w:t>AVVERTENZA SPECIALE CHE PRESCRIVA DI TENERE IL MEDICINALE FUORI DALLA VISTA E DALLA PORTATA DEI BAMBINI</w:t>
        </w:r>
      </w:ins>
    </w:p>
    <w:p w14:paraId="7ECCD8D3" w14:textId="77777777" w:rsidR="002C4FFF" w:rsidRPr="00C70887" w:rsidRDefault="002C4FFF" w:rsidP="002C4FFF">
      <w:pPr>
        <w:keepNext/>
        <w:keepLines/>
        <w:widowControl w:val="0"/>
        <w:tabs>
          <w:tab w:val="clear" w:pos="567"/>
        </w:tabs>
        <w:suppressAutoHyphens/>
        <w:spacing w:line="240" w:lineRule="auto"/>
        <w:rPr>
          <w:ins w:id="730" w:author="Author"/>
          <w:szCs w:val="22"/>
          <w:lang w:eastAsia="en-US" w:bidi="ar-SA"/>
        </w:rPr>
      </w:pPr>
    </w:p>
    <w:p w14:paraId="13A70B05" w14:textId="77777777" w:rsidR="002C4FFF" w:rsidRPr="00C70887" w:rsidRDefault="002C4FFF" w:rsidP="002C4FFF">
      <w:pPr>
        <w:keepNext/>
        <w:keepLines/>
        <w:widowControl w:val="0"/>
        <w:tabs>
          <w:tab w:val="clear" w:pos="567"/>
        </w:tabs>
        <w:suppressAutoHyphens/>
        <w:spacing w:line="240" w:lineRule="auto"/>
        <w:rPr>
          <w:ins w:id="731" w:author="Author"/>
          <w:szCs w:val="22"/>
          <w:lang w:eastAsia="en-US" w:bidi="ar-SA"/>
        </w:rPr>
      </w:pPr>
      <w:ins w:id="732" w:author="Author">
        <w:r w:rsidRPr="00C70887">
          <w:rPr>
            <w:szCs w:val="22"/>
            <w:lang w:eastAsia="en-US" w:bidi="ar-SA"/>
          </w:rPr>
          <w:t>Tenere fuori dalla vista e dalla portata dei bambini.</w:t>
        </w:r>
      </w:ins>
    </w:p>
    <w:p w14:paraId="0A5E75BE" w14:textId="77777777" w:rsidR="002C4FFF" w:rsidRPr="00C70887" w:rsidRDefault="002C4FFF" w:rsidP="002C4FFF">
      <w:pPr>
        <w:keepNext/>
        <w:keepLines/>
        <w:widowControl w:val="0"/>
        <w:tabs>
          <w:tab w:val="clear" w:pos="567"/>
        </w:tabs>
        <w:suppressAutoHyphens/>
        <w:spacing w:line="240" w:lineRule="auto"/>
        <w:rPr>
          <w:ins w:id="733" w:author="Author"/>
          <w:szCs w:val="22"/>
          <w:lang w:eastAsia="en-US" w:bidi="ar-SA"/>
        </w:rPr>
      </w:pPr>
    </w:p>
    <w:p w14:paraId="64D7B2F8" w14:textId="77777777" w:rsidR="002C4FFF" w:rsidRPr="00C70887" w:rsidRDefault="002C4FFF" w:rsidP="002C4FFF">
      <w:pPr>
        <w:keepNext/>
        <w:keepLines/>
        <w:widowControl w:val="0"/>
        <w:tabs>
          <w:tab w:val="clear" w:pos="567"/>
        </w:tabs>
        <w:suppressAutoHyphens/>
        <w:spacing w:line="240" w:lineRule="auto"/>
        <w:rPr>
          <w:ins w:id="734" w:author="Author"/>
          <w:szCs w:val="22"/>
          <w:lang w:eastAsia="en-US" w:bidi="ar-SA"/>
        </w:rPr>
      </w:pPr>
    </w:p>
    <w:p w14:paraId="41F9AFBB" w14:textId="77777777" w:rsidR="002C4FFF" w:rsidRPr="00C70887"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735" w:author="Author"/>
          <w:szCs w:val="22"/>
          <w:lang w:eastAsia="en-US" w:bidi="ar-SA"/>
        </w:rPr>
      </w:pPr>
      <w:ins w:id="736" w:author="Author">
        <w:r w:rsidRPr="00C70887">
          <w:rPr>
            <w:b/>
            <w:szCs w:val="22"/>
            <w:lang w:eastAsia="en-US" w:bidi="ar-SA"/>
          </w:rPr>
          <w:t>7.</w:t>
        </w:r>
        <w:r w:rsidRPr="00C70887">
          <w:rPr>
            <w:b/>
            <w:szCs w:val="22"/>
            <w:lang w:eastAsia="en-US" w:bidi="ar-SA"/>
          </w:rPr>
          <w:tab/>
          <w:t>ALTRA AVVERTENZE(A) SPECIALE(I), SE NECESSARIO</w:t>
        </w:r>
      </w:ins>
    </w:p>
    <w:p w14:paraId="22D77865" w14:textId="77777777" w:rsidR="002C4FFF" w:rsidRPr="00C70887" w:rsidRDefault="002C4FFF" w:rsidP="002C4FFF">
      <w:pPr>
        <w:tabs>
          <w:tab w:val="clear" w:pos="567"/>
        </w:tabs>
        <w:suppressAutoHyphens/>
        <w:spacing w:line="240" w:lineRule="auto"/>
        <w:rPr>
          <w:ins w:id="737" w:author="Author"/>
          <w:szCs w:val="22"/>
          <w:lang w:eastAsia="en-US" w:bidi="ar-SA"/>
        </w:rPr>
      </w:pPr>
    </w:p>
    <w:p w14:paraId="3F327DE7" w14:textId="77777777" w:rsidR="002C4FFF" w:rsidRPr="00C70887" w:rsidRDefault="002C4FFF" w:rsidP="002C4FFF">
      <w:pPr>
        <w:tabs>
          <w:tab w:val="clear" w:pos="567"/>
        </w:tabs>
        <w:suppressAutoHyphens/>
        <w:spacing w:line="240" w:lineRule="auto"/>
        <w:rPr>
          <w:ins w:id="738" w:author="Author"/>
          <w:szCs w:val="22"/>
          <w:lang w:eastAsia="en-US" w:bidi="ar-SA"/>
        </w:rPr>
      </w:pPr>
    </w:p>
    <w:p w14:paraId="0F14DE23" w14:textId="77777777" w:rsidR="002C4FFF" w:rsidRPr="00C70887"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739" w:author="Author"/>
          <w:szCs w:val="22"/>
          <w:lang w:eastAsia="en-US" w:bidi="ar-SA"/>
        </w:rPr>
      </w:pPr>
      <w:ins w:id="740" w:author="Author">
        <w:r w:rsidRPr="00C70887">
          <w:rPr>
            <w:b/>
            <w:szCs w:val="22"/>
            <w:lang w:eastAsia="en-US" w:bidi="ar-SA"/>
          </w:rPr>
          <w:t>8.</w:t>
        </w:r>
        <w:r w:rsidRPr="00C70887">
          <w:rPr>
            <w:b/>
            <w:szCs w:val="22"/>
            <w:lang w:eastAsia="en-US" w:bidi="ar-SA"/>
          </w:rPr>
          <w:tab/>
          <w:t>DATA DI SCADENZA</w:t>
        </w:r>
      </w:ins>
    </w:p>
    <w:p w14:paraId="2E9AA8AD" w14:textId="77777777" w:rsidR="002C4FFF" w:rsidRPr="00C70887" w:rsidRDefault="002C4FFF" w:rsidP="002C4FFF">
      <w:pPr>
        <w:tabs>
          <w:tab w:val="clear" w:pos="567"/>
        </w:tabs>
        <w:suppressAutoHyphens/>
        <w:spacing w:line="240" w:lineRule="auto"/>
        <w:rPr>
          <w:ins w:id="741" w:author="Author"/>
          <w:szCs w:val="22"/>
          <w:lang w:eastAsia="en-US" w:bidi="ar-SA"/>
        </w:rPr>
      </w:pPr>
    </w:p>
    <w:p w14:paraId="7E45C504" w14:textId="77777777" w:rsidR="002C4FFF" w:rsidRPr="00C70887" w:rsidRDefault="002C4FFF" w:rsidP="002C4FFF">
      <w:pPr>
        <w:tabs>
          <w:tab w:val="clear" w:pos="567"/>
        </w:tabs>
        <w:suppressAutoHyphens/>
        <w:spacing w:line="240" w:lineRule="auto"/>
        <w:rPr>
          <w:ins w:id="742" w:author="Author"/>
          <w:szCs w:val="22"/>
          <w:lang w:bidi="he-IL"/>
        </w:rPr>
      </w:pPr>
      <w:ins w:id="743" w:author="Author">
        <w:r w:rsidRPr="00C70887">
          <w:rPr>
            <w:szCs w:val="22"/>
            <w:lang w:bidi="he-IL"/>
          </w:rPr>
          <w:t xml:space="preserve">Scad. </w:t>
        </w:r>
      </w:ins>
    </w:p>
    <w:p w14:paraId="55A4384B" w14:textId="77777777" w:rsidR="002C4FFF" w:rsidRPr="00C70887" w:rsidRDefault="002C4FFF" w:rsidP="002C4FFF">
      <w:pPr>
        <w:tabs>
          <w:tab w:val="clear" w:pos="567"/>
        </w:tabs>
        <w:suppressAutoHyphens/>
        <w:spacing w:line="240" w:lineRule="auto"/>
        <w:rPr>
          <w:ins w:id="744" w:author="Author"/>
          <w:szCs w:val="22"/>
          <w:lang w:bidi="he-IL"/>
        </w:rPr>
      </w:pPr>
    </w:p>
    <w:p w14:paraId="1810693E" w14:textId="77777777" w:rsidR="002C4FFF" w:rsidRPr="00C70887" w:rsidRDefault="002C4FFF" w:rsidP="002C4FFF">
      <w:pPr>
        <w:keepNext/>
        <w:keepLines/>
        <w:tabs>
          <w:tab w:val="clear" w:pos="567"/>
        </w:tabs>
        <w:suppressAutoHyphens/>
        <w:spacing w:line="240" w:lineRule="auto"/>
        <w:rPr>
          <w:ins w:id="745" w:author="Author"/>
          <w:szCs w:val="22"/>
          <w:lang w:eastAsia="en-US" w:bidi="ar-SA"/>
        </w:rPr>
      </w:pPr>
    </w:p>
    <w:p w14:paraId="48A23AC0" w14:textId="77777777" w:rsidR="002C4FFF" w:rsidRPr="00C70887" w:rsidRDefault="002C4FFF" w:rsidP="002C4FFF">
      <w:pPr>
        <w:keepNext/>
        <w:keepLines/>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746" w:author="Author"/>
          <w:szCs w:val="22"/>
          <w:lang w:eastAsia="en-US" w:bidi="ar-SA"/>
        </w:rPr>
      </w:pPr>
      <w:ins w:id="747" w:author="Author">
        <w:r w:rsidRPr="00C70887">
          <w:rPr>
            <w:b/>
            <w:szCs w:val="22"/>
            <w:lang w:eastAsia="en-US" w:bidi="ar-SA"/>
          </w:rPr>
          <w:t>9.</w:t>
        </w:r>
        <w:r w:rsidRPr="00C70887">
          <w:rPr>
            <w:b/>
            <w:szCs w:val="22"/>
            <w:lang w:eastAsia="en-US" w:bidi="ar-SA"/>
          </w:rPr>
          <w:tab/>
          <w:t>PRECAUZIONI PARTICOLARI PER LA CONSERVAZIONE</w:t>
        </w:r>
      </w:ins>
    </w:p>
    <w:p w14:paraId="12B4BFAE" w14:textId="77777777" w:rsidR="002C4FFF" w:rsidRPr="00C70887" w:rsidRDefault="002C4FFF" w:rsidP="002C4FFF">
      <w:pPr>
        <w:keepNext/>
        <w:keepLines/>
        <w:tabs>
          <w:tab w:val="clear" w:pos="567"/>
        </w:tabs>
        <w:suppressAutoHyphens/>
        <w:spacing w:line="240" w:lineRule="auto"/>
        <w:rPr>
          <w:ins w:id="748" w:author="Author"/>
          <w:szCs w:val="22"/>
          <w:lang w:eastAsia="en-US" w:bidi="ar-SA"/>
        </w:rPr>
      </w:pPr>
    </w:p>
    <w:p w14:paraId="3B2A2737" w14:textId="77777777" w:rsidR="002C4FFF" w:rsidRPr="00C70887" w:rsidRDefault="002C4FFF" w:rsidP="002C4FFF">
      <w:pPr>
        <w:tabs>
          <w:tab w:val="clear" w:pos="567"/>
        </w:tabs>
        <w:spacing w:line="240" w:lineRule="auto"/>
        <w:ind w:right="11"/>
        <w:rPr>
          <w:ins w:id="749" w:author="Author"/>
          <w:szCs w:val="22"/>
          <w:lang w:eastAsia="en-US" w:bidi="ar-SA"/>
        </w:rPr>
      </w:pPr>
      <w:ins w:id="750" w:author="Author">
        <w:r w:rsidRPr="00C70887">
          <w:rPr>
            <w:szCs w:val="22"/>
            <w:lang w:eastAsia="en-US" w:bidi="ar-SA"/>
          </w:rPr>
          <w:t>Conservare in frigorifero.</w:t>
        </w:r>
      </w:ins>
    </w:p>
    <w:p w14:paraId="5B2F3AE0" w14:textId="77777777" w:rsidR="002C4FFF" w:rsidRPr="00C70887" w:rsidRDefault="002C4FFF" w:rsidP="002C4FFF">
      <w:pPr>
        <w:tabs>
          <w:tab w:val="clear" w:pos="567"/>
        </w:tabs>
        <w:spacing w:line="240" w:lineRule="auto"/>
        <w:ind w:right="11"/>
        <w:rPr>
          <w:ins w:id="751" w:author="Author"/>
          <w:szCs w:val="22"/>
          <w:lang w:eastAsia="en-US" w:bidi="ar-SA"/>
        </w:rPr>
      </w:pPr>
      <w:ins w:id="752" w:author="Author">
        <w:r w:rsidRPr="00C70887">
          <w:rPr>
            <w:szCs w:val="22"/>
            <w:lang w:eastAsia="en-US" w:bidi="ar-SA"/>
          </w:rPr>
          <w:t>Non congelare.</w:t>
        </w:r>
      </w:ins>
    </w:p>
    <w:p w14:paraId="3DF291AB" w14:textId="77777777" w:rsidR="002C4FFF" w:rsidRPr="00C70887" w:rsidRDefault="002C4FFF" w:rsidP="002C4FFF">
      <w:pPr>
        <w:tabs>
          <w:tab w:val="clear" w:pos="567"/>
        </w:tabs>
        <w:spacing w:line="240" w:lineRule="auto"/>
        <w:ind w:right="11"/>
        <w:rPr>
          <w:ins w:id="753" w:author="Author"/>
          <w:szCs w:val="22"/>
          <w:lang w:eastAsia="en-US" w:bidi="ar-SA"/>
        </w:rPr>
      </w:pPr>
      <w:ins w:id="754" w:author="Author">
        <w:r w:rsidRPr="00C70887">
          <w:rPr>
            <w:szCs w:val="22"/>
            <w:lang w:eastAsia="en-US" w:bidi="ar-SA"/>
          </w:rPr>
          <w:t>Conservare nella confezione originale per proteggere il medicinale dalla luce.</w:t>
        </w:r>
      </w:ins>
    </w:p>
    <w:p w14:paraId="1DCB3559" w14:textId="77777777" w:rsidR="002C4FFF" w:rsidRPr="00C70887" w:rsidRDefault="002C4FFF" w:rsidP="002C4FFF">
      <w:pPr>
        <w:tabs>
          <w:tab w:val="clear" w:pos="567"/>
        </w:tabs>
        <w:suppressAutoHyphens/>
        <w:spacing w:line="240" w:lineRule="auto"/>
        <w:rPr>
          <w:ins w:id="755" w:author="Author"/>
          <w:szCs w:val="22"/>
          <w:lang w:eastAsia="en-US" w:bidi="ar-SA"/>
        </w:rPr>
      </w:pPr>
    </w:p>
    <w:p w14:paraId="17CA6436" w14:textId="77777777" w:rsidR="002C4FFF" w:rsidRPr="00C70887" w:rsidRDefault="002C4FFF" w:rsidP="002C4FFF">
      <w:pPr>
        <w:tabs>
          <w:tab w:val="clear" w:pos="567"/>
        </w:tabs>
        <w:suppressAutoHyphens/>
        <w:spacing w:line="240" w:lineRule="auto"/>
        <w:rPr>
          <w:ins w:id="756" w:author="Author"/>
          <w:szCs w:val="22"/>
          <w:lang w:eastAsia="en-US" w:bidi="ar-SA"/>
        </w:rPr>
      </w:pPr>
    </w:p>
    <w:p w14:paraId="4A732D07" w14:textId="77777777" w:rsidR="002C4FFF" w:rsidRPr="00C70887" w:rsidRDefault="002C4FFF" w:rsidP="002C4FFF">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ins w:id="757" w:author="Author"/>
          <w:b/>
          <w:szCs w:val="22"/>
          <w:lang w:bidi="he-IL"/>
        </w:rPr>
      </w:pPr>
      <w:ins w:id="758" w:author="Author">
        <w:r w:rsidRPr="00C70887">
          <w:rPr>
            <w:b/>
            <w:szCs w:val="22"/>
            <w:lang w:bidi="he-IL"/>
          </w:rPr>
          <w:t>10.</w:t>
        </w:r>
        <w:r w:rsidRPr="00C70887">
          <w:rPr>
            <w:b/>
            <w:szCs w:val="22"/>
            <w:lang w:bidi="he-IL"/>
          </w:rPr>
          <w:tab/>
          <w:t>PRECAUZIONI PARTICOLARI PER LO SMALTIMENTO DEL MEDICINALE NON UTILIZZATO O DEI RIFIUTI DERIVATI DA TALE MEDICINALE, SE NECESSARIO</w:t>
        </w:r>
      </w:ins>
    </w:p>
    <w:p w14:paraId="3F935556" w14:textId="77777777" w:rsidR="002C4FFF" w:rsidRPr="00C70887" w:rsidRDefault="002C4FFF" w:rsidP="002C4FFF">
      <w:pPr>
        <w:tabs>
          <w:tab w:val="clear" w:pos="567"/>
        </w:tabs>
        <w:suppressAutoHyphens/>
        <w:spacing w:line="240" w:lineRule="auto"/>
        <w:rPr>
          <w:ins w:id="759" w:author="Author"/>
          <w:szCs w:val="22"/>
          <w:lang w:eastAsia="en-US" w:bidi="ar-SA"/>
        </w:rPr>
      </w:pPr>
    </w:p>
    <w:p w14:paraId="123D9E62" w14:textId="77777777" w:rsidR="002C4FFF" w:rsidRPr="00C70887" w:rsidRDefault="002C4FFF" w:rsidP="002C4FFF">
      <w:pPr>
        <w:tabs>
          <w:tab w:val="clear" w:pos="567"/>
        </w:tabs>
        <w:suppressAutoHyphens/>
        <w:spacing w:line="240" w:lineRule="auto"/>
        <w:rPr>
          <w:ins w:id="760" w:author="Author"/>
          <w:szCs w:val="22"/>
          <w:lang w:eastAsia="en-US" w:bidi="ar-SA"/>
        </w:rPr>
      </w:pPr>
    </w:p>
    <w:p w14:paraId="60F1DCC8" w14:textId="77777777" w:rsidR="002C4FFF" w:rsidRPr="00C70887" w:rsidRDefault="002C4FFF" w:rsidP="002C4FFF">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ins w:id="761" w:author="Author"/>
          <w:b/>
          <w:szCs w:val="22"/>
          <w:lang w:bidi="he-IL"/>
        </w:rPr>
      </w:pPr>
      <w:ins w:id="762" w:author="Author">
        <w:r w:rsidRPr="00C70887">
          <w:rPr>
            <w:b/>
            <w:szCs w:val="22"/>
            <w:lang w:bidi="he-IL"/>
          </w:rPr>
          <w:t>11.</w:t>
        </w:r>
        <w:r w:rsidRPr="00C70887">
          <w:rPr>
            <w:b/>
            <w:szCs w:val="22"/>
            <w:lang w:bidi="he-IL"/>
          </w:rPr>
          <w:tab/>
          <w:t>NOME E INDIRIZZO DEL TITOLARE DELL'AUTORIZZAZIONE ALL’IMMISSIONE IN COMMERCIO</w:t>
        </w:r>
      </w:ins>
    </w:p>
    <w:p w14:paraId="39AFD3ED" w14:textId="77777777" w:rsidR="002C4FFF" w:rsidRPr="00C70887" w:rsidRDefault="002C4FFF" w:rsidP="002C4FFF">
      <w:pPr>
        <w:tabs>
          <w:tab w:val="clear" w:pos="567"/>
        </w:tabs>
        <w:suppressAutoHyphens/>
        <w:spacing w:line="240" w:lineRule="auto"/>
        <w:rPr>
          <w:ins w:id="763" w:author="Author"/>
          <w:szCs w:val="22"/>
          <w:lang w:eastAsia="en-US" w:bidi="ar-SA"/>
        </w:rPr>
      </w:pPr>
    </w:p>
    <w:p w14:paraId="2961FAD3" w14:textId="77777777" w:rsidR="002C4FFF" w:rsidRPr="00C70887" w:rsidRDefault="002C4FFF" w:rsidP="002C4FFF">
      <w:pPr>
        <w:pStyle w:val="Default"/>
        <w:keepNext/>
        <w:jc w:val="both"/>
        <w:rPr>
          <w:ins w:id="764" w:author="Author"/>
          <w:color w:val="auto"/>
          <w:sz w:val="22"/>
          <w:szCs w:val="22"/>
        </w:rPr>
      </w:pPr>
      <w:ins w:id="765" w:author="Author">
        <w:r w:rsidRPr="00C70887">
          <w:rPr>
            <w:color w:val="auto"/>
            <w:sz w:val="22"/>
            <w:szCs w:val="22"/>
          </w:rPr>
          <w:t>Eli Lilly Nederland B.V.,</w:t>
        </w:r>
      </w:ins>
    </w:p>
    <w:p w14:paraId="2EE02E52" w14:textId="77777777" w:rsidR="002C4FFF" w:rsidRPr="00C70887" w:rsidRDefault="002C4FFF" w:rsidP="002C4FFF">
      <w:pPr>
        <w:keepNext/>
        <w:tabs>
          <w:tab w:val="clear" w:pos="567"/>
        </w:tabs>
        <w:spacing w:line="240" w:lineRule="auto"/>
        <w:rPr>
          <w:ins w:id="766" w:author="Author"/>
          <w:szCs w:val="22"/>
        </w:rPr>
      </w:pPr>
      <w:ins w:id="767" w:author="Author">
        <w:r w:rsidRPr="00C70887">
          <w:rPr>
            <w:szCs w:val="22"/>
          </w:rPr>
          <w:t>Papendorpseweg 83, 3528 BJ Utrecht,</w:t>
        </w:r>
      </w:ins>
    </w:p>
    <w:p w14:paraId="695DC612" w14:textId="77777777" w:rsidR="002C4FFF" w:rsidRPr="00C70887" w:rsidRDefault="002C4FFF" w:rsidP="002C4FFF">
      <w:pPr>
        <w:tabs>
          <w:tab w:val="clear" w:pos="567"/>
        </w:tabs>
        <w:spacing w:line="240" w:lineRule="auto"/>
        <w:rPr>
          <w:ins w:id="768" w:author="Author"/>
          <w:szCs w:val="22"/>
        </w:rPr>
      </w:pPr>
      <w:ins w:id="769" w:author="Author">
        <w:r w:rsidRPr="00C70887">
          <w:rPr>
            <w:szCs w:val="22"/>
          </w:rPr>
          <w:t>Paesi Bassi</w:t>
        </w:r>
      </w:ins>
    </w:p>
    <w:p w14:paraId="4D8488EA" w14:textId="77777777" w:rsidR="002C4FFF" w:rsidRPr="00C70887" w:rsidRDefault="002C4FFF" w:rsidP="002C4FFF">
      <w:pPr>
        <w:tabs>
          <w:tab w:val="clear" w:pos="567"/>
        </w:tabs>
        <w:spacing w:line="240" w:lineRule="auto"/>
        <w:rPr>
          <w:ins w:id="770" w:author="Author"/>
          <w:noProof/>
        </w:rPr>
      </w:pPr>
    </w:p>
    <w:p w14:paraId="708553D1" w14:textId="77777777" w:rsidR="002C4FFF" w:rsidRPr="00C70887" w:rsidRDefault="002C4FFF" w:rsidP="002C4FFF">
      <w:pPr>
        <w:tabs>
          <w:tab w:val="clear" w:pos="567"/>
        </w:tabs>
        <w:suppressAutoHyphens/>
        <w:spacing w:line="240" w:lineRule="auto"/>
        <w:rPr>
          <w:ins w:id="771" w:author="Author"/>
          <w:szCs w:val="22"/>
          <w:lang w:eastAsia="en-US" w:bidi="ar-SA"/>
        </w:rPr>
      </w:pPr>
    </w:p>
    <w:p w14:paraId="45ED7ED3" w14:textId="77777777" w:rsidR="002C4FFF" w:rsidRPr="00C70887" w:rsidRDefault="002C4FFF" w:rsidP="002C4FFF">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ins w:id="772" w:author="Author"/>
          <w:b/>
          <w:szCs w:val="22"/>
          <w:lang w:bidi="he-IL"/>
        </w:rPr>
      </w:pPr>
      <w:ins w:id="773" w:author="Author">
        <w:r w:rsidRPr="00C70887">
          <w:rPr>
            <w:b/>
            <w:szCs w:val="22"/>
            <w:lang w:bidi="he-IL"/>
          </w:rPr>
          <w:t>12.</w:t>
        </w:r>
        <w:r w:rsidRPr="00C70887">
          <w:rPr>
            <w:b/>
            <w:szCs w:val="22"/>
            <w:lang w:bidi="he-IL"/>
          </w:rPr>
          <w:tab/>
          <w:t>NUMERO DELL’AUTORIZZAZIONE ALL’IMMISSIONE IN COMMERCIO</w:t>
        </w:r>
      </w:ins>
    </w:p>
    <w:p w14:paraId="43272EE8" w14:textId="77777777" w:rsidR="002C4FFF" w:rsidRPr="00C70887" w:rsidRDefault="002C4FFF" w:rsidP="002C4FFF">
      <w:pPr>
        <w:tabs>
          <w:tab w:val="clear" w:pos="567"/>
        </w:tabs>
        <w:suppressAutoHyphens/>
        <w:spacing w:line="240" w:lineRule="auto"/>
        <w:rPr>
          <w:ins w:id="774" w:author="Author"/>
          <w:szCs w:val="22"/>
          <w:lang w:bidi="he-IL"/>
        </w:rPr>
      </w:pPr>
    </w:p>
    <w:p w14:paraId="513F5458" w14:textId="011604AD" w:rsidR="002C4FFF" w:rsidRPr="00C70887" w:rsidRDefault="002C4FFF" w:rsidP="002C4FFF">
      <w:pPr>
        <w:tabs>
          <w:tab w:val="clear" w:pos="567"/>
        </w:tabs>
        <w:suppressAutoHyphens/>
        <w:spacing w:line="240" w:lineRule="auto"/>
        <w:rPr>
          <w:ins w:id="775" w:author="Author"/>
          <w:rFonts w:cs="Verdana"/>
          <w:color w:val="000000"/>
        </w:rPr>
      </w:pPr>
      <w:ins w:id="776" w:author="Author">
        <w:r w:rsidRPr="00C70887">
          <w:rPr>
            <w:rFonts w:cs="Verdana"/>
            <w:color w:val="000000"/>
          </w:rPr>
          <w:t>EU/1/23/1736/0</w:t>
        </w:r>
        <w:r w:rsidR="00E6648E" w:rsidRPr="00C70887">
          <w:rPr>
            <w:rFonts w:cs="Verdana"/>
            <w:color w:val="000000"/>
          </w:rPr>
          <w:t>13</w:t>
        </w:r>
      </w:ins>
    </w:p>
    <w:p w14:paraId="05939A8D" w14:textId="77777777" w:rsidR="002C4FFF" w:rsidRPr="00C70887" w:rsidRDefault="002C4FFF" w:rsidP="002C4FFF">
      <w:pPr>
        <w:tabs>
          <w:tab w:val="clear" w:pos="567"/>
        </w:tabs>
        <w:suppressAutoHyphens/>
        <w:spacing w:line="240" w:lineRule="auto"/>
        <w:rPr>
          <w:ins w:id="777" w:author="Author"/>
          <w:szCs w:val="22"/>
          <w:lang w:eastAsia="en-US" w:bidi="ar-SA"/>
        </w:rPr>
      </w:pPr>
    </w:p>
    <w:p w14:paraId="0A9CB9E4" w14:textId="77777777" w:rsidR="002C4FFF" w:rsidRPr="00C70887" w:rsidRDefault="002C4FFF" w:rsidP="002C4FFF">
      <w:pPr>
        <w:tabs>
          <w:tab w:val="clear" w:pos="567"/>
        </w:tabs>
        <w:suppressAutoHyphens/>
        <w:spacing w:line="240" w:lineRule="auto"/>
        <w:rPr>
          <w:ins w:id="778" w:author="Author"/>
          <w:szCs w:val="22"/>
          <w:lang w:eastAsia="en-US" w:bidi="ar-SA"/>
        </w:rPr>
      </w:pPr>
    </w:p>
    <w:p w14:paraId="399408D1" w14:textId="77777777" w:rsidR="002C4FFF" w:rsidRPr="00C70887"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779" w:author="Author"/>
          <w:szCs w:val="22"/>
          <w:lang w:eastAsia="en-US" w:bidi="ar-SA"/>
        </w:rPr>
      </w:pPr>
      <w:ins w:id="780" w:author="Author">
        <w:r w:rsidRPr="00C70887">
          <w:rPr>
            <w:b/>
            <w:szCs w:val="22"/>
            <w:lang w:eastAsia="en-US" w:bidi="ar-SA"/>
          </w:rPr>
          <w:t>13.</w:t>
        </w:r>
        <w:r w:rsidRPr="00C70887">
          <w:rPr>
            <w:b/>
            <w:szCs w:val="22"/>
            <w:lang w:eastAsia="en-US" w:bidi="ar-SA"/>
          </w:rPr>
          <w:tab/>
          <w:t>NUMERO DI LOTTO</w:t>
        </w:r>
      </w:ins>
    </w:p>
    <w:p w14:paraId="7F22FB1C" w14:textId="77777777" w:rsidR="002C4FFF" w:rsidRPr="00C70887" w:rsidRDefault="002C4FFF" w:rsidP="002C4FFF">
      <w:pPr>
        <w:tabs>
          <w:tab w:val="clear" w:pos="567"/>
        </w:tabs>
        <w:suppressAutoHyphens/>
        <w:spacing w:line="240" w:lineRule="auto"/>
        <w:rPr>
          <w:ins w:id="781" w:author="Author"/>
          <w:szCs w:val="22"/>
          <w:lang w:bidi="he-IL"/>
        </w:rPr>
      </w:pPr>
    </w:p>
    <w:p w14:paraId="7C08626B" w14:textId="77777777" w:rsidR="002C4FFF" w:rsidRPr="00C70887" w:rsidRDefault="002C4FFF" w:rsidP="002C4FFF">
      <w:pPr>
        <w:tabs>
          <w:tab w:val="clear" w:pos="567"/>
        </w:tabs>
        <w:suppressAutoHyphens/>
        <w:spacing w:line="240" w:lineRule="auto"/>
        <w:rPr>
          <w:ins w:id="782" w:author="Author"/>
          <w:szCs w:val="22"/>
          <w:lang w:eastAsia="en-US" w:bidi="ar-SA"/>
        </w:rPr>
      </w:pPr>
      <w:ins w:id="783" w:author="Author">
        <w:r w:rsidRPr="00C70887">
          <w:rPr>
            <w:szCs w:val="22"/>
            <w:lang w:eastAsia="en-US" w:bidi="ar-SA"/>
          </w:rPr>
          <w:t>Lotto</w:t>
        </w:r>
      </w:ins>
    </w:p>
    <w:p w14:paraId="68B4AFCF" w14:textId="77777777" w:rsidR="002C4FFF" w:rsidRPr="00C70887" w:rsidRDefault="002C4FFF" w:rsidP="002C4FFF">
      <w:pPr>
        <w:tabs>
          <w:tab w:val="clear" w:pos="567"/>
        </w:tabs>
        <w:suppressAutoHyphens/>
        <w:spacing w:line="240" w:lineRule="auto"/>
        <w:rPr>
          <w:ins w:id="784" w:author="Author"/>
          <w:szCs w:val="22"/>
          <w:lang w:eastAsia="en-US" w:bidi="ar-SA"/>
        </w:rPr>
      </w:pPr>
    </w:p>
    <w:p w14:paraId="76C98BA9" w14:textId="77777777" w:rsidR="002C4FFF" w:rsidRPr="00C70887" w:rsidRDefault="002C4FFF" w:rsidP="002C4FFF">
      <w:pPr>
        <w:tabs>
          <w:tab w:val="clear" w:pos="567"/>
        </w:tabs>
        <w:suppressAutoHyphens/>
        <w:spacing w:line="240" w:lineRule="auto"/>
        <w:rPr>
          <w:ins w:id="785" w:author="Author"/>
          <w:szCs w:val="22"/>
          <w:lang w:eastAsia="en-US" w:bidi="ar-SA"/>
        </w:rPr>
      </w:pPr>
    </w:p>
    <w:p w14:paraId="2CFFCF14" w14:textId="77777777" w:rsidR="002C4FFF" w:rsidRPr="00C70887"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786" w:author="Author"/>
          <w:szCs w:val="22"/>
          <w:lang w:eastAsia="en-US" w:bidi="ar-SA"/>
        </w:rPr>
      </w:pPr>
      <w:ins w:id="787" w:author="Author">
        <w:r w:rsidRPr="00C70887">
          <w:rPr>
            <w:b/>
            <w:szCs w:val="22"/>
            <w:lang w:eastAsia="en-US" w:bidi="ar-SA"/>
          </w:rPr>
          <w:t>14.</w:t>
        </w:r>
        <w:r w:rsidRPr="00C70887">
          <w:rPr>
            <w:b/>
            <w:szCs w:val="22"/>
            <w:lang w:eastAsia="en-US" w:bidi="ar-SA"/>
          </w:rPr>
          <w:tab/>
          <w:t>CONDIZIONE GENERALE DI FORNITURA</w:t>
        </w:r>
      </w:ins>
    </w:p>
    <w:p w14:paraId="6CB7EF54" w14:textId="77777777" w:rsidR="002C4FFF" w:rsidRPr="00C70887" w:rsidRDefault="002C4FFF" w:rsidP="002C4FFF">
      <w:pPr>
        <w:tabs>
          <w:tab w:val="clear" w:pos="567"/>
        </w:tabs>
        <w:suppressAutoHyphens/>
        <w:spacing w:line="240" w:lineRule="auto"/>
        <w:rPr>
          <w:ins w:id="788" w:author="Author"/>
          <w:szCs w:val="22"/>
          <w:lang w:eastAsia="en-US" w:bidi="ar-SA"/>
        </w:rPr>
      </w:pPr>
    </w:p>
    <w:p w14:paraId="67656B24" w14:textId="77777777" w:rsidR="002C4FFF" w:rsidRPr="00C70887" w:rsidRDefault="002C4FFF" w:rsidP="002C4FFF">
      <w:pPr>
        <w:tabs>
          <w:tab w:val="clear" w:pos="567"/>
        </w:tabs>
        <w:suppressAutoHyphens/>
        <w:spacing w:line="240" w:lineRule="auto"/>
        <w:rPr>
          <w:ins w:id="789" w:author="Author"/>
          <w:szCs w:val="22"/>
          <w:lang w:eastAsia="en-US" w:bidi="ar-SA"/>
        </w:rPr>
      </w:pPr>
    </w:p>
    <w:p w14:paraId="38CC2736" w14:textId="77777777" w:rsidR="002C4FFF" w:rsidRPr="00C70887" w:rsidRDefault="002C4FFF" w:rsidP="002C4FFF">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ins w:id="790" w:author="Author"/>
          <w:szCs w:val="22"/>
          <w:lang w:eastAsia="en-US" w:bidi="ar-SA"/>
        </w:rPr>
      </w:pPr>
      <w:ins w:id="791" w:author="Author">
        <w:r w:rsidRPr="00C70887">
          <w:rPr>
            <w:b/>
            <w:szCs w:val="22"/>
            <w:lang w:eastAsia="en-US" w:bidi="ar-SA"/>
          </w:rPr>
          <w:t>15.</w:t>
        </w:r>
        <w:r w:rsidRPr="00C70887">
          <w:rPr>
            <w:b/>
            <w:szCs w:val="22"/>
            <w:lang w:eastAsia="en-US" w:bidi="ar-SA"/>
          </w:rPr>
          <w:tab/>
          <w:t>ISTRUZIONI PER L’USO</w:t>
        </w:r>
      </w:ins>
    </w:p>
    <w:p w14:paraId="0B090203" w14:textId="77777777" w:rsidR="002C4FFF" w:rsidRPr="00C70887" w:rsidRDefault="002C4FFF" w:rsidP="002C4FFF">
      <w:pPr>
        <w:tabs>
          <w:tab w:val="clear" w:pos="567"/>
        </w:tabs>
        <w:spacing w:line="240" w:lineRule="auto"/>
        <w:rPr>
          <w:ins w:id="792" w:author="Author"/>
          <w:i/>
          <w:noProof/>
          <w:szCs w:val="22"/>
        </w:rPr>
      </w:pPr>
    </w:p>
    <w:p w14:paraId="739ED3D3" w14:textId="77777777" w:rsidR="002C4FFF" w:rsidRPr="00C70887" w:rsidRDefault="002C4FFF" w:rsidP="002C4FFF">
      <w:pPr>
        <w:tabs>
          <w:tab w:val="clear" w:pos="567"/>
        </w:tabs>
        <w:spacing w:line="240" w:lineRule="auto"/>
        <w:rPr>
          <w:ins w:id="793" w:author="Author"/>
          <w:i/>
          <w:noProof/>
          <w:szCs w:val="22"/>
        </w:rPr>
      </w:pPr>
    </w:p>
    <w:p w14:paraId="2F314256" w14:textId="77777777" w:rsidR="002C4FFF" w:rsidRPr="00C70887" w:rsidRDefault="002C4FFF" w:rsidP="002C4FFF">
      <w:pPr>
        <w:pBdr>
          <w:top w:val="single" w:sz="4" w:space="1" w:color="auto"/>
          <w:left w:val="single" w:sz="4" w:space="4" w:color="auto"/>
          <w:bottom w:val="single" w:sz="4" w:space="0" w:color="auto"/>
          <w:right w:val="single" w:sz="4" w:space="4" w:color="auto"/>
        </w:pBdr>
        <w:spacing w:line="240" w:lineRule="auto"/>
        <w:rPr>
          <w:ins w:id="794" w:author="Author"/>
          <w:i/>
          <w:lang w:val="fr-FR"/>
        </w:rPr>
      </w:pPr>
      <w:ins w:id="795" w:author="Author">
        <w:r w:rsidRPr="00C70887">
          <w:rPr>
            <w:b/>
            <w:lang w:val="fr-FR"/>
          </w:rPr>
          <w:t>16.</w:t>
        </w:r>
        <w:r w:rsidRPr="00C70887">
          <w:rPr>
            <w:b/>
            <w:lang w:val="fr-FR"/>
          </w:rPr>
          <w:tab/>
        </w:r>
        <w:r w:rsidRPr="00C70887">
          <w:rPr>
            <w:b/>
            <w:szCs w:val="22"/>
            <w:lang w:eastAsia="en-US" w:bidi="ar-SA"/>
          </w:rPr>
          <w:t>INFORMAZIONI IN BRAILLE</w:t>
        </w:r>
      </w:ins>
    </w:p>
    <w:p w14:paraId="0FCA9A50" w14:textId="77777777" w:rsidR="002C4FFF" w:rsidRPr="00C70887" w:rsidRDefault="002C4FFF" w:rsidP="002C4FFF">
      <w:pPr>
        <w:tabs>
          <w:tab w:val="clear" w:pos="567"/>
        </w:tabs>
        <w:spacing w:line="240" w:lineRule="auto"/>
        <w:rPr>
          <w:ins w:id="796" w:author="Author"/>
          <w:lang w:val="fr-FR"/>
        </w:rPr>
      </w:pPr>
    </w:p>
    <w:p w14:paraId="7D34F758" w14:textId="77777777" w:rsidR="002C4FFF" w:rsidRPr="00C70887" w:rsidRDefault="002C4FFF" w:rsidP="002C4FFF">
      <w:pPr>
        <w:pStyle w:val="CommentText"/>
        <w:rPr>
          <w:ins w:id="797" w:author="Author"/>
          <w:sz w:val="22"/>
          <w:szCs w:val="22"/>
          <w:lang w:val="fr-FR"/>
        </w:rPr>
      </w:pPr>
      <w:proofErr w:type="spellStart"/>
      <w:ins w:id="798" w:author="Author">
        <w:r w:rsidRPr="00C70887">
          <w:rPr>
            <w:sz w:val="22"/>
            <w:szCs w:val="22"/>
            <w:lang w:val="fr-FR"/>
          </w:rPr>
          <w:t>Omvoh</w:t>
        </w:r>
        <w:proofErr w:type="spellEnd"/>
        <w:r w:rsidRPr="00C70887">
          <w:rPr>
            <w:sz w:val="22"/>
            <w:szCs w:val="22"/>
            <w:lang w:val="fr-FR"/>
          </w:rPr>
          <w:t xml:space="preserve"> 200 mg</w:t>
        </w:r>
      </w:ins>
    </w:p>
    <w:p w14:paraId="7401E925" w14:textId="77777777" w:rsidR="002C4FFF" w:rsidRPr="00C70887" w:rsidRDefault="002C4FFF" w:rsidP="002C4FFF">
      <w:pPr>
        <w:tabs>
          <w:tab w:val="clear" w:pos="567"/>
        </w:tabs>
        <w:spacing w:line="240" w:lineRule="auto"/>
        <w:ind w:left="567" w:hanging="567"/>
        <w:rPr>
          <w:ins w:id="799" w:author="Author"/>
          <w:szCs w:val="22"/>
          <w:lang w:eastAsia="en-US" w:bidi="ar-SA"/>
        </w:rPr>
      </w:pPr>
    </w:p>
    <w:p w14:paraId="085A2C27" w14:textId="77777777" w:rsidR="002C4FFF" w:rsidRPr="00C70887" w:rsidRDefault="002C4FFF" w:rsidP="002C4FFF">
      <w:pPr>
        <w:tabs>
          <w:tab w:val="clear" w:pos="567"/>
        </w:tabs>
        <w:spacing w:line="240" w:lineRule="auto"/>
        <w:ind w:left="567" w:hanging="567"/>
        <w:rPr>
          <w:ins w:id="800" w:author="Author"/>
          <w:szCs w:val="22"/>
          <w:lang w:eastAsia="en-US" w:bidi="ar-SA"/>
        </w:rPr>
      </w:pPr>
    </w:p>
    <w:p w14:paraId="065C8374" w14:textId="77777777" w:rsidR="002C4FFF" w:rsidRPr="00023B02" w:rsidRDefault="002C4FFF" w:rsidP="002C4FFF">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ins w:id="801" w:author="Author"/>
          <w:i/>
          <w:noProof/>
          <w:lang w:eastAsia="en-US" w:bidi="ar-SA"/>
        </w:rPr>
      </w:pPr>
      <w:ins w:id="802" w:author="Author">
        <w:r w:rsidRPr="00023B02">
          <w:rPr>
            <w:b/>
            <w:noProof/>
            <w:lang w:eastAsia="en-US" w:bidi="ar-SA"/>
          </w:rPr>
          <w:lastRenderedPageBreak/>
          <w:t>17.</w:t>
        </w:r>
        <w:r w:rsidRPr="00023B02">
          <w:rPr>
            <w:b/>
            <w:noProof/>
            <w:lang w:eastAsia="en-US" w:bidi="ar-SA"/>
          </w:rPr>
          <w:tab/>
        </w:r>
        <w:r w:rsidRPr="00023B02">
          <w:rPr>
            <w:b/>
            <w:noProof/>
            <w:szCs w:val="24"/>
            <w:lang w:eastAsia="en-US" w:bidi="ar-SA"/>
          </w:rPr>
          <w:t>IDENTIFICATIVO UNICO – CODICE A BARRE BIDIMENSIONALE</w:t>
        </w:r>
      </w:ins>
    </w:p>
    <w:p w14:paraId="262B9DDB" w14:textId="77777777" w:rsidR="002C4FFF" w:rsidRPr="00023B02" w:rsidRDefault="002C4FFF" w:rsidP="002C4FFF">
      <w:pPr>
        <w:tabs>
          <w:tab w:val="clear" w:pos="567"/>
        </w:tabs>
        <w:spacing w:line="240" w:lineRule="auto"/>
        <w:rPr>
          <w:ins w:id="803" w:author="Author"/>
          <w:noProof/>
          <w:lang w:eastAsia="en-US" w:bidi="ar-SA"/>
        </w:rPr>
      </w:pPr>
    </w:p>
    <w:p w14:paraId="7253B48B" w14:textId="77777777" w:rsidR="002C4FFF" w:rsidRPr="00023B02" w:rsidRDefault="002C4FFF" w:rsidP="002C4FFF">
      <w:pPr>
        <w:tabs>
          <w:tab w:val="clear" w:pos="567"/>
        </w:tabs>
        <w:spacing w:line="240" w:lineRule="auto"/>
        <w:rPr>
          <w:ins w:id="804" w:author="Author"/>
          <w:noProof/>
          <w:lang w:eastAsia="en-US" w:bidi="ar-SA"/>
        </w:rPr>
      </w:pPr>
    </w:p>
    <w:p w14:paraId="10423E79" w14:textId="77777777" w:rsidR="002C4FFF" w:rsidRPr="001A57A2" w:rsidRDefault="002C4FFF" w:rsidP="002C4FFF">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ins w:id="805" w:author="Author"/>
          <w:i/>
          <w:noProof/>
          <w:lang w:eastAsia="en-US" w:bidi="ar-SA"/>
        </w:rPr>
      </w:pPr>
      <w:ins w:id="806" w:author="Author">
        <w:r w:rsidRPr="001A57A2">
          <w:rPr>
            <w:b/>
            <w:noProof/>
            <w:lang w:eastAsia="en-US" w:bidi="ar-SA"/>
          </w:rPr>
          <w:t>18.</w:t>
        </w:r>
        <w:r w:rsidRPr="001A57A2">
          <w:rPr>
            <w:b/>
            <w:noProof/>
            <w:lang w:eastAsia="en-US" w:bidi="ar-SA"/>
          </w:rPr>
          <w:tab/>
        </w:r>
        <w:r w:rsidRPr="001A57A2">
          <w:rPr>
            <w:b/>
            <w:noProof/>
            <w:szCs w:val="24"/>
            <w:lang w:eastAsia="en-US" w:bidi="ar-SA"/>
          </w:rPr>
          <w:t>IDENTIFICATIVO UNICO - DATI LEGGIBILI</w:t>
        </w:r>
      </w:ins>
    </w:p>
    <w:p w14:paraId="041C328D" w14:textId="77777777" w:rsidR="007407F0" w:rsidRPr="00023B02" w:rsidRDefault="00E6648E" w:rsidP="007407F0">
      <w:pPr>
        <w:pBdr>
          <w:top w:val="single" w:sz="4" w:space="1" w:color="auto"/>
          <w:left w:val="single" w:sz="4" w:space="4" w:color="auto"/>
          <w:bottom w:val="single" w:sz="4" w:space="1" w:color="auto"/>
          <w:right w:val="single" w:sz="4" w:space="4" w:color="auto"/>
        </w:pBdr>
        <w:spacing w:line="240" w:lineRule="auto"/>
        <w:rPr>
          <w:ins w:id="807" w:author="Author"/>
          <w:b/>
          <w:noProof/>
          <w:szCs w:val="22"/>
        </w:rPr>
      </w:pPr>
      <w:ins w:id="808" w:author="Author">
        <w:r w:rsidRPr="00D353E6">
          <w:rPr>
            <w:noProof/>
            <w:lang w:eastAsia="en-US" w:bidi="ar-SA"/>
            <w:rPrChange w:id="809" w:author="Author">
              <w:rPr>
                <w:noProof/>
                <w:lang w:val="en-GB" w:eastAsia="en-US" w:bidi="ar-SA"/>
              </w:rPr>
            </w:rPrChange>
          </w:rPr>
          <w:br w:type="page"/>
        </w:r>
        <w:r w:rsidR="007407F0" w:rsidRPr="00023B02">
          <w:rPr>
            <w:b/>
            <w:noProof/>
          </w:rPr>
          <w:lastRenderedPageBreak/>
          <w:t>INFORMAZIONI MINIME DA APPORRE SUI CONFEZIONAMENTI PRIMARI DI PICCOLE DIMENSIONI</w:t>
        </w:r>
      </w:ins>
    </w:p>
    <w:p w14:paraId="48CBFF5F" w14:textId="77777777" w:rsidR="007407F0" w:rsidRPr="00023B02" w:rsidRDefault="007407F0" w:rsidP="007407F0">
      <w:pPr>
        <w:pBdr>
          <w:top w:val="single" w:sz="4" w:space="1" w:color="auto"/>
          <w:left w:val="single" w:sz="4" w:space="4" w:color="auto"/>
          <w:bottom w:val="single" w:sz="4" w:space="1" w:color="auto"/>
          <w:right w:val="single" w:sz="4" w:space="4" w:color="auto"/>
        </w:pBdr>
        <w:spacing w:line="240" w:lineRule="auto"/>
        <w:rPr>
          <w:ins w:id="810" w:author="Author"/>
          <w:b/>
          <w:noProof/>
          <w:szCs w:val="22"/>
        </w:rPr>
      </w:pPr>
    </w:p>
    <w:p w14:paraId="5510C989" w14:textId="65F39986" w:rsidR="007407F0" w:rsidRPr="00023B02" w:rsidRDefault="007407F0" w:rsidP="007407F0">
      <w:pPr>
        <w:pBdr>
          <w:top w:val="single" w:sz="4" w:space="1" w:color="auto"/>
          <w:left w:val="single" w:sz="4" w:space="4" w:color="auto"/>
          <w:bottom w:val="single" w:sz="4" w:space="1" w:color="auto"/>
          <w:right w:val="single" w:sz="4" w:space="4" w:color="auto"/>
        </w:pBdr>
        <w:spacing w:line="240" w:lineRule="auto"/>
        <w:rPr>
          <w:ins w:id="811" w:author="Author"/>
          <w:b/>
          <w:noProof/>
          <w:szCs w:val="22"/>
        </w:rPr>
      </w:pPr>
      <w:ins w:id="812" w:author="Author">
        <w:r w:rsidRPr="00023B02">
          <w:rPr>
            <w:b/>
            <w:noProof/>
          </w:rPr>
          <w:t>ETICHETTA SIRINGA PRERIEMPITA</w:t>
        </w:r>
        <w:r>
          <w:rPr>
            <w:b/>
            <w:noProof/>
          </w:rPr>
          <w:t xml:space="preserve"> </w:t>
        </w:r>
        <w:r w:rsidR="00B36031">
          <w:rPr>
            <w:b/>
            <w:noProof/>
          </w:rPr>
          <w:t>2</w:t>
        </w:r>
        <w:r>
          <w:rPr>
            <w:b/>
            <w:noProof/>
          </w:rPr>
          <w:t>00 mg</w:t>
        </w:r>
      </w:ins>
    </w:p>
    <w:p w14:paraId="00106770" w14:textId="77777777" w:rsidR="007407F0" w:rsidRPr="00023B02" w:rsidRDefault="007407F0" w:rsidP="007407F0">
      <w:pPr>
        <w:spacing w:line="240" w:lineRule="auto"/>
        <w:rPr>
          <w:ins w:id="813" w:author="Author"/>
          <w:noProof/>
          <w:szCs w:val="22"/>
        </w:rPr>
      </w:pPr>
    </w:p>
    <w:p w14:paraId="105CDEED" w14:textId="77777777" w:rsidR="007407F0" w:rsidRPr="00023B02" w:rsidRDefault="007407F0" w:rsidP="007407F0">
      <w:pPr>
        <w:spacing w:line="240" w:lineRule="auto"/>
        <w:rPr>
          <w:ins w:id="814" w:author="Author"/>
          <w:noProof/>
          <w:szCs w:val="22"/>
        </w:rPr>
      </w:pPr>
    </w:p>
    <w:p w14:paraId="55E0D628" w14:textId="77777777" w:rsidR="007407F0" w:rsidRPr="00023B02" w:rsidRDefault="007407F0" w:rsidP="007407F0">
      <w:pPr>
        <w:pStyle w:val="ListParagraph"/>
        <w:numPr>
          <w:ilvl w:val="0"/>
          <w:numId w:val="67"/>
        </w:numPr>
        <w:pBdr>
          <w:top w:val="single" w:sz="4" w:space="1" w:color="auto"/>
          <w:left w:val="single" w:sz="4" w:space="4" w:color="auto"/>
          <w:bottom w:val="single" w:sz="4" w:space="1" w:color="auto"/>
          <w:right w:val="single" w:sz="4" w:space="4" w:color="auto"/>
        </w:pBdr>
        <w:spacing w:line="240" w:lineRule="auto"/>
        <w:ind w:hanging="2643"/>
        <w:outlineLvl w:val="0"/>
        <w:rPr>
          <w:ins w:id="815" w:author="Author"/>
          <w:b/>
          <w:noProof/>
          <w:szCs w:val="22"/>
        </w:rPr>
      </w:pPr>
      <w:ins w:id="816" w:author="Author">
        <w:r w:rsidRPr="00023B02">
          <w:rPr>
            <w:b/>
            <w:noProof/>
          </w:rPr>
          <w:t>DENOMINAZIONE DEL MEDICINALE E VIA(E) DI SOMMINISTRAZIONE</w:t>
        </w:r>
      </w:ins>
    </w:p>
    <w:p w14:paraId="2D849C89" w14:textId="77777777" w:rsidR="007407F0" w:rsidRPr="00023B02" w:rsidRDefault="007407F0" w:rsidP="007407F0">
      <w:pPr>
        <w:spacing w:line="240" w:lineRule="auto"/>
        <w:ind w:left="567" w:hanging="567"/>
        <w:rPr>
          <w:ins w:id="817" w:author="Author"/>
        </w:rPr>
      </w:pPr>
    </w:p>
    <w:p w14:paraId="5375F987" w14:textId="1C54EB99" w:rsidR="007407F0" w:rsidRPr="00023B02" w:rsidRDefault="007407F0" w:rsidP="007407F0">
      <w:pPr>
        <w:tabs>
          <w:tab w:val="clear" w:pos="567"/>
        </w:tabs>
        <w:spacing w:line="240" w:lineRule="auto"/>
        <w:rPr>
          <w:ins w:id="818" w:author="Author"/>
          <w:noProof/>
        </w:rPr>
      </w:pPr>
      <w:ins w:id="819" w:author="Author">
        <w:r w:rsidRPr="00046900">
          <w:t xml:space="preserve">Omvoh </w:t>
        </w:r>
        <w:r w:rsidR="00B36031">
          <w:t>2</w:t>
        </w:r>
        <w:r w:rsidRPr="00046900">
          <w:t>00 mg iniettabile</w:t>
        </w:r>
        <w:r w:rsidRPr="00023B02">
          <w:rPr>
            <w:noProof/>
          </w:rPr>
          <w:t xml:space="preserve"> </w:t>
        </w:r>
      </w:ins>
    </w:p>
    <w:p w14:paraId="6FF28E00" w14:textId="77777777" w:rsidR="007407F0" w:rsidRPr="00023B02" w:rsidRDefault="007407F0" w:rsidP="007407F0">
      <w:pPr>
        <w:tabs>
          <w:tab w:val="clear" w:pos="567"/>
        </w:tabs>
        <w:spacing w:line="240" w:lineRule="auto"/>
        <w:rPr>
          <w:ins w:id="820" w:author="Author"/>
          <w:noProof/>
        </w:rPr>
      </w:pPr>
      <w:ins w:id="821" w:author="Author">
        <w:r w:rsidRPr="00023B02">
          <w:rPr>
            <w:noProof/>
          </w:rPr>
          <w:t>mirikizumab</w:t>
        </w:r>
      </w:ins>
    </w:p>
    <w:p w14:paraId="473E8DA9" w14:textId="77777777" w:rsidR="007407F0" w:rsidRPr="00023B02" w:rsidRDefault="007407F0" w:rsidP="007407F0">
      <w:pPr>
        <w:tabs>
          <w:tab w:val="clear" w:pos="567"/>
        </w:tabs>
        <w:spacing w:line="240" w:lineRule="auto"/>
        <w:rPr>
          <w:ins w:id="822" w:author="Author"/>
          <w:noProof/>
        </w:rPr>
      </w:pPr>
      <w:ins w:id="823" w:author="Author">
        <w:r w:rsidRPr="00023B02">
          <w:rPr>
            <w:noProof/>
          </w:rPr>
          <w:t>SC</w:t>
        </w:r>
      </w:ins>
    </w:p>
    <w:p w14:paraId="45CD6961" w14:textId="77777777" w:rsidR="007407F0" w:rsidRPr="00023B02" w:rsidRDefault="007407F0" w:rsidP="007407F0">
      <w:pPr>
        <w:spacing w:line="240" w:lineRule="auto"/>
        <w:rPr>
          <w:ins w:id="824" w:author="Author"/>
        </w:rPr>
      </w:pPr>
    </w:p>
    <w:p w14:paraId="74509809" w14:textId="77777777" w:rsidR="007407F0" w:rsidRPr="00023B02" w:rsidRDefault="007407F0" w:rsidP="007407F0">
      <w:pPr>
        <w:spacing w:line="240" w:lineRule="auto"/>
        <w:rPr>
          <w:ins w:id="825" w:author="Author"/>
        </w:rPr>
      </w:pPr>
    </w:p>
    <w:p w14:paraId="52E57D64" w14:textId="77777777" w:rsidR="007407F0" w:rsidRPr="00BF6330" w:rsidRDefault="007407F0" w:rsidP="007407F0">
      <w:pPr>
        <w:pStyle w:val="ListParagraph"/>
        <w:numPr>
          <w:ilvl w:val="0"/>
          <w:numId w:val="67"/>
        </w:numPr>
        <w:pBdr>
          <w:top w:val="single" w:sz="4" w:space="1" w:color="auto"/>
          <w:left w:val="single" w:sz="4" w:space="4" w:color="auto"/>
          <w:bottom w:val="single" w:sz="4" w:space="1" w:color="auto"/>
          <w:right w:val="single" w:sz="4" w:space="4" w:color="auto"/>
        </w:pBdr>
        <w:spacing w:line="240" w:lineRule="auto"/>
        <w:ind w:hanging="2643"/>
        <w:outlineLvl w:val="0"/>
        <w:rPr>
          <w:ins w:id="826" w:author="Author"/>
          <w:b/>
          <w:noProof/>
          <w:szCs w:val="22"/>
        </w:rPr>
      </w:pPr>
      <w:ins w:id="827" w:author="Author">
        <w:r w:rsidRPr="00BF6330">
          <w:rPr>
            <w:b/>
            <w:noProof/>
          </w:rPr>
          <w:t>MODO DI SOMMINISTRAZIONE</w:t>
        </w:r>
      </w:ins>
    </w:p>
    <w:p w14:paraId="4908435D" w14:textId="77777777" w:rsidR="007407F0" w:rsidRPr="00023B02" w:rsidRDefault="007407F0" w:rsidP="007407F0">
      <w:pPr>
        <w:spacing w:line="240" w:lineRule="auto"/>
        <w:rPr>
          <w:ins w:id="828" w:author="Author"/>
          <w:noProof/>
          <w:szCs w:val="22"/>
        </w:rPr>
      </w:pPr>
    </w:p>
    <w:p w14:paraId="5D0D1F0D" w14:textId="77777777" w:rsidR="007407F0" w:rsidRPr="00023B02" w:rsidRDefault="007407F0" w:rsidP="007407F0">
      <w:pPr>
        <w:spacing w:line="240" w:lineRule="auto"/>
        <w:rPr>
          <w:ins w:id="829" w:author="Author"/>
          <w:noProof/>
          <w:szCs w:val="22"/>
        </w:rPr>
      </w:pPr>
    </w:p>
    <w:p w14:paraId="5B6D0E83" w14:textId="77777777" w:rsidR="007407F0" w:rsidRPr="00BF6330" w:rsidRDefault="007407F0" w:rsidP="007407F0">
      <w:pPr>
        <w:pStyle w:val="ListParagraph"/>
        <w:numPr>
          <w:ilvl w:val="0"/>
          <w:numId w:val="67"/>
        </w:numPr>
        <w:pBdr>
          <w:top w:val="single" w:sz="4" w:space="1" w:color="auto"/>
          <w:left w:val="single" w:sz="4" w:space="4" w:color="auto"/>
          <w:bottom w:val="single" w:sz="4" w:space="1" w:color="auto"/>
          <w:right w:val="single" w:sz="4" w:space="4" w:color="auto"/>
        </w:pBdr>
        <w:spacing w:line="240" w:lineRule="auto"/>
        <w:ind w:hanging="2643"/>
        <w:outlineLvl w:val="0"/>
        <w:rPr>
          <w:ins w:id="830" w:author="Author"/>
          <w:b/>
          <w:noProof/>
          <w:szCs w:val="22"/>
        </w:rPr>
      </w:pPr>
      <w:ins w:id="831" w:author="Author">
        <w:r w:rsidRPr="00BF6330">
          <w:rPr>
            <w:b/>
            <w:noProof/>
          </w:rPr>
          <w:t>DATA DI SCADENZA</w:t>
        </w:r>
      </w:ins>
    </w:p>
    <w:p w14:paraId="01D29ACD" w14:textId="77777777" w:rsidR="007407F0" w:rsidRPr="00023B02" w:rsidRDefault="007407F0" w:rsidP="007407F0">
      <w:pPr>
        <w:spacing w:line="240" w:lineRule="auto"/>
        <w:rPr>
          <w:ins w:id="832" w:author="Author"/>
        </w:rPr>
      </w:pPr>
    </w:p>
    <w:p w14:paraId="07894A79" w14:textId="77777777" w:rsidR="007407F0" w:rsidRPr="00023B02" w:rsidRDefault="007407F0" w:rsidP="007407F0">
      <w:pPr>
        <w:spacing w:line="240" w:lineRule="auto"/>
        <w:rPr>
          <w:ins w:id="833" w:author="Author"/>
        </w:rPr>
      </w:pPr>
      <w:ins w:id="834" w:author="Author">
        <w:r w:rsidRPr="00023B02">
          <w:t>Scad.</w:t>
        </w:r>
      </w:ins>
    </w:p>
    <w:p w14:paraId="38FAA694" w14:textId="77777777" w:rsidR="007407F0" w:rsidRPr="00023B02" w:rsidRDefault="007407F0" w:rsidP="007407F0">
      <w:pPr>
        <w:spacing w:line="240" w:lineRule="auto"/>
        <w:rPr>
          <w:ins w:id="835" w:author="Author"/>
        </w:rPr>
      </w:pPr>
    </w:p>
    <w:p w14:paraId="02D54318" w14:textId="77777777" w:rsidR="007407F0" w:rsidRPr="00023B02" w:rsidRDefault="007407F0" w:rsidP="007407F0">
      <w:pPr>
        <w:spacing w:line="240" w:lineRule="auto"/>
        <w:rPr>
          <w:ins w:id="836" w:author="Author"/>
        </w:rPr>
      </w:pPr>
    </w:p>
    <w:p w14:paraId="4A7B90E9" w14:textId="77777777" w:rsidR="007407F0" w:rsidRPr="00BF6330" w:rsidRDefault="007407F0" w:rsidP="007407F0">
      <w:pPr>
        <w:pStyle w:val="ListParagraph"/>
        <w:numPr>
          <w:ilvl w:val="0"/>
          <w:numId w:val="67"/>
        </w:numPr>
        <w:pBdr>
          <w:top w:val="single" w:sz="4" w:space="1" w:color="auto"/>
          <w:left w:val="single" w:sz="4" w:space="4" w:color="auto"/>
          <w:bottom w:val="single" w:sz="4" w:space="1" w:color="auto"/>
          <w:right w:val="single" w:sz="4" w:space="4" w:color="auto"/>
        </w:pBdr>
        <w:spacing w:line="240" w:lineRule="auto"/>
        <w:ind w:right="113" w:hanging="2643"/>
        <w:outlineLvl w:val="0"/>
        <w:rPr>
          <w:ins w:id="837" w:author="Author"/>
          <w:b/>
        </w:rPr>
      </w:pPr>
      <w:ins w:id="838" w:author="Author">
        <w:r w:rsidRPr="00BF6330">
          <w:rPr>
            <w:b/>
          </w:rPr>
          <w:t>NUMERO DI LOTTO</w:t>
        </w:r>
      </w:ins>
    </w:p>
    <w:p w14:paraId="01732666" w14:textId="77777777" w:rsidR="007407F0" w:rsidRPr="00023B02" w:rsidRDefault="007407F0" w:rsidP="007407F0">
      <w:pPr>
        <w:spacing w:line="240" w:lineRule="auto"/>
        <w:ind w:right="113"/>
        <w:rPr>
          <w:ins w:id="839" w:author="Author"/>
        </w:rPr>
      </w:pPr>
    </w:p>
    <w:p w14:paraId="3994C2D0" w14:textId="77777777" w:rsidR="007407F0" w:rsidRPr="00023B02" w:rsidRDefault="007407F0" w:rsidP="007407F0">
      <w:pPr>
        <w:spacing w:line="240" w:lineRule="auto"/>
        <w:ind w:right="113"/>
        <w:rPr>
          <w:ins w:id="840" w:author="Author"/>
        </w:rPr>
      </w:pPr>
      <w:ins w:id="841" w:author="Author">
        <w:r w:rsidRPr="00023B02">
          <w:t>Lotto</w:t>
        </w:r>
      </w:ins>
    </w:p>
    <w:p w14:paraId="1B028267" w14:textId="77777777" w:rsidR="007407F0" w:rsidRPr="00023B02" w:rsidRDefault="007407F0" w:rsidP="007407F0">
      <w:pPr>
        <w:spacing w:line="240" w:lineRule="auto"/>
        <w:ind w:right="113"/>
        <w:rPr>
          <w:ins w:id="842" w:author="Author"/>
        </w:rPr>
      </w:pPr>
    </w:p>
    <w:p w14:paraId="4A516A61" w14:textId="77777777" w:rsidR="007407F0" w:rsidRPr="00023B02" w:rsidRDefault="007407F0" w:rsidP="007407F0">
      <w:pPr>
        <w:spacing w:line="240" w:lineRule="auto"/>
        <w:ind w:right="113"/>
        <w:rPr>
          <w:ins w:id="843" w:author="Author"/>
        </w:rPr>
      </w:pPr>
    </w:p>
    <w:p w14:paraId="306AF796" w14:textId="77777777" w:rsidR="007407F0" w:rsidRPr="00023B02" w:rsidRDefault="007407F0" w:rsidP="007407F0">
      <w:pPr>
        <w:pStyle w:val="ListParagraph"/>
        <w:numPr>
          <w:ilvl w:val="0"/>
          <w:numId w:val="67"/>
        </w:numPr>
        <w:pBdr>
          <w:top w:val="single" w:sz="4" w:space="1" w:color="auto"/>
          <w:left w:val="single" w:sz="4" w:space="4" w:color="auto"/>
          <w:bottom w:val="single" w:sz="4" w:space="0" w:color="auto"/>
          <w:right w:val="single" w:sz="4" w:space="4" w:color="auto"/>
        </w:pBdr>
        <w:spacing w:line="240" w:lineRule="auto"/>
        <w:ind w:hanging="2643"/>
        <w:outlineLvl w:val="0"/>
        <w:rPr>
          <w:ins w:id="844" w:author="Author"/>
          <w:b/>
          <w:noProof/>
          <w:szCs w:val="22"/>
        </w:rPr>
      </w:pPr>
      <w:ins w:id="845" w:author="Author">
        <w:r w:rsidRPr="00023B02">
          <w:rPr>
            <w:b/>
            <w:noProof/>
          </w:rPr>
          <w:t>CONTENUTO IN PESO, VOLUME O UNITÀ</w:t>
        </w:r>
        <w:r w:rsidRPr="00023B02">
          <w:rPr>
            <w:szCs w:val="22"/>
          </w:rPr>
          <w:t>1 </w:t>
        </w:r>
        <w:r w:rsidRPr="00023B02">
          <w:rPr>
            <w:spacing w:val="-4"/>
            <w:szCs w:val="22"/>
          </w:rPr>
          <w:t>mL</w:t>
        </w:r>
      </w:ins>
    </w:p>
    <w:p w14:paraId="12A901FF" w14:textId="77777777" w:rsidR="007407F0" w:rsidRPr="00023B02" w:rsidRDefault="007407F0" w:rsidP="007407F0">
      <w:pPr>
        <w:spacing w:line="240" w:lineRule="auto"/>
        <w:ind w:right="113"/>
        <w:rPr>
          <w:ins w:id="846" w:author="Author"/>
          <w:noProof/>
          <w:szCs w:val="22"/>
        </w:rPr>
      </w:pPr>
    </w:p>
    <w:p w14:paraId="78BE5891" w14:textId="18B402C9" w:rsidR="007407F0" w:rsidRPr="00023B02" w:rsidRDefault="00B36031" w:rsidP="007407F0">
      <w:pPr>
        <w:pStyle w:val="ListParagraph"/>
        <w:spacing w:line="240" w:lineRule="auto"/>
        <w:ind w:right="-20" w:hanging="720"/>
        <w:rPr>
          <w:ins w:id="847" w:author="Author"/>
        </w:rPr>
      </w:pPr>
      <w:ins w:id="848" w:author="Author">
        <w:r>
          <w:rPr>
            <w:spacing w:val="-4"/>
            <w:szCs w:val="22"/>
          </w:rPr>
          <w:t>2</w:t>
        </w:r>
        <w:r w:rsidR="007407F0">
          <w:rPr>
            <w:spacing w:val="-4"/>
            <w:szCs w:val="22"/>
          </w:rPr>
          <w:t> </w:t>
        </w:r>
        <w:r w:rsidR="007407F0" w:rsidRPr="00BF6330">
          <w:rPr>
            <w:spacing w:val="-4"/>
            <w:szCs w:val="22"/>
          </w:rPr>
          <w:t>mL</w:t>
        </w:r>
      </w:ins>
    </w:p>
    <w:p w14:paraId="3958B713" w14:textId="77777777" w:rsidR="007407F0" w:rsidRPr="00023B02" w:rsidRDefault="007407F0" w:rsidP="007407F0">
      <w:pPr>
        <w:spacing w:line="240" w:lineRule="auto"/>
        <w:ind w:right="113"/>
        <w:rPr>
          <w:ins w:id="849" w:author="Author"/>
          <w:noProof/>
          <w:szCs w:val="22"/>
        </w:rPr>
      </w:pPr>
    </w:p>
    <w:p w14:paraId="1B742C3F" w14:textId="77777777" w:rsidR="007407F0" w:rsidRPr="00023B02" w:rsidRDefault="007407F0" w:rsidP="007407F0">
      <w:pPr>
        <w:spacing w:line="240" w:lineRule="auto"/>
        <w:ind w:right="113"/>
        <w:rPr>
          <w:ins w:id="850" w:author="Author"/>
          <w:noProof/>
          <w:szCs w:val="22"/>
        </w:rPr>
      </w:pPr>
    </w:p>
    <w:p w14:paraId="52D22648" w14:textId="77777777" w:rsidR="007407F0" w:rsidRPr="00BF6330" w:rsidRDefault="007407F0" w:rsidP="007407F0">
      <w:pPr>
        <w:pStyle w:val="ListParagraph"/>
        <w:numPr>
          <w:ilvl w:val="0"/>
          <w:numId w:val="67"/>
        </w:numPr>
        <w:pBdr>
          <w:top w:val="single" w:sz="4" w:space="1" w:color="auto"/>
          <w:left w:val="single" w:sz="4" w:space="4" w:color="auto"/>
          <w:bottom w:val="single" w:sz="4" w:space="1" w:color="auto"/>
          <w:right w:val="single" w:sz="4" w:space="4" w:color="auto"/>
        </w:pBdr>
        <w:spacing w:line="240" w:lineRule="auto"/>
        <w:ind w:hanging="2643"/>
        <w:outlineLvl w:val="0"/>
        <w:rPr>
          <w:ins w:id="851" w:author="Author"/>
          <w:b/>
          <w:noProof/>
          <w:szCs w:val="22"/>
        </w:rPr>
      </w:pPr>
      <w:ins w:id="852" w:author="Author">
        <w:r w:rsidRPr="00BF6330">
          <w:rPr>
            <w:b/>
            <w:noProof/>
          </w:rPr>
          <w:t>ALTRO</w:t>
        </w:r>
      </w:ins>
    </w:p>
    <w:p w14:paraId="6313773D" w14:textId="77777777" w:rsidR="007407F0" w:rsidRPr="00023B02" w:rsidRDefault="007407F0" w:rsidP="007407F0">
      <w:pPr>
        <w:spacing w:line="240" w:lineRule="auto"/>
        <w:ind w:right="113"/>
        <w:rPr>
          <w:ins w:id="853" w:author="Author"/>
        </w:rPr>
      </w:pPr>
    </w:p>
    <w:p w14:paraId="586352BD" w14:textId="7CD24C41" w:rsidR="00E6648E" w:rsidRDefault="00E6648E">
      <w:pPr>
        <w:tabs>
          <w:tab w:val="clear" w:pos="567"/>
        </w:tabs>
        <w:spacing w:line="240" w:lineRule="auto"/>
        <w:rPr>
          <w:ins w:id="854" w:author="Author"/>
          <w:noProof/>
          <w:lang w:val="en-GB" w:eastAsia="en-US" w:bidi="ar-SA"/>
        </w:rPr>
      </w:pPr>
    </w:p>
    <w:p w14:paraId="224C23AB" w14:textId="77777777" w:rsidR="00112B44" w:rsidRDefault="00112B44" w:rsidP="00112B44">
      <w:pPr>
        <w:tabs>
          <w:tab w:val="clear" w:pos="567"/>
        </w:tabs>
        <w:spacing w:line="240" w:lineRule="auto"/>
        <w:rPr>
          <w:ins w:id="855" w:author="Author"/>
          <w:noProof/>
          <w:szCs w:val="22"/>
        </w:rPr>
      </w:pPr>
      <w:ins w:id="856" w:author="Author">
        <w:r>
          <w:rPr>
            <w:noProof/>
            <w:szCs w:val="22"/>
          </w:rPr>
          <w:br w:type="page"/>
        </w:r>
      </w:ins>
    </w:p>
    <w:p w14:paraId="69C26B03" w14:textId="5E011F33" w:rsidR="00EE23F5" w:rsidRPr="00023B02" w:rsidRDefault="00EE23F5" w:rsidP="00023B02">
      <w:pPr>
        <w:spacing w:line="240" w:lineRule="auto"/>
        <w:outlineLvl w:val="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6557B" w14:paraId="4DE92E41" w14:textId="77777777">
        <w:trPr>
          <w:trHeight w:val="872"/>
        </w:trPr>
        <w:tc>
          <w:tcPr>
            <w:tcW w:w="9298" w:type="dxa"/>
          </w:tcPr>
          <w:p w14:paraId="629051FE" w14:textId="77777777" w:rsidR="00EE23F5" w:rsidRPr="0006557B" w:rsidRDefault="00EE23F5">
            <w:pPr>
              <w:suppressAutoHyphens/>
              <w:rPr>
                <w:b/>
                <w:szCs w:val="22"/>
              </w:rPr>
            </w:pPr>
            <w:r w:rsidRPr="0006557B">
              <w:rPr>
                <w:b/>
                <w:szCs w:val="22"/>
              </w:rPr>
              <w:t>INFORMAZIONI DA APPORRE SUL CONFEZIONAMENTO SECONDARIO</w:t>
            </w:r>
          </w:p>
          <w:p w14:paraId="55A6596F" w14:textId="77777777" w:rsidR="00EE23F5" w:rsidRPr="0006557B" w:rsidRDefault="00EE23F5">
            <w:pPr>
              <w:suppressAutoHyphens/>
              <w:rPr>
                <w:b/>
                <w:szCs w:val="22"/>
              </w:rPr>
            </w:pPr>
          </w:p>
          <w:p w14:paraId="69C1E132" w14:textId="77777777" w:rsidR="00EE23F5" w:rsidRPr="0006557B" w:rsidRDefault="00EE23F5">
            <w:pPr>
              <w:rPr>
                <w:szCs w:val="22"/>
              </w:rPr>
            </w:pPr>
            <w:r w:rsidRPr="0006557B">
              <w:rPr>
                <w:b/>
                <w:szCs w:val="22"/>
              </w:rPr>
              <w:t>ASTUCCIO ESTERNO – SIRINGA PRERIEMPITA (confezione da 2)</w:t>
            </w:r>
          </w:p>
        </w:tc>
      </w:tr>
    </w:tbl>
    <w:p w14:paraId="05A04D75" w14:textId="77777777" w:rsidR="00EE23F5" w:rsidRPr="0006557B" w:rsidRDefault="00EE23F5" w:rsidP="00EE23F5">
      <w:pPr>
        <w:suppressAutoHyphens/>
        <w:rPr>
          <w:szCs w:val="22"/>
        </w:rPr>
      </w:pPr>
    </w:p>
    <w:p w14:paraId="71C82CCF" w14:textId="77777777" w:rsidR="00EE23F5" w:rsidRPr="0006557B"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6557B" w14:paraId="756D5EF0" w14:textId="77777777">
        <w:tc>
          <w:tcPr>
            <w:tcW w:w="9298" w:type="dxa"/>
          </w:tcPr>
          <w:p w14:paraId="276C00F4" w14:textId="77777777" w:rsidR="00EE23F5" w:rsidRPr="0006557B" w:rsidRDefault="00EE23F5">
            <w:pPr>
              <w:suppressAutoHyphens/>
              <w:ind w:left="567" w:hanging="567"/>
              <w:rPr>
                <w:b/>
                <w:szCs w:val="22"/>
              </w:rPr>
            </w:pPr>
            <w:r w:rsidRPr="0006557B">
              <w:rPr>
                <w:b/>
                <w:szCs w:val="22"/>
              </w:rPr>
              <w:t>1.</w:t>
            </w:r>
            <w:r w:rsidRPr="0006557B">
              <w:rPr>
                <w:b/>
                <w:szCs w:val="22"/>
              </w:rPr>
              <w:tab/>
              <w:t>DENOMINAZIONE DEL MEDICINALE</w:t>
            </w:r>
          </w:p>
        </w:tc>
      </w:tr>
    </w:tbl>
    <w:p w14:paraId="7FE01645" w14:textId="77777777" w:rsidR="00EE23F5" w:rsidRPr="0006557B" w:rsidRDefault="00EE23F5" w:rsidP="00EE23F5">
      <w:pPr>
        <w:suppressAutoHyphens/>
        <w:rPr>
          <w:szCs w:val="22"/>
        </w:rPr>
      </w:pPr>
    </w:p>
    <w:p w14:paraId="52C34349" w14:textId="77777777" w:rsidR="00EE23F5" w:rsidRPr="0006557B" w:rsidRDefault="00EE23F5" w:rsidP="00EE23F5">
      <w:pPr>
        <w:tabs>
          <w:tab w:val="clear" w:pos="567"/>
        </w:tabs>
        <w:spacing w:line="240" w:lineRule="auto"/>
        <w:rPr>
          <w:noProof/>
        </w:rPr>
      </w:pPr>
      <w:r w:rsidRPr="0006557B">
        <w:rPr>
          <w:noProof/>
        </w:rPr>
        <w:t xml:space="preserve">Omvoh 100 mg </w:t>
      </w:r>
    </w:p>
    <w:p w14:paraId="27F928DA" w14:textId="77777777" w:rsidR="00EE23F5" w:rsidRPr="0006557B" w:rsidRDefault="00EE23F5" w:rsidP="00EE23F5">
      <w:pPr>
        <w:tabs>
          <w:tab w:val="clear" w:pos="567"/>
        </w:tabs>
        <w:spacing w:line="240" w:lineRule="auto"/>
        <w:rPr>
          <w:noProof/>
        </w:rPr>
      </w:pPr>
      <w:r w:rsidRPr="0006557B">
        <w:rPr>
          <w:noProof/>
        </w:rPr>
        <w:t xml:space="preserve">Omvoh 200 mg </w:t>
      </w:r>
    </w:p>
    <w:p w14:paraId="1CA10B2A" w14:textId="77777777" w:rsidR="00EE23F5" w:rsidRPr="0006557B" w:rsidRDefault="00EE23F5" w:rsidP="00EE23F5">
      <w:pPr>
        <w:tabs>
          <w:tab w:val="clear" w:pos="567"/>
        </w:tabs>
        <w:spacing w:line="240" w:lineRule="auto"/>
        <w:rPr>
          <w:noProof/>
        </w:rPr>
      </w:pPr>
      <w:r w:rsidRPr="0006557B">
        <w:rPr>
          <w:noProof/>
        </w:rPr>
        <w:t>soluzione iniettabile in siringa preriempita</w:t>
      </w:r>
    </w:p>
    <w:p w14:paraId="6936072C" w14:textId="77777777" w:rsidR="00EE23F5" w:rsidRPr="0006557B" w:rsidRDefault="00EE23F5" w:rsidP="00EE23F5">
      <w:pPr>
        <w:tabs>
          <w:tab w:val="clear" w:pos="567"/>
        </w:tabs>
        <w:spacing w:line="240" w:lineRule="auto"/>
        <w:rPr>
          <w:noProof/>
        </w:rPr>
      </w:pPr>
      <w:r w:rsidRPr="0006557B">
        <w:rPr>
          <w:noProof/>
        </w:rPr>
        <w:t>mirikizumab</w:t>
      </w:r>
    </w:p>
    <w:p w14:paraId="58BE16AC" w14:textId="77777777" w:rsidR="00EE23F5" w:rsidRPr="0006557B" w:rsidRDefault="00EE23F5" w:rsidP="00EE23F5">
      <w:pPr>
        <w:suppressAutoHyphens/>
        <w:rPr>
          <w:szCs w:val="22"/>
        </w:rPr>
      </w:pPr>
    </w:p>
    <w:p w14:paraId="0F78AFB6" w14:textId="77777777" w:rsidR="00EE23F5" w:rsidRPr="0006557B"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6557B" w14:paraId="372919AD" w14:textId="77777777">
        <w:tc>
          <w:tcPr>
            <w:tcW w:w="9298" w:type="dxa"/>
          </w:tcPr>
          <w:p w14:paraId="23F989D3" w14:textId="77777777" w:rsidR="00EE23F5" w:rsidRPr="0006557B" w:rsidRDefault="00EE23F5">
            <w:pPr>
              <w:suppressAutoHyphens/>
              <w:ind w:left="567" w:hanging="567"/>
              <w:rPr>
                <w:szCs w:val="22"/>
              </w:rPr>
            </w:pPr>
            <w:r w:rsidRPr="0006557B">
              <w:rPr>
                <w:b/>
                <w:szCs w:val="22"/>
              </w:rPr>
              <w:t>2.</w:t>
            </w:r>
            <w:r w:rsidRPr="0006557B">
              <w:rPr>
                <w:b/>
                <w:szCs w:val="22"/>
              </w:rPr>
              <w:tab/>
              <w:t>COMPOSIZIONE QUALITATIVA E QUANTITATIVA IN TERMINI DI PRINCIPIO(I) ATTIVO(I)</w:t>
            </w:r>
          </w:p>
        </w:tc>
      </w:tr>
    </w:tbl>
    <w:p w14:paraId="3ECADA43" w14:textId="77777777" w:rsidR="00EE23F5" w:rsidRPr="0006557B" w:rsidRDefault="00EE23F5" w:rsidP="00EE23F5">
      <w:pPr>
        <w:suppressAutoHyphens/>
        <w:rPr>
          <w:szCs w:val="22"/>
        </w:rPr>
      </w:pPr>
    </w:p>
    <w:p w14:paraId="07242312" w14:textId="77777777" w:rsidR="00EE23F5" w:rsidRPr="0006557B" w:rsidRDefault="00EE23F5" w:rsidP="00BF6330">
      <w:pPr>
        <w:tabs>
          <w:tab w:val="clear" w:pos="567"/>
        </w:tabs>
        <w:spacing w:line="240" w:lineRule="auto"/>
        <w:rPr>
          <w:noProof/>
          <w:szCs w:val="22"/>
        </w:rPr>
      </w:pPr>
      <w:r w:rsidRPr="0006557B">
        <w:rPr>
          <w:noProof/>
          <w:szCs w:val="22"/>
        </w:rPr>
        <w:t>Ogni siringa preriempita da 1 mL di soluzione contiene 100 mg di mirikizumab.</w:t>
      </w:r>
    </w:p>
    <w:p w14:paraId="10621E24" w14:textId="77777777" w:rsidR="00EE23F5" w:rsidRPr="0006557B" w:rsidRDefault="00EE23F5" w:rsidP="00EE23F5">
      <w:pPr>
        <w:tabs>
          <w:tab w:val="clear" w:pos="567"/>
        </w:tabs>
        <w:spacing w:line="240" w:lineRule="auto"/>
        <w:rPr>
          <w:noProof/>
          <w:szCs w:val="22"/>
        </w:rPr>
      </w:pPr>
      <w:r w:rsidRPr="0006557B">
        <w:rPr>
          <w:noProof/>
          <w:szCs w:val="22"/>
        </w:rPr>
        <w:t>Ogni siringa preriempita da 2 mL di soluzione contiene 200 mg di mirikizumab.</w:t>
      </w:r>
    </w:p>
    <w:p w14:paraId="1F2B1230" w14:textId="77777777" w:rsidR="00EE23F5" w:rsidRPr="0006557B" w:rsidRDefault="00EE23F5" w:rsidP="00EE23F5">
      <w:pPr>
        <w:suppressAutoHyphens/>
        <w:rPr>
          <w:szCs w:val="22"/>
        </w:rPr>
      </w:pPr>
    </w:p>
    <w:p w14:paraId="52657D60" w14:textId="77777777" w:rsidR="00EE23F5" w:rsidRPr="0006557B"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6557B" w14:paraId="6007397F" w14:textId="77777777">
        <w:tc>
          <w:tcPr>
            <w:tcW w:w="9298" w:type="dxa"/>
          </w:tcPr>
          <w:p w14:paraId="1A879FB9" w14:textId="77777777" w:rsidR="00EE23F5" w:rsidRPr="0006557B" w:rsidRDefault="00EE23F5">
            <w:pPr>
              <w:suppressAutoHyphens/>
              <w:ind w:left="567" w:hanging="567"/>
              <w:rPr>
                <w:b/>
                <w:szCs w:val="22"/>
              </w:rPr>
            </w:pPr>
            <w:r w:rsidRPr="0006557B">
              <w:rPr>
                <w:b/>
                <w:szCs w:val="22"/>
              </w:rPr>
              <w:t>3.</w:t>
            </w:r>
            <w:r w:rsidRPr="0006557B">
              <w:rPr>
                <w:b/>
                <w:szCs w:val="22"/>
              </w:rPr>
              <w:tab/>
              <w:t>ELENCO DEGLI ECCIPIENTI</w:t>
            </w:r>
          </w:p>
        </w:tc>
      </w:tr>
    </w:tbl>
    <w:p w14:paraId="1035AD4F" w14:textId="77777777" w:rsidR="00EE23F5" w:rsidRPr="0006557B" w:rsidRDefault="00EE23F5" w:rsidP="00EE23F5">
      <w:pPr>
        <w:suppressAutoHyphens/>
        <w:rPr>
          <w:szCs w:val="22"/>
        </w:rPr>
      </w:pPr>
    </w:p>
    <w:p w14:paraId="76465FF3" w14:textId="77777777" w:rsidR="00EE23F5" w:rsidRPr="0006557B" w:rsidRDefault="00EE23F5" w:rsidP="00EE23F5">
      <w:pPr>
        <w:suppressAutoHyphens/>
      </w:pPr>
      <w:r w:rsidRPr="0006557B">
        <w:t>Eccipienti:</w:t>
      </w:r>
      <w:r w:rsidRPr="0006557B">
        <w:rPr>
          <w:szCs w:val="22"/>
        </w:rPr>
        <w:t xml:space="preserve"> istidina; istidina monocloridrato; cloruro di sodio; mannitolo (E 421); polisorbato 80 (E 433); acqua per preparazioni iniettabili</w:t>
      </w:r>
      <w:r w:rsidRPr="0006557B">
        <w:t xml:space="preserve">. </w:t>
      </w:r>
      <w:r w:rsidRPr="0006557B">
        <w:rPr>
          <w:highlight w:val="lightGray"/>
        </w:rPr>
        <w:t>Vedere il foglio illustrativo per ulteriori informazioni.</w:t>
      </w:r>
    </w:p>
    <w:p w14:paraId="04DBEC96" w14:textId="77777777" w:rsidR="00EE23F5" w:rsidRPr="0006557B" w:rsidRDefault="00EE23F5" w:rsidP="00EE23F5">
      <w:pPr>
        <w:suppressAutoHyphens/>
        <w:rPr>
          <w:szCs w:val="22"/>
        </w:rPr>
      </w:pPr>
    </w:p>
    <w:p w14:paraId="040FDAFC" w14:textId="77777777" w:rsidR="00EE23F5" w:rsidRPr="0006557B"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6557B" w14:paraId="07149E77" w14:textId="77777777">
        <w:tc>
          <w:tcPr>
            <w:tcW w:w="9298" w:type="dxa"/>
          </w:tcPr>
          <w:p w14:paraId="6F50BAA1" w14:textId="77777777" w:rsidR="00EE23F5" w:rsidRPr="0006557B" w:rsidRDefault="00EE23F5">
            <w:pPr>
              <w:suppressAutoHyphens/>
              <w:ind w:left="567" w:hanging="567"/>
              <w:rPr>
                <w:b/>
                <w:szCs w:val="22"/>
              </w:rPr>
            </w:pPr>
            <w:r w:rsidRPr="0006557B">
              <w:rPr>
                <w:b/>
                <w:szCs w:val="22"/>
              </w:rPr>
              <w:t>4.</w:t>
            </w:r>
            <w:r w:rsidRPr="0006557B">
              <w:rPr>
                <w:b/>
                <w:szCs w:val="22"/>
              </w:rPr>
              <w:tab/>
              <w:t>FORMA FARMACEUTICA E CONTENUTO</w:t>
            </w:r>
          </w:p>
        </w:tc>
      </w:tr>
    </w:tbl>
    <w:p w14:paraId="3D0FE4F7" w14:textId="77777777" w:rsidR="00EE23F5" w:rsidRPr="0006557B" w:rsidRDefault="00EE23F5" w:rsidP="00EE23F5">
      <w:pPr>
        <w:suppressAutoHyphens/>
        <w:rPr>
          <w:szCs w:val="22"/>
        </w:rPr>
      </w:pPr>
    </w:p>
    <w:p w14:paraId="25CFB83D" w14:textId="678AA114" w:rsidR="00EE23F5" w:rsidRPr="0006557B" w:rsidRDefault="00EE23F5" w:rsidP="00EE23F5">
      <w:pPr>
        <w:tabs>
          <w:tab w:val="clear" w:pos="567"/>
        </w:tabs>
        <w:spacing w:line="240" w:lineRule="auto"/>
        <w:rPr>
          <w:noProof/>
        </w:rPr>
      </w:pPr>
      <w:r w:rsidRPr="0006557B">
        <w:rPr>
          <w:noProof/>
          <w:highlight w:val="lightGray"/>
        </w:rPr>
        <w:t>Soluzione iniettabile</w:t>
      </w:r>
    </w:p>
    <w:p w14:paraId="2CDBD434" w14:textId="77777777" w:rsidR="00EE23F5" w:rsidRPr="0006557B" w:rsidRDefault="00EE23F5" w:rsidP="00EE23F5">
      <w:pPr>
        <w:tabs>
          <w:tab w:val="clear" w:pos="567"/>
        </w:tabs>
        <w:spacing w:line="240" w:lineRule="auto"/>
        <w:ind w:left="567" w:hanging="567"/>
        <w:rPr>
          <w:noProof/>
        </w:rPr>
      </w:pPr>
      <w:r w:rsidRPr="0006557B">
        <w:rPr>
          <w:noProof/>
        </w:rPr>
        <w:t>1 siringa preriempita da 100 </w:t>
      </w:r>
      <w:r w:rsidRPr="0006557B">
        <w:rPr>
          <w:noProof/>
          <w:szCs w:val="22"/>
        </w:rPr>
        <w:t>mg</w:t>
      </w:r>
      <w:r w:rsidRPr="0006557B">
        <w:rPr>
          <w:noProof/>
        </w:rPr>
        <w:t xml:space="preserve"> e 1 siringa preriempita da 200 </w:t>
      </w:r>
      <w:r w:rsidRPr="0006557B">
        <w:rPr>
          <w:noProof/>
          <w:szCs w:val="22"/>
        </w:rPr>
        <w:t>mg</w:t>
      </w:r>
    </w:p>
    <w:p w14:paraId="086892C8" w14:textId="77777777" w:rsidR="00EE23F5" w:rsidRPr="0006557B" w:rsidRDefault="00EE23F5" w:rsidP="00EE23F5">
      <w:pPr>
        <w:tabs>
          <w:tab w:val="clear" w:pos="567"/>
        </w:tabs>
        <w:spacing w:line="240" w:lineRule="auto"/>
        <w:rPr>
          <w:noProof/>
        </w:rPr>
      </w:pPr>
      <w:r w:rsidRPr="0006557B">
        <w:rPr>
          <w:noProof/>
        </w:rPr>
        <w:drawing>
          <wp:inline distT="0" distB="0" distL="0" distR="0" wp14:anchorId="591D2655" wp14:editId="4E546E4F">
            <wp:extent cx="803564" cy="1109684"/>
            <wp:effectExtent l="0" t="0" r="0" b="0"/>
            <wp:docPr id="1090865541" name="Grafik 1" descr="Ein Bild, das Hüpfstab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78084" name="Grafik 1" descr="Ein Bild, das Hüpfstab enthält.&#10;&#10;Automatisch generierte Beschreibung"/>
                    <pic:cNvPicPr/>
                  </pic:nvPicPr>
                  <pic:blipFill>
                    <a:blip r:embed="rId14"/>
                    <a:stretch>
                      <a:fillRect/>
                    </a:stretch>
                  </pic:blipFill>
                  <pic:spPr>
                    <a:xfrm>
                      <a:off x="0" y="0"/>
                      <a:ext cx="818752" cy="1130659"/>
                    </a:xfrm>
                    <a:prstGeom prst="rect">
                      <a:avLst/>
                    </a:prstGeom>
                  </pic:spPr>
                </pic:pic>
              </a:graphicData>
            </a:graphic>
          </wp:inline>
        </w:drawing>
      </w:r>
      <w:r w:rsidRPr="0006557B">
        <w:rPr>
          <w:noProof/>
        </w:rPr>
        <w:t xml:space="preserve"> </w:t>
      </w:r>
    </w:p>
    <w:p w14:paraId="2ED3A580" w14:textId="77777777" w:rsidR="00EE23F5" w:rsidRPr="0006557B" w:rsidRDefault="00EE23F5" w:rsidP="00EE23F5">
      <w:pPr>
        <w:tabs>
          <w:tab w:val="clear" w:pos="567"/>
        </w:tabs>
        <w:spacing w:line="240" w:lineRule="auto"/>
        <w:rPr>
          <w:noProof/>
        </w:rPr>
      </w:pPr>
    </w:p>
    <w:p w14:paraId="0880E4BD" w14:textId="77777777" w:rsidR="00EE23F5" w:rsidRPr="0006557B"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6557B" w14:paraId="0072CD41" w14:textId="77777777">
        <w:tc>
          <w:tcPr>
            <w:tcW w:w="9298" w:type="dxa"/>
          </w:tcPr>
          <w:p w14:paraId="53D3D3D7" w14:textId="77777777" w:rsidR="00EE23F5" w:rsidRPr="0006557B" w:rsidRDefault="00EE23F5">
            <w:pPr>
              <w:suppressAutoHyphens/>
              <w:ind w:left="567" w:hanging="567"/>
              <w:rPr>
                <w:szCs w:val="22"/>
              </w:rPr>
            </w:pPr>
            <w:r w:rsidRPr="0006557B">
              <w:rPr>
                <w:b/>
                <w:szCs w:val="22"/>
              </w:rPr>
              <w:t>5.</w:t>
            </w:r>
            <w:r w:rsidRPr="0006557B">
              <w:rPr>
                <w:b/>
                <w:szCs w:val="22"/>
              </w:rPr>
              <w:tab/>
              <w:t>MODO E VIA(E) DI SOMMINISTRAZIONE</w:t>
            </w:r>
          </w:p>
        </w:tc>
      </w:tr>
    </w:tbl>
    <w:p w14:paraId="4F38EA8A" w14:textId="77777777" w:rsidR="00EE23F5" w:rsidRPr="0006557B" w:rsidRDefault="00EE23F5" w:rsidP="00EE23F5">
      <w:pPr>
        <w:suppressAutoHyphens/>
        <w:rPr>
          <w:color w:val="000000"/>
          <w:szCs w:val="22"/>
        </w:rPr>
      </w:pPr>
    </w:p>
    <w:p w14:paraId="558A8540" w14:textId="77777777" w:rsidR="00EE23F5" w:rsidRPr="0006557B" w:rsidRDefault="00EE23F5" w:rsidP="00EE23F5">
      <w:pPr>
        <w:tabs>
          <w:tab w:val="clear" w:pos="567"/>
        </w:tabs>
        <w:spacing w:line="240" w:lineRule="auto"/>
        <w:rPr>
          <w:noProof/>
          <w:color w:val="000000"/>
        </w:rPr>
      </w:pPr>
      <w:r w:rsidRPr="0006557B">
        <w:rPr>
          <w:noProof/>
          <w:color w:val="000000"/>
        </w:rPr>
        <w:t>Solo monouso.</w:t>
      </w:r>
    </w:p>
    <w:p w14:paraId="3E26DABE" w14:textId="77777777" w:rsidR="00EE23F5" w:rsidRPr="0006557B" w:rsidRDefault="00EE23F5" w:rsidP="00EE23F5">
      <w:pPr>
        <w:suppressAutoHyphens/>
        <w:rPr>
          <w:szCs w:val="22"/>
        </w:rPr>
      </w:pPr>
      <w:r w:rsidRPr="0006557B">
        <w:rPr>
          <w:szCs w:val="22"/>
        </w:rPr>
        <w:t>Leggere il foglio illustrativo prima dell’uso.</w:t>
      </w:r>
    </w:p>
    <w:p w14:paraId="73A2737A" w14:textId="77777777" w:rsidR="00EE23F5" w:rsidRPr="0006557B" w:rsidRDefault="00EE23F5" w:rsidP="00EE23F5">
      <w:pPr>
        <w:tabs>
          <w:tab w:val="clear" w:pos="567"/>
        </w:tabs>
        <w:spacing w:line="240" w:lineRule="auto"/>
        <w:rPr>
          <w:noProof/>
        </w:rPr>
      </w:pPr>
      <w:r w:rsidRPr="0006557B">
        <w:rPr>
          <w:noProof/>
        </w:rPr>
        <w:t>Uso sottocutaneo.</w:t>
      </w:r>
    </w:p>
    <w:p w14:paraId="3A3501F6" w14:textId="77777777" w:rsidR="00EE23F5" w:rsidRPr="0006557B" w:rsidRDefault="00EE23F5" w:rsidP="00EE23F5">
      <w:pPr>
        <w:tabs>
          <w:tab w:val="clear" w:pos="567"/>
        </w:tabs>
        <w:spacing w:line="240" w:lineRule="auto"/>
        <w:rPr>
          <w:noProof/>
        </w:rPr>
      </w:pPr>
      <w:r w:rsidRPr="0006557B">
        <w:rPr>
          <w:noProof/>
        </w:rPr>
        <w:t>Non agitare.</w:t>
      </w:r>
    </w:p>
    <w:p w14:paraId="1E9910E9" w14:textId="77777777" w:rsidR="00EE23F5" w:rsidRPr="0006557B" w:rsidRDefault="00EE23F5" w:rsidP="00EE23F5">
      <w:pPr>
        <w:suppressAutoHyphens/>
        <w:rPr>
          <w:szCs w:val="22"/>
        </w:rPr>
      </w:pPr>
    </w:p>
    <w:p w14:paraId="712A8C9D" w14:textId="77777777" w:rsidR="00EE23F5" w:rsidRPr="0006557B"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6557B" w14:paraId="19853FCB" w14:textId="77777777">
        <w:tc>
          <w:tcPr>
            <w:tcW w:w="9298" w:type="dxa"/>
          </w:tcPr>
          <w:p w14:paraId="0861584D" w14:textId="77777777" w:rsidR="00EE23F5" w:rsidRPr="0006557B" w:rsidRDefault="00EE23F5">
            <w:pPr>
              <w:suppressAutoHyphens/>
              <w:ind w:left="567" w:hanging="567"/>
              <w:rPr>
                <w:b/>
                <w:szCs w:val="22"/>
              </w:rPr>
            </w:pPr>
            <w:r w:rsidRPr="0006557B">
              <w:rPr>
                <w:b/>
                <w:szCs w:val="22"/>
              </w:rPr>
              <w:t>6.</w:t>
            </w:r>
            <w:r w:rsidRPr="0006557B">
              <w:rPr>
                <w:b/>
                <w:szCs w:val="22"/>
              </w:rPr>
              <w:tab/>
              <w:t>AVVERTENZA PARTICOLARE CHE PRESCRIVA DI TENERE IL MEDICINALE FUORI DALLA VISTA E DALLA PORTATA DEI BAMBINI</w:t>
            </w:r>
          </w:p>
        </w:tc>
      </w:tr>
    </w:tbl>
    <w:p w14:paraId="27ECFC9B" w14:textId="77777777" w:rsidR="00EE23F5" w:rsidRPr="0006557B" w:rsidRDefault="00EE23F5" w:rsidP="00EE23F5">
      <w:pPr>
        <w:suppressAutoHyphens/>
        <w:rPr>
          <w:szCs w:val="22"/>
        </w:rPr>
      </w:pPr>
    </w:p>
    <w:p w14:paraId="49A38014" w14:textId="77777777" w:rsidR="00EE23F5" w:rsidRPr="0006557B" w:rsidRDefault="00EE23F5" w:rsidP="00EE23F5">
      <w:pPr>
        <w:suppressAutoHyphens/>
        <w:rPr>
          <w:szCs w:val="22"/>
        </w:rPr>
      </w:pPr>
      <w:r w:rsidRPr="0006557B">
        <w:rPr>
          <w:szCs w:val="22"/>
        </w:rPr>
        <w:t>Tenere fuori dalla vista e dalla portata dei bambini.</w:t>
      </w:r>
    </w:p>
    <w:p w14:paraId="20755AD5" w14:textId="77777777" w:rsidR="00EE23F5" w:rsidRPr="0006557B" w:rsidRDefault="00EE23F5" w:rsidP="00EE23F5">
      <w:pPr>
        <w:suppressAutoHyphens/>
        <w:rPr>
          <w:szCs w:val="22"/>
        </w:rPr>
      </w:pPr>
    </w:p>
    <w:p w14:paraId="512A4F81" w14:textId="77777777" w:rsidR="00EE23F5" w:rsidRPr="0006557B" w:rsidRDefault="00EE23F5" w:rsidP="00EE23F5">
      <w:pPr>
        <w:suppressAutoHyphens/>
        <w:rPr>
          <w:szCs w:val="22"/>
        </w:rPr>
      </w:pPr>
    </w:p>
    <w:p w14:paraId="212FACD2" w14:textId="77777777" w:rsidR="00C83F11" w:rsidRPr="0006557B" w:rsidRDefault="00C83F11" w:rsidP="00EE23F5">
      <w:pPr>
        <w:suppressAutoHyphens/>
        <w:rPr>
          <w:szCs w:val="22"/>
        </w:rPr>
      </w:pPr>
    </w:p>
    <w:p w14:paraId="1F606097" w14:textId="77777777" w:rsidR="00C83F11" w:rsidRPr="00023B02" w:rsidRDefault="00C83F11"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273145CB" w14:textId="77777777">
        <w:tc>
          <w:tcPr>
            <w:tcW w:w="9298" w:type="dxa"/>
          </w:tcPr>
          <w:p w14:paraId="5F38F58F" w14:textId="77777777" w:rsidR="00EE23F5" w:rsidRPr="00023B02" w:rsidRDefault="00EE23F5">
            <w:pPr>
              <w:suppressAutoHyphens/>
              <w:ind w:left="567" w:hanging="567"/>
              <w:rPr>
                <w:b/>
                <w:szCs w:val="22"/>
              </w:rPr>
            </w:pPr>
            <w:r w:rsidRPr="00023B02">
              <w:rPr>
                <w:b/>
                <w:szCs w:val="22"/>
              </w:rPr>
              <w:t>7.</w:t>
            </w:r>
            <w:r w:rsidRPr="00023B02">
              <w:rPr>
                <w:b/>
                <w:szCs w:val="22"/>
              </w:rPr>
              <w:tab/>
              <w:t>ALTRA(E) AVVERTENZA(E) PARTICOLARE(I), SE NECESSARIO</w:t>
            </w:r>
          </w:p>
        </w:tc>
      </w:tr>
    </w:tbl>
    <w:p w14:paraId="284F443B" w14:textId="77777777" w:rsidR="00EE23F5" w:rsidRPr="00023B02" w:rsidRDefault="00EE23F5" w:rsidP="00EE23F5">
      <w:pPr>
        <w:suppressAutoHyphens/>
        <w:rPr>
          <w:szCs w:val="22"/>
        </w:rPr>
      </w:pPr>
    </w:p>
    <w:p w14:paraId="03F949DA" w14:textId="77777777" w:rsidR="00EE23F5" w:rsidRPr="00023B02" w:rsidRDefault="00EE23F5" w:rsidP="00EE23F5">
      <w:pPr>
        <w:keepNext/>
        <w:keepLines/>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58F85ADA" w14:textId="77777777">
        <w:tc>
          <w:tcPr>
            <w:tcW w:w="9298" w:type="dxa"/>
          </w:tcPr>
          <w:p w14:paraId="0D92EF70" w14:textId="77777777" w:rsidR="00EE23F5" w:rsidRPr="00023B02" w:rsidRDefault="00EE23F5">
            <w:pPr>
              <w:keepNext/>
              <w:keepLines/>
              <w:suppressAutoHyphens/>
              <w:ind w:left="567" w:hanging="567"/>
              <w:rPr>
                <w:b/>
                <w:szCs w:val="22"/>
              </w:rPr>
            </w:pPr>
            <w:r w:rsidRPr="00023B02">
              <w:rPr>
                <w:b/>
                <w:szCs w:val="22"/>
              </w:rPr>
              <w:t>8.</w:t>
            </w:r>
            <w:r w:rsidRPr="00023B02">
              <w:rPr>
                <w:b/>
                <w:szCs w:val="22"/>
              </w:rPr>
              <w:tab/>
              <w:t>DATA DI SCADENZA</w:t>
            </w:r>
          </w:p>
        </w:tc>
      </w:tr>
    </w:tbl>
    <w:p w14:paraId="4AC23BC1" w14:textId="77777777" w:rsidR="00EE23F5" w:rsidRPr="00023B02" w:rsidRDefault="00EE23F5" w:rsidP="00EE23F5">
      <w:pPr>
        <w:keepNext/>
        <w:keepLines/>
        <w:suppressAutoHyphens/>
        <w:rPr>
          <w:szCs w:val="22"/>
        </w:rPr>
      </w:pPr>
    </w:p>
    <w:p w14:paraId="187B3DCC" w14:textId="77777777" w:rsidR="00EE23F5" w:rsidRPr="00023B02" w:rsidRDefault="00EE23F5" w:rsidP="00EE23F5">
      <w:pPr>
        <w:keepNext/>
        <w:keepLines/>
        <w:suppressAutoHyphens/>
        <w:rPr>
          <w:szCs w:val="22"/>
        </w:rPr>
      </w:pPr>
      <w:r w:rsidRPr="00023B02">
        <w:rPr>
          <w:szCs w:val="22"/>
        </w:rPr>
        <w:t>Scad.</w:t>
      </w:r>
    </w:p>
    <w:p w14:paraId="4AFE770D" w14:textId="77777777" w:rsidR="00EE23F5" w:rsidRPr="00023B02" w:rsidRDefault="00EE23F5" w:rsidP="00EE23F5">
      <w:pPr>
        <w:keepNext/>
        <w:keepLines/>
        <w:suppressAutoHyphens/>
        <w:rPr>
          <w:szCs w:val="22"/>
        </w:rPr>
      </w:pPr>
    </w:p>
    <w:p w14:paraId="1F2A138D"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35DBFB72" w14:textId="77777777">
        <w:tc>
          <w:tcPr>
            <w:tcW w:w="9298" w:type="dxa"/>
          </w:tcPr>
          <w:p w14:paraId="2C3CDC4B" w14:textId="77777777" w:rsidR="00EE23F5" w:rsidRPr="00023B02" w:rsidRDefault="00EE23F5">
            <w:pPr>
              <w:keepNext/>
              <w:suppressAutoHyphens/>
              <w:ind w:left="567" w:hanging="567"/>
              <w:rPr>
                <w:b/>
                <w:szCs w:val="22"/>
              </w:rPr>
            </w:pPr>
            <w:r w:rsidRPr="00023B02">
              <w:rPr>
                <w:b/>
                <w:szCs w:val="22"/>
              </w:rPr>
              <w:t>9.</w:t>
            </w:r>
            <w:r w:rsidRPr="00023B02">
              <w:rPr>
                <w:b/>
                <w:szCs w:val="22"/>
              </w:rPr>
              <w:tab/>
              <w:t>PRECAUZIONI PARTICOLARI PER LA CONSERVAZIONE</w:t>
            </w:r>
          </w:p>
        </w:tc>
      </w:tr>
    </w:tbl>
    <w:p w14:paraId="534A01DB" w14:textId="77777777" w:rsidR="00EE23F5" w:rsidRPr="00023B02" w:rsidRDefault="00EE23F5" w:rsidP="00EE23F5">
      <w:pPr>
        <w:keepNext/>
        <w:suppressAutoHyphens/>
        <w:rPr>
          <w:szCs w:val="22"/>
        </w:rPr>
      </w:pPr>
    </w:p>
    <w:p w14:paraId="5936064C" w14:textId="77777777" w:rsidR="00EE23F5" w:rsidRPr="00023B02" w:rsidRDefault="00EE23F5" w:rsidP="00EE23F5">
      <w:pPr>
        <w:keepNext/>
        <w:suppressAutoHyphens/>
        <w:rPr>
          <w:noProof/>
        </w:rPr>
      </w:pPr>
      <w:r w:rsidRPr="00023B02">
        <w:rPr>
          <w:noProof/>
        </w:rPr>
        <w:t>Conservare in frigorifero.</w:t>
      </w:r>
    </w:p>
    <w:p w14:paraId="089C865A" w14:textId="77777777" w:rsidR="00EE23F5" w:rsidRPr="00023B02" w:rsidRDefault="00EE23F5" w:rsidP="00EE23F5">
      <w:pPr>
        <w:keepNext/>
        <w:suppressAutoHyphens/>
        <w:rPr>
          <w:noProof/>
        </w:rPr>
      </w:pPr>
      <w:r w:rsidRPr="00023B02">
        <w:rPr>
          <w:noProof/>
        </w:rPr>
        <w:t>Non congelare.</w:t>
      </w:r>
    </w:p>
    <w:p w14:paraId="77DADE05" w14:textId="77777777" w:rsidR="00EE23F5" w:rsidRDefault="00EE23F5" w:rsidP="00EE23F5">
      <w:pPr>
        <w:suppressAutoHyphens/>
        <w:rPr>
          <w:noProof/>
        </w:rPr>
      </w:pPr>
      <w:r w:rsidRPr="00023B02">
        <w:rPr>
          <w:noProof/>
        </w:rPr>
        <w:t>Conservare nella confezione originale per proteggere il medicinale dalla luce.</w:t>
      </w:r>
    </w:p>
    <w:p w14:paraId="22844FEB" w14:textId="77777777" w:rsidR="00EE23F5" w:rsidRPr="00023B02" w:rsidRDefault="00EE23F5" w:rsidP="00EE23F5">
      <w:pPr>
        <w:suppressAutoHyphens/>
        <w:rPr>
          <w:noProof/>
        </w:rPr>
      </w:pPr>
    </w:p>
    <w:p w14:paraId="48FAA5A4"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77A5B5E1" w14:textId="77777777">
        <w:tc>
          <w:tcPr>
            <w:tcW w:w="9298" w:type="dxa"/>
          </w:tcPr>
          <w:p w14:paraId="52B1520E" w14:textId="77777777" w:rsidR="00EE23F5" w:rsidRPr="00023B02" w:rsidRDefault="00EE23F5">
            <w:pPr>
              <w:suppressAutoHyphens/>
              <w:ind w:left="567" w:hanging="567"/>
              <w:rPr>
                <w:b/>
                <w:szCs w:val="22"/>
              </w:rPr>
            </w:pPr>
            <w:r w:rsidRPr="00023B02">
              <w:rPr>
                <w:b/>
                <w:szCs w:val="22"/>
              </w:rPr>
              <w:t>10.</w:t>
            </w:r>
            <w:r w:rsidRPr="00023B02">
              <w:rPr>
                <w:b/>
                <w:szCs w:val="22"/>
              </w:rPr>
              <w:tab/>
              <w:t>PRECAUZIONI PARTICOLARI PER LO SMALTIMENTO DEL MEDICINALE NON UTILIZZATO O DEI RIFIUTI DERIVATI DA TALE MEDICINALE, SE NECESSARIO</w:t>
            </w:r>
          </w:p>
        </w:tc>
      </w:tr>
    </w:tbl>
    <w:p w14:paraId="2B3F6DED" w14:textId="77777777" w:rsidR="00EE23F5" w:rsidRPr="00023B02" w:rsidRDefault="00EE23F5" w:rsidP="00EE23F5">
      <w:pPr>
        <w:suppressAutoHyphens/>
        <w:rPr>
          <w:szCs w:val="22"/>
        </w:rPr>
      </w:pPr>
    </w:p>
    <w:p w14:paraId="3B68FA3C"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5AB7D280" w14:textId="77777777">
        <w:tc>
          <w:tcPr>
            <w:tcW w:w="9298" w:type="dxa"/>
          </w:tcPr>
          <w:p w14:paraId="4554A12B" w14:textId="77777777" w:rsidR="00EE23F5" w:rsidRPr="00023B02" w:rsidRDefault="00EE23F5">
            <w:pPr>
              <w:suppressAutoHyphens/>
              <w:ind w:left="567" w:hanging="567"/>
              <w:rPr>
                <w:b/>
                <w:szCs w:val="22"/>
              </w:rPr>
            </w:pPr>
            <w:r w:rsidRPr="00023B02">
              <w:rPr>
                <w:b/>
                <w:szCs w:val="22"/>
              </w:rPr>
              <w:t>11.</w:t>
            </w:r>
            <w:r w:rsidRPr="00023B02">
              <w:rPr>
                <w:b/>
                <w:szCs w:val="22"/>
              </w:rPr>
              <w:tab/>
              <w:t>NOME E INDIRIZZO DEL TITOLARE DELL’AUTORIZZAZIONE ALL’IMMISSIONE IN COMMERCIO</w:t>
            </w:r>
          </w:p>
        </w:tc>
      </w:tr>
    </w:tbl>
    <w:p w14:paraId="59135735" w14:textId="77777777" w:rsidR="00EE23F5" w:rsidRPr="00023B02" w:rsidRDefault="00EE23F5" w:rsidP="00EE23F5">
      <w:pPr>
        <w:suppressAutoHyphens/>
        <w:rPr>
          <w:szCs w:val="22"/>
        </w:rPr>
      </w:pPr>
    </w:p>
    <w:p w14:paraId="56057CDF" w14:textId="77777777" w:rsidR="00EE23F5" w:rsidRPr="003F4DFF" w:rsidRDefault="00EE23F5" w:rsidP="00EE23F5">
      <w:pPr>
        <w:pStyle w:val="Default"/>
        <w:keepNext/>
        <w:jc w:val="both"/>
        <w:rPr>
          <w:color w:val="auto"/>
          <w:sz w:val="22"/>
          <w:szCs w:val="22"/>
        </w:rPr>
      </w:pPr>
      <w:r w:rsidRPr="003F4DFF">
        <w:rPr>
          <w:color w:val="auto"/>
          <w:sz w:val="22"/>
          <w:szCs w:val="22"/>
        </w:rPr>
        <w:t>Eli Lilly Nederland B.V.,</w:t>
      </w:r>
    </w:p>
    <w:p w14:paraId="2B945114" w14:textId="77777777" w:rsidR="00EE23F5" w:rsidRPr="00B83A6B" w:rsidRDefault="00EE23F5" w:rsidP="00EE23F5">
      <w:pPr>
        <w:keepNext/>
        <w:tabs>
          <w:tab w:val="clear" w:pos="567"/>
        </w:tabs>
        <w:spacing w:line="240" w:lineRule="auto"/>
        <w:rPr>
          <w:szCs w:val="22"/>
          <w:rPrChange w:id="857" w:author="Author">
            <w:rPr>
              <w:szCs w:val="22"/>
              <w:lang w:val="en-US"/>
            </w:rPr>
          </w:rPrChange>
        </w:rPr>
      </w:pPr>
      <w:r w:rsidRPr="00B83A6B">
        <w:rPr>
          <w:szCs w:val="22"/>
          <w:rPrChange w:id="858" w:author="Author">
            <w:rPr>
              <w:szCs w:val="22"/>
              <w:lang w:val="en-US"/>
            </w:rPr>
          </w:rPrChange>
        </w:rPr>
        <w:t>Papendorpseweg 83, 3528 BJ Utrecht,</w:t>
      </w:r>
    </w:p>
    <w:p w14:paraId="73F72C7A" w14:textId="77777777" w:rsidR="00EE23F5" w:rsidRPr="00023B02" w:rsidRDefault="00EE23F5" w:rsidP="00EE23F5">
      <w:pPr>
        <w:tabs>
          <w:tab w:val="clear" w:pos="567"/>
        </w:tabs>
        <w:spacing w:line="240" w:lineRule="auto"/>
        <w:rPr>
          <w:noProof/>
          <w:lang w:val="en-US"/>
        </w:rPr>
      </w:pPr>
      <w:proofErr w:type="spellStart"/>
      <w:r w:rsidRPr="00023B02">
        <w:rPr>
          <w:szCs w:val="22"/>
          <w:lang w:val="en-US"/>
        </w:rPr>
        <w:t>Paesi</w:t>
      </w:r>
      <w:proofErr w:type="spellEnd"/>
      <w:r w:rsidRPr="00023B02">
        <w:rPr>
          <w:szCs w:val="22"/>
          <w:lang w:val="en-US"/>
        </w:rPr>
        <w:t xml:space="preserve"> Bassi</w:t>
      </w:r>
    </w:p>
    <w:p w14:paraId="6C7237B5" w14:textId="77777777" w:rsidR="00EE23F5" w:rsidRPr="00023B02" w:rsidRDefault="00EE23F5" w:rsidP="00EE23F5">
      <w:pPr>
        <w:pStyle w:val="Default"/>
        <w:keepNext/>
        <w:jc w:val="both"/>
        <w:rPr>
          <w:color w:val="auto"/>
          <w:sz w:val="22"/>
          <w:lang w:val="sv-SE"/>
        </w:rPr>
      </w:pPr>
    </w:p>
    <w:p w14:paraId="74D01077" w14:textId="77777777" w:rsidR="00EE23F5" w:rsidRPr="00023B02" w:rsidRDefault="00EE23F5" w:rsidP="00EE23F5">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486C8F7D" w14:textId="77777777">
        <w:tc>
          <w:tcPr>
            <w:tcW w:w="9298" w:type="dxa"/>
          </w:tcPr>
          <w:p w14:paraId="6D148CDB" w14:textId="77777777" w:rsidR="00EE23F5" w:rsidRPr="00023B02" w:rsidRDefault="00EE23F5">
            <w:pPr>
              <w:suppressAutoHyphens/>
              <w:ind w:left="567" w:hanging="567"/>
              <w:rPr>
                <w:b/>
                <w:szCs w:val="22"/>
              </w:rPr>
            </w:pPr>
            <w:r w:rsidRPr="00023B02">
              <w:rPr>
                <w:b/>
                <w:szCs w:val="22"/>
              </w:rPr>
              <w:t>12.</w:t>
            </w:r>
            <w:r w:rsidRPr="00023B02">
              <w:rPr>
                <w:b/>
                <w:szCs w:val="22"/>
              </w:rPr>
              <w:tab/>
              <w:t>NUMERO(I) DELL’AUTORIZZAZIONE ALL’IMMISSIONE IN COMMERCIO</w:t>
            </w:r>
          </w:p>
        </w:tc>
      </w:tr>
    </w:tbl>
    <w:p w14:paraId="07C997D7" w14:textId="77777777" w:rsidR="00EE23F5" w:rsidRPr="00023B02" w:rsidRDefault="00EE23F5" w:rsidP="00EE23F5">
      <w:pPr>
        <w:keepNext/>
        <w:tabs>
          <w:tab w:val="clear" w:pos="567"/>
        </w:tabs>
        <w:spacing w:line="240" w:lineRule="auto"/>
        <w:rPr>
          <w:noProof/>
        </w:rPr>
      </w:pPr>
    </w:p>
    <w:p w14:paraId="5BD2B605" w14:textId="77777777" w:rsidR="00EE23F5" w:rsidRPr="00023B02" w:rsidRDefault="00EE23F5" w:rsidP="00EE23F5">
      <w:pPr>
        <w:suppressAutoHyphens/>
        <w:rPr>
          <w:szCs w:val="22"/>
        </w:rPr>
      </w:pPr>
      <w:r w:rsidRPr="00023B02">
        <w:rPr>
          <w:rFonts w:cs="Verdana"/>
          <w:color w:val="000000"/>
        </w:rPr>
        <w:t>EU/1/23/1736/00</w:t>
      </w:r>
      <w:r>
        <w:rPr>
          <w:rFonts w:cs="Verdana"/>
          <w:color w:val="000000"/>
        </w:rPr>
        <w:t>7</w:t>
      </w:r>
    </w:p>
    <w:p w14:paraId="3D9DD062" w14:textId="77777777" w:rsidR="00EE23F5" w:rsidRPr="00023B02" w:rsidRDefault="00EE23F5" w:rsidP="00EE23F5">
      <w:pPr>
        <w:suppressAutoHyphens/>
        <w:rPr>
          <w:szCs w:val="22"/>
        </w:rPr>
      </w:pPr>
    </w:p>
    <w:p w14:paraId="6A500F06"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419474CB" w14:textId="77777777">
        <w:tc>
          <w:tcPr>
            <w:tcW w:w="9298" w:type="dxa"/>
          </w:tcPr>
          <w:p w14:paraId="1C5D47B4" w14:textId="77777777" w:rsidR="00EE23F5" w:rsidRPr="00023B02" w:rsidRDefault="00EE23F5">
            <w:pPr>
              <w:suppressAutoHyphens/>
              <w:ind w:left="567" w:hanging="567"/>
              <w:rPr>
                <w:b/>
                <w:szCs w:val="22"/>
              </w:rPr>
            </w:pPr>
            <w:r w:rsidRPr="00023B02">
              <w:rPr>
                <w:b/>
                <w:szCs w:val="22"/>
              </w:rPr>
              <w:t>13.</w:t>
            </w:r>
            <w:r w:rsidRPr="00023B02">
              <w:rPr>
                <w:b/>
                <w:szCs w:val="22"/>
              </w:rPr>
              <w:tab/>
              <w:t>NUMERO DI LOTTO</w:t>
            </w:r>
          </w:p>
        </w:tc>
      </w:tr>
    </w:tbl>
    <w:p w14:paraId="7751769F" w14:textId="77777777" w:rsidR="00EE23F5" w:rsidRPr="00023B02" w:rsidRDefault="00EE23F5" w:rsidP="00EE23F5">
      <w:pPr>
        <w:suppressAutoHyphens/>
        <w:rPr>
          <w:szCs w:val="22"/>
        </w:rPr>
      </w:pPr>
    </w:p>
    <w:p w14:paraId="0B409AAA" w14:textId="77777777" w:rsidR="00EE23F5" w:rsidRPr="00023B02" w:rsidRDefault="00EE23F5" w:rsidP="00EE23F5">
      <w:pPr>
        <w:suppressAutoHyphens/>
        <w:rPr>
          <w:szCs w:val="22"/>
        </w:rPr>
      </w:pPr>
      <w:r w:rsidRPr="00023B02">
        <w:rPr>
          <w:szCs w:val="22"/>
        </w:rPr>
        <w:t>Lotto</w:t>
      </w:r>
    </w:p>
    <w:p w14:paraId="487A2A9F" w14:textId="77777777" w:rsidR="00EE23F5" w:rsidRPr="00023B02" w:rsidRDefault="00EE23F5" w:rsidP="00EE23F5">
      <w:pPr>
        <w:suppressAutoHyphens/>
        <w:rPr>
          <w:szCs w:val="22"/>
        </w:rPr>
      </w:pPr>
    </w:p>
    <w:p w14:paraId="11C1FED0"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2CBA5698" w14:textId="77777777">
        <w:tc>
          <w:tcPr>
            <w:tcW w:w="9298" w:type="dxa"/>
          </w:tcPr>
          <w:p w14:paraId="5A593E5D" w14:textId="77777777" w:rsidR="00EE23F5" w:rsidRPr="00023B02" w:rsidRDefault="00EE23F5">
            <w:pPr>
              <w:suppressAutoHyphens/>
              <w:ind w:left="567" w:hanging="567"/>
              <w:rPr>
                <w:b/>
                <w:szCs w:val="22"/>
              </w:rPr>
            </w:pPr>
            <w:r w:rsidRPr="00023B02">
              <w:rPr>
                <w:b/>
                <w:szCs w:val="22"/>
              </w:rPr>
              <w:t>14.</w:t>
            </w:r>
            <w:r w:rsidRPr="00023B02">
              <w:rPr>
                <w:b/>
                <w:szCs w:val="22"/>
              </w:rPr>
              <w:tab/>
              <w:t>CONDIZIONE GENERALE DI FORNITURA</w:t>
            </w:r>
          </w:p>
        </w:tc>
      </w:tr>
    </w:tbl>
    <w:p w14:paraId="0398D2C6" w14:textId="77777777" w:rsidR="00EE23F5" w:rsidRPr="00023B02" w:rsidRDefault="00EE23F5" w:rsidP="00EE23F5">
      <w:pPr>
        <w:suppressAutoHyphens/>
        <w:rPr>
          <w:szCs w:val="22"/>
        </w:rPr>
      </w:pPr>
    </w:p>
    <w:p w14:paraId="18DAA955"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46E6EDA4" w14:textId="77777777">
        <w:tc>
          <w:tcPr>
            <w:tcW w:w="9298" w:type="dxa"/>
          </w:tcPr>
          <w:p w14:paraId="179EEC96" w14:textId="77777777" w:rsidR="00EE23F5" w:rsidRPr="00023B02" w:rsidRDefault="00EE23F5">
            <w:pPr>
              <w:suppressAutoHyphens/>
              <w:ind w:left="567" w:hanging="567"/>
              <w:rPr>
                <w:b/>
                <w:szCs w:val="22"/>
              </w:rPr>
            </w:pPr>
            <w:r w:rsidRPr="00023B02">
              <w:rPr>
                <w:b/>
                <w:szCs w:val="22"/>
              </w:rPr>
              <w:t>15.</w:t>
            </w:r>
            <w:r w:rsidRPr="00023B02">
              <w:rPr>
                <w:b/>
                <w:szCs w:val="22"/>
              </w:rPr>
              <w:tab/>
              <w:t>ISTRUZIONI PER L’USO</w:t>
            </w:r>
          </w:p>
        </w:tc>
      </w:tr>
    </w:tbl>
    <w:p w14:paraId="24377A6E" w14:textId="77777777" w:rsidR="00EE23F5" w:rsidRPr="00023B02" w:rsidRDefault="00EE23F5" w:rsidP="00EE23F5">
      <w:pPr>
        <w:suppressAutoHyphens/>
        <w:rPr>
          <w:b/>
          <w:szCs w:val="22"/>
        </w:rPr>
      </w:pPr>
    </w:p>
    <w:p w14:paraId="7F609D3B" w14:textId="77777777" w:rsidR="00EE23F5" w:rsidRPr="00023B02" w:rsidRDefault="00EE23F5" w:rsidP="00EE23F5">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2AC55353" w14:textId="77777777">
        <w:tc>
          <w:tcPr>
            <w:tcW w:w="9298" w:type="dxa"/>
          </w:tcPr>
          <w:p w14:paraId="387CE761" w14:textId="77777777" w:rsidR="00EE23F5" w:rsidRPr="00023B02" w:rsidRDefault="00EE23F5">
            <w:pPr>
              <w:suppressAutoHyphens/>
              <w:ind w:left="567" w:hanging="567"/>
              <w:rPr>
                <w:b/>
                <w:szCs w:val="22"/>
              </w:rPr>
            </w:pPr>
            <w:r w:rsidRPr="00023B02">
              <w:rPr>
                <w:b/>
                <w:szCs w:val="22"/>
              </w:rPr>
              <w:t>16.</w:t>
            </w:r>
            <w:r w:rsidRPr="00023B02">
              <w:rPr>
                <w:b/>
                <w:szCs w:val="22"/>
              </w:rPr>
              <w:tab/>
              <w:t>INFORMAZIONI IN BRAILLE</w:t>
            </w:r>
          </w:p>
        </w:tc>
      </w:tr>
    </w:tbl>
    <w:p w14:paraId="6F1A5DE2" w14:textId="77777777" w:rsidR="00EE23F5" w:rsidRPr="00023B02" w:rsidRDefault="00EE23F5" w:rsidP="00EE23F5">
      <w:pPr>
        <w:suppressAutoHyphens/>
        <w:rPr>
          <w:szCs w:val="22"/>
        </w:rPr>
      </w:pPr>
    </w:p>
    <w:p w14:paraId="619092EC" w14:textId="77777777" w:rsidR="00EE23F5" w:rsidRPr="00023B02" w:rsidRDefault="00EE23F5" w:rsidP="00EE23F5">
      <w:pPr>
        <w:suppressAutoHyphens/>
        <w:rPr>
          <w:szCs w:val="22"/>
        </w:rPr>
      </w:pPr>
      <w:r w:rsidRPr="00023B02">
        <w:rPr>
          <w:szCs w:val="22"/>
        </w:rPr>
        <w:t>Omvoh 100 mg</w:t>
      </w:r>
    </w:p>
    <w:p w14:paraId="02615043" w14:textId="77777777" w:rsidR="00EE23F5" w:rsidRPr="00023B02" w:rsidRDefault="00EE23F5" w:rsidP="00EE23F5">
      <w:pPr>
        <w:suppressAutoHyphens/>
        <w:rPr>
          <w:szCs w:val="22"/>
        </w:rPr>
      </w:pPr>
      <w:r w:rsidRPr="00023B02">
        <w:rPr>
          <w:szCs w:val="22"/>
        </w:rPr>
        <w:t xml:space="preserve">Omvoh </w:t>
      </w:r>
      <w:r>
        <w:rPr>
          <w:szCs w:val="22"/>
        </w:rPr>
        <w:t>2</w:t>
      </w:r>
      <w:r w:rsidRPr="00023B02">
        <w:rPr>
          <w:szCs w:val="22"/>
        </w:rPr>
        <w:t>00 mg</w:t>
      </w:r>
    </w:p>
    <w:p w14:paraId="6A50DCB9" w14:textId="77777777" w:rsidR="00EE23F5" w:rsidRPr="00023B02" w:rsidRDefault="00EE23F5" w:rsidP="00EE23F5">
      <w:pPr>
        <w:suppressAutoHyphens/>
        <w:rPr>
          <w:szCs w:val="22"/>
        </w:rPr>
      </w:pPr>
    </w:p>
    <w:p w14:paraId="3B30A2DD" w14:textId="77777777" w:rsidR="00EE23F5" w:rsidRPr="00023B02" w:rsidRDefault="00EE23F5" w:rsidP="00EE23F5">
      <w:pPr>
        <w:suppressAutoHyphens/>
        <w:rPr>
          <w:szCs w:val="22"/>
        </w:rPr>
      </w:pPr>
    </w:p>
    <w:p w14:paraId="53E4DA37" w14:textId="77777777" w:rsidR="00EE23F5" w:rsidRPr="00023B02" w:rsidRDefault="00EE23F5" w:rsidP="00BF6330">
      <w:pPr>
        <w:pStyle w:val="ListParagraph"/>
        <w:keepNext/>
        <w:numPr>
          <w:ilvl w:val="0"/>
          <w:numId w:val="65"/>
        </w:numPr>
        <w:pBdr>
          <w:top w:val="single" w:sz="4" w:space="1" w:color="auto"/>
          <w:left w:val="single" w:sz="4" w:space="4" w:color="auto"/>
          <w:bottom w:val="single" w:sz="4" w:space="1" w:color="auto"/>
          <w:right w:val="single" w:sz="4" w:space="4" w:color="auto"/>
        </w:pBdr>
        <w:spacing w:line="240" w:lineRule="auto"/>
        <w:ind w:hanging="2157"/>
        <w:outlineLvl w:val="0"/>
        <w:rPr>
          <w:i/>
          <w:noProof/>
        </w:rPr>
      </w:pPr>
      <w:r w:rsidRPr="00023B02">
        <w:rPr>
          <w:b/>
          <w:noProof/>
        </w:rPr>
        <w:t>IDENTIFICATIVO UNICO – CODICE A BARRE BIDIMENSIONALE</w:t>
      </w:r>
    </w:p>
    <w:p w14:paraId="0D945955" w14:textId="77777777" w:rsidR="00EE23F5" w:rsidRPr="00023B02" w:rsidRDefault="00EE23F5" w:rsidP="00EE23F5">
      <w:pPr>
        <w:tabs>
          <w:tab w:val="clear" w:pos="567"/>
        </w:tabs>
        <w:spacing w:line="240" w:lineRule="auto"/>
        <w:rPr>
          <w:noProof/>
        </w:rPr>
      </w:pPr>
    </w:p>
    <w:p w14:paraId="0F33D432" w14:textId="77777777" w:rsidR="00EE23F5" w:rsidRPr="00023B02" w:rsidRDefault="00EE23F5" w:rsidP="00EE23F5">
      <w:pPr>
        <w:spacing w:line="240" w:lineRule="auto"/>
        <w:rPr>
          <w:noProof/>
          <w:szCs w:val="22"/>
          <w:shd w:val="clear" w:color="auto" w:fill="CCCCCC"/>
        </w:rPr>
      </w:pPr>
      <w:r w:rsidRPr="009B4694">
        <w:rPr>
          <w:noProof/>
          <w:highlight w:val="lightGray"/>
        </w:rPr>
        <w:t>Codice a barre bidimensionale con identificativo unico incluso.</w:t>
      </w:r>
    </w:p>
    <w:p w14:paraId="52602C20" w14:textId="77777777" w:rsidR="00EE23F5" w:rsidRDefault="00EE23F5" w:rsidP="00EE23F5">
      <w:pPr>
        <w:spacing w:line="240" w:lineRule="auto"/>
        <w:rPr>
          <w:noProof/>
          <w:szCs w:val="22"/>
          <w:shd w:val="clear" w:color="auto" w:fill="CCCCCC"/>
        </w:rPr>
      </w:pPr>
    </w:p>
    <w:p w14:paraId="13E9D84A" w14:textId="77777777" w:rsidR="00BF6330" w:rsidRPr="00023B02" w:rsidRDefault="00BF6330" w:rsidP="00EE23F5">
      <w:pPr>
        <w:spacing w:line="240" w:lineRule="auto"/>
        <w:rPr>
          <w:noProof/>
          <w:szCs w:val="22"/>
          <w:shd w:val="clear" w:color="auto" w:fill="CCCCCC"/>
        </w:rPr>
      </w:pPr>
    </w:p>
    <w:p w14:paraId="4E8996AC" w14:textId="77777777" w:rsidR="00EE23F5" w:rsidRPr="00023B02" w:rsidRDefault="00EE23F5" w:rsidP="00BF6330">
      <w:pPr>
        <w:keepNext/>
        <w:tabs>
          <w:tab w:val="clear" w:pos="567"/>
        </w:tabs>
        <w:spacing w:line="240" w:lineRule="auto"/>
        <w:rPr>
          <w:noProof/>
        </w:rPr>
      </w:pPr>
    </w:p>
    <w:p w14:paraId="0F663687" w14:textId="77777777" w:rsidR="00EE23F5" w:rsidRPr="00BA7140" w:rsidRDefault="00EE23F5" w:rsidP="00BF6330">
      <w:pPr>
        <w:pStyle w:val="ListParagraph"/>
        <w:keepNext/>
        <w:numPr>
          <w:ilvl w:val="0"/>
          <w:numId w:val="65"/>
        </w:numPr>
        <w:pBdr>
          <w:top w:val="single" w:sz="4" w:space="1" w:color="auto"/>
          <w:left w:val="single" w:sz="4" w:space="4" w:color="auto"/>
          <w:bottom w:val="single" w:sz="4" w:space="1" w:color="auto"/>
          <w:right w:val="single" w:sz="4" w:space="4" w:color="auto"/>
        </w:pBdr>
        <w:spacing w:line="240" w:lineRule="auto"/>
        <w:ind w:hanging="2157"/>
        <w:outlineLvl w:val="0"/>
        <w:rPr>
          <w:i/>
          <w:noProof/>
        </w:rPr>
      </w:pPr>
      <w:r w:rsidRPr="00BF6330">
        <w:rPr>
          <w:b/>
          <w:noProof/>
        </w:rPr>
        <w:t xml:space="preserve">IDENTIFICATIVO UNICO - DATI LEGGIBILI </w:t>
      </w:r>
    </w:p>
    <w:p w14:paraId="5F469E0D" w14:textId="77777777" w:rsidR="00EE23F5" w:rsidRPr="00023B02" w:rsidRDefault="00EE23F5" w:rsidP="00BF6330">
      <w:pPr>
        <w:tabs>
          <w:tab w:val="clear" w:pos="567"/>
        </w:tabs>
        <w:spacing w:line="240" w:lineRule="auto"/>
        <w:rPr>
          <w:noProof/>
        </w:rPr>
      </w:pPr>
    </w:p>
    <w:p w14:paraId="332A3DBA" w14:textId="77777777" w:rsidR="00EE23F5" w:rsidRPr="00023B02" w:rsidRDefault="00EE23F5" w:rsidP="00BF6330">
      <w:pPr>
        <w:rPr>
          <w:szCs w:val="22"/>
        </w:rPr>
      </w:pPr>
      <w:r w:rsidRPr="00023B02">
        <w:t>PC</w:t>
      </w:r>
    </w:p>
    <w:p w14:paraId="768EDCB6" w14:textId="77777777" w:rsidR="00EE23F5" w:rsidRPr="00023B02" w:rsidRDefault="00EE23F5" w:rsidP="00EE23F5">
      <w:pPr>
        <w:rPr>
          <w:szCs w:val="22"/>
        </w:rPr>
      </w:pPr>
      <w:r w:rsidRPr="00023B02">
        <w:t>SN</w:t>
      </w:r>
    </w:p>
    <w:p w14:paraId="61B631A5" w14:textId="77777777" w:rsidR="00EE23F5" w:rsidRPr="00023B02" w:rsidRDefault="00EE23F5" w:rsidP="00EE23F5">
      <w:pPr>
        <w:rPr>
          <w:color w:val="000000"/>
        </w:rPr>
      </w:pPr>
      <w:r w:rsidRPr="00023B02">
        <w:rPr>
          <w:color w:val="000000"/>
        </w:rPr>
        <w:t>NN</w:t>
      </w:r>
    </w:p>
    <w:p w14:paraId="259B66C7" w14:textId="77777777" w:rsidR="00EE23F5" w:rsidRPr="00023B02" w:rsidRDefault="00EE23F5" w:rsidP="00EE23F5">
      <w:pPr>
        <w:tabs>
          <w:tab w:val="clear" w:pos="567"/>
        </w:tabs>
        <w:spacing w:line="240" w:lineRule="auto"/>
        <w:rPr>
          <w:color w:val="000000"/>
        </w:rPr>
      </w:pPr>
      <w:r w:rsidRPr="00023B02">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27621780" w14:textId="77777777">
        <w:trPr>
          <w:trHeight w:val="872"/>
        </w:trPr>
        <w:tc>
          <w:tcPr>
            <w:tcW w:w="9298" w:type="dxa"/>
          </w:tcPr>
          <w:p w14:paraId="55C29FFB" w14:textId="77777777" w:rsidR="00EE23F5" w:rsidRPr="00B55D2F" w:rsidRDefault="00EE23F5">
            <w:pPr>
              <w:suppressAutoHyphens/>
              <w:rPr>
                <w:b/>
                <w:szCs w:val="22"/>
              </w:rPr>
            </w:pPr>
            <w:r w:rsidRPr="00B55D2F">
              <w:rPr>
                <w:b/>
                <w:szCs w:val="22"/>
              </w:rPr>
              <w:lastRenderedPageBreak/>
              <w:t>INFORMAZIONI DA APPORRE SUL CONFEZIONAMENTO SECONDARIO</w:t>
            </w:r>
          </w:p>
          <w:p w14:paraId="26804929" w14:textId="77777777" w:rsidR="00EE23F5" w:rsidRPr="00B55D2F" w:rsidRDefault="00EE23F5">
            <w:pPr>
              <w:suppressAutoHyphens/>
              <w:rPr>
                <w:b/>
                <w:szCs w:val="22"/>
              </w:rPr>
            </w:pPr>
          </w:p>
          <w:p w14:paraId="22836FBB" w14:textId="77777777" w:rsidR="00EE23F5" w:rsidRPr="00B55D2F" w:rsidRDefault="00EE23F5">
            <w:pPr>
              <w:rPr>
                <w:szCs w:val="22"/>
              </w:rPr>
            </w:pPr>
            <w:r w:rsidRPr="00B55D2F">
              <w:rPr>
                <w:b/>
                <w:szCs w:val="22"/>
              </w:rPr>
              <w:t>ASTUCCIO ESTERNO PER CONFEZIONE MULTIPLA (con Blue Box)</w:t>
            </w:r>
          </w:p>
        </w:tc>
      </w:tr>
    </w:tbl>
    <w:p w14:paraId="792C56AC" w14:textId="77777777" w:rsidR="00EE23F5" w:rsidRPr="00B55D2F" w:rsidRDefault="00EE23F5" w:rsidP="00EE23F5">
      <w:pPr>
        <w:suppressAutoHyphens/>
        <w:rPr>
          <w:szCs w:val="22"/>
        </w:rPr>
      </w:pPr>
    </w:p>
    <w:p w14:paraId="35060822" w14:textId="77777777" w:rsidR="00EE23F5" w:rsidRPr="00B55D2F"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28FE11E7" w14:textId="77777777">
        <w:tc>
          <w:tcPr>
            <w:tcW w:w="9298" w:type="dxa"/>
          </w:tcPr>
          <w:p w14:paraId="4372DFBC" w14:textId="77777777" w:rsidR="00EE23F5" w:rsidRPr="00B55D2F" w:rsidRDefault="00EE23F5">
            <w:pPr>
              <w:suppressAutoHyphens/>
              <w:ind w:left="567" w:hanging="567"/>
              <w:rPr>
                <w:b/>
                <w:szCs w:val="22"/>
              </w:rPr>
            </w:pPr>
            <w:r w:rsidRPr="00B55D2F">
              <w:rPr>
                <w:b/>
                <w:szCs w:val="22"/>
              </w:rPr>
              <w:t>1.</w:t>
            </w:r>
            <w:r w:rsidRPr="00B55D2F">
              <w:rPr>
                <w:b/>
                <w:szCs w:val="22"/>
              </w:rPr>
              <w:tab/>
              <w:t>DENOMINAZIONE DEL MEDICINALE</w:t>
            </w:r>
          </w:p>
        </w:tc>
      </w:tr>
    </w:tbl>
    <w:p w14:paraId="3601A642" w14:textId="77777777" w:rsidR="00EE23F5" w:rsidRPr="00B55D2F" w:rsidRDefault="00EE23F5" w:rsidP="00EE23F5">
      <w:pPr>
        <w:suppressAutoHyphens/>
        <w:rPr>
          <w:szCs w:val="22"/>
        </w:rPr>
      </w:pPr>
    </w:p>
    <w:p w14:paraId="7853F58F" w14:textId="77777777" w:rsidR="00EE23F5" w:rsidRPr="00B55D2F" w:rsidRDefault="00EE23F5" w:rsidP="00EE23F5">
      <w:pPr>
        <w:tabs>
          <w:tab w:val="clear" w:pos="567"/>
        </w:tabs>
        <w:spacing w:line="240" w:lineRule="auto"/>
        <w:rPr>
          <w:noProof/>
        </w:rPr>
      </w:pPr>
      <w:r w:rsidRPr="00B55D2F">
        <w:rPr>
          <w:noProof/>
        </w:rPr>
        <w:t xml:space="preserve">Omvoh 100 mg </w:t>
      </w:r>
    </w:p>
    <w:p w14:paraId="48006902" w14:textId="77777777" w:rsidR="00EE23F5" w:rsidRPr="00B55D2F" w:rsidRDefault="00EE23F5" w:rsidP="00EE23F5">
      <w:pPr>
        <w:tabs>
          <w:tab w:val="clear" w:pos="567"/>
        </w:tabs>
        <w:spacing w:line="240" w:lineRule="auto"/>
        <w:rPr>
          <w:noProof/>
        </w:rPr>
      </w:pPr>
      <w:r w:rsidRPr="00B55D2F">
        <w:rPr>
          <w:noProof/>
        </w:rPr>
        <w:t xml:space="preserve">Omvoh 200 mg </w:t>
      </w:r>
    </w:p>
    <w:p w14:paraId="52C94785" w14:textId="77777777" w:rsidR="00EE23F5" w:rsidRPr="00B55D2F" w:rsidRDefault="00EE23F5" w:rsidP="00EE23F5">
      <w:pPr>
        <w:tabs>
          <w:tab w:val="clear" w:pos="567"/>
        </w:tabs>
        <w:spacing w:line="240" w:lineRule="auto"/>
        <w:rPr>
          <w:noProof/>
        </w:rPr>
      </w:pPr>
      <w:r w:rsidRPr="00B55D2F">
        <w:rPr>
          <w:noProof/>
        </w:rPr>
        <w:t>soluzione iniettabile in siringa preriempita</w:t>
      </w:r>
    </w:p>
    <w:p w14:paraId="0EC99256" w14:textId="77777777" w:rsidR="00EE23F5" w:rsidRPr="00B55D2F" w:rsidRDefault="00EE23F5" w:rsidP="00EE23F5">
      <w:pPr>
        <w:tabs>
          <w:tab w:val="clear" w:pos="567"/>
        </w:tabs>
        <w:spacing w:line="240" w:lineRule="auto"/>
        <w:rPr>
          <w:noProof/>
        </w:rPr>
      </w:pPr>
      <w:r w:rsidRPr="00B55D2F">
        <w:rPr>
          <w:noProof/>
        </w:rPr>
        <w:t>mirikizumab</w:t>
      </w:r>
    </w:p>
    <w:p w14:paraId="65FF98A0" w14:textId="77777777" w:rsidR="00EE23F5" w:rsidRPr="00B55D2F" w:rsidRDefault="00EE23F5" w:rsidP="00EE23F5">
      <w:pPr>
        <w:suppressAutoHyphens/>
        <w:rPr>
          <w:szCs w:val="22"/>
        </w:rPr>
      </w:pPr>
    </w:p>
    <w:p w14:paraId="198F127C" w14:textId="77777777" w:rsidR="00EE23F5" w:rsidRPr="00B55D2F"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3D31494C" w14:textId="77777777">
        <w:tc>
          <w:tcPr>
            <w:tcW w:w="9298" w:type="dxa"/>
          </w:tcPr>
          <w:p w14:paraId="20C4E927" w14:textId="77777777" w:rsidR="00EE23F5" w:rsidRPr="00B55D2F" w:rsidRDefault="00EE23F5">
            <w:pPr>
              <w:suppressAutoHyphens/>
              <w:ind w:left="567" w:hanging="567"/>
              <w:rPr>
                <w:szCs w:val="22"/>
              </w:rPr>
            </w:pPr>
            <w:r w:rsidRPr="00B55D2F">
              <w:rPr>
                <w:b/>
                <w:szCs w:val="22"/>
              </w:rPr>
              <w:t>2.</w:t>
            </w:r>
            <w:r w:rsidRPr="00B55D2F">
              <w:rPr>
                <w:b/>
                <w:szCs w:val="22"/>
              </w:rPr>
              <w:tab/>
              <w:t>COMPOSIZIONE QUALITATIVA E QUANTITATIVA IN TERMINI DI PRINCIPIO(I) ATTIVO(I)</w:t>
            </w:r>
          </w:p>
        </w:tc>
      </w:tr>
    </w:tbl>
    <w:p w14:paraId="26D5B111" w14:textId="77777777" w:rsidR="00EE23F5" w:rsidRPr="00B55D2F" w:rsidRDefault="00EE23F5" w:rsidP="00EE23F5">
      <w:pPr>
        <w:suppressAutoHyphens/>
        <w:rPr>
          <w:szCs w:val="22"/>
        </w:rPr>
      </w:pPr>
    </w:p>
    <w:p w14:paraId="6EF6A573" w14:textId="77777777" w:rsidR="00EE23F5" w:rsidRPr="00B55D2F" w:rsidRDefault="00EE23F5" w:rsidP="00EE23F5">
      <w:pPr>
        <w:tabs>
          <w:tab w:val="clear" w:pos="567"/>
        </w:tabs>
        <w:spacing w:line="240" w:lineRule="auto"/>
        <w:rPr>
          <w:noProof/>
          <w:szCs w:val="22"/>
        </w:rPr>
      </w:pPr>
      <w:r w:rsidRPr="00B55D2F">
        <w:rPr>
          <w:noProof/>
          <w:szCs w:val="22"/>
        </w:rPr>
        <w:t>Ogni siringa preriempita da 1 mL di soluzione contiene 100 mg di mirikizumab.</w:t>
      </w:r>
    </w:p>
    <w:p w14:paraId="07362989" w14:textId="77777777" w:rsidR="00EE23F5" w:rsidRPr="00B55D2F" w:rsidRDefault="00EE23F5" w:rsidP="00EE23F5">
      <w:pPr>
        <w:tabs>
          <w:tab w:val="clear" w:pos="567"/>
        </w:tabs>
        <w:spacing w:line="240" w:lineRule="auto"/>
        <w:rPr>
          <w:noProof/>
          <w:szCs w:val="22"/>
        </w:rPr>
      </w:pPr>
      <w:r w:rsidRPr="00B55D2F">
        <w:rPr>
          <w:noProof/>
          <w:szCs w:val="22"/>
        </w:rPr>
        <w:t>Ogni siringa preriempita da 2 mL di soluzione contiene 200 mg di mirikizumab.</w:t>
      </w:r>
    </w:p>
    <w:p w14:paraId="43E430E1" w14:textId="77777777" w:rsidR="00EE23F5" w:rsidRPr="00B55D2F" w:rsidRDefault="00EE23F5" w:rsidP="00EE23F5">
      <w:pPr>
        <w:suppressAutoHyphens/>
        <w:rPr>
          <w:szCs w:val="22"/>
        </w:rPr>
      </w:pPr>
    </w:p>
    <w:p w14:paraId="243405DA" w14:textId="77777777" w:rsidR="00EE23F5" w:rsidRPr="00B55D2F"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46EDA1D8" w14:textId="77777777">
        <w:tc>
          <w:tcPr>
            <w:tcW w:w="9298" w:type="dxa"/>
          </w:tcPr>
          <w:p w14:paraId="7AD13510" w14:textId="77777777" w:rsidR="00EE23F5" w:rsidRPr="00B55D2F" w:rsidRDefault="00EE23F5">
            <w:pPr>
              <w:suppressAutoHyphens/>
              <w:ind w:left="567" w:hanging="567"/>
              <w:rPr>
                <w:b/>
                <w:szCs w:val="22"/>
              </w:rPr>
            </w:pPr>
            <w:r w:rsidRPr="00B55D2F">
              <w:rPr>
                <w:b/>
                <w:szCs w:val="22"/>
              </w:rPr>
              <w:t>3.</w:t>
            </w:r>
            <w:r w:rsidRPr="00B55D2F">
              <w:rPr>
                <w:b/>
                <w:szCs w:val="22"/>
              </w:rPr>
              <w:tab/>
              <w:t>ELENCO DEGLI ECCIPIENTI</w:t>
            </w:r>
          </w:p>
        </w:tc>
      </w:tr>
    </w:tbl>
    <w:p w14:paraId="2566BF33" w14:textId="77777777" w:rsidR="00EE23F5" w:rsidRPr="00B55D2F" w:rsidRDefault="00EE23F5" w:rsidP="00EE23F5">
      <w:pPr>
        <w:suppressAutoHyphens/>
        <w:rPr>
          <w:szCs w:val="22"/>
        </w:rPr>
      </w:pPr>
    </w:p>
    <w:p w14:paraId="71C1D84C" w14:textId="77777777" w:rsidR="00EE23F5" w:rsidRPr="00B55D2F" w:rsidRDefault="00EE23F5" w:rsidP="00EE23F5">
      <w:pPr>
        <w:suppressAutoHyphens/>
      </w:pPr>
      <w:r w:rsidRPr="00B55D2F">
        <w:t>Eccipienti:</w:t>
      </w:r>
      <w:r w:rsidRPr="00B55D2F">
        <w:rPr>
          <w:szCs w:val="22"/>
        </w:rPr>
        <w:t xml:space="preserve"> istidina; istidina monocloridrato; cloruro di sodio; mannitolo (E 421); polisorbato 80 (E 433); acqua per preparazioni iniettabili</w:t>
      </w:r>
      <w:r w:rsidRPr="00B55D2F">
        <w:t xml:space="preserve">. </w:t>
      </w:r>
      <w:r w:rsidRPr="00B55D2F">
        <w:rPr>
          <w:highlight w:val="lightGray"/>
        </w:rPr>
        <w:t>Vedere il foglio illustrativo per ulteriori informazioni.</w:t>
      </w:r>
    </w:p>
    <w:p w14:paraId="3493D478" w14:textId="77777777" w:rsidR="00EE23F5" w:rsidRPr="00B55D2F" w:rsidRDefault="00EE23F5" w:rsidP="00EE23F5">
      <w:pPr>
        <w:suppressAutoHyphens/>
        <w:rPr>
          <w:szCs w:val="22"/>
        </w:rPr>
      </w:pPr>
    </w:p>
    <w:p w14:paraId="264AD8FC" w14:textId="77777777" w:rsidR="00EE23F5" w:rsidRPr="00B55D2F"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784ABCAE" w14:textId="77777777">
        <w:tc>
          <w:tcPr>
            <w:tcW w:w="9298" w:type="dxa"/>
          </w:tcPr>
          <w:p w14:paraId="207309C6" w14:textId="77777777" w:rsidR="00EE23F5" w:rsidRPr="00B55D2F" w:rsidRDefault="00EE23F5">
            <w:pPr>
              <w:suppressAutoHyphens/>
              <w:ind w:left="567" w:hanging="567"/>
              <w:rPr>
                <w:b/>
                <w:szCs w:val="22"/>
              </w:rPr>
            </w:pPr>
            <w:r w:rsidRPr="00B55D2F">
              <w:rPr>
                <w:b/>
                <w:szCs w:val="22"/>
              </w:rPr>
              <w:t>4.</w:t>
            </w:r>
            <w:r w:rsidRPr="00B55D2F">
              <w:rPr>
                <w:b/>
                <w:szCs w:val="22"/>
              </w:rPr>
              <w:tab/>
              <w:t>FORMA FARMACEUTICA E CONTENUTO</w:t>
            </w:r>
          </w:p>
        </w:tc>
      </w:tr>
    </w:tbl>
    <w:p w14:paraId="6635518D" w14:textId="77777777" w:rsidR="00EE23F5" w:rsidRPr="00B55D2F" w:rsidRDefault="00EE23F5" w:rsidP="00EE23F5">
      <w:pPr>
        <w:suppressAutoHyphens/>
        <w:rPr>
          <w:szCs w:val="22"/>
        </w:rPr>
      </w:pPr>
    </w:p>
    <w:p w14:paraId="26866F42" w14:textId="1FDB604D" w:rsidR="00EE23F5" w:rsidRPr="00B55D2F" w:rsidRDefault="00EE23F5" w:rsidP="00EE23F5">
      <w:pPr>
        <w:tabs>
          <w:tab w:val="clear" w:pos="567"/>
        </w:tabs>
        <w:spacing w:line="240" w:lineRule="auto"/>
        <w:rPr>
          <w:noProof/>
        </w:rPr>
      </w:pPr>
      <w:r w:rsidRPr="00B55D2F">
        <w:rPr>
          <w:noProof/>
          <w:highlight w:val="lightGray"/>
        </w:rPr>
        <w:t>Soluzione iniettabile</w:t>
      </w:r>
    </w:p>
    <w:p w14:paraId="0E66F313" w14:textId="77777777" w:rsidR="00EE23F5" w:rsidRPr="00B55D2F" w:rsidRDefault="00EE23F5" w:rsidP="00EE23F5">
      <w:pPr>
        <w:tabs>
          <w:tab w:val="clear" w:pos="567"/>
        </w:tabs>
        <w:spacing w:line="240" w:lineRule="auto"/>
        <w:rPr>
          <w:noProof/>
        </w:rPr>
      </w:pPr>
      <w:r w:rsidRPr="00B55D2F">
        <w:rPr>
          <w:noProof/>
        </w:rPr>
        <w:t>Confezione multipla: 6 siringhe preriempite (3 confezioni contenenti ciascuna 1 siringa preriempita da100 </w:t>
      </w:r>
      <w:r w:rsidRPr="00B55D2F">
        <w:rPr>
          <w:noProof/>
          <w:szCs w:val="22"/>
        </w:rPr>
        <w:t>mg</w:t>
      </w:r>
      <w:r w:rsidRPr="00B55D2F">
        <w:rPr>
          <w:noProof/>
        </w:rPr>
        <w:t xml:space="preserve"> e 1 siringa preriempita da 200 </w:t>
      </w:r>
      <w:r w:rsidRPr="00B55D2F">
        <w:rPr>
          <w:noProof/>
          <w:szCs w:val="22"/>
        </w:rPr>
        <w:t>mg)</w:t>
      </w:r>
      <w:r w:rsidRPr="00B55D2F">
        <w:rPr>
          <w:noProof/>
        </w:rPr>
        <w:t xml:space="preserve"> </w:t>
      </w:r>
    </w:p>
    <w:p w14:paraId="1E87C6F1" w14:textId="77777777" w:rsidR="00EE23F5" w:rsidRPr="00B55D2F" w:rsidRDefault="00EE23F5" w:rsidP="00EE23F5">
      <w:pPr>
        <w:tabs>
          <w:tab w:val="clear" w:pos="567"/>
        </w:tabs>
        <w:spacing w:line="240" w:lineRule="auto"/>
        <w:rPr>
          <w:noProof/>
        </w:rPr>
      </w:pPr>
    </w:p>
    <w:p w14:paraId="59E7D761" w14:textId="77777777" w:rsidR="00EE23F5" w:rsidRPr="00B55D2F"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2D6F22D6" w14:textId="77777777">
        <w:tc>
          <w:tcPr>
            <w:tcW w:w="9298" w:type="dxa"/>
          </w:tcPr>
          <w:p w14:paraId="2E3E772F" w14:textId="77777777" w:rsidR="00EE23F5" w:rsidRPr="00B55D2F" w:rsidRDefault="00EE23F5">
            <w:pPr>
              <w:suppressAutoHyphens/>
              <w:ind w:left="567" w:hanging="567"/>
              <w:rPr>
                <w:szCs w:val="22"/>
              </w:rPr>
            </w:pPr>
            <w:r w:rsidRPr="00B55D2F">
              <w:rPr>
                <w:b/>
                <w:szCs w:val="22"/>
              </w:rPr>
              <w:t>5.</w:t>
            </w:r>
            <w:r w:rsidRPr="00B55D2F">
              <w:rPr>
                <w:b/>
                <w:szCs w:val="22"/>
              </w:rPr>
              <w:tab/>
              <w:t>MODO E VIA(E) DI SOMMINISTRAZIONE</w:t>
            </w:r>
          </w:p>
        </w:tc>
      </w:tr>
    </w:tbl>
    <w:p w14:paraId="1B9840A3" w14:textId="77777777" w:rsidR="00EE23F5" w:rsidRPr="00B55D2F" w:rsidRDefault="00EE23F5" w:rsidP="00EE23F5">
      <w:pPr>
        <w:suppressAutoHyphens/>
        <w:rPr>
          <w:color w:val="000000"/>
          <w:szCs w:val="22"/>
        </w:rPr>
      </w:pPr>
    </w:p>
    <w:p w14:paraId="3AF47F56" w14:textId="77777777" w:rsidR="00EE23F5" w:rsidRPr="00B55D2F" w:rsidRDefault="00EE23F5" w:rsidP="00EE23F5">
      <w:pPr>
        <w:tabs>
          <w:tab w:val="clear" w:pos="567"/>
        </w:tabs>
        <w:spacing w:line="240" w:lineRule="auto"/>
        <w:rPr>
          <w:noProof/>
          <w:color w:val="000000"/>
        </w:rPr>
      </w:pPr>
      <w:r w:rsidRPr="00B55D2F">
        <w:rPr>
          <w:noProof/>
          <w:color w:val="000000"/>
        </w:rPr>
        <w:t>Solo monouso.</w:t>
      </w:r>
    </w:p>
    <w:p w14:paraId="50C5E314" w14:textId="77777777" w:rsidR="00EE23F5" w:rsidRPr="00B55D2F" w:rsidRDefault="00EE23F5" w:rsidP="00EE23F5">
      <w:pPr>
        <w:suppressAutoHyphens/>
        <w:rPr>
          <w:szCs w:val="22"/>
        </w:rPr>
      </w:pPr>
      <w:r w:rsidRPr="00B55D2F">
        <w:rPr>
          <w:szCs w:val="22"/>
        </w:rPr>
        <w:t>Leggere il foglio illustrativo prima dell’uso.</w:t>
      </w:r>
    </w:p>
    <w:p w14:paraId="52A55220" w14:textId="77777777" w:rsidR="00EE23F5" w:rsidRPr="00B55D2F" w:rsidRDefault="00EE23F5" w:rsidP="00EE23F5">
      <w:pPr>
        <w:tabs>
          <w:tab w:val="clear" w:pos="567"/>
        </w:tabs>
        <w:spacing w:line="240" w:lineRule="auto"/>
        <w:rPr>
          <w:noProof/>
        </w:rPr>
      </w:pPr>
      <w:r w:rsidRPr="00B55D2F">
        <w:rPr>
          <w:noProof/>
        </w:rPr>
        <w:t>Uso sottocutaneo.</w:t>
      </w:r>
    </w:p>
    <w:p w14:paraId="2B4C89FD" w14:textId="77777777" w:rsidR="00EE23F5" w:rsidRPr="00B55D2F" w:rsidRDefault="00EE23F5" w:rsidP="00EE23F5">
      <w:pPr>
        <w:tabs>
          <w:tab w:val="clear" w:pos="567"/>
        </w:tabs>
        <w:spacing w:line="240" w:lineRule="auto"/>
        <w:rPr>
          <w:noProof/>
        </w:rPr>
      </w:pPr>
      <w:r w:rsidRPr="00B55D2F">
        <w:rPr>
          <w:noProof/>
        </w:rPr>
        <w:t>Non agitare.</w:t>
      </w:r>
    </w:p>
    <w:p w14:paraId="32568C1F" w14:textId="77777777" w:rsidR="00EE23F5" w:rsidRPr="00B55D2F" w:rsidRDefault="00EE23F5" w:rsidP="00EE23F5">
      <w:pPr>
        <w:suppressAutoHyphens/>
        <w:rPr>
          <w:szCs w:val="22"/>
        </w:rPr>
      </w:pPr>
    </w:p>
    <w:p w14:paraId="3D4A599A" w14:textId="77777777" w:rsidR="00EE23F5" w:rsidRPr="00B55D2F"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375E007A" w14:textId="77777777">
        <w:tc>
          <w:tcPr>
            <w:tcW w:w="9298" w:type="dxa"/>
          </w:tcPr>
          <w:p w14:paraId="685C48B4" w14:textId="77777777" w:rsidR="00EE23F5" w:rsidRPr="00B55D2F" w:rsidRDefault="00EE23F5">
            <w:pPr>
              <w:suppressAutoHyphens/>
              <w:ind w:left="567" w:hanging="567"/>
              <w:rPr>
                <w:b/>
                <w:szCs w:val="22"/>
              </w:rPr>
            </w:pPr>
            <w:r w:rsidRPr="00B55D2F">
              <w:rPr>
                <w:b/>
                <w:szCs w:val="22"/>
              </w:rPr>
              <w:t>6.</w:t>
            </w:r>
            <w:r w:rsidRPr="00B55D2F">
              <w:rPr>
                <w:b/>
                <w:szCs w:val="22"/>
              </w:rPr>
              <w:tab/>
              <w:t>AVVERTENZA PARTICOLARE CHE PRESCRIVA DI TENERE IL MEDICINALE FUORI DALLA VISTA E DALLA PORTATA DEI BAMBINI</w:t>
            </w:r>
          </w:p>
        </w:tc>
      </w:tr>
    </w:tbl>
    <w:p w14:paraId="2C450F0E" w14:textId="77777777" w:rsidR="00EE23F5" w:rsidRPr="00B55D2F" w:rsidRDefault="00EE23F5" w:rsidP="00EE23F5">
      <w:pPr>
        <w:suppressAutoHyphens/>
        <w:rPr>
          <w:szCs w:val="22"/>
        </w:rPr>
      </w:pPr>
    </w:p>
    <w:p w14:paraId="705F518B" w14:textId="77777777" w:rsidR="00EE23F5" w:rsidRPr="00B55D2F" w:rsidRDefault="00EE23F5" w:rsidP="00EE23F5">
      <w:pPr>
        <w:suppressAutoHyphens/>
        <w:rPr>
          <w:szCs w:val="22"/>
        </w:rPr>
      </w:pPr>
      <w:r w:rsidRPr="00B55D2F">
        <w:rPr>
          <w:szCs w:val="22"/>
        </w:rPr>
        <w:t>Tenere fuori dalla vista e dalla portata dei bambini.</w:t>
      </w:r>
    </w:p>
    <w:p w14:paraId="13C829F3" w14:textId="77777777" w:rsidR="00EE23F5" w:rsidRPr="00B55D2F" w:rsidRDefault="00EE23F5" w:rsidP="00EE23F5">
      <w:pPr>
        <w:suppressAutoHyphens/>
        <w:rPr>
          <w:szCs w:val="22"/>
        </w:rPr>
      </w:pPr>
    </w:p>
    <w:p w14:paraId="00FE0AD9" w14:textId="77777777" w:rsidR="00EE23F5" w:rsidRPr="00B55D2F"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7E00DF99" w14:textId="77777777">
        <w:tc>
          <w:tcPr>
            <w:tcW w:w="9298" w:type="dxa"/>
          </w:tcPr>
          <w:p w14:paraId="2CF2E9D2" w14:textId="77777777" w:rsidR="00EE23F5" w:rsidRPr="00B55D2F" w:rsidRDefault="00EE23F5">
            <w:pPr>
              <w:suppressAutoHyphens/>
              <w:ind w:left="567" w:hanging="567"/>
              <w:rPr>
                <w:b/>
                <w:szCs w:val="22"/>
              </w:rPr>
            </w:pPr>
            <w:r w:rsidRPr="00B55D2F">
              <w:rPr>
                <w:b/>
                <w:szCs w:val="22"/>
              </w:rPr>
              <w:t>7.</w:t>
            </w:r>
            <w:r w:rsidRPr="00B55D2F">
              <w:rPr>
                <w:b/>
                <w:szCs w:val="22"/>
              </w:rPr>
              <w:tab/>
              <w:t>ALTRA(E) AVVERTENZA(E) PARTICOLARE(I), SE NECESSARIO</w:t>
            </w:r>
          </w:p>
        </w:tc>
      </w:tr>
    </w:tbl>
    <w:p w14:paraId="028EF2C6" w14:textId="77777777" w:rsidR="00EE23F5" w:rsidRPr="00B55D2F" w:rsidRDefault="00EE23F5" w:rsidP="00EE23F5">
      <w:pPr>
        <w:suppressAutoHyphens/>
        <w:rPr>
          <w:szCs w:val="22"/>
        </w:rPr>
      </w:pPr>
    </w:p>
    <w:p w14:paraId="41044D4D" w14:textId="77777777" w:rsidR="00EE23F5" w:rsidRPr="00B55D2F" w:rsidRDefault="00EE23F5" w:rsidP="00EE23F5">
      <w:pPr>
        <w:keepNext/>
        <w:keepLines/>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B55D2F" w14:paraId="3F4990D9" w14:textId="77777777">
        <w:tc>
          <w:tcPr>
            <w:tcW w:w="9298" w:type="dxa"/>
          </w:tcPr>
          <w:p w14:paraId="5D1665BB" w14:textId="77777777" w:rsidR="00EE23F5" w:rsidRPr="00B55D2F" w:rsidRDefault="00EE23F5">
            <w:pPr>
              <w:keepNext/>
              <w:keepLines/>
              <w:suppressAutoHyphens/>
              <w:ind w:left="567" w:hanging="567"/>
              <w:rPr>
                <w:b/>
                <w:szCs w:val="22"/>
              </w:rPr>
            </w:pPr>
            <w:r w:rsidRPr="00B55D2F">
              <w:rPr>
                <w:b/>
                <w:szCs w:val="22"/>
              </w:rPr>
              <w:t>8.</w:t>
            </w:r>
            <w:r w:rsidRPr="00B55D2F">
              <w:rPr>
                <w:b/>
                <w:szCs w:val="22"/>
              </w:rPr>
              <w:tab/>
              <w:t>DATA DI SCADENZA</w:t>
            </w:r>
          </w:p>
        </w:tc>
      </w:tr>
    </w:tbl>
    <w:p w14:paraId="0446AD7A" w14:textId="77777777" w:rsidR="00EE23F5" w:rsidRPr="00B55D2F" w:rsidRDefault="00EE23F5" w:rsidP="00EE23F5">
      <w:pPr>
        <w:keepNext/>
        <w:keepLines/>
        <w:suppressAutoHyphens/>
        <w:rPr>
          <w:szCs w:val="22"/>
        </w:rPr>
      </w:pPr>
    </w:p>
    <w:p w14:paraId="2679D03A" w14:textId="77777777" w:rsidR="00EE23F5" w:rsidRPr="00B55D2F" w:rsidRDefault="00EE23F5" w:rsidP="00EE23F5">
      <w:pPr>
        <w:keepNext/>
        <w:keepLines/>
        <w:suppressAutoHyphens/>
        <w:rPr>
          <w:szCs w:val="22"/>
        </w:rPr>
      </w:pPr>
      <w:r w:rsidRPr="00B55D2F">
        <w:rPr>
          <w:szCs w:val="22"/>
        </w:rPr>
        <w:t>Scad.</w:t>
      </w:r>
    </w:p>
    <w:p w14:paraId="2A360FAC" w14:textId="77777777" w:rsidR="00EE23F5" w:rsidRPr="00B55D2F" w:rsidRDefault="00EE23F5" w:rsidP="00EE23F5">
      <w:pPr>
        <w:keepNext/>
        <w:keepLines/>
        <w:suppressAutoHyphens/>
        <w:rPr>
          <w:szCs w:val="22"/>
        </w:rPr>
      </w:pPr>
    </w:p>
    <w:p w14:paraId="770401B6" w14:textId="77777777" w:rsidR="00EE23F5" w:rsidRPr="00B55D2F"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1995CBD0" w14:textId="77777777">
        <w:tc>
          <w:tcPr>
            <w:tcW w:w="9298" w:type="dxa"/>
          </w:tcPr>
          <w:p w14:paraId="6FC2A737" w14:textId="77777777" w:rsidR="00EE23F5" w:rsidRPr="00023B02" w:rsidRDefault="00EE23F5">
            <w:pPr>
              <w:keepNext/>
              <w:suppressAutoHyphens/>
              <w:ind w:left="567" w:hanging="567"/>
              <w:rPr>
                <w:b/>
                <w:szCs w:val="22"/>
              </w:rPr>
            </w:pPr>
            <w:r w:rsidRPr="00023B02">
              <w:rPr>
                <w:b/>
                <w:szCs w:val="22"/>
              </w:rPr>
              <w:lastRenderedPageBreak/>
              <w:t>9.</w:t>
            </w:r>
            <w:r w:rsidRPr="00023B02">
              <w:rPr>
                <w:b/>
                <w:szCs w:val="22"/>
              </w:rPr>
              <w:tab/>
              <w:t>PRECAUZIONI PARTICOLARI PER LA CONSERVAZIONE</w:t>
            </w:r>
          </w:p>
        </w:tc>
      </w:tr>
    </w:tbl>
    <w:p w14:paraId="22B8B485" w14:textId="77777777" w:rsidR="00EE23F5" w:rsidRPr="00023B02" w:rsidRDefault="00EE23F5" w:rsidP="00EE23F5">
      <w:pPr>
        <w:keepNext/>
        <w:suppressAutoHyphens/>
        <w:rPr>
          <w:szCs w:val="22"/>
        </w:rPr>
      </w:pPr>
    </w:p>
    <w:p w14:paraId="22F21082" w14:textId="77777777" w:rsidR="00EE23F5" w:rsidRPr="00023B02" w:rsidRDefault="00EE23F5" w:rsidP="00EE23F5">
      <w:pPr>
        <w:keepNext/>
        <w:suppressAutoHyphens/>
        <w:rPr>
          <w:noProof/>
        </w:rPr>
      </w:pPr>
      <w:r w:rsidRPr="00023B02">
        <w:rPr>
          <w:noProof/>
        </w:rPr>
        <w:t>Conservare in frigorifero.</w:t>
      </w:r>
    </w:p>
    <w:p w14:paraId="3B701BED" w14:textId="77777777" w:rsidR="00EE23F5" w:rsidRPr="00023B02" w:rsidRDefault="00EE23F5" w:rsidP="00EE23F5">
      <w:pPr>
        <w:keepNext/>
        <w:suppressAutoHyphens/>
        <w:rPr>
          <w:noProof/>
        </w:rPr>
      </w:pPr>
      <w:r w:rsidRPr="00023B02">
        <w:rPr>
          <w:noProof/>
        </w:rPr>
        <w:t>Non congelare.</w:t>
      </w:r>
    </w:p>
    <w:p w14:paraId="56EC1EA0" w14:textId="77777777" w:rsidR="00EE23F5" w:rsidRDefault="00EE23F5" w:rsidP="00EE23F5">
      <w:pPr>
        <w:suppressAutoHyphens/>
        <w:rPr>
          <w:noProof/>
        </w:rPr>
      </w:pPr>
      <w:r w:rsidRPr="00023B02">
        <w:rPr>
          <w:noProof/>
        </w:rPr>
        <w:t>Conservare nella confezione originale per proteggere il medicinale dalla luce.</w:t>
      </w:r>
    </w:p>
    <w:p w14:paraId="3B5FBD90" w14:textId="77777777" w:rsidR="00EE23F5" w:rsidRPr="00023B02" w:rsidRDefault="00EE23F5" w:rsidP="00EE23F5">
      <w:pPr>
        <w:suppressAutoHyphens/>
        <w:rPr>
          <w:noProof/>
        </w:rPr>
      </w:pPr>
    </w:p>
    <w:p w14:paraId="62F80431"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4138DF28" w14:textId="77777777">
        <w:tc>
          <w:tcPr>
            <w:tcW w:w="9298" w:type="dxa"/>
          </w:tcPr>
          <w:p w14:paraId="5FC5C58F" w14:textId="77777777" w:rsidR="00EE23F5" w:rsidRPr="00023B02" w:rsidRDefault="00EE23F5">
            <w:pPr>
              <w:suppressAutoHyphens/>
              <w:ind w:left="567" w:hanging="567"/>
              <w:rPr>
                <w:b/>
                <w:szCs w:val="22"/>
              </w:rPr>
            </w:pPr>
            <w:r w:rsidRPr="00023B02">
              <w:rPr>
                <w:b/>
                <w:szCs w:val="22"/>
              </w:rPr>
              <w:t>10.</w:t>
            </w:r>
            <w:r w:rsidRPr="00023B02">
              <w:rPr>
                <w:b/>
                <w:szCs w:val="22"/>
              </w:rPr>
              <w:tab/>
              <w:t>PRECAUZIONI PARTICOLARI PER LO SMALTIMENTO DEL MEDICINALE NON UTILIZZATO O DEI RIFIUTI DERIVATI DA TALE MEDICINALE, SE NECESSARIO</w:t>
            </w:r>
          </w:p>
        </w:tc>
      </w:tr>
    </w:tbl>
    <w:p w14:paraId="3DD5E410" w14:textId="77777777" w:rsidR="00EE23F5" w:rsidRPr="00023B02" w:rsidRDefault="00EE23F5" w:rsidP="00EE23F5">
      <w:pPr>
        <w:suppressAutoHyphens/>
        <w:rPr>
          <w:szCs w:val="22"/>
        </w:rPr>
      </w:pPr>
    </w:p>
    <w:p w14:paraId="519B0E2E"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609E13FA" w14:textId="77777777">
        <w:tc>
          <w:tcPr>
            <w:tcW w:w="9298" w:type="dxa"/>
          </w:tcPr>
          <w:p w14:paraId="447BE8C8" w14:textId="77777777" w:rsidR="00EE23F5" w:rsidRPr="00023B02" w:rsidRDefault="00EE23F5">
            <w:pPr>
              <w:suppressAutoHyphens/>
              <w:ind w:left="567" w:hanging="567"/>
              <w:rPr>
                <w:b/>
                <w:szCs w:val="22"/>
              </w:rPr>
            </w:pPr>
            <w:r w:rsidRPr="00023B02">
              <w:rPr>
                <w:b/>
                <w:szCs w:val="22"/>
              </w:rPr>
              <w:t>11.</w:t>
            </w:r>
            <w:r w:rsidRPr="00023B02">
              <w:rPr>
                <w:b/>
                <w:szCs w:val="22"/>
              </w:rPr>
              <w:tab/>
              <w:t>NOME E INDIRIZZO DEL TITOLARE DELL’AUTORIZZAZIONE ALL’IMMISSIONE IN COMMERCIO</w:t>
            </w:r>
          </w:p>
        </w:tc>
      </w:tr>
    </w:tbl>
    <w:p w14:paraId="2B713710" w14:textId="77777777" w:rsidR="00EE23F5" w:rsidRPr="00023B02" w:rsidRDefault="00EE23F5" w:rsidP="00EE23F5">
      <w:pPr>
        <w:suppressAutoHyphens/>
        <w:rPr>
          <w:szCs w:val="22"/>
        </w:rPr>
      </w:pPr>
    </w:p>
    <w:p w14:paraId="315A211A" w14:textId="77777777" w:rsidR="00EE23F5" w:rsidRPr="003F4DFF" w:rsidRDefault="00EE23F5" w:rsidP="00EE23F5">
      <w:pPr>
        <w:pStyle w:val="Default"/>
        <w:keepNext/>
        <w:jc w:val="both"/>
        <w:rPr>
          <w:color w:val="auto"/>
          <w:sz w:val="22"/>
          <w:szCs w:val="22"/>
        </w:rPr>
      </w:pPr>
      <w:r w:rsidRPr="003F4DFF">
        <w:rPr>
          <w:color w:val="auto"/>
          <w:sz w:val="22"/>
          <w:szCs w:val="22"/>
        </w:rPr>
        <w:t>Eli Lilly Nederland B.V.,</w:t>
      </w:r>
    </w:p>
    <w:p w14:paraId="69B4B670" w14:textId="77777777" w:rsidR="00EE23F5" w:rsidRPr="00B83A6B" w:rsidRDefault="00EE23F5" w:rsidP="00EE23F5">
      <w:pPr>
        <w:keepNext/>
        <w:tabs>
          <w:tab w:val="clear" w:pos="567"/>
        </w:tabs>
        <w:spacing w:line="240" w:lineRule="auto"/>
        <w:rPr>
          <w:szCs w:val="22"/>
          <w:rPrChange w:id="859" w:author="Author">
            <w:rPr>
              <w:szCs w:val="22"/>
              <w:lang w:val="en-US"/>
            </w:rPr>
          </w:rPrChange>
        </w:rPr>
      </w:pPr>
      <w:r w:rsidRPr="00B83A6B">
        <w:rPr>
          <w:szCs w:val="22"/>
          <w:rPrChange w:id="860" w:author="Author">
            <w:rPr>
              <w:szCs w:val="22"/>
              <w:lang w:val="en-US"/>
            </w:rPr>
          </w:rPrChange>
        </w:rPr>
        <w:t>Papendorpseweg 83, 3528 BJ Utrecht,</w:t>
      </w:r>
    </w:p>
    <w:p w14:paraId="54C7D847" w14:textId="77777777" w:rsidR="00EE23F5" w:rsidRPr="00023B02" w:rsidRDefault="00EE23F5" w:rsidP="00EE23F5">
      <w:pPr>
        <w:tabs>
          <w:tab w:val="clear" w:pos="567"/>
        </w:tabs>
        <w:spacing w:line="240" w:lineRule="auto"/>
        <w:rPr>
          <w:noProof/>
          <w:lang w:val="en-US"/>
        </w:rPr>
      </w:pPr>
      <w:proofErr w:type="spellStart"/>
      <w:r w:rsidRPr="00023B02">
        <w:rPr>
          <w:szCs w:val="22"/>
          <w:lang w:val="en-US"/>
        </w:rPr>
        <w:t>Paesi</w:t>
      </w:r>
      <w:proofErr w:type="spellEnd"/>
      <w:r w:rsidRPr="00023B02">
        <w:rPr>
          <w:szCs w:val="22"/>
          <w:lang w:val="en-US"/>
        </w:rPr>
        <w:t xml:space="preserve"> Bassi</w:t>
      </w:r>
    </w:p>
    <w:p w14:paraId="11C103B9" w14:textId="77777777" w:rsidR="00EE23F5" w:rsidRPr="00023B02" w:rsidRDefault="00EE23F5" w:rsidP="00EE23F5">
      <w:pPr>
        <w:pStyle w:val="Default"/>
        <w:keepNext/>
        <w:jc w:val="both"/>
        <w:rPr>
          <w:color w:val="auto"/>
          <w:sz w:val="22"/>
          <w:lang w:val="sv-SE"/>
        </w:rPr>
      </w:pPr>
    </w:p>
    <w:p w14:paraId="34B88136" w14:textId="77777777" w:rsidR="00EE23F5" w:rsidRPr="00023B02" w:rsidRDefault="00EE23F5" w:rsidP="00EE23F5">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67697DE2" w14:textId="77777777">
        <w:tc>
          <w:tcPr>
            <w:tcW w:w="9298" w:type="dxa"/>
          </w:tcPr>
          <w:p w14:paraId="2541C684" w14:textId="77777777" w:rsidR="00EE23F5" w:rsidRPr="00023B02" w:rsidRDefault="00EE23F5">
            <w:pPr>
              <w:suppressAutoHyphens/>
              <w:ind w:left="567" w:hanging="567"/>
              <w:rPr>
                <w:b/>
                <w:szCs w:val="22"/>
              </w:rPr>
            </w:pPr>
            <w:r w:rsidRPr="00023B02">
              <w:rPr>
                <w:b/>
                <w:szCs w:val="22"/>
              </w:rPr>
              <w:t>12.</w:t>
            </w:r>
            <w:r w:rsidRPr="00023B02">
              <w:rPr>
                <w:b/>
                <w:szCs w:val="22"/>
              </w:rPr>
              <w:tab/>
              <w:t>NUMERO(I) DELL’AUTORIZZAZIONE ALL’IMMISSIONE IN COMMERCIO</w:t>
            </w:r>
          </w:p>
        </w:tc>
      </w:tr>
    </w:tbl>
    <w:p w14:paraId="550F2F53" w14:textId="77777777" w:rsidR="00EE23F5" w:rsidRPr="00023B02" w:rsidRDefault="00EE23F5" w:rsidP="00EE23F5">
      <w:pPr>
        <w:keepNext/>
        <w:tabs>
          <w:tab w:val="clear" w:pos="567"/>
        </w:tabs>
        <w:spacing w:line="240" w:lineRule="auto"/>
        <w:rPr>
          <w:noProof/>
        </w:rPr>
      </w:pPr>
    </w:p>
    <w:p w14:paraId="42977664" w14:textId="77777777" w:rsidR="00EE23F5" w:rsidRPr="00023B02" w:rsidRDefault="00EE23F5" w:rsidP="00EE23F5">
      <w:pPr>
        <w:suppressAutoHyphens/>
        <w:rPr>
          <w:szCs w:val="22"/>
        </w:rPr>
      </w:pPr>
      <w:r w:rsidRPr="00023B02">
        <w:rPr>
          <w:rFonts w:cs="Verdana"/>
          <w:color w:val="000000"/>
        </w:rPr>
        <w:t>EU/1/23/1736/00</w:t>
      </w:r>
      <w:r>
        <w:rPr>
          <w:rFonts w:cs="Verdana"/>
          <w:color w:val="000000"/>
        </w:rPr>
        <w:t>8</w:t>
      </w:r>
    </w:p>
    <w:p w14:paraId="47A5C21B" w14:textId="77777777" w:rsidR="00EE23F5" w:rsidRPr="00023B02" w:rsidRDefault="00EE23F5" w:rsidP="00EE23F5">
      <w:pPr>
        <w:suppressAutoHyphens/>
        <w:rPr>
          <w:szCs w:val="22"/>
        </w:rPr>
      </w:pPr>
    </w:p>
    <w:p w14:paraId="3D144F3D"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1A0E9E28" w14:textId="77777777">
        <w:tc>
          <w:tcPr>
            <w:tcW w:w="9298" w:type="dxa"/>
          </w:tcPr>
          <w:p w14:paraId="4F30B14C" w14:textId="77777777" w:rsidR="00EE23F5" w:rsidRPr="00023B02" w:rsidRDefault="00EE23F5">
            <w:pPr>
              <w:suppressAutoHyphens/>
              <w:ind w:left="567" w:hanging="567"/>
              <w:rPr>
                <w:b/>
                <w:szCs w:val="22"/>
              </w:rPr>
            </w:pPr>
            <w:r w:rsidRPr="00023B02">
              <w:rPr>
                <w:b/>
                <w:szCs w:val="22"/>
              </w:rPr>
              <w:t>13.</w:t>
            </w:r>
            <w:r w:rsidRPr="00023B02">
              <w:rPr>
                <w:b/>
                <w:szCs w:val="22"/>
              </w:rPr>
              <w:tab/>
              <w:t>NUMERO DI LOTTO</w:t>
            </w:r>
          </w:p>
        </w:tc>
      </w:tr>
    </w:tbl>
    <w:p w14:paraId="3DD62D70" w14:textId="77777777" w:rsidR="00EE23F5" w:rsidRPr="00023B02" w:rsidRDefault="00EE23F5" w:rsidP="00EE23F5">
      <w:pPr>
        <w:suppressAutoHyphens/>
        <w:rPr>
          <w:szCs w:val="22"/>
        </w:rPr>
      </w:pPr>
    </w:p>
    <w:p w14:paraId="5C99F169" w14:textId="77777777" w:rsidR="00EE23F5" w:rsidRPr="00023B02" w:rsidRDefault="00EE23F5" w:rsidP="00EE23F5">
      <w:pPr>
        <w:suppressAutoHyphens/>
        <w:rPr>
          <w:szCs w:val="22"/>
        </w:rPr>
      </w:pPr>
      <w:r w:rsidRPr="00023B02">
        <w:rPr>
          <w:szCs w:val="22"/>
        </w:rPr>
        <w:t>Lotto</w:t>
      </w:r>
    </w:p>
    <w:p w14:paraId="18CF2D2D" w14:textId="77777777" w:rsidR="00EE23F5" w:rsidRPr="00023B02" w:rsidRDefault="00EE23F5" w:rsidP="00EE23F5">
      <w:pPr>
        <w:suppressAutoHyphens/>
        <w:rPr>
          <w:szCs w:val="22"/>
        </w:rPr>
      </w:pPr>
    </w:p>
    <w:p w14:paraId="5F04DDA1"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0BCC661A" w14:textId="77777777">
        <w:tc>
          <w:tcPr>
            <w:tcW w:w="9298" w:type="dxa"/>
          </w:tcPr>
          <w:p w14:paraId="58B751DD" w14:textId="77777777" w:rsidR="00EE23F5" w:rsidRPr="00023B02" w:rsidRDefault="00EE23F5">
            <w:pPr>
              <w:suppressAutoHyphens/>
              <w:ind w:left="567" w:hanging="567"/>
              <w:rPr>
                <w:b/>
                <w:szCs w:val="22"/>
              </w:rPr>
            </w:pPr>
            <w:r w:rsidRPr="00023B02">
              <w:rPr>
                <w:b/>
                <w:szCs w:val="22"/>
              </w:rPr>
              <w:t>14.</w:t>
            </w:r>
            <w:r w:rsidRPr="00023B02">
              <w:rPr>
                <w:b/>
                <w:szCs w:val="22"/>
              </w:rPr>
              <w:tab/>
              <w:t>CONDIZIONE GENERALE DI FORNITURA</w:t>
            </w:r>
          </w:p>
        </w:tc>
      </w:tr>
    </w:tbl>
    <w:p w14:paraId="3B75AC9E" w14:textId="77777777" w:rsidR="00EE23F5" w:rsidRPr="00023B02" w:rsidRDefault="00EE23F5" w:rsidP="00EE23F5">
      <w:pPr>
        <w:suppressAutoHyphens/>
        <w:rPr>
          <w:szCs w:val="22"/>
        </w:rPr>
      </w:pPr>
    </w:p>
    <w:p w14:paraId="2C6BF394" w14:textId="77777777" w:rsidR="00EE23F5" w:rsidRPr="00023B02" w:rsidRDefault="00EE23F5" w:rsidP="00EE23F5">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090DADA0" w14:textId="77777777">
        <w:tc>
          <w:tcPr>
            <w:tcW w:w="9298" w:type="dxa"/>
          </w:tcPr>
          <w:p w14:paraId="446C47DC" w14:textId="77777777" w:rsidR="00EE23F5" w:rsidRPr="00023B02" w:rsidRDefault="00EE23F5">
            <w:pPr>
              <w:suppressAutoHyphens/>
              <w:ind w:left="567" w:hanging="567"/>
              <w:rPr>
                <w:b/>
                <w:szCs w:val="22"/>
              </w:rPr>
            </w:pPr>
            <w:r w:rsidRPr="00023B02">
              <w:rPr>
                <w:b/>
                <w:szCs w:val="22"/>
              </w:rPr>
              <w:t>15.</w:t>
            </w:r>
            <w:r w:rsidRPr="00023B02">
              <w:rPr>
                <w:b/>
                <w:szCs w:val="22"/>
              </w:rPr>
              <w:tab/>
              <w:t>ISTRUZIONI PER L’USO</w:t>
            </w:r>
          </w:p>
        </w:tc>
      </w:tr>
    </w:tbl>
    <w:p w14:paraId="6CCA7969" w14:textId="77777777" w:rsidR="00EE23F5" w:rsidRPr="00023B02" w:rsidRDefault="00EE23F5" w:rsidP="00EE23F5">
      <w:pPr>
        <w:suppressAutoHyphens/>
        <w:rPr>
          <w:b/>
          <w:szCs w:val="22"/>
        </w:rPr>
      </w:pPr>
    </w:p>
    <w:p w14:paraId="2EA0AA61" w14:textId="77777777" w:rsidR="00EE23F5" w:rsidRPr="00023B02" w:rsidRDefault="00EE23F5" w:rsidP="00EE23F5">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E23F5" w:rsidRPr="00023B02" w14:paraId="13C6C8AA" w14:textId="77777777">
        <w:tc>
          <w:tcPr>
            <w:tcW w:w="9298" w:type="dxa"/>
          </w:tcPr>
          <w:p w14:paraId="64B5212E" w14:textId="77777777" w:rsidR="00EE23F5" w:rsidRPr="00023B02" w:rsidRDefault="00EE23F5">
            <w:pPr>
              <w:suppressAutoHyphens/>
              <w:ind w:left="567" w:hanging="567"/>
              <w:rPr>
                <w:b/>
                <w:szCs w:val="22"/>
              </w:rPr>
            </w:pPr>
            <w:r w:rsidRPr="00023B02">
              <w:rPr>
                <w:b/>
                <w:szCs w:val="22"/>
              </w:rPr>
              <w:t>16.</w:t>
            </w:r>
            <w:r w:rsidRPr="00023B02">
              <w:rPr>
                <w:b/>
                <w:szCs w:val="22"/>
              </w:rPr>
              <w:tab/>
              <w:t>INFORMAZIONI IN BRAILLE</w:t>
            </w:r>
          </w:p>
        </w:tc>
      </w:tr>
    </w:tbl>
    <w:p w14:paraId="4C0CEB43" w14:textId="77777777" w:rsidR="00EE23F5" w:rsidRPr="00023B02" w:rsidRDefault="00EE23F5" w:rsidP="00EE23F5">
      <w:pPr>
        <w:suppressAutoHyphens/>
        <w:rPr>
          <w:szCs w:val="22"/>
        </w:rPr>
      </w:pPr>
    </w:p>
    <w:p w14:paraId="26AA4A73" w14:textId="77777777" w:rsidR="00EE23F5" w:rsidRPr="00023B02" w:rsidRDefault="00EE23F5" w:rsidP="00EE23F5">
      <w:pPr>
        <w:suppressAutoHyphens/>
        <w:rPr>
          <w:szCs w:val="22"/>
        </w:rPr>
      </w:pPr>
      <w:r w:rsidRPr="00023B02">
        <w:rPr>
          <w:szCs w:val="22"/>
        </w:rPr>
        <w:t>Omvoh 100 mg</w:t>
      </w:r>
    </w:p>
    <w:p w14:paraId="6DF6E0D6" w14:textId="77777777" w:rsidR="00EE23F5" w:rsidRPr="00023B02" w:rsidRDefault="00EE23F5" w:rsidP="00EE23F5">
      <w:pPr>
        <w:suppressAutoHyphens/>
        <w:rPr>
          <w:szCs w:val="22"/>
        </w:rPr>
      </w:pPr>
      <w:r w:rsidRPr="00023B02">
        <w:rPr>
          <w:szCs w:val="22"/>
        </w:rPr>
        <w:t xml:space="preserve">Omvoh </w:t>
      </w:r>
      <w:r>
        <w:rPr>
          <w:szCs w:val="22"/>
        </w:rPr>
        <w:t>2</w:t>
      </w:r>
      <w:r w:rsidRPr="00023B02">
        <w:rPr>
          <w:szCs w:val="22"/>
        </w:rPr>
        <w:t>00 mg</w:t>
      </w:r>
    </w:p>
    <w:p w14:paraId="331C6163" w14:textId="77777777" w:rsidR="00EE23F5" w:rsidRPr="00023B02" w:rsidRDefault="00EE23F5" w:rsidP="00EE23F5">
      <w:pPr>
        <w:suppressAutoHyphens/>
        <w:rPr>
          <w:szCs w:val="22"/>
        </w:rPr>
      </w:pPr>
    </w:p>
    <w:p w14:paraId="62D0DF51" w14:textId="77777777" w:rsidR="00EE23F5" w:rsidRPr="00023B02" w:rsidRDefault="00EE23F5" w:rsidP="00EE23F5">
      <w:pPr>
        <w:suppressAutoHyphens/>
        <w:rPr>
          <w:szCs w:val="22"/>
        </w:rPr>
      </w:pPr>
    </w:p>
    <w:p w14:paraId="021403CA" w14:textId="77777777" w:rsidR="00EE23F5" w:rsidRPr="00614C67" w:rsidRDefault="00EE23F5" w:rsidP="00BF6330">
      <w:pPr>
        <w:pStyle w:val="ListParagraph"/>
        <w:keepNext/>
        <w:numPr>
          <w:ilvl w:val="0"/>
          <w:numId w:val="66"/>
        </w:numPr>
        <w:pBdr>
          <w:top w:val="single" w:sz="4" w:space="1" w:color="auto"/>
          <w:left w:val="single" w:sz="4" w:space="4" w:color="auto"/>
          <w:bottom w:val="single" w:sz="4" w:space="1" w:color="auto"/>
          <w:right w:val="single" w:sz="4" w:space="4" w:color="auto"/>
        </w:pBdr>
        <w:spacing w:line="240" w:lineRule="auto"/>
        <w:ind w:hanging="2015"/>
        <w:outlineLvl w:val="0"/>
        <w:rPr>
          <w:i/>
          <w:noProof/>
        </w:rPr>
      </w:pPr>
      <w:r w:rsidRPr="00BF6330">
        <w:rPr>
          <w:b/>
          <w:noProof/>
        </w:rPr>
        <w:t>IDENTIFICATIVO UNICO – CODICE A BARRE BIDIMENSIONALE</w:t>
      </w:r>
    </w:p>
    <w:p w14:paraId="54E21C4C" w14:textId="77777777" w:rsidR="00EE23F5" w:rsidRPr="00023B02" w:rsidRDefault="00EE23F5" w:rsidP="00EE23F5">
      <w:pPr>
        <w:tabs>
          <w:tab w:val="clear" w:pos="567"/>
        </w:tabs>
        <w:spacing w:line="240" w:lineRule="auto"/>
        <w:rPr>
          <w:noProof/>
        </w:rPr>
      </w:pPr>
    </w:p>
    <w:p w14:paraId="01646722" w14:textId="77777777" w:rsidR="00EE23F5" w:rsidRPr="00023B02" w:rsidRDefault="00EE23F5" w:rsidP="00EE23F5">
      <w:pPr>
        <w:spacing w:line="240" w:lineRule="auto"/>
        <w:rPr>
          <w:noProof/>
          <w:szCs w:val="22"/>
          <w:shd w:val="clear" w:color="auto" w:fill="CCCCCC"/>
        </w:rPr>
      </w:pPr>
      <w:r w:rsidRPr="009B4694">
        <w:rPr>
          <w:noProof/>
          <w:highlight w:val="lightGray"/>
        </w:rPr>
        <w:t>Codice a barre bidimensionale con identificativo unico incluso.</w:t>
      </w:r>
    </w:p>
    <w:p w14:paraId="03D52D77" w14:textId="77777777" w:rsidR="00EE23F5" w:rsidRPr="00023B02" w:rsidRDefault="00EE23F5" w:rsidP="00EE23F5">
      <w:pPr>
        <w:spacing w:line="240" w:lineRule="auto"/>
        <w:rPr>
          <w:noProof/>
          <w:szCs w:val="22"/>
          <w:shd w:val="clear" w:color="auto" w:fill="CCCCCC"/>
        </w:rPr>
      </w:pPr>
    </w:p>
    <w:p w14:paraId="243DE4DB" w14:textId="77777777" w:rsidR="00EE23F5" w:rsidRPr="00023B02" w:rsidRDefault="00EE23F5" w:rsidP="00EE23F5">
      <w:pPr>
        <w:tabs>
          <w:tab w:val="clear" w:pos="567"/>
        </w:tabs>
        <w:spacing w:line="240" w:lineRule="auto"/>
        <w:rPr>
          <w:noProof/>
        </w:rPr>
      </w:pPr>
    </w:p>
    <w:p w14:paraId="7581747D" w14:textId="77777777" w:rsidR="00EE23F5" w:rsidRPr="00BA7140" w:rsidRDefault="00EE23F5" w:rsidP="00BF6330">
      <w:pPr>
        <w:pStyle w:val="ListParagraph"/>
        <w:keepNext/>
        <w:numPr>
          <w:ilvl w:val="0"/>
          <w:numId w:val="66"/>
        </w:numPr>
        <w:pBdr>
          <w:top w:val="single" w:sz="4" w:space="1" w:color="auto"/>
          <w:left w:val="single" w:sz="4" w:space="4" w:color="auto"/>
          <w:bottom w:val="single" w:sz="4" w:space="1" w:color="auto"/>
          <w:right w:val="single" w:sz="4" w:space="4" w:color="auto"/>
        </w:pBdr>
        <w:spacing w:line="240" w:lineRule="auto"/>
        <w:ind w:hanging="2015"/>
        <w:outlineLvl w:val="0"/>
        <w:rPr>
          <w:i/>
          <w:noProof/>
        </w:rPr>
      </w:pPr>
      <w:r w:rsidRPr="006A6DE1">
        <w:rPr>
          <w:b/>
          <w:noProof/>
        </w:rPr>
        <w:t xml:space="preserve">IDENTIFICATIVO UNICO - DATI LEGGIBILI </w:t>
      </w:r>
    </w:p>
    <w:p w14:paraId="025ED28B" w14:textId="77777777" w:rsidR="00EE23F5" w:rsidRPr="00023B02" w:rsidRDefault="00EE23F5" w:rsidP="00EE23F5">
      <w:pPr>
        <w:tabs>
          <w:tab w:val="clear" w:pos="567"/>
        </w:tabs>
        <w:spacing w:line="240" w:lineRule="auto"/>
        <w:rPr>
          <w:noProof/>
        </w:rPr>
      </w:pPr>
    </w:p>
    <w:p w14:paraId="0ABFC264" w14:textId="77777777" w:rsidR="00EE23F5" w:rsidRPr="00023B02" w:rsidRDefault="00EE23F5" w:rsidP="00EE23F5">
      <w:pPr>
        <w:rPr>
          <w:szCs w:val="22"/>
        </w:rPr>
      </w:pPr>
      <w:r w:rsidRPr="00023B02">
        <w:t>PC</w:t>
      </w:r>
    </w:p>
    <w:p w14:paraId="79912A07" w14:textId="77777777" w:rsidR="00EE23F5" w:rsidRPr="00023B02" w:rsidRDefault="00EE23F5" w:rsidP="00EE23F5">
      <w:pPr>
        <w:rPr>
          <w:szCs w:val="22"/>
        </w:rPr>
      </w:pPr>
      <w:r w:rsidRPr="00023B02">
        <w:t>SN</w:t>
      </w:r>
    </w:p>
    <w:p w14:paraId="51064C1D" w14:textId="77777777" w:rsidR="00EE23F5" w:rsidRPr="00023B02" w:rsidRDefault="00EE23F5" w:rsidP="00EE23F5">
      <w:pPr>
        <w:rPr>
          <w:color w:val="000000"/>
        </w:rPr>
      </w:pPr>
      <w:r w:rsidRPr="00023B02">
        <w:rPr>
          <w:color w:val="000000"/>
        </w:rPr>
        <w:t>NN</w:t>
      </w:r>
    </w:p>
    <w:p w14:paraId="79A2CFB8" w14:textId="77777777" w:rsidR="00EE23F5" w:rsidRDefault="00EE23F5" w:rsidP="00EE23F5">
      <w:pPr>
        <w:tabs>
          <w:tab w:val="clear" w:pos="567"/>
        </w:tabs>
        <w:spacing w:line="240" w:lineRule="auto"/>
        <w:rPr>
          <w:color w:val="000000"/>
        </w:rPr>
      </w:pPr>
      <w:r>
        <w:rPr>
          <w:color w:val="000000"/>
        </w:rPr>
        <w:br w:type="page"/>
      </w:r>
    </w:p>
    <w:p w14:paraId="7607C837" w14:textId="77777777" w:rsidR="00EE23F5" w:rsidRPr="00023B02" w:rsidRDefault="00EE23F5" w:rsidP="00EE23F5">
      <w:pPr>
        <w:tabs>
          <w:tab w:val="clear" w:pos="567"/>
        </w:tabs>
        <w:spacing w:line="240" w:lineRule="auto"/>
        <w:rPr>
          <w:color w:val="000000"/>
        </w:rPr>
      </w:pPr>
    </w:p>
    <w:p w14:paraId="2398E848" w14:textId="77777777" w:rsidR="00EE23F5" w:rsidRPr="00023B02" w:rsidRDefault="00EE23F5" w:rsidP="00EE23F5">
      <w:pPr>
        <w:pBdr>
          <w:top w:val="single" w:sz="4" w:space="1" w:color="auto"/>
          <w:left w:val="single" w:sz="4" w:space="4" w:color="auto"/>
          <w:bottom w:val="single" w:sz="4" w:space="1" w:color="auto"/>
          <w:right w:val="single" w:sz="4" w:space="4" w:color="auto"/>
        </w:pBdr>
        <w:tabs>
          <w:tab w:val="clear" w:pos="567"/>
        </w:tabs>
        <w:spacing w:line="240" w:lineRule="auto"/>
        <w:rPr>
          <w:b/>
          <w:noProof/>
          <w:szCs w:val="22"/>
          <w:lang w:eastAsia="en-US" w:bidi="ar-SA"/>
        </w:rPr>
      </w:pPr>
      <w:r w:rsidRPr="00023B02">
        <w:rPr>
          <w:b/>
          <w:noProof/>
          <w:szCs w:val="22"/>
          <w:lang w:eastAsia="en-US" w:bidi="ar-SA"/>
        </w:rPr>
        <w:t xml:space="preserve">INFORMAZIONI DA APPORRE SUL CONFEZIONAMENTO ESTERNO </w:t>
      </w:r>
    </w:p>
    <w:p w14:paraId="3C13E733" w14:textId="77777777" w:rsidR="00EE23F5" w:rsidRPr="00023B02" w:rsidRDefault="00EE23F5" w:rsidP="00EE23F5">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Cs/>
          <w:noProof/>
          <w:szCs w:val="22"/>
          <w:lang w:eastAsia="en-US" w:bidi="ar-SA"/>
        </w:rPr>
      </w:pPr>
    </w:p>
    <w:p w14:paraId="62996F95" w14:textId="77777777" w:rsidR="00EE23F5" w:rsidRPr="00023B02" w:rsidRDefault="00EE23F5" w:rsidP="00EE23F5">
      <w:pPr>
        <w:pBdr>
          <w:top w:val="single" w:sz="4" w:space="1" w:color="auto"/>
          <w:left w:val="single" w:sz="4" w:space="4" w:color="auto"/>
          <w:bottom w:val="single" w:sz="4" w:space="1" w:color="auto"/>
          <w:right w:val="single" w:sz="4" w:space="4" w:color="auto"/>
        </w:pBdr>
        <w:tabs>
          <w:tab w:val="clear" w:pos="567"/>
        </w:tabs>
        <w:spacing w:line="240" w:lineRule="auto"/>
        <w:rPr>
          <w:bCs/>
          <w:noProof/>
          <w:szCs w:val="22"/>
          <w:lang w:eastAsia="en-US" w:bidi="ar-SA"/>
        </w:rPr>
      </w:pPr>
      <w:r w:rsidRPr="00023B02">
        <w:rPr>
          <w:b/>
          <w:szCs w:val="22"/>
          <w:lang w:eastAsia="en-US" w:bidi="ar-SA"/>
        </w:rPr>
        <w:t xml:space="preserve">ASTUCCIO INTERMEDIO </w:t>
      </w:r>
      <w:r w:rsidRPr="00023B02">
        <w:rPr>
          <w:b/>
          <w:bCs/>
          <w:szCs w:val="22"/>
          <w:lang w:eastAsia="en-US" w:bidi="ar-SA"/>
        </w:rPr>
        <w:t xml:space="preserve">DELLA CONFEZIONE MULTIPLA (privo di </w:t>
      </w:r>
      <w:r>
        <w:rPr>
          <w:b/>
          <w:bCs/>
          <w:szCs w:val="22"/>
          <w:lang w:eastAsia="en-US" w:bidi="ar-SA"/>
        </w:rPr>
        <w:t>B</w:t>
      </w:r>
      <w:r w:rsidRPr="00023B02">
        <w:rPr>
          <w:b/>
          <w:bCs/>
          <w:szCs w:val="22"/>
          <w:lang w:eastAsia="en-US" w:bidi="ar-SA"/>
        </w:rPr>
        <w:t>lue</w:t>
      </w:r>
      <w:r>
        <w:rPr>
          <w:b/>
          <w:bCs/>
          <w:szCs w:val="22"/>
          <w:lang w:eastAsia="en-US" w:bidi="ar-SA"/>
        </w:rPr>
        <w:t xml:space="preserve"> B</w:t>
      </w:r>
      <w:r w:rsidRPr="00023B02">
        <w:rPr>
          <w:b/>
          <w:bCs/>
          <w:szCs w:val="22"/>
          <w:lang w:eastAsia="en-US" w:bidi="ar-SA"/>
        </w:rPr>
        <w:t>ox)</w:t>
      </w:r>
    </w:p>
    <w:p w14:paraId="335AA216" w14:textId="77777777" w:rsidR="00EE23F5" w:rsidRPr="00023B02" w:rsidRDefault="00EE23F5" w:rsidP="00EE23F5">
      <w:pPr>
        <w:tabs>
          <w:tab w:val="clear" w:pos="567"/>
        </w:tabs>
        <w:spacing w:line="240" w:lineRule="auto"/>
        <w:ind w:left="567" w:hanging="567"/>
        <w:rPr>
          <w:szCs w:val="22"/>
          <w:lang w:eastAsia="en-US" w:bidi="ar-SA"/>
        </w:rPr>
      </w:pPr>
    </w:p>
    <w:p w14:paraId="3709029B" w14:textId="77777777" w:rsidR="00EE23F5" w:rsidRPr="00023B02" w:rsidRDefault="00EE23F5" w:rsidP="00EE23F5">
      <w:pPr>
        <w:tabs>
          <w:tab w:val="clear" w:pos="567"/>
        </w:tabs>
        <w:spacing w:line="240" w:lineRule="auto"/>
        <w:ind w:left="567" w:hanging="567"/>
        <w:rPr>
          <w:szCs w:val="22"/>
          <w:lang w:eastAsia="en-US" w:bidi="ar-SA"/>
        </w:rPr>
      </w:pPr>
    </w:p>
    <w:p w14:paraId="6FB5BB43" w14:textId="77777777" w:rsidR="00EE23F5" w:rsidRPr="00023B02"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1.</w:t>
      </w:r>
      <w:r w:rsidRPr="00023B02">
        <w:rPr>
          <w:b/>
          <w:szCs w:val="22"/>
          <w:lang w:eastAsia="en-US" w:bidi="ar-SA"/>
        </w:rPr>
        <w:tab/>
        <w:t>DENOMINAZIONE DEL MEDICINALE</w:t>
      </w:r>
    </w:p>
    <w:p w14:paraId="29DDFA11" w14:textId="77777777" w:rsidR="00EE23F5" w:rsidRPr="00023B02" w:rsidRDefault="00EE23F5" w:rsidP="00EE23F5">
      <w:pPr>
        <w:tabs>
          <w:tab w:val="clear" w:pos="567"/>
        </w:tabs>
        <w:suppressAutoHyphens/>
        <w:spacing w:line="240" w:lineRule="auto"/>
        <w:rPr>
          <w:szCs w:val="22"/>
          <w:lang w:bidi="he-IL"/>
        </w:rPr>
      </w:pPr>
    </w:p>
    <w:p w14:paraId="43CF3A6A" w14:textId="77777777" w:rsidR="00EE23F5" w:rsidRDefault="00EE23F5" w:rsidP="00EE23F5">
      <w:pPr>
        <w:tabs>
          <w:tab w:val="clear" w:pos="567"/>
        </w:tabs>
        <w:spacing w:line="240" w:lineRule="auto"/>
        <w:rPr>
          <w:noProof/>
        </w:rPr>
      </w:pPr>
      <w:r w:rsidRPr="00023B02">
        <w:rPr>
          <w:noProof/>
        </w:rPr>
        <w:t xml:space="preserve">Omvoh 100 mg </w:t>
      </w:r>
    </w:p>
    <w:p w14:paraId="0000BEFE" w14:textId="77777777" w:rsidR="00EE23F5" w:rsidRDefault="00EE23F5" w:rsidP="00EE23F5">
      <w:pPr>
        <w:tabs>
          <w:tab w:val="clear" w:pos="567"/>
        </w:tabs>
        <w:spacing w:line="240" w:lineRule="auto"/>
        <w:rPr>
          <w:noProof/>
        </w:rPr>
      </w:pPr>
      <w:r w:rsidRPr="00023B02">
        <w:rPr>
          <w:noProof/>
        </w:rPr>
        <w:t xml:space="preserve">Omvoh </w:t>
      </w:r>
      <w:r>
        <w:rPr>
          <w:noProof/>
        </w:rPr>
        <w:t>2</w:t>
      </w:r>
      <w:r w:rsidRPr="00023B02">
        <w:rPr>
          <w:noProof/>
        </w:rPr>
        <w:t xml:space="preserve">00 mg </w:t>
      </w:r>
    </w:p>
    <w:p w14:paraId="37ABB884" w14:textId="77777777" w:rsidR="00EE23F5" w:rsidRPr="00023B02" w:rsidRDefault="00EE23F5" w:rsidP="00EE23F5">
      <w:pPr>
        <w:tabs>
          <w:tab w:val="clear" w:pos="567"/>
        </w:tabs>
        <w:spacing w:line="240" w:lineRule="auto"/>
        <w:rPr>
          <w:noProof/>
        </w:rPr>
      </w:pPr>
      <w:r w:rsidRPr="00023B02">
        <w:rPr>
          <w:noProof/>
        </w:rPr>
        <w:t>so</w:t>
      </w:r>
      <w:r>
        <w:rPr>
          <w:noProof/>
        </w:rPr>
        <w:t>l</w:t>
      </w:r>
      <w:r w:rsidRPr="00023B02">
        <w:rPr>
          <w:noProof/>
        </w:rPr>
        <w:t>uzione iniettabile in siringa preriempita</w:t>
      </w:r>
    </w:p>
    <w:p w14:paraId="51D27A2B" w14:textId="77777777" w:rsidR="00EE23F5" w:rsidRPr="00023B02" w:rsidRDefault="00EE23F5" w:rsidP="00EE23F5">
      <w:pPr>
        <w:tabs>
          <w:tab w:val="clear" w:pos="567"/>
        </w:tabs>
        <w:spacing w:line="240" w:lineRule="auto"/>
        <w:rPr>
          <w:noProof/>
        </w:rPr>
      </w:pPr>
      <w:r w:rsidRPr="00023B02">
        <w:rPr>
          <w:noProof/>
        </w:rPr>
        <w:t>mirikizumab</w:t>
      </w:r>
    </w:p>
    <w:p w14:paraId="12A59F90" w14:textId="77777777" w:rsidR="00EE23F5" w:rsidRPr="00023B02" w:rsidRDefault="00EE23F5" w:rsidP="00EE23F5">
      <w:pPr>
        <w:tabs>
          <w:tab w:val="clear" w:pos="567"/>
        </w:tabs>
        <w:suppressAutoHyphens/>
        <w:spacing w:line="240" w:lineRule="auto"/>
        <w:rPr>
          <w:szCs w:val="22"/>
          <w:lang w:bidi="he-IL"/>
        </w:rPr>
      </w:pPr>
    </w:p>
    <w:p w14:paraId="76E705EA" w14:textId="77777777" w:rsidR="00EE23F5" w:rsidRPr="00023B02" w:rsidRDefault="00EE23F5" w:rsidP="00EE23F5">
      <w:pPr>
        <w:tabs>
          <w:tab w:val="clear" w:pos="567"/>
        </w:tabs>
        <w:suppressAutoHyphens/>
        <w:spacing w:line="240" w:lineRule="auto"/>
        <w:rPr>
          <w:szCs w:val="22"/>
          <w:lang w:bidi="he-IL"/>
        </w:rPr>
      </w:pPr>
    </w:p>
    <w:p w14:paraId="17DAE177" w14:textId="77777777" w:rsidR="00EE23F5" w:rsidRPr="00023B02"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2.</w:t>
      </w:r>
      <w:r w:rsidRPr="00023B02">
        <w:rPr>
          <w:b/>
          <w:szCs w:val="22"/>
          <w:lang w:eastAsia="en-US" w:bidi="ar-SA"/>
        </w:rPr>
        <w:tab/>
        <w:t>COMPOSIZIONE QUALITATIVA E QUANTITATIVA DEL(I) PRINCIPIO(I) ATTIVO(I)</w:t>
      </w:r>
    </w:p>
    <w:p w14:paraId="430844A8" w14:textId="77777777" w:rsidR="00EE23F5" w:rsidRPr="00023B02" w:rsidRDefault="00EE23F5" w:rsidP="00EE23F5">
      <w:pPr>
        <w:suppressAutoHyphens/>
        <w:rPr>
          <w:szCs w:val="22"/>
        </w:rPr>
      </w:pPr>
    </w:p>
    <w:p w14:paraId="2F3EC43D" w14:textId="77777777" w:rsidR="00EE23F5" w:rsidRPr="00023B02" w:rsidRDefault="00EE23F5" w:rsidP="00EE23F5">
      <w:pPr>
        <w:tabs>
          <w:tab w:val="clear" w:pos="567"/>
        </w:tabs>
        <w:spacing w:line="240" w:lineRule="auto"/>
        <w:rPr>
          <w:noProof/>
          <w:szCs w:val="22"/>
        </w:rPr>
      </w:pPr>
      <w:r w:rsidRPr="00023B02">
        <w:rPr>
          <w:noProof/>
          <w:szCs w:val="22"/>
        </w:rPr>
        <w:t xml:space="preserve">Ogni siringa preriempita </w:t>
      </w:r>
      <w:r>
        <w:rPr>
          <w:noProof/>
          <w:szCs w:val="22"/>
        </w:rPr>
        <w:t xml:space="preserve">da </w:t>
      </w:r>
      <w:r w:rsidRPr="00023B02">
        <w:rPr>
          <w:noProof/>
          <w:szCs w:val="22"/>
        </w:rPr>
        <w:t>1 mL di soluzione contiene 100 mg di mirikizumab.</w:t>
      </w:r>
    </w:p>
    <w:p w14:paraId="15FB1E85" w14:textId="77777777" w:rsidR="00EE23F5" w:rsidRPr="00023B02" w:rsidRDefault="00EE23F5" w:rsidP="00BF6330">
      <w:pPr>
        <w:tabs>
          <w:tab w:val="clear" w:pos="567"/>
        </w:tabs>
        <w:spacing w:line="240" w:lineRule="auto"/>
        <w:rPr>
          <w:noProof/>
          <w:szCs w:val="22"/>
        </w:rPr>
      </w:pPr>
      <w:r w:rsidRPr="00023B02">
        <w:rPr>
          <w:noProof/>
          <w:szCs w:val="22"/>
        </w:rPr>
        <w:t xml:space="preserve">Ogni siringa preriempita </w:t>
      </w:r>
      <w:r>
        <w:rPr>
          <w:noProof/>
          <w:szCs w:val="22"/>
        </w:rPr>
        <w:t>da 2</w:t>
      </w:r>
      <w:r w:rsidRPr="00023B02">
        <w:rPr>
          <w:noProof/>
          <w:szCs w:val="22"/>
        </w:rPr>
        <w:t xml:space="preserve"> mL di soluzione contiene </w:t>
      </w:r>
      <w:r>
        <w:rPr>
          <w:noProof/>
          <w:szCs w:val="22"/>
        </w:rPr>
        <w:t>2</w:t>
      </w:r>
      <w:r w:rsidRPr="00023B02">
        <w:rPr>
          <w:noProof/>
          <w:szCs w:val="22"/>
        </w:rPr>
        <w:t>00 mg di mirikizumab.</w:t>
      </w:r>
    </w:p>
    <w:p w14:paraId="5DCE9D4C" w14:textId="77777777" w:rsidR="00EE23F5" w:rsidRPr="00023B02" w:rsidRDefault="00EE23F5" w:rsidP="00EE23F5">
      <w:pPr>
        <w:tabs>
          <w:tab w:val="clear" w:pos="567"/>
        </w:tabs>
        <w:suppressAutoHyphens/>
        <w:spacing w:line="240" w:lineRule="auto"/>
        <w:rPr>
          <w:szCs w:val="22"/>
          <w:lang w:eastAsia="en-US" w:bidi="ar-SA"/>
        </w:rPr>
      </w:pPr>
    </w:p>
    <w:p w14:paraId="5A75434D" w14:textId="77777777" w:rsidR="00EE23F5" w:rsidRPr="00023B02"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3.</w:t>
      </w:r>
      <w:r w:rsidRPr="00023B02">
        <w:rPr>
          <w:b/>
          <w:szCs w:val="22"/>
          <w:lang w:eastAsia="en-US" w:bidi="ar-SA"/>
        </w:rPr>
        <w:tab/>
        <w:t>ELENCO DEGLI ECCIPIENTI</w:t>
      </w:r>
    </w:p>
    <w:p w14:paraId="5FA3C0E1" w14:textId="77777777" w:rsidR="00EE23F5" w:rsidRPr="00023B02" w:rsidRDefault="00EE23F5" w:rsidP="00EE23F5">
      <w:pPr>
        <w:tabs>
          <w:tab w:val="clear" w:pos="567"/>
        </w:tabs>
        <w:suppressAutoHyphens/>
        <w:spacing w:line="240" w:lineRule="auto"/>
        <w:rPr>
          <w:szCs w:val="22"/>
          <w:lang w:eastAsia="en-US" w:bidi="ar-SA"/>
        </w:rPr>
      </w:pPr>
    </w:p>
    <w:p w14:paraId="282B64C3" w14:textId="77777777" w:rsidR="00EE23F5" w:rsidRPr="00023B02" w:rsidRDefault="00EE23F5" w:rsidP="00EE23F5">
      <w:pPr>
        <w:tabs>
          <w:tab w:val="clear" w:pos="567"/>
        </w:tabs>
        <w:spacing w:line="240" w:lineRule="auto"/>
        <w:rPr>
          <w:szCs w:val="22"/>
          <w:lang w:eastAsia="en-US" w:bidi="ar-SA"/>
        </w:rPr>
      </w:pPr>
      <w:r w:rsidRPr="00023B02">
        <w:rPr>
          <w:szCs w:val="22"/>
          <w:lang w:eastAsia="en-US" w:bidi="ar-SA"/>
        </w:rPr>
        <w:t>Eccipienti:</w:t>
      </w:r>
      <w:r>
        <w:rPr>
          <w:szCs w:val="22"/>
          <w:lang w:eastAsia="en-US" w:bidi="ar-SA"/>
        </w:rPr>
        <w:t>istidina</w:t>
      </w:r>
      <w:r w:rsidRPr="00023B02">
        <w:rPr>
          <w:szCs w:val="22"/>
        </w:rPr>
        <w:t xml:space="preserve">; </w:t>
      </w:r>
      <w:r>
        <w:rPr>
          <w:szCs w:val="22"/>
        </w:rPr>
        <w:t>istidina monocloridrato</w:t>
      </w:r>
      <w:r w:rsidRPr="00023B02">
        <w:rPr>
          <w:szCs w:val="22"/>
        </w:rPr>
        <w:t xml:space="preserve">; cloruro di sodio; </w:t>
      </w:r>
      <w:r>
        <w:rPr>
          <w:szCs w:val="22"/>
        </w:rPr>
        <w:t xml:space="preserve">mannitolo (E 421); </w:t>
      </w:r>
      <w:r w:rsidRPr="00023B02">
        <w:rPr>
          <w:szCs w:val="22"/>
        </w:rPr>
        <w:t>polisorbato 80</w:t>
      </w:r>
      <w:r>
        <w:rPr>
          <w:szCs w:val="22"/>
        </w:rPr>
        <w:t xml:space="preserve"> (E 433)</w:t>
      </w:r>
      <w:r w:rsidRPr="00023B02">
        <w:rPr>
          <w:szCs w:val="22"/>
        </w:rPr>
        <w:t>; acqua per preparazioni iniettabili</w:t>
      </w:r>
      <w:r w:rsidRPr="00023B02">
        <w:t>.</w:t>
      </w:r>
      <w:r w:rsidRPr="00AC5D23">
        <w:rPr>
          <w:szCs w:val="22"/>
          <w:highlight w:val="lightGray"/>
          <w:lang w:eastAsia="en-US" w:bidi="ar-SA"/>
        </w:rPr>
        <w:t>Vedere il foglio illustrativo per ult</w:t>
      </w:r>
      <w:r>
        <w:rPr>
          <w:szCs w:val="22"/>
          <w:highlight w:val="lightGray"/>
          <w:lang w:eastAsia="en-US" w:bidi="ar-SA"/>
        </w:rPr>
        <w:t>e</w:t>
      </w:r>
      <w:r w:rsidRPr="00AC5D23">
        <w:rPr>
          <w:szCs w:val="22"/>
          <w:highlight w:val="lightGray"/>
          <w:lang w:eastAsia="en-US" w:bidi="ar-SA"/>
        </w:rPr>
        <w:t>riori informazioni</w:t>
      </w:r>
      <w:r w:rsidRPr="00BF6330">
        <w:rPr>
          <w:szCs w:val="22"/>
          <w:highlight w:val="lightGray"/>
          <w:lang w:eastAsia="en-US" w:bidi="ar-SA"/>
        </w:rPr>
        <w:t>.</w:t>
      </w:r>
    </w:p>
    <w:p w14:paraId="23C54B55" w14:textId="77777777" w:rsidR="00EE23F5" w:rsidRPr="00023B02" w:rsidRDefault="00EE23F5" w:rsidP="00EE23F5">
      <w:pPr>
        <w:tabs>
          <w:tab w:val="clear" w:pos="567"/>
        </w:tabs>
        <w:suppressAutoHyphens/>
        <w:spacing w:line="240" w:lineRule="auto"/>
        <w:rPr>
          <w:szCs w:val="22"/>
          <w:lang w:eastAsia="en-US" w:bidi="ar-SA"/>
        </w:rPr>
      </w:pPr>
    </w:p>
    <w:p w14:paraId="62E7C216" w14:textId="77777777" w:rsidR="00EE23F5" w:rsidRPr="00023B02" w:rsidRDefault="00EE23F5" w:rsidP="00EE23F5">
      <w:pPr>
        <w:tabs>
          <w:tab w:val="clear" w:pos="567"/>
        </w:tabs>
        <w:suppressAutoHyphens/>
        <w:spacing w:line="240" w:lineRule="auto"/>
        <w:rPr>
          <w:szCs w:val="22"/>
          <w:lang w:eastAsia="en-US" w:bidi="ar-SA"/>
        </w:rPr>
      </w:pPr>
    </w:p>
    <w:p w14:paraId="700DA765" w14:textId="77777777" w:rsidR="00EE23F5" w:rsidRPr="00023B02"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4.</w:t>
      </w:r>
      <w:r w:rsidRPr="00023B02">
        <w:rPr>
          <w:b/>
          <w:szCs w:val="22"/>
          <w:lang w:eastAsia="en-US" w:bidi="ar-SA"/>
        </w:rPr>
        <w:tab/>
        <w:t>FORMA FARMACEUTICA E CONTENUTO</w:t>
      </w:r>
    </w:p>
    <w:p w14:paraId="56DBD2FD" w14:textId="77777777" w:rsidR="00EE23F5" w:rsidRPr="00023B02" w:rsidRDefault="00EE23F5" w:rsidP="00EE23F5">
      <w:pPr>
        <w:tabs>
          <w:tab w:val="clear" w:pos="567"/>
        </w:tabs>
        <w:suppressAutoHyphens/>
        <w:spacing w:line="240" w:lineRule="auto"/>
        <w:rPr>
          <w:szCs w:val="22"/>
          <w:lang w:eastAsia="en-US" w:bidi="ar-SA"/>
        </w:rPr>
      </w:pPr>
    </w:p>
    <w:p w14:paraId="4A3A1325" w14:textId="3E0A399F" w:rsidR="00EE23F5" w:rsidRPr="00023B02" w:rsidRDefault="00EE23F5" w:rsidP="00EE23F5">
      <w:pPr>
        <w:tabs>
          <w:tab w:val="clear" w:pos="567"/>
        </w:tabs>
        <w:suppressAutoHyphens/>
        <w:spacing w:line="240" w:lineRule="auto"/>
        <w:rPr>
          <w:szCs w:val="22"/>
          <w:lang w:eastAsia="en-US"/>
        </w:rPr>
      </w:pPr>
      <w:r w:rsidRPr="00AC5D23">
        <w:rPr>
          <w:szCs w:val="22"/>
          <w:highlight w:val="lightGray"/>
          <w:lang w:eastAsia="en-US"/>
        </w:rPr>
        <w:t>Soluzione iniettabile</w:t>
      </w:r>
    </w:p>
    <w:p w14:paraId="30FD471D" w14:textId="77777777" w:rsidR="00EE23F5" w:rsidRDefault="00EE23F5" w:rsidP="00EE23F5">
      <w:pPr>
        <w:suppressAutoHyphens/>
        <w:rPr>
          <w:szCs w:val="22"/>
          <w:lang w:eastAsia="en-US"/>
        </w:rPr>
      </w:pPr>
      <w:r>
        <w:rPr>
          <w:szCs w:val="22"/>
          <w:lang w:eastAsia="en-US"/>
        </w:rPr>
        <w:t>1 </w:t>
      </w:r>
      <w:r w:rsidRPr="00023B02">
        <w:rPr>
          <w:szCs w:val="22"/>
          <w:lang w:eastAsia="en-US"/>
        </w:rPr>
        <w:t>siring</w:t>
      </w:r>
      <w:r>
        <w:rPr>
          <w:szCs w:val="22"/>
          <w:lang w:eastAsia="en-US"/>
        </w:rPr>
        <w:t>a</w:t>
      </w:r>
      <w:r w:rsidRPr="00023B02">
        <w:rPr>
          <w:szCs w:val="22"/>
          <w:lang w:eastAsia="en-US"/>
        </w:rPr>
        <w:t xml:space="preserve"> preriempit</w:t>
      </w:r>
      <w:r>
        <w:rPr>
          <w:szCs w:val="22"/>
          <w:lang w:eastAsia="en-US"/>
        </w:rPr>
        <w:t>a</w:t>
      </w:r>
      <w:r w:rsidRPr="00023B02">
        <w:rPr>
          <w:szCs w:val="22"/>
          <w:lang w:eastAsia="en-US"/>
        </w:rPr>
        <w:t xml:space="preserve"> </w:t>
      </w:r>
      <w:r>
        <w:rPr>
          <w:noProof/>
        </w:rPr>
        <w:t>da 100 mg e 1 siringa pre</w:t>
      </w:r>
      <w:del w:id="861" w:author="Author">
        <w:r w:rsidDel="00BE3AB9">
          <w:rPr>
            <w:noProof/>
          </w:rPr>
          <w:delText>-</w:delText>
        </w:r>
      </w:del>
      <w:r>
        <w:rPr>
          <w:noProof/>
        </w:rPr>
        <w:t>riempita da 200 mg</w:t>
      </w:r>
      <w:r w:rsidRPr="00023B02">
        <w:rPr>
          <w:szCs w:val="22"/>
          <w:lang w:eastAsia="en-US"/>
        </w:rPr>
        <w:t xml:space="preserve">. </w:t>
      </w:r>
    </w:p>
    <w:p w14:paraId="7F9DE0BF" w14:textId="77777777" w:rsidR="00EE23F5" w:rsidRPr="00023B02" w:rsidRDefault="00EE23F5" w:rsidP="00EE23F5">
      <w:pPr>
        <w:suppressAutoHyphens/>
        <w:rPr>
          <w:szCs w:val="22"/>
          <w:lang w:eastAsia="en-US" w:bidi="ar-SA"/>
        </w:rPr>
      </w:pPr>
      <w:r w:rsidRPr="00023B02">
        <w:rPr>
          <w:szCs w:val="22"/>
          <w:lang w:eastAsia="en-US" w:bidi="ar-SA"/>
        </w:rPr>
        <w:t xml:space="preserve">Il componente di una confezione multipla non può essere venduto separatamente. </w:t>
      </w:r>
    </w:p>
    <w:p w14:paraId="66C40EF3" w14:textId="77777777" w:rsidR="00EE23F5" w:rsidRPr="00023B02" w:rsidRDefault="00EE23F5" w:rsidP="00EE23F5">
      <w:pPr>
        <w:tabs>
          <w:tab w:val="clear" w:pos="567"/>
        </w:tabs>
        <w:suppressAutoHyphens/>
        <w:spacing w:line="240" w:lineRule="auto"/>
        <w:rPr>
          <w:szCs w:val="22"/>
          <w:lang w:eastAsia="en-US"/>
        </w:rPr>
      </w:pPr>
    </w:p>
    <w:p w14:paraId="0A7E5B05" w14:textId="77777777" w:rsidR="00EE23F5" w:rsidRDefault="00EE23F5" w:rsidP="00EE23F5">
      <w:pPr>
        <w:tabs>
          <w:tab w:val="clear" w:pos="567"/>
        </w:tabs>
        <w:suppressAutoHyphens/>
        <w:spacing w:line="240" w:lineRule="auto"/>
        <w:rPr>
          <w:szCs w:val="22"/>
          <w:lang w:eastAsia="en-US" w:bidi="ar-SA"/>
        </w:rPr>
      </w:pPr>
      <w:r>
        <w:rPr>
          <w:noProof/>
        </w:rPr>
        <w:drawing>
          <wp:inline distT="0" distB="0" distL="0" distR="0" wp14:anchorId="1818A7F7" wp14:editId="04F06B5A">
            <wp:extent cx="804041" cy="1110344"/>
            <wp:effectExtent l="0" t="0" r="0" b="0"/>
            <wp:docPr id="1019421515" name="Grafik 1" descr="Ein Bild, das Hüpfstab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041826" name="Grafik 1" descr="Ein Bild, das Hüpfstab enthält.&#10;&#10;Automatisch generierte Beschreibung"/>
                    <pic:cNvPicPr/>
                  </pic:nvPicPr>
                  <pic:blipFill>
                    <a:blip r:embed="rId14"/>
                    <a:stretch>
                      <a:fillRect/>
                    </a:stretch>
                  </pic:blipFill>
                  <pic:spPr>
                    <a:xfrm>
                      <a:off x="0" y="0"/>
                      <a:ext cx="819264" cy="1131367"/>
                    </a:xfrm>
                    <a:prstGeom prst="rect">
                      <a:avLst/>
                    </a:prstGeom>
                  </pic:spPr>
                </pic:pic>
              </a:graphicData>
            </a:graphic>
          </wp:inline>
        </w:drawing>
      </w:r>
    </w:p>
    <w:p w14:paraId="2C768105" w14:textId="77777777" w:rsidR="00EE23F5" w:rsidRDefault="00EE23F5" w:rsidP="00EE23F5">
      <w:pPr>
        <w:tabs>
          <w:tab w:val="clear" w:pos="567"/>
        </w:tabs>
        <w:suppressAutoHyphens/>
        <w:spacing w:line="240" w:lineRule="auto"/>
        <w:rPr>
          <w:szCs w:val="22"/>
          <w:lang w:eastAsia="en-US" w:bidi="ar-SA"/>
        </w:rPr>
      </w:pPr>
    </w:p>
    <w:p w14:paraId="59406B1E" w14:textId="77777777" w:rsidR="00EE23F5" w:rsidRPr="00023B02" w:rsidRDefault="00EE23F5" w:rsidP="00EE23F5">
      <w:pPr>
        <w:tabs>
          <w:tab w:val="clear" w:pos="567"/>
        </w:tabs>
        <w:suppressAutoHyphens/>
        <w:spacing w:line="240" w:lineRule="auto"/>
        <w:rPr>
          <w:szCs w:val="22"/>
          <w:lang w:eastAsia="en-US" w:bidi="ar-SA"/>
        </w:rPr>
      </w:pPr>
    </w:p>
    <w:p w14:paraId="175A309F" w14:textId="77777777" w:rsidR="00EE23F5" w:rsidRPr="00023B02"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023B02">
        <w:rPr>
          <w:b/>
          <w:szCs w:val="22"/>
          <w:lang w:eastAsia="en-US" w:bidi="ar-SA"/>
        </w:rPr>
        <w:t>5.</w:t>
      </w:r>
      <w:r w:rsidRPr="00023B02">
        <w:rPr>
          <w:b/>
          <w:szCs w:val="22"/>
          <w:lang w:eastAsia="en-US" w:bidi="ar-SA"/>
        </w:rPr>
        <w:tab/>
        <w:t>MODO E VIA DI SOMMINISTRAZIONE</w:t>
      </w:r>
    </w:p>
    <w:p w14:paraId="7A080B9D" w14:textId="77777777" w:rsidR="00EE23F5" w:rsidRPr="00023B02" w:rsidRDefault="00EE23F5" w:rsidP="00EE23F5">
      <w:pPr>
        <w:tabs>
          <w:tab w:val="clear" w:pos="567"/>
        </w:tabs>
        <w:suppressAutoHyphens/>
        <w:spacing w:line="240" w:lineRule="auto"/>
        <w:rPr>
          <w:szCs w:val="22"/>
          <w:lang w:eastAsia="en-US" w:bidi="ar-SA"/>
        </w:rPr>
      </w:pPr>
    </w:p>
    <w:p w14:paraId="21B28DA8" w14:textId="77777777" w:rsidR="00EE23F5" w:rsidRPr="00023B02" w:rsidRDefault="00EE23F5" w:rsidP="00EE23F5">
      <w:pPr>
        <w:tabs>
          <w:tab w:val="clear" w:pos="567"/>
        </w:tabs>
        <w:spacing w:line="240" w:lineRule="auto"/>
        <w:rPr>
          <w:noProof/>
          <w:color w:val="000000"/>
        </w:rPr>
      </w:pPr>
      <w:r w:rsidRPr="00023B02">
        <w:rPr>
          <w:noProof/>
          <w:color w:val="000000"/>
        </w:rPr>
        <w:t>Solo monouso.</w:t>
      </w:r>
    </w:p>
    <w:p w14:paraId="59F1372D" w14:textId="77777777" w:rsidR="00EE23F5" w:rsidRPr="00023B02" w:rsidRDefault="00EE23F5" w:rsidP="00EE23F5">
      <w:pPr>
        <w:suppressAutoHyphens/>
        <w:rPr>
          <w:szCs w:val="22"/>
        </w:rPr>
      </w:pPr>
      <w:r w:rsidRPr="00023B02">
        <w:rPr>
          <w:szCs w:val="22"/>
        </w:rPr>
        <w:t>Leggere il foglio illustrativo prima dell’uso.</w:t>
      </w:r>
    </w:p>
    <w:p w14:paraId="15DEAEB0" w14:textId="77777777" w:rsidR="00EE23F5" w:rsidRPr="00023B02" w:rsidRDefault="00EE23F5" w:rsidP="00EE23F5">
      <w:pPr>
        <w:tabs>
          <w:tab w:val="clear" w:pos="567"/>
        </w:tabs>
        <w:spacing w:line="240" w:lineRule="auto"/>
        <w:rPr>
          <w:noProof/>
        </w:rPr>
      </w:pPr>
      <w:r w:rsidRPr="00023B02">
        <w:rPr>
          <w:noProof/>
        </w:rPr>
        <w:t>Uso sottocutaneo.</w:t>
      </w:r>
    </w:p>
    <w:p w14:paraId="1AE05AA6" w14:textId="77777777" w:rsidR="00EE23F5" w:rsidRPr="00023B02" w:rsidRDefault="00EE23F5" w:rsidP="00EE23F5">
      <w:pPr>
        <w:tabs>
          <w:tab w:val="clear" w:pos="567"/>
        </w:tabs>
        <w:spacing w:line="240" w:lineRule="auto"/>
        <w:rPr>
          <w:noProof/>
        </w:rPr>
      </w:pPr>
      <w:r w:rsidRPr="00023B02">
        <w:rPr>
          <w:noProof/>
        </w:rPr>
        <w:t>Non agitare.</w:t>
      </w:r>
    </w:p>
    <w:p w14:paraId="2C025B70" w14:textId="77777777" w:rsidR="00EE23F5" w:rsidRPr="00023B02" w:rsidRDefault="00EE23F5" w:rsidP="00EE23F5">
      <w:pPr>
        <w:tabs>
          <w:tab w:val="clear" w:pos="567"/>
        </w:tabs>
        <w:suppressAutoHyphens/>
        <w:spacing w:line="240" w:lineRule="auto"/>
        <w:rPr>
          <w:szCs w:val="22"/>
          <w:lang w:eastAsia="en-US" w:bidi="ar-SA"/>
        </w:rPr>
      </w:pPr>
    </w:p>
    <w:p w14:paraId="717A95F3" w14:textId="77777777" w:rsidR="00EE23F5" w:rsidRPr="00023B02" w:rsidRDefault="00EE23F5" w:rsidP="00EE23F5">
      <w:pPr>
        <w:tabs>
          <w:tab w:val="clear" w:pos="567"/>
        </w:tabs>
        <w:suppressAutoHyphens/>
        <w:spacing w:line="240" w:lineRule="auto"/>
        <w:rPr>
          <w:szCs w:val="22"/>
          <w:lang w:eastAsia="en-US" w:bidi="ar-SA"/>
        </w:rPr>
      </w:pPr>
    </w:p>
    <w:p w14:paraId="06D78950" w14:textId="77777777" w:rsidR="00EE23F5" w:rsidRPr="00627ABD" w:rsidRDefault="00EE23F5" w:rsidP="00EE23F5">
      <w:pPr>
        <w:keepNext/>
        <w:keepLines/>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right="11" w:hanging="567"/>
        <w:rPr>
          <w:b/>
          <w:szCs w:val="22"/>
          <w:lang w:bidi="he-IL"/>
        </w:rPr>
      </w:pPr>
      <w:r w:rsidRPr="00023B02">
        <w:rPr>
          <w:b/>
          <w:szCs w:val="22"/>
          <w:lang w:bidi="he-IL"/>
        </w:rPr>
        <w:lastRenderedPageBreak/>
        <w:t>6.</w:t>
      </w:r>
      <w:r w:rsidRPr="00023B02">
        <w:rPr>
          <w:b/>
          <w:szCs w:val="22"/>
          <w:lang w:bidi="he-IL"/>
        </w:rPr>
        <w:tab/>
      </w:r>
      <w:r w:rsidRPr="00627ABD">
        <w:rPr>
          <w:b/>
          <w:szCs w:val="22"/>
          <w:lang w:bidi="he-IL"/>
        </w:rPr>
        <w:t>AVVERTENZA SPECIALE CHE PRESCRIVA DI TENERE IL MEDICINALE FUORI DALLA VISTA E DALLA PORTATA DEI BAMBINI</w:t>
      </w:r>
    </w:p>
    <w:p w14:paraId="15BB6342" w14:textId="77777777" w:rsidR="00EE23F5" w:rsidRPr="00627ABD" w:rsidRDefault="00EE23F5" w:rsidP="00EE23F5">
      <w:pPr>
        <w:keepNext/>
        <w:keepLines/>
        <w:widowControl w:val="0"/>
        <w:tabs>
          <w:tab w:val="clear" w:pos="567"/>
        </w:tabs>
        <w:suppressAutoHyphens/>
        <w:spacing w:line="240" w:lineRule="auto"/>
        <w:rPr>
          <w:szCs w:val="22"/>
          <w:lang w:eastAsia="en-US" w:bidi="ar-SA"/>
        </w:rPr>
      </w:pPr>
    </w:p>
    <w:p w14:paraId="50DBA05C" w14:textId="77777777" w:rsidR="00EE23F5" w:rsidRPr="00627ABD" w:rsidRDefault="00EE23F5" w:rsidP="00EE23F5">
      <w:pPr>
        <w:keepNext/>
        <w:keepLines/>
        <w:widowControl w:val="0"/>
        <w:tabs>
          <w:tab w:val="clear" w:pos="567"/>
        </w:tabs>
        <w:suppressAutoHyphens/>
        <w:spacing w:line="240" w:lineRule="auto"/>
        <w:rPr>
          <w:szCs w:val="22"/>
          <w:lang w:eastAsia="en-US" w:bidi="ar-SA"/>
        </w:rPr>
      </w:pPr>
      <w:r w:rsidRPr="00627ABD">
        <w:rPr>
          <w:szCs w:val="22"/>
          <w:lang w:eastAsia="en-US" w:bidi="ar-SA"/>
        </w:rPr>
        <w:t>Tenere fuori dalla vista e dalla portata dei bambini.</w:t>
      </w:r>
    </w:p>
    <w:p w14:paraId="14A3CAE8" w14:textId="77777777" w:rsidR="00EE23F5" w:rsidRPr="00627ABD" w:rsidRDefault="00EE23F5" w:rsidP="00EE23F5">
      <w:pPr>
        <w:keepNext/>
        <w:keepLines/>
        <w:widowControl w:val="0"/>
        <w:tabs>
          <w:tab w:val="clear" w:pos="567"/>
        </w:tabs>
        <w:suppressAutoHyphens/>
        <w:spacing w:line="240" w:lineRule="auto"/>
        <w:rPr>
          <w:szCs w:val="22"/>
          <w:lang w:eastAsia="en-US" w:bidi="ar-SA"/>
        </w:rPr>
      </w:pPr>
    </w:p>
    <w:p w14:paraId="6AABE5D1" w14:textId="77777777" w:rsidR="00EE23F5" w:rsidRPr="00627ABD" w:rsidRDefault="00EE23F5" w:rsidP="00EE23F5">
      <w:pPr>
        <w:keepNext/>
        <w:keepLines/>
        <w:widowControl w:val="0"/>
        <w:tabs>
          <w:tab w:val="clear" w:pos="567"/>
        </w:tabs>
        <w:suppressAutoHyphens/>
        <w:spacing w:line="240" w:lineRule="auto"/>
        <w:rPr>
          <w:szCs w:val="22"/>
          <w:lang w:eastAsia="en-US" w:bidi="ar-SA"/>
        </w:rPr>
      </w:pPr>
    </w:p>
    <w:p w14:paraId="5F9C8453" w14:textId="77777777" w:rsidR="00EE23F5" w:rsidRPr="00627ABD"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627ABD">
        <w:rPr>
          <w:b/>
          <w:szCs w:val="22"/>
          <w:lang w:eastAsia="en-US" w:bidi="ar-SA"/>
        </w:rPr>
        <w:t>7.</w:t>
      </w:r>
      <w:r w:rsidRPr="00627ABD">
        <w:rPr>
          <w:b/>
          <w:szCs w:val="22"/>
          <w:lang w:eastAsia="en-US" w:bidi="ar-SA"/>
        </w:rPr>
        <w:tab/>
        <w:t>ALTRA AVVERTENZE(A) SPECIALE(I), SE NECESSARIO</w:t>
      </w:r>
    </w:p>
    <w:p w14:paraId="128D5898" w14:textId="77777777" w:rsidR="00EE23F5" w:rsidRPr="00627ABD" w:rsidRDefault="00EE23F5" w:rsidP="00EE23F5">
      <w:pPr>
        <w:tabs>
          <w:tab w:val="clear" w:pos="567"/>
        </w:tabs>
        <w:suppressAutoHyphens/>
        <w:spacing w:line="240" w:lineRule="auto"/>
        <w:rPr>
          <w:szCs w:val="22"/>
          <w:lang w:eastAsia="en-US" w:bidi="ar-SA"/>
        </w:rPr>
      </w:pPr>
    </w:p>
    <w:p w14:paraId="538C7D09" w14:textId="77777777" w:rsidR="00EE23F5" w:rsidRPr="00627ABD" w:rsidRDefault="00EE23F5" w:rsidP="00EE23F5">
      <w:pPr>
        <w:tabs>
          <w:tab w:val="clear" w:pos="567"/>
        </w:tabs>
        <w:suppressAutoHyphens/>
        <w:spacing w:line="240" w:lineRule="auto"/>
        <w:rPr>
          <w:szCs w:val="22"/>
          <w:lang w:eastAsia="en-US" w:bidi="ar-SA"/>
        </w:rPr>
      </w:pPr>
    </w:p>
    <w:p w14:paraId="4FA5967D" w14:textId="77777777" w:rsidR="00EE23F5" w:rsidRPr="00627ABD"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627ABD">
        <w:rPr>
          <w:b/>
          <w:szCs w:val="22"/>
          <w:lang w:eastAsia="en-US" w:bidi="ar-SA"/>
        </w:rPr>
        <w:t>8.</w:t>
      </w:r>
      <w:r w:rsidRPr="00627ABD">
        <w:rPr>
          <w:b/>
          <w:szCs w:val="22"/>
          <w:lang w:eastAsia="en-US" w:bidi="ar-SA"/>
        </w:rPr>
        <w:tab/>
        <w:t>DATA DI SCADENZA</w:t>
      </w:r>
    </w:p>
    <w:p w14:paraId="1E8B198C" w14:textId="77777777" w:rsidR="00EE23F5" w:rsidRPr="00627ABD" w:rsidRDefault="00EE23F5" w:rsidP="00EE23F5">
      <w:pPr>
        <w:tabs>
          <w:tab w:val="clear" w:pos="567"/>
        </w:tabs>
        <w:suppressAutoHyphens/>
        <w:spacing w:line="240" w:lineRule="auto"/>
        <w:rPr>
          <w:szCs w:val="22"/>
          <w:lang w:eastAsia="en-US" w:bidi="ar-SA"/>
        </w:rPr>
      </w:pPr>
    </w:p>
    <w:p w14:paraId="595FC50F" w14:textId="77777777" w:rsidR="00EE23F5" w:rsidRPr="00627ABD" w:rsidRDefault="00EE23F5" w:rsidP="00EE23F5">
      <w:pPr>
        <w:tabs>
          <w:tab w:val="clear" w:pos="567"/>
        </w:tabs>
        <w:suppressAutoHyphens/>
        <w:spacing w:line="240" w:lineRule="auto"/>
        <w:rPr>
          <w:szCs w:val="22"/>
          <w:lang w:bidi="he-IL"/>
        </w:rPr>
      </w:pPr>
      <w:r w:rsidRPr="00627ABD">
        <w:rPr>
          <w:szCs w:val="22"/>
          <w:lang w:bidi="he-IL"/>
        </w:rPr>
        <w:t xml:space="preserve">Scad. </w:t>
      </w:r>
    </w:p>
    <w:p w14:paraId="4A17A8F0" w14:textId="77777777" w:rsidR="00EE23F5" w:rsidRPr="00627ABD" w:rsidRDefault="00EE23F5" w:rsidP="00EE23F5">
      <w:pPr>
        <w:tabs>
          <w:tab w:val="clear" w:pos="567"/>
        </w:tabs>
        <w:suppressAutoHyphens/>
        <w:spacing w:line="240" w:lineRule="auto"/>
        <w:rPr>
          <w:szCs w:val="22"/>
          <w:lang w:bidi="he-IL"/>
        </w:rPr>
      </w:pPr>
    </w:p>
    <w:p w14:paraId="08B8ECE3" w14:textId="77777777" w:rsidR="00EE23F5" w:rsidRPr="00627ABD" w:rsidRDefault="00EE23F5" w:rsidP="00EE23F5">
      <w:pPr>
        <w:keepNext/>
        <w:keepLines/>
        <w:tabs>
          <w:tab w:val="clear" w:pos="567"/>
        </w:tabs>
        <w:suppressAutoHyphens/>
        <w:spacing w:line="240" w:lineRule="auto"/>
        <w:rPr>
          <w:szCs w:val="22"/>
          <w:lang w:eastAsia="en-US" w:bidi="ar-SA"/>
        </w:rPr>
      </w:pPr>
    </w:p>
    <w:p w14:paraId="396470F2" w14:textId="77777777" w:rsidR="00EE23F5" w:rsidRPr="00627ABD" w:rsidRDefault="00EE23F5" w:rsidP="00EE23F5">
      <w:pPr>
        <w:keepNext/>
        <w:keepLines/>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627ABD">
        <w:rPr>
          <w:b/>
          <w:szCs w:val="22"/>
          <w:lang w:eastAsia="en-US" w:bidi="ar-SA"/>
        </w:rPr>
        <w:t>9.</w:t>
      </w:r>
      <w:r w:rsidRPr="00627ABD">
        <w:rPr>
          <w:b/>
          <w:szCs w:val="22"/>
          <w:lang w:eastAsia="en-US" w:bidi="ar-SA"/>
        </w:rPr>
        <w:tab/>
        <w:t>PRECAUZIONI PARTICOLARI PER LA CONSERVAZIONE</w:t>
      </w:r>
    </w:p>
    <w:p w14:paraId="5D4DBB65" w14:textId="77777777" w:rsidR="00EE23F5" w:rsidRPr="00627ABD" w:rsidRDefault="00EE23F5" w:rsidP="00EE23F5">
      <w:pPr>
        <w:keepNext/>
        <w:keepLines/>
        <w:tabs>
          <w:tab w:val="clear" w:pos="567"/>
        </w:tabs>
        <w:suppressAutoHyphens/>
        <w:spacing w:line="240" w:lineRule="auto"/>
        <w:rPr>
          <w:szCs w:val="22"/>
          <w:lang w:eastAsia="en-US" w:bidi="ar-SA"/>
        </w:rPr>
      </w:pPr>
    </w:p>
    <w:p w14:paraId="0A1AF679" w14:textId="77777777" w:rsidR="00EE23F5" w:rsidRPr="00627ABD" w:rsidRDefault="00EE23F5" w:rsidP="00EE23F5">
      <w:pPr>
        <w:tabs>
          <w:tab w:val="clear" w:pos="567"/>
        </w:tabs>
        <w:spacing w:line="240" w:lineRule="auto"/>
        <w:ind w:right="11"/>
        <w:rPr>
          <w:szCs w:val="22"/>
          <w:lang w:eastAsia="en-US" w:bidi="ar-SA"/>
        </w:rPr>
      </w:pPr>
      <w:r w:rsidRPr="00627ABD">
        <w:rPr>
          <w:szCs w:val="22"/>
          <w:lang w:eastAsia="en-US" w:bidi="ar-SA"/>
        </w:rPr>
        <w:t>Conservare in frigorifero.</w:t>
      </w:r>
    </w:p>
    <w:p w14:paraId="476E3F32" w14:textId="77777777" w:rsidR="00EE23F5" w:rsidRPr="00627ABD" w:rsidRDefault="00EE23F5" w:rsidP="00EE23F5">
      <w:pPr>
        <w:tabs>
          <w:tab w:val="clear" w:pos="567"/>
        </w:tabs>
        <w:spacing w:line="240" w:lineRule="auto"/>
        <w:ind w:right="11"/>
        <w:rPr>
          <w:szCs w:val="22"/>
          <w:lang w:eastAsia="en-US" w:bidi="ar-SA"/>
        </w:rPr>
      </w:pPr>
      <w:r w:rsidRPr="00627ABD">
        <w:rPr>
          <w:szCs w:val="22"/>
          <w:lang w:eastAsia="en-US" w:bidi="ar-SA"/>
        </w:rPr>
        <w:t>Non congelare.</w:t>
      </w:r>
    </w:p>
    <w:p w14:paraId="6B7B46B1" w14:textId="77777777" w:rsidR="00EE23F5" w:rsidRPr="00627ABD" w:rsidRDefault="00EE23F5" w:rsidP="00EE23F5">
      <w:pPr>
        <w:tabs>
          <w:tab w:val="clear" w:pos="567"/>
        </w:tabs>
        <w:spacing w:line="240" w:lineRule="auto"/>
        <w:ind w:right="11"/>
        <w:rPr>
          <w:szCs w:val="22"/>
          <w:lang w:eastAsia="en-US" w:bidi="ar-SA"/>
        </w:rPr>
      </w:pPr>
      <w:r w:rsidRPr="00627ABD">
        <w:rPr>
          <w:szCs w:val="22"/>
          <w:lang w:eastAsia="en-US" w:bidi="ar-SA"/>
        </w:rPr>
        <w:t>Conservare nella confezione originale per proteggere il medicinale dalla luce.</w:t>
      </w:r>
    </w:p>
    <w:p w14:paraId="7353D2DC" w14:textId="77777777" w:rsidR="00EE23F5" w:rsidRPr="00627ABD" w:rsidRDefault="00EE23F5" w:rsidP="00EE23F5">
      <w:pPr>
        <w:tabs>
          <w:tab w:val="clear" w:pos="567"/>
        </w:tabs>
        <w:suppressAutoHyphens/>
        <w:spacing w:line="240" w:lineRule="auto"/>
        <w:rPr>
          <w:szCs w:val="22"/>
          <w:lang w:eastAsia="en-US" w:bidi="ar-SA"/>
        </w:rPr>
      </w:pPr>
    </w:p>
    <w:p w14:paraId="71CD24C0" w14:textId="77777777" w:rsidR="00EE23F5" w:rsidRPr="00627ABD" w:rsidRDefault="00EE23F5" w:rsidP="00EE23F5">
      <w:pPr>
        <w:tabs>
          <w:tab w:val="clear" w:pos="567"/>
        </w:tabs>
        <w:suppressAutoHyphens/>
        <w:spacing w:line="240" w:lineRule="auto"/>
        <w:rPr>
          <w:szCs w:val="22"/>
          <w:lang w:eastAsia="en-US" w:bidi="ar-SA"/>
        </w:rPr>
      </w:pPr>
    </w:p>
    <w:p w14:paraId="6607CA11" w14:textId="77777777" w:rsidR="00EE23F5" w:rsidRPr="00627ABD" w:rsidRDefault="00EE23F5" w:rsidP="00EE23F5">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b/>
          <w:szCs w:val="22"/>
          <w:lang w:bidi="he-IL"/>
        </w:rPr>
      </w:pPr>
      <w:r w:rsidRPr="00627ABD">
        <w:rPr>
          <w:b/>
          <w:szCs w:val="22"/>
          <w:lang w:bidi="he-IL"/>
        </w:rPr>
        <w:t>10.</w:t>
      </w:r>
      <w:r w:rsidRPr="00627ABD">
        <w:rPr>
          <w:b/>
          <w:szCs w:val="22"/>
          <w:lang w:bidi="he-IL"/>
        </w:rPr>
        <w:tab/>
        <w:t>PRECAUZIONI PARTICOLARI PER LO SMALTIMENTO DEL MEDICINALE NON UTILIZZATO O DEI RIFIUTI DERIVATI DA TALE MEDICINALE, SE NECESSARIO</w:t>
      </w:r>
    </w:p>
    <w:p w14:paraId="53DFD2CE" w14:textId="77777777" w:rsidR="00EE23F5" w:rsidRPr="00627ABD" w:rsidRDefault="00EE23F5" w:rsidP="00EE23F5">
      <w:pPr>
        <w:tabs>
          <w:tab w:val="clear" w:pos="567"/>
        </w:tabs>
        <w:suppressAutoHyphens/>
        <w:spacing w:line="240" w:lineRule="auto"/>
        <w:rPr>
          <w:szCs w:val="22"/>
          <w:lang w:eastAsia="en-US" w:bidi="ar-SA"/>
        </w:rPr>
      </w:pPr>
    </w:p>
    <w:p w14:paraId="4CA70080" w14:textId="77777777" w:rsidR="00EE23F5" w:rsidRPr="00627ABD" w:rsidRDefault="00EE23F5" w:rsidP="00EE23F5">
      <w:pPr>
        <w:tabs>
          <w:tab w:val="clear" w:pos="567"/>
        </w:tabs>
        <w:suppressAutoHyphens/>
        <w:spacing w:line="240" w:lineRule="auto"/>
        <w:rPr>
          <w:szCs w:val="22"/>
          <w:lang w:eastAsia="en-US" w:bidi="ar-SA"/>
        </w:rPr>
      </w:pPr>
    </w:p>
    <w:p w14:paraId="3DCB1C45" w14:textId="77777777" w:rsidR="00EE23F5" w:rsidRPr="00627ABD" w:rsidRDefault="00EE23F5" w:rsidP="00EE23F5">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b/>
          <w:szCs w:val="22"/>
          <w:lang w:bidi="he-IL"/>
        </w:rPr>
      </w:pPr>
      <w:r w:rsidRPr="00627ABD">
        <w:rPr>
          <w:b/>
          <w:szCs w:val="22"/>
          <w:lang w:bidi="he-IL"/>
        </w:rPr>
        <w:t>11.</w:t>
      </w:r>
      <w:r w:rsidRPr="00627ABD">
        <w:rPr>
          <w:b/>
          <w:szCs w:val="22"/>
          <w:lang w:bidi="he-IL"/>
        </w:rPr>
        <w:tab/>
        <w:t>NOME E INDIRIZZO DEL TITOLARE DELL'AUTORIZZAZIONE ALL’IMMISSIONE IN COMMERCIO</w:t>
      </w:r>
    </w:p>
    <w:p w14:paraId="340860E1" w14:textId="77777777" w:rsidR="00EE23F5" w:rsidRPr="00627ABD" w:rsidRDefault="00EE23F5" w:rsidP="00EE23F5">
      <w:pPr>
        <w:tabs>
          <w:tab w:val="clear" w:pos="567"/>
        </w:tabs>
        <w:suppressAutoHyphens/>
        <w:spacing w:line="240" w:lineRule="auto"/>
        <w:rPr>
          <w:szCs w:val="22"/>
          <w:lang w:eastAsia="en-US" w:bidi="ar-SA"/>
        </w:rPr>
      </w:pPr>
    </w:p>
    <w:p w14:paraId="40795B19" w14:textId="77777777" w:rsidR="00EE23F5" w:rsidRPr="00627ABD" w:rsidRDefault="00EE23F5" w:rsidP="00EE23F5">
      <w:pPr>
        <w:pStyle w:val="Default"/>
        <w:keepNext/>
        <w:jc w:val="both"/>
        <w:rPr>
          <w:color w:val="auto"/>
          <w:sz w:val="22"/>
          <w:szCs w:val="22"/>
        </w:rPr>
      </w:pPr>
      <w:r w:rsidRPr="00627ABD">
        <w:rPr>
          <w:color w:val="auto"/>
          <w:sz w:val="22"/>
          <w:szCs w:val="22"/>
        </w:rPr>
        <w:t>Eli Lilly Nederland B.V.,</w:t>
      </w:r>
    </w:p>
    <w:p w14:paraId="0AA8B33D" w14:textId="77777777" w:rsidR="00EE23F5" w:rsidRPr="00627ABD" w:rsidRDefault="00EE23F5" w:rsidP="00EE23F5">
      <w:pPr>
        <w:keepNext/>
        <w:tabs>
          <w:tab w:val="clear" w:pos="567"/>
        </w:tabs>
        <w:spacing w:line="240" w:lineRule="auto"/>
        <w:rPr>
          <w:szCs w:val="22"/>
        </w:rPr>
      </w:pPr>
      <w:r w:rsidRPr="00627ABD">
        <w:rPr>
          <w:szCs w:val="22"/>
        </w:rPr>
        <w:t>Papendorpseweg 83, 3528 BJ Utrecht,</w:t>
      </w:r>
    </w:p>
    <w:p w14:paraId="04F0E6E2" w14:textId="77777777" w:rsidR="00EE23F5" w:rsidRPr="00627ABD" w:rsidRDefault="00EE23F5" w:rsidP="00EE23F5">
      <w:pPr>
        <w:tabs>
          <w:tab w:val="clear" w:pos="567"/>
        </w:tabs>
        <w:spacing w:line="240" w:lineRule="auto"/>
        <w:rPr>
          <w:szCs w:val="22"/>
        </w:rPr>
      </w:pPr>
      <w:r w:rsidRPr="00627ABD">
        <w:rPr>
          <w:szCs w:val="22"/>
        </w:rPr>
        <w:t>Paesi Bassi</w:t>
      </w:r>
    </w:p>
    <w:p w14:paraId="28D616AA" w14:textId="77777777" w:rsidR="00EE23F5" w:rsidRPr="00627ABD" w:rsidRDefault="00EE23F5" w:rsidP="00EE23F5">
      <w:pPr>
        <w:tabs>
          <w:tab w:val="clear" w:pos="567"/>
        </w:tabs>
        <w:spacing w:line="240" w:lineRule="auto"/>
        <w:rPr>
          <w:noProof/>
        </w:rPr>
      </w:pPr>
    </w:p>
    <w:p w14:paraId="383031D4" w14:textId="77777777" w:rsidR="00EE23F5" w:rsidRPr="00627ABD" w:rsidRDefault="00EE23F5" w:rsidP="00EE23F5">
      <w:pPr>
        <w:tabs>
          <w:tab w:val="clear" w:pos="567"/>
        </w:tabs>
        <w:suppressAutoHyphens/>
        <w:spacing w:line="240" w:lineRule="auto"/>
        <w:rPr>
          <w:szCs w:val="22"/>
          <w:lang w:eastAsia="en-US" w:bidi="ar-SA"/>
        </w:rPr>
      </w:pPr>
    </w:p>
    <w:p w14:paraId="2BF46317" w14:textId="77777777" w:rsidR="00EE23F5" w:rsidRPr="00627ABD" w:rsidRDefault="00EE23F5" w:rsidP="00EE23F5">
      <w:pPr>
        <w:pBdr>
          <w:top w:val="single" w:sz="4" w:space="1" w:color="auto"/>
          <w:left w:val="single" w:sz="4" w:space="4" w:color="auto"/>
          <w:bottom w:val="single" w:sz="4" w:space="1" w:color="auto"/>
          <w:right w:val="single" w:sz="4" w:space="4" w:color="auto"/>
        </w:pBdr>
        <w:tabs>
          <w:tab w:val="clear" w:pos="567"/>
        </w:tabs>
        <w:spacing w:line="240" w:lineRule="auto"/>
        <w:ind w:left="567" w:right="11" w:hanging="567"/>
        <w:rPr>
          <w:b/>
          <w:szCs w:val="22"/>
          <w:lang w:bidi="he-IL"/>
        </w:rPr>
      </w:pPr>
      <w:r w:rsidRPr="00627ABD">
        <w:rPr>
          <w:b/>
          <w:szCs w:val="22"/>
          <w:lang w:bidi="he-IL"/>
        </w:rPr>
        <w:t>12.</w:t>
      </w:r>
      <w:r w:rsidRPr="00627ABD">
        <w:rPr>
          <w:b/>
          <w:szCs w:val="22"/>
          <w:lang w:bidi="he-IL"/>
        </w:rPr>
        <w:tab/>
        <w:t>NUMERO DELL’AUTORIZZAZIONE ALL’IMMISSIONE IN COMMERCIO</w:t>
      </w:r>
    </w:p>
    <w:p w14:paraId="598A315C" w14:textId="77777777" w:rsidR="00EE23F5" w:rsidRPr="00627ABD" w:rsidRDefault="00EE23F5" w:rsidP="00EE23F5">
      <w:pPr>
        <w:tabs>
          <w:tab w:val="clear" w:pos="567"/>
        </w:tabs>
        <w:suppressAutoHyphens/>
        <w:spacing w:line="240" w:lineRule="auto"/>
        <w:rPr>
          <w:szCs w:val="22"/>
          <w:lang w:bidi="he-IL"/>
        </w:rPr>
      </w:pPr>
    </w:p>
    <w:p w14:paraId="2594859E" w14:textId="77777777" w:rsidR="00EE23F5" w:rsidRPr="00627ABD" w:rsidRDefault="00EE23F5" w:rsidP="00EE23F5">
      <w:pPr>
        <w:tabs>
          <w:tab w:val="clear" w:pos="567"/>
        </w:tabs>
        <w:suppressAutoHyphens/>
        <w:spacing w:line="240" w:lineRule="auto"/>
        <w:rPr>
          <w:rFonts w:cs="Verdana"/>
          <w:color w:val="000000"/>
        </w:rPr>
      </w:pPr>
      <w:r w:rsidRPr="00627ABD">
        <w:rPr>
          <w:rFonts w:cs="Verdana"/>
          <w:color w:val="000000"/>
        </w:rPr>
        <w:t>EU/1/23/1736/008</w:t>
      </w:r>
    </w:p>
    <w:p w14:paraId="4DD6C727" w14:textId="77777777" w:rsidR="00EE23F5" w:rsidRPr="00627ABD" w:rsidRDefault="00EE23F5" w:rsidP="00EE23F5">
      <w:pPr>
        <w:tabs>
          <w:tab w:val="clear" w:pos="567"/>
        </w:tabs>
        <w:suppressAutoHyphens/>
        <w:spacing w:line="240" w:lineRule="auto"/>
        <w:rPr>
          <w:szCs w:val="22"/>
          <w:lang w:eastAsia="en-US" w:bidi="ar-SA"/>
        </w:rPr>
      </w:pPr>
    </w:p>
    <w:p w14:paraId="43A30B52" w14:textId="77777777" w:rsidR="00EE23F5" w:rsidRPr="00627ABD" w:rsidRDefault="00EE23F5" w:rsidP="00EE23F5">
      <w:pPr>
        <w:tabs>
          <w:tab w:val="clear" w:pos="567"/>
        </w:tabs>
        <w:suppressAutoHyphens/>
        <w:spacing w:line="240" w:lineRule="auto"/>
        <w:rPr>
          <w:szCs w:val="22"/>
          <w:lang w:eastAsia="en-US" w:bidi="ar-SA"/>
        </w:rPr>
      </w:pPr>
    </w:p>
    <w:p w14:paraId="60F60EB2" w14:textId="77777777" w:rsidR="00EE23F5" w:rsidRPr="00627ABD"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627ABD">
        <w:rPr>
          <w:b/>
          <w:szCs w:val="22"/>
          <w:lang w:eastAsia="en-US" w:bidi="ar-SA"/>
        </w:rPr>
        <w:t>13.</w:t>
      </w:r>
      <w:r w:rsidRPr="00627ABD">
        <w:rPr>
          <w:b/>
          <w:szCs w:val="22"/>
          <w:lang w:eastAsia="en-US" w:bidi="ar-SA"/>
        </w:rPr>
        <w:tab/>
        <w:t>NUMERO DI LOTTO</w:t>
      </w:r>
    </w:p>
    <w:p w14:paraId="5A9EAE8F" w14:textId="77777777" w:rsidR="00EE23F5" w:rsidRPr="00627ABD" w:rsidRDefault="00EE23F5" w:rsidP="00EE23F5">
      <w:pPr>
        <w:tabs>
          <w:tab w:val="clear" w:pos="567"/>
        </w:tabs>
        <w:suppressAutoHyphens/>
        <w:spacing w:line="240" w:lineRule="auto"/>
        <w:rPr>
          <w:szCs w:val="22"/>
          <w:lang w:bidi="he-IL"/>
        </w:rPr>
      </w:pPr>
    </w:p>
    <w:p w14:paraId="149B935F" w14:textId="77777777" w:rsidR="00EE23F5" w:rsidRPr="00627ABD" w:rsidRDefault="00EE23F5" w:rsidP="00EE23F5">
      <w:pPr>
        <w:tabs>
          <w:tab w:val="clear" w:pos="567"/>
        </w:tabs>
        <w:suppressAutoHyphens/>
        <w:spacing w:line="240" w:lineRule="auto"/>
        <w:rPr>
          <w:szCs w:val="22"/>
          <w:lang w:eastAsia="en-US" w:bidi="ar-SA"/>
        </w:rPr>
      </w:pPr>
      <w:r w:rsidRPr="00627ABD">
        <w:rPr>
          <w:szCs w:val="22"/>
          <w:lang w:eastAsia="en-US" w:bidi="ar-SA"/>
        </w:rPr>
        <w:t>Lotto</w:t>
      </w:r>
    </w:p>
    <w:p w14:paraId="2F715ACF" w14:textId="77777777" w:rsidR="00EE23F5" w:rsidRPr="00627ABD" w:rsidRDefault="00EE23F5" w:rsidP="00EE23F5">
      <w:pPr>
        <w:tabs>
          <w:tab w:val="clear" w:pos="567"/>
        </w:tabs>
        <w:suppressAutoHyphens/>
        <w:spacing w:line="240" w:lineRule="auto"/>
        <w:rPr>
          <w:szCs w:val="22"/>
          <w:lang w:eastAsia="en-US" w:bidi="ar-SA"/>
        </w:rPr>
      </w:pPr>
    </w:p>
    <w:p w14:paraId="2AB592FD" w14:textId="77777777" w:rsidR="00EE23F5" w:rsidRPr="00627ABD" w:rsidRDefault="00EE23F5" w:rsidP="00EE23F5">
      <w:pPr>
        <w:tabs>
          <w:tab w:val="clear" w:pos="567"/>
        </w:tabs>
        <w:suppressAutoHyphens/>
        <w:spacing w:line="240" w:lineRule="auto"/>
        <w:rPr>
          <w:szCs w:val="22"/>
          <w:lang w:eastAsia="en-US" w:bidi="ar-SA"/>
        </w:rPr>
      </w:pPr>
    </w:p>
    <w:p w14:paraId="12D4BAF2" w14:textId="77777777" w:rsidR="00EE23F5" w:rsidRPr="00627ABD"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627ABD">
        <w:rPr>
          <w:b/>
          <w:szCs w:val="22"/>
          <w:lang w:eastAsia="en-US" w:bidi="ar-SA"/>
        </w:rPr>
        <w:t>14.</w:t>
      </w:r>
      <w:r w:rsidRPr="00627ABD">
        <w:rPr>
          <w:b/>
          <w:szCs w:val="22"/>
          <w:lang w:eastAsia="en-US" w:bidi="ar-SA"/>
        </w:rPr>
        <w:tab/>
        <w:t>CONDIZIONE GENERALE DI FORNITURA</w:t>
      </w:r>
    </w:p>
    <w:p w14:paraId="061490E3" w14:textId="77777777" w:rsidR="00EE23F5" w:rsidRPr="00627ABD" w:rsidRDefault="00EE23F5" w:rsidP="00EE23F5">
      <w:pPr>
        <w:tabs>
          <w:tab w:val="clear" w:pos="567"/>
        </w:tabs>
        <w:suppressAutoHyphens/>
        <w:spacing w:line="240" w:lineRule="auto"/>
        <w:rPr>
          <w:szCs w:val="22"/>
          <w:lang w:eastAsia="en-US" w:bidi="ar-SA"/>
        </w:rPr>
      </w:pPr>
    </w:p>
    <w:p w14:paraId="5E070611" w14:textId="77777777" w:rsidR="00EE23F5" w:rsidRPr="00627ABD" w:rsidRDefault="00EE23F5" w:rsidP="00EE23F5">
      <w:pPr>
        <w:tabs>
          <w:tab w:val="clear" w:pos="567"/>
        </w:tabs>
        <w:suppressAutoHyphens/>
        <w:spacing w:line="240" w:lineRule="auto"/>
        <w:rPr>
          <w:szCs w:val="22"/>
          <w:lang w:eastAsia="en-US" w:bidi="ar-SA"/>
        </w:rPr>
      </w:pPr>
    </w:p>
    <w:p w14:paraId="4E809D75" w14:textId="77777777" w:rsidR="00EE23F5" w:rsidRPr="00627ABD" w:rsidRDefault="00EE23F5" w:rsidP="00EE23F5">
      <w:pPr>
        <w:pBdr>
          <w:top w:val="single" w:sz="4" w:space="1" w:color="auto"/>
          <w:left w:val="single" w:sz="4" w:space="4" w:color="auto"/>
          <w:bottom w:val="single" w:sz="4" w:space="1" w:color="auto"/>
          <w:right w:val="single" w:sz="4" w:space="4" w:color="auto"/>
        </w:pBdr>
        <w:tabs>
          <w:tab w:val="clear" w:pos="567"/>
        </w:tabs>
        <w:suppressAutoHyphens/>
        <w:spacing w:line="240" w:lineRule="auto"/>
        <w:ind w:left="567" w:hanging="567"/>
        <w:rPr>
          <w:szCs w:val="22"/>
          <w:lang w:eastAsia="en-US" w:bidi="ar-SA"/>
        </w:rPr>
      </w:pPr>
      <w:r w:rsidRPr="00627ABD">
        <w:rPr>
          <w:b/>
          <w:szCs w:val="22"/>
          <w:lang w:eastAsia="en-US" w:bidi="ar-SA"/>
        </w:rPr>
        <w:t>15.</w:t>
      </w:r>
      <w:r w:rsidRPr="00627ABD">
        <w:rPr>
          <w:b/>
          <w:szCs w:val="22"/>
          <w:lang w:eastAsia="en-US" w:bidi="ar-SA"/>
        </w:rPr>
        <w:tab/>
        <w:t>ISTRUZIONI PER L’USO</w:t>
      </w:r>
    </w:p>
    <w:p w14:paraId="37255ED5" w14:textId="77777777" w:rsidR="00EE23F5" w:rsidRPr="00627ABD" w:rsidRDefault="00EE23F5" w:rsidP="00EE23F5">
      <w:pPr>
        <w:tabs>
          <w:tab w:val="clear" w:pos="567"/>
        </w:tabs>
        <w:spacing w:line="240" w:lineRule="auto"/>
        <w:rPr>
          <w:i/>
          <w:noProof/>
          <w:szCs w:val="22"/>
        </w:rPr>
      </w:pPr>
    </w:p>
    <w:p w14:paraId="2FB3D63D" w14:textId="77777777" w:rsidR="00EE23F5" w:rsidRPr="00627ABD" w:rsidRDefault="00EE23F5" w:rsidP="00EE23F5">
      <w:pPr>
        <w:tabs>
          <w:tab w:val="clear" w:pos="567"/>
        </w:tabs>
        <w:spacing w:line="240" w:lineRule="auto"/>
        <w:rPr>
          <w:i/>
          <w:noProof/>
          <w:szCs w:val="22"/>
        </w:rPr>
      </w:pPr>
    </w:p>
    <w:p w14:paraId="212EB93B" w14:textId="77777777" w:rsidR="00EE23F5" w:rsidRPr="00627ABD" w:rsidRDefault="00EE23F5" w:rsidP="00EE23F5">
      <w:pPr>
        <w:pBdr>
          <w:top w:val="single" w:sz="4" w:space="1" w:color="auto"/>
          <w:left w:val="single" w:sz="4" w:space="4" w:color="auto"/>
          <w:bottom w:val="single" w:sz="4" w:space="0" w:color="auto"/>
          <w:right w:val="single" w:sz="4" w:space="4" w:color="auto"/>
        </w:pBdr>
        <w:spacing w:line="240" w:lineRule="auto"/>
        <w:rPr>
          <w:i/>
          <w:lang w:val="fr-FR"/>
        </w:rPr>
      </w:pPr>
      <w:r w:rsidRPr="00627ABD">
        <w:rPr>
          <w:b/>
          <w:lang w:val="fr-FR"/>
        </w:rPr>
        <w:t>16.</w:t>
      </w:r>
      <w:r w:rsidRPr="00627ABD">
        <w:rPr>
          <w:b/>
          <w:lang w:val="fr-FR"/>
        </w:rPr>
        <w:tab/>
      </w:r>
      <w:r w:rsidRPr="00627ABD">
        <w:rPr>
          <w:b/>
          <w:szCs w:val="22"/>
          <w:lang w:eastAsia="en-US" w:bidi="ar-SA"/>
        </w:rPr>
        <w:t>INFORMAZIONI IN BRAILLE</w:t>
      </w:r>
    </w:p>
    <w:p w14:paraId="1884C276" w14:textId="77777777" w:rsidR="00EE23F5" w:rsidRPr="00627ABD" w:rsidRDefault="00EE23F5" w:rsidP="00EE23F5">
      <w:pPr>
        <w:tabs>
          <w:tab w:val="clear" w:pos="567"/>
        </w:tabs>
        <w:spacing w:line="240" w:lineRule="auto"/>
        <w:rPr>
          <w:lang w:val="fr-FR"/>
        </w:rPr>
      </w:pPr>
    </w:p>
    <w:p w14:paraId="3824DAEC" w14:textId="77777777" w:rsidR="00EE23F5" w:rsidRPr="00627ABD" w:rsidRDefault="00EE23F5" w:rsidP="00EE23F5">
      <w:pPr>
        <w:pStyle w:val="CommentText"/>
        <w:rPr>
          <w:sz w:val="22"/>
          <w:szCs w:val="22"/>
          <w:lang w:val="fr-FR"/>
        </w:rPr>
      </w:pPr>
      <w:proofErr w:type="spellStart"/>
      <w:r w:rsidRPr="00627ABD">
        <w:rPr>
          <w:sz w:val="22"/>
          <w:szCs w:val="22"/>
          <w:lang w:val="fr-FR"/>
        </w:rPr>
        <w:t>Omvoh</w:t>
      </w:r>
      <w:proofErr w:type="spellEnd"/>
      <w:r w:rsidRPr="00627ABD">
        <w:rPr>
          <w:sz w:val="22"/>
          <w:szCs w:val="22"/>
          <w:lang w:val="fr-FR"/>
        </w:rPr>
        <w:t xml:space="preserve"> 100 mg</w:t>
      </w:r>
    </w:p>
    <w:p w14:paraId="78EF5018" w14:textId="77777777" w:rsidR="00EE23F5" w:rsidRPr="00627ABD" w:rsidRDefault="00EE23F5" w:rsidP="00EE23F5">
      <w:pPr>
        <w:pStyle w:val="CommentText"/>
        <w:rPr>
          <w:sz w:val="22"/>
          <w:szCs w:val="22"/>
          <w:lang w:val="fr-FR"/>
        </w:rPr>
      </w:pPr>
      <w:proofErr w:type="spellStart"/>
      <w:r w:rsidRPr="00627ABD">
        <w:rPr>
          <w:sz w:val="22"/>
          <w:szCs w:val="22"/>
          <w:lang w:val="fr-FR"/>
        </w:rPr>
        <w:t>Omvoh</w:t>
      </w:r>
      <w:proofErr w:type="spellEnd"/>
      <w:r w:rsidRPr="00627ABD">
        <w:rPr>
          <w:sz w:val="22"/>
          <w:szCs w:val="22"/>
          <w:lang w:val="fr-FR"/>
        </w:rPr>
        <w:t xml:space="preserve"> 200 mg</w:t>
      </w:r>
    </w:p>
    <w:p w14:paraId="0FE0AA0C" w14:textId="77777777" w:rsidR="00EE23F5" w:rsidRPr="00627ABD" w:rsidRDefault="00EE23F5" w:rsidP="00EE23F5">
      <w:pPr>
        <w:tabs>
          <w:tab w:val="clear" w:pos="567"/>
        </w:tabs>
        <w:spacing w:line="240" w:lineRule="auto"/>
        <w:ind w:left="567" w:hanging="567"/>
        <w:rPr>
          <w:szCs w:val="22"/>
          <w:lang w:eastAsia="en-US" w:bidi="ar-SA"/>
        </w:rPr>
      </w:pPr>
    </w:p>
    <w:p w14:paraId="38E8559E" w14:textId="77777777" w:rsidR="00EE23F5" w:rsidRPr="00627ABD" w:rsidRDefault="00EE23F5" w:rsidP="00EE23F5">
      <w:pPr>
        <w:tabs>
          <w:tab w:val="clear" w:pos="567"/>
        </w:tabs>
        <w:spacing w:line="240" w:lineRule="auto"/>
        <w:ind w:left="567" w:hanging="567"/>
        <w:rPr>
          <w:szCs w:val="22"/>
          <w:lang w:eastAsia="en-US" w:bidi="ar-SA"/>
        </w:rPr>
      </w:pPr>
    </w:p>
    <w:p w14:paraId="44295E46" w14:textId="77777777" w:rsidR="00EE23F5" w:rsidRPr="00627ABD" w:rsidRDefault="00EE23F5" w:rsidP="00EE23F5">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i/>
          <w:noProof/>
          <w:lang w:eastAsia="en-US" w:bidi="ar-SA"/>
        </w:rPr>
      </w:pPr>
      <w:r w:rsidRPr="00627ABD">
        <w:rPr>
          <w:b/>
          <w:noProof/>
          <w:lang w:eastAsia="en-US" w:bidi="ar-SA"/>
        </w:rPr>
        <w:lastRenderedPageBreak/>
        <w:t>17.</w:t>
      </w:r>
      <w:r w:rsidRPr="00627ABD">
        <w:rPr>
          <w:b/>
          <w:noProof/>
          <w:lang w:eastAsia="en-US" w:bidi="ar-SA"/>
        </w:rPr>
        <w:tab/>
      </w:r>
      <w:r w:rsidRPr="00627ABD">
        <w:rPr>
          <w:b/>
          <w:noProof/>
          <w:szCs w:val="24"/>
          <w:lang w:eastAsia="en-US" w:bidi="ar-SA"/>
        </w:rPr>
        <w:t>IDENTIFICATIVO UNICO – CODICE A BARRE BIDIMENSIONALE</w:t>
      </w:r>
    </w:p>
    <w:p w14:paraId="02126F09" w14:textId="77777777" w:rsidR="00EE23F5" w:rsidRPr="00627ABD" w:rsidRDefault="00EE23F5" w:rsidP="00EE23F5">
      <w:pPr>
        <w:tabs>
          <w:tab w:val="clear" w:pos="567"/>
        </w:tabs>
        <w:spacing w:line="240" w:lineRule="auto"/>
        <w:rPr>
          <w:noProof/>
          <w:lang w:eastAsia="en-US" w:bidi="ar-SA"/>
        </w:rPr>
      </w:pPr>
    </w:p>
    <w:p w14:paraId="183A6A50" w14:textId="77777777" w:rsidR="00EE23F5" w:rsidRPr="00627ABD" w:rsidRDefault="00EE23F5" w:rsidP="00EE23F5">
      <w:pPr>
        <w:tabs>
          <w:tab w:val="clear" w:pos="567"/>
        </w:tabs>
        <w:spacing w:line="240" w:lineRule="auto"/>
        <w:rPr>
          <w:noProof/>
          <w:lang w:eastAsia="en-US" w:bidi="ar-SA"/>
        </w:rPr>
      </w:pPr>
    </w:p>
    <w:p w14:paraId="140D41D4" w14:textId="77777777" w:rsidR="00EE23F5" w:rsidRPr="00627ABD" w:rsidRDefault="00EE23F5" w:rsidP="00EE23F5">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i/>
          <w:noProof/>
          <w:lang w:eastAsia="en-US" w:bidi="ar-SA"/>
        </w:rPr>
      </w:pPr>
      <w:r w:rsidRPr="00627ABD">
        <w:rPr>
          <w:b/>
          <w:noProof/>
          <w:lang w:eastAsia="en-US" w:bidi="ar-SA"/>
        </w:rPr>
        <w:t>18.</w:t>
      </w:r>
      <w:r w:rsidRPr="00627ABD">
        <w:rPr>
          <w:b/>
          <w:noProof/>
          <w:lang w:eastAsia="en-US" w:bidi="ar-SA"/>
        </w:rPr>
        <w:tab/>
      </w:r>
      <w:r w:rsidRPr="00627ABD">
        <w:rPr>
          <w:b/>
          <w:noProof/>
          <w:szCs w:val="24"/>
          <w:lang w:eastAsia="en-US" w:bidi="ar-SA"/>
        </w:rPr>
        <w:t>IDENTIFICATIVO UNICO - DATI LEGGIBILI</w:t>
      </w:r>
    </w:p>
    <w:p w14:paraId="5BA3266C" w14:textId="77777777" w:rsidR="00EE23F5" w:rsidRPr="00627ABD" w:rsidRDefault="00EE23F5" w:rsidP="00EE23F5">
      <w:pPr>
        <w:tabs>
          <w:tab w:val="clear" w:pos="567"/>
        </w:tabs>
        <w:spacing w:line="240" w:lineRule="auto"/>
        <w:rPr>
          <w:noProof/>
          <w:lang w:eastAsia="en-US" w:bidi="ar-SA"/>
        </w:rPr>
      </w:pPr>
    </w:p>
    <w:p w14:paraId="1D05F738" w14:textId="77777777" w:rsidR="00EE23F5" w:rsidRPr="00023B02" w:rsidRDefault="00EE23F5" w:rsidP="00EE23F5">
      <w:pPr>
        <w:rPr>
          <w:noProof/>
          <w:vanish/>
          <w:color w:val="000000"/>
          <w:szCs w:val="22"/>
        </w:rPr>
      </w:pPr>
      <w:r w:rsidRPr="00627ABD">
        <w:rPr>
          <w:noProof/>
          <w:szCs w:val="24"/>
          <w:lang w:eastAsia="en-US" w:bidi="ar-SA"/>
        </w:rPr>
        <w:br w:type="page"/>
      </w:r>
    </w:p>
    <w:p w14:paraId="08E9EE19" w14:textId="77777777" w:rsidR="00EE23F5" w:rsidRPr="00023B02" w:rsidRDefault="00EE23F5" w:rsidP="00EE23F5">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lastRenderedPageBreak/>
        <w:t>INFORMAZIONI MINIME DA APPORRE SUI CONFEZIONAMENTI PRIMARI DI PICCOLE DIMENSIONI</w:t>
      </w:r>
    </w:p>
    <w:p w14:paraId="115FE4E4" w14:textId="77777777" w:rsidR="00EE23F5" w:rsidRPr="00023B02" w:rsidRDefault="00EE23F5" w:rsidP="00EE23F5">
      <w:pPr>
        <w:pBdr>
          <w:top w:val="single" w:sz="4" w:space="1" w:color="auto"/>
          <w:left w:val="single" w:sz="4" w:space="4" w:color="auto"/>
          <w:bottom w:val="single" w:sz="4" w:space="1" w:color="auto"/>
          <w:right w:val="single" w:sz="4" w:space="4" w:color="auto"/>
        </w:pBdr>
        <w:spacing w:line="240" w:lineRule="auto"/>
        <w:rPr>
          <w:b/>
          <w:noProof/>
          <w:szCs w:val="22"/>
        </w:rPr>
      </w:pPr>
    </w:p>
    <w:p w14:paraId="26DCADF6" w14:textId="77777777" w:rsidR="00EE23F5" w:rsidRPr="00023B02" w:rsidRDefault="00EE23F5" w:rsidP="00EE23F5">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ETICHETTA SIRINGA PRERIEMPITA</w:t>
      </w:r>
      <w:r>
        <w:rPr>
          <w:b/>
          <w:noProof/>
        </w:rPr>
        <w:t xml:space="preserve"> 100 mg</w:t>
      </w:r>
    </w:p>
    <w:p w14:paraId="7B0A7381" w14:textId="77777777" w:rsidR="00EE23F5" w:rsidRPr="00023B02" w:rsidRDefault="00EE23F5" w:rsidP="00EE23F5">
      <w:pPr>
        <w:spacing w:line="240" w:lineRule="auto"/>
        <w:rPr>
          <w:noProof/>
          <w:szCs w:val="22"/>
        </w:rPr>
      </w:pPr>
    </w:p>
    <w:p w14:paraId="5AFE2475" w14:textId="77777777" w:rsidR="00EE23F5" w:rsidRPr="00023B02" w:rsidRDefault="00EE23F5">
      <w:pPr>
        <w:tabs>
          <w:tab w:val="clear" w:pos="567"/>
          <w:tab w:val="left" w:pos="0"/>
        </w:tabs>
        <w:spacing w:line="240" w:lineRule="auto"/>
        <w:rPr>
          <w:noProof/>
          <w:szCs w:val="22"/>
        </w:rPr>
        <w:pPrChange w:id="862" w:author="Author">
          <w:pPr>
            <w:spacing w:line="240" w:lineRule="auto"/>
          </w:pPr>
        </w:pPrChange>
      </w:pPr>
    </w:p>
    <w:p w14:paraId="62C97B70" w14:textId="77777777" w:rsidR="00EE23F5" w:rsidRPr="00023B02" w:rsidRDefault="00EE23F5">
      <w:pPr>
        <w:pStyle w:val="ListParagraph"/>
        <w:numPr>
          <w:ilvl w:val="0"/>
          <w:numId w:val="83"/>
        </w:numPr>
        <w:pBdr>
          <w:top w:val="single" w:sz="4" w:space="1" w:color="auto"/>
          <w:left w:val="single" w:sz="4" w:space="4" w:color="auto"/>
          <w:bottom w:val="single" w:sz="4" w:space="1" w:color="auto"/>
          <w:right w:val="single" w:sz="4" w:space="4" w:color="auto"/>
        </w:pBdr>
        <w:tabs>
          <w:tab w:val="clear" w:pos="567"/>
          <w:tab w:val="left" w:pos="0"/>
        </w:tabs>
        <w:spacing w:line="240" w:lineRule="auto"/>
        <w:ind w:left="0" w:firstLine="0"/>
        <w:outlineLvl w:val="0"/>
        <w:rPr>
          <w:b/>
          <w:noProof/>
          <w:szCs w:val="22"/>
        </w:rPr>
        <w:pPrChange w:id="863" w:author="Author">
          <w:pPr>
            <w:pStyle w:val="ListParagraph"/>
            <w:numPr>
              <w:numId w:val="67"/>
            </w:numPr>
            <w:pBdr>
              <w:top w:val="single" w:sz="4" w:space="1" w:color="auto"/>
              <w:left w:val="single" w:sz="4" w:space="4" w:color="auto"/>
              <w:bottom w:val="single" w:sz="4" w:space="1" w:color="auto"/>
              <w:right w:val="single" w:sz="4" w:space="4" w:color="auto"/>
            </w:pBdr>
            <w:spacing w:line="240" w:lineRule="auto"/>
            <w:ind w:left="2643" w:hanging="2643"/>
            <w:outlineLvl w:val="0"/>
          </w:pPr>
        </w:pPrChange>
      </w:pPr>
      <w:r w:rsidRPr="00023B02">
        <w:rPr>
          <w:b/>
          <w:noProof/>
        </w:rPr>
        <w:t>DENOMINAZIONE DEL MEDICINALE E VIA(E) DI SOMMINISTRAZIONE</w:t>
      </w:r>
    </w:p>
    <w:p w14:paraId="669156D8" w14:textId="77777777" w:rsidR="00EE23F5" w:rsidRPr="00023B02" w:rsidRDefault="00EE23F5" w:rsidP="00EE23F5">
      <w:pPr>
        <w:spacing w:line="240" w:lineRule="auto"/>
        <w:ind w:left="567" w:hanging="567"/>
      </w:pPr>
    </w:p>
    <w:p w14:paraId="70BD9088" w14:textId="77777777" w:rsidR="00EE23F5" w:rsidRPr="00023B02" w:rsidRDefault="00EE23F5" w:rsidP="00EE23F5">
      <w:pPr>
        <w:tabs>
          <w:tab w:val="clear" w:pos="567"/>
        </w:tabs>
        <w:spacing w:line="240" w:lineRule="auto"/>
        <w:rPr>
          <w:noProof/>
        </w:rPr>
      </w:pPr>
      <w:r w:rsidRPr="00046900">
        <w:t>Omvoh 100 mg iniettabile</w:t>
      </w:r>
      <w:r w:rsidRPr="00023B02">
        <w:rPr>
          <w:noProof/>
        </w:rPr>
        <w:t xml:space="preserve"> </w:t>
      </w:r>
    </w:p>
    <w:p w14:paraId="335E991C" w14:textId="77777777" w:rsidR="00EE23F5" w:rsidRPr="00023B02" w:rsidRDefault="00EE23F5" w:rsidP="00EE23F5">
      <w:pPr>
        <w:tabs>
          <w:tab w:val="clear" w:pos="567"/>
        </w:tabs>
        <w:spacing w:line="240" w:lineRule="auto"/>
        <w:rPr>
          <w:noProof/>
        </w:rPr>
      </w:pPr>
      <w:r w:rsidRPr="00023B02">
        <w:rPr>
          <w:noProof/>
        </w:rPr>
        <w:t>mirikizumab</w:t>
      </w:r>
    </w:p>
    <w:p w14:paraId="4F2489A2" w14:textId="77777777" w:rsidR="00EE23F5" w:rsidRPr="00023B02" w:rsidRDefault="00EE23F5" w:rsidP="00EE23F5">
      <w:pPr>
        <w:tabs>
          <w:tab w:val="clear" w:pos="567"/>
        </w:tabs>
        <w:spacing w:line="240" w:lineRule="auto"/>
        <w:rPr>
          <w:noProof/>
        </w:rPr>
      </w:pPr>
      <w:r w:rsidRPr="00023B02">
        <w:rPr>
          <w:noProof/>
        </w:rPr>
        <w:t>SC</w:t>
      </w:r>
    </w:p>
    <w:p w14:paraId="47C0EA1C" w14:textId="77777777" w:rsidR="00EE23F5" w:rsidRPr="00023B02" w:rsidRDefault="00EE23F5" w:rsidP="00EE23F5">
      <w:pPr>
        <w:spacing w:line="240" w:lineRule="auto"/>
      </w:pPr>
    </w:p>
    <w:p w14:paraId="4EE22158" w14:textId="77777777" w:rsidR="00EE23F5" w:rsidRPr="00023B02" w:rsidRDefault="00EE23F5" w:rsidP="00EE23F5">
      <w:pPr>
        <w:spacing w:line="240" w:lineRule="auto"/>
      </w:pPr>
    </w:p>
    <w:p w14:paraId="5425F965" w14:textId="77777777" w:rsidR="00EE23F5" w:rsidRPr="00BF6330" w:rsidRDefault="00EE23F5">
      <w:pPr>
        <w:pStyle w:val="ListParagraph"/>
        <w:numPr>
          <w:ilvl w:val="0"/>
          <w:numId w:val="83"/>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Change w:id="864" w:author="Author">
          <w:pPr>
            <w:pStyle w:val="ListParagraph"/>
            <w:numPr>
              <w:numId w:val="67"/>
            </w:numPr>
            <w:pBdr>
              <w:top w:val="single" w:sz="4" w:space="1" w:color="auto"/>
              <w:left w:val="single" w:sz="4" w:space="4" w:color="auto"/>
              <w:bottom w:val="single" w:sz="4" w:space="1" w:color="auto"/>
              <w:right w:val="single" w:sz="4" w:space="4" w:color="auto"/>
            </w:pBdr>
            <w:spacing w:line="240" w:lineRule="auto"/>
            <w:ind w:left="2643" w:hanging="2643"/>
            <w:outlineLvl w:val="0"/>
          </w:pPr>
        </w:pPrChange>
      </w:pPr>
      <w:r w:rsidRPr="00BF6330">
        <w:rPr>
          <w:b/>
          <w:noProof/>
        </w:rPr>
        <w:t>MODO DI SOMMINISTRAZIONE</w:t>
      </w:r>
    </w:p>
    <w:p w14:paraId="4FDD7C05" w14:textId="77777777" w:rsidR="00EE23F5" w:rsidRPr="00023B02" w:rsidRDefault="00EE23F5" w:rsidP="00EE23F5">
      <w:pPr>
        <w:spacing w:line="240" w:lineRule="auto"/>
        <w:rPr>
          <w:noProof/>
          <w:szCs w:val="22"/>
        </w:rPr>
      </w:pPr>
    </w:p>
    <w:p w14:paraId="7EEBADF8" w14:textId="77777777" w:rsidR="00EE23F5" w:rsidRPr="00023B02" w:rsidRDefault="00EE23F5" w:rsidP="00EE23F5">
      <w:pPr>
        <w:spacing w:line="240" w:lineRule="auto"/>
        <w:rPr>
          <w:noProof/>
          <w:szCs w:val="22"/>
        </w:rPr>
      </w:pPr>
    </w:p>
    <w:p w14:paraId="327E0159" w14:textId="77777777" w:rsidR="00EE23F5" w:rsidRPr="00BF6330" w:rsidRDefault="00EE23F5">
      <w:pPr>
        <w:pStyle w:val="ListParagraph"/>
        <w:numPr>
          <w:ilvl w:val="0"/>
          <w:numId w:val="83"/>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Change w:id="865" w:author="Author">
          <w:pPr>
            <w:pStyle w:val="ListParagraph"/>
            <w:numPr>
              <w:numId w:val="67"/>
            </w:numPr>
            <w:pBdr>
              <w:top w:val="single" w:sz="4" w:space="1" w:color="auto"/>
              <w:left w:val="single" w:sz="4" w:space="4" w:color="auto"/>
              <w:bottom w:val="single" w:sz="4" w:space="1" w:color="auto"/>
              <w:right w:val="single" w:sz="4" w:space="4" w:color="auto"/>
            </w:pBdr>
            <w:spacing w:line="240" w:lineRule="auto"/>
            <w:ind w:left="2643" w:hanging="2643"/>
            <w:outlineLvl w:val="0"/>
          </w:pPr>
        </w:pPrChange>
      </w:pPr>
      <w:r w:rsidRPr="00BF6330">
        <w:rPr>
          <w:b/>
          <w:noProof/>
        </w:rPr>
        <w:t>DATA DI SCADENZA</w:t>
      </w:r>
    </w:p>
    <w:p w14:paraId="27068FB8" w14:textId="77777777" w:rsidR="00EE23F5" w:rsidRPr="00023B02" w:rsidRDefault="00EE23F5" w:rsidP="00EE23F5">
      <w:pPr>
        <w:spacing w:line="240" w:lineRule="auto"/>
      </w:pPr>
    </w:p>
    <w:p w14:paraId="41C45E42" w14:textId="77777777" w:rsidR="00EE23F5" w:rsidRPr="00023B02" w:rsidRDefault="00EE23F5" w:rsidP="00EE23F5">
      <w:pPr>
        <w:spacing w:line="240" w:lineRule="auto"/>
      </w:pPr>
      <w:r w:rsidRPr="00023B02">
        <w:t>Scad.</w:t>
      </w:r>
    </w:p>
    <w:p w14:paraId="2560F0B5" w14:textId="77777777" w:rsidR="00EE23F5" w:rsidRPr="00023B02" w:rsidRDefault="00EE23F5" w:rsidP="00EE23F5">
      <w:pPr>
        <w:spacing w:line="240" w:lineRule="auto"/>
      </w:pPr>
    </w:p>
    <w:p w14:paraId="12FF045B" w14:textId="77777777" w:rsidR="00EE23F5" w:rsidRPr="00023B02" w:rsidRDefault="00EE23F5" w:rsidP="00EE23F5">
      <w:pPr>
        <w:spacing w:line="240" w:lineRule="auto"/>
      </w:pPr>
    </w:p>
    <w:p w14:paraId="5C56DE2A" w14:textId="77777777" w:rsidR="00EE23F5" w:rsidRPr="00BF6330" w:rsidRDefault="00EE23F5">
      <w:pPr>
        <w:pStyle w:val="ListParagraph"/>
        <w:numPr>
          <w:ilvl w:val="0"/>
          <w:numId w:val="83"/>
        </w:numPr>
        <w:pBdr>
          <w:top w:val="single" w:sz="4" w:space="1" w:color="auto"/>
          <w:left w:val="single" w:sz="4" w:space="4" w:color="auto"/>
          <w:bottom w:val="single" w:sz="4" w:space="1" w:color="auto"/>
          <w:right w:val="single" w:sz="4" w:space="4" w:color="auto"/>
        </w:pBdr>
        <w:spacing w:line="240" w:lineRule="auto"/>
        <w:ind w:right="113" w:hanging="2643"/>
        <w:outlineLvl w:val="0"/>
        <w:rPr>
          <w:b/>
        </w:rPr>
        <w:pPrChange w:id="866" w:author="Author">
          <w:pPr>
            <w:pStyle w:val="ListParagraph"/>
            <w:numPr>
              <w:numId w:val="67"/>
            </w:numPr>
            <w:pBdr>
              <w:top w:val="single" w:sz="4" w:space="1" w:color="auto"/>
              <w:left w:val="single" w:sz="4" w:space="4" w:color="auto"/>
              <w:bottom w:val="single" w:sz="4" w:space="1" w:color="auto"/>
              <w:right w:val="single" w:sz="4" w:space="4" w:color="auto"/>
            </w:pBdr>
            <w:spacing w:line="240" w:lineRule="auto"/>
            <w:ind w:left="2643" w:right="113" w:hanging="2643"/>
            <w:outlineLvl w:val="0"/>
          </w:pPr>
        </w:pPrChange>
      </w:pPr>
      <w:r w:rsidRPr="00BF6330">
        <w:rPr>
          <w:b/>
        </w:rPr>
        <w:t>NUMERO DI LOTTO</w:t>
      </w:r>
    </w:p>
    <w:p w14:paraId="0B95D990" w14:textId="77777777" w:rsidR="00EE23F5" w:rsidRPr="00023B02" w:rsidRDefault="00EE23F5" w:rsidP="00EE23F5">
      <w:pPr>
        <w:spacing w:line="240" w:lineRule="auto"/>
        <w:ind w:right="113"/>
      </w:pPr>
    </w:p>
    <w:p w14:paraId="0EC816CC" w14:textId="77777777" w:rsidR="00EE23F5" w:rsidRPr="00023B02" w:rsidRDefault="00EE23F5" w:rsidP="00EE23F5">
      <w:pPr>
        <w:spacing w:line="240" w:lineRule="auto"/>
        <w:ind w:right="113"/>
      </w:pPr>
      <w:r w:rsidRPr="00023B02">
        <w:t>Lotto</w:t>
      </w:r>
    </w:p>
    <w:p w14:paraId="2D1F4D67" w14:textId="77777777" w:rsidR="00EE23F5" w:rsidRPr="00023B02" w:rsidRDefault="00EE23F5" w:rsidP="00EE23F5">
      <w:pPr>
        <w:spacing w:line="240" w:lineRule="auto"/>
        <w:ind w:right="113"/>
      </w:pPr>
    </w:p>
    <w:p w14:paraId="24E93239" w14:textId="77777777" w:rsidR="00EE23F5" w:rsidRPr="00023B02" w:rsidRDefault="00EE23F5" w:rsidP="00EE23F5">
      <w:pPr>
        <w:spacing w:line="240" w:lineRule="auto"/>
        <w:ind w:right="113"/>
      </w:pPr>
    </w:p>
    <w:p w14:paraId="21388B54" w14:textId="77777777" w:rsidR="00EE23F5" w:rsidRPr="00023B02" w:rsidRDefault="00EE23F5">
      <w:pPr>
        <w:pStyle w:val="ListParagraph"/>
        <w:numPr>
          <w:ilvl w:val="0"/>
          <w:numId w:val="83"/>
        </w:numPr>
        <w:pBdr>
          <w:top w:val="single" w:sz="4" w:space="1" w:color="auto"/>
          <w:left w:val="single" w:sz="4" w:space="4" w:color="auto"/>
          <w:bottom w:val="single" w:sz="4" w:space="0" w:color="auto"/>
          <w:right w:val="single" w:sz="4" w:space="4" w:color="auto"/>
        </w:pBdr>
        <w:spacing w:line="240" w:lineRule="auto"/>
        <w:ind w:hanging="2643"/>
        <w:outlineLvl w:val="0"/>
        <w:rPr>
          <w:b/>
          <w:noProof/>
          <w:szCs w:val="22"/>
        </w:rPr>
        <w:pPrChange w:id="867" w:author="Author">
          <w:pPr>
            <w:pStyle w:val="ListParagraph"/>
            <w:numPr>
              <w:numId w:val="67"/>
            </w:numPr>
            <w:pBdr>
              <w:top w:val="single" w:sz="4" w:space="1" w:color="auto"/>
              <w:left w:val="single" w:sz="4" w:space="4" w:color="auto"/>
              <w:bottom w:val="single" w:sz="4" w:space="0" w:color="auto"/>
              <w:right w:val="single" w:sz="4" w:space="4" w:color="auto"/>
            </w:pBdr>
            <w:spacing w:line="240" w:lineRule="auto"/>
            <w:ind w:left="2643" w:hanging="2643"/>
            <w:outlineLvl w:val="0"/>
          </w:pPr>
        </w:pPrChange>
      </w:pPr>
      <w:r w:rsidRPr="00023B02">
        <w:rPr>
          <w:b/>
          <w:noProof/>
        </w:rPr>
        <w:t>CONTENUTO IN PESO, VOLUME O UNITÀ</w:t>
      </w:r>
      <w:r w:rsidRPr="00023B02">
        <w:rPr>
          <w:szCs w:val="22"/>
        </w:rPr>
        <w:t>1 </w:t>
      </w:r>
      <w:r w:rsidRPr="00023B02">
        <w:rPr>
          <w:spacing w:val="-4"/>
          <w:szCs w:val="22"/>
        </w:rPr>
        <w:t>mL</w:t>
      </w:r>
    </w:p>
    <w:p w14:paraId="1145C818" w14:textId="77777777" w:rsidR="00EE23F5" w:rsidRPr="00023B02" w:rsidRDefault="00EE23F5" w:rsidP="00EE23F5">
      <w:pPr>
        <w:spacing w:line="240" w:lineRule="auto"/>
        <w:ind w:right="113"/>
        <w:rPr>
          <w:noProof/>
          <w:szCs w:val="22"/>
        </w:rPr>
      </w:pPr>
    </w:p>
    <w:p w14:paraId="3D1A0B7F" w14:textId="77777777" w:rsidR="00EE23F5" w:rsidRPr="00023B02" w:rsidRDefault="00EE23F5" w:rsidP="00BF6330">
      <w:pPr>
        <w:pStyle w:val="ListParagraph"/>
        <w:spacing w:line="240" w:lineRule="auto"/>
        <w:ind w:right="-20" w:hanging="720"/>
      </w:pPr>
      <w:r>
        <w:rPr>
          <w:spacing w:val="-4"/>
          <w:szCs w:val="22"/>
        </w:rPr>
        <w:t>1 </w:t>
      </w:r>
      <w:r w:rsidRPr="00BF6330">
        <w:rPr>
          <w:spacing w:val="-4"/>
          <w:szCs w:val="22"/>
        </w:rPr>
        <w:t>mL</w:t>
      </w:r>
    </w:p>
    <w:p w14:paraId="2B37EB9E" w14:textId="77777777" w:rsidR="00EE23F5" w:rsidRPr="00023B02" w:rsidRDefault="00EE23F5" w:rsidP="00EE23F5">
      <w:pPr>
        <w:spacing w:line="240" w:lineRule="auto"/>
        <w:ind w:right="113"/>
        <w:rPr>
          <w:noProof/>
          <w:szCs w:val="22"/>
        </w:rPr>
      </w:pPr>
    </w:p>
    <w:p w14:paraId="1B56D621" w14:textId="77777777" w:rsidR="00EE23F5" w:rsidRPr="00023B02" w:rsidRDefault="00EE23F5" w:rsidP="00EE23F5">
      <w:pPr>
        <w:spacing w:line="240" w:lineRule="auto"/>
        <w:ind w:right="113"/>
        <w:rPr>
          <w:noProof/>
          <w:szCs w:val="22"/>
        </w:rPr>
      </w:pPr>
    </w:p>
    <w:p w14:paraId="6D617FA2" w14:textId="77777777" w:rsidR="00EE23F5" w:rsidRPr="00BF6330" w:rsidRDefault="00EE23F5">
      <w:pPr>
        <w:pStyle w:val="ListParagraph"/>
        <w:numPr>
          <w:ilvl w:val="0"/>
          <w:numId w:val="83"/>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Change w:id="868" w:author="Author">
          <w:pPr>
            <w:pStyle w:val="ListParagraph"/>
            <w:numPr>
              <w:numId w:val="67"/>
            </w:numPr>
            <w:pBdr>
              <w:top w:val="single" w:sz="4" w:space="1" w:color="auto"/>
              <w:left w:val="single" w:sz="4" w:space="4" w:color="auto"/>
              <w:bottom w:val="single" w:sz="4" w:space="1" w:color="auto"/>
              <w:right w:val="single" w:sz="4" w:space="4" w:color="auto"/>
            </w:pBdr>
            <w:spacing w:line="240" w:lineRule="auto"/>
            <w:ind w:left="2643" w:hanging="2643"/>
            <w:outlineLvl w:val="0"/>
          </w:pPr>
        </w:pPrChange>
      </w:pPr>
      <w:r w:rsidRPr="00BF6330">
        <w:rPr>
          <w:b/>
          <w:noProof/>
        </w:rPr>
        <w:t>ALTRO</w:t>
      </w:r>
    </w:p>
    <w:p w14:paraId="506A6D46" w14:textId="77777777" w:rsidR="00EE23F5" w:rsidRPr="00023B02" w:rsidRDefault="00EE23F5" w:rsidP="00EE23F5">
      <w:pPr>
        <w:spacing w:line="240" w:lineRule="auto"/>
        <w:ind w:right="113"/>
      </w:pPr>
    </w:p>
    <w:p w14:paraId="1DEF0759" w14:textId="77777777" w:rsidR="00EE23F5" w:rsidRPr="00023B02" w:rsidRDefault="00EE23F5" w:rsidP="00EE23F5">
      <w:pPr>
        <w:rPr>
          <w:noProof/>
          <w:vanish/>
          <w:color w:val="000000"/>
          <w:szCs w:val="22"/>
        </w:rPr>
      </w:pPr>
      <w:r w:rsidRPr="00023B02">
        <w:rPr>
          <w:noProof/>
          <w:szCs w:val="24"/>
          <w:lang w:eastAsia="en-US" w:bidi="ar-SA"/>
        </w:rPr>
        <w:br w:type="page"/>
      </w:r>
    </w:p>
    <w:p w14:paraId="75F9B0E7" w14:textId="77777777" w:rsidR="00EE23F5" w:rsidRPr="00023B02" w:rsidRDefault="00EE23F5" w:rsidP="00EE23F5">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lastRenderedPageBreak/>
        <w:t>INFORMAZIONI MINIME DA APPORRE SUI CONFEZIONAMENTI PRIMARI DI PICCOLE DIMENSIONI</w:t>
      </w:r>
    </w:p>
    <w:p w14:paraId="07048A61" w14:textId="77777777" w:rsidR="00EE23F5" w:rsidRPr="00023B02" w:rsidRDefault="00EE23F5" w:rsidP="00EE23F5">
      <w:pPr>
        <w:pBdr>
          <w:top w:val="single" w:sz="4" w:space="1" w:color="auto"/>
          <w:left w:val="single" w:sz="4" w:space="4" w:color="auto"/>
          <w:bottom w:val="single" w:sz="4" w:space="1" w:color="auto"/>
          <w:right w:val="single" w:sz="4" w:space="4" w:color="auto"/>
        </w:pBdr>
        <w:spacing w:line="240" w:lineRule="auto"/>
        <w:rPr>
          <w:b/>
          <w:noProof/>
          <w:szCs w:val="22"/>
        </w:rPr>
      </w:pPr>
    </w:p>
    <w:p w14:paraId="543D5379" w14:textId="77777777" w:rsidR="00EE23F5" w:rsidRPr="00023B02" w:rsidRDefault="00EE23F5" w:rsidP="00EE23F5">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ETICHETTA SIRINGA PRERIEMPITA</w:t>
      </w:r>
      <w:r>
        <w:rPr>
          <w:b/>
          <w:noProof/>
        </w:rPr>
        <w:t xml:space="preserve"> 200 mg</w:t>
      </w:r>
    </w:p>
    <w:p w14:paraId="4FB8378D" w14:textId="77777777" w:rsidR="00EE23F5" w:rsidRPr="00023B02" w:rsidRDefault="00EE23F5" w:rsidP="00EE23F5">
      <w:pPr>
        <w:spacing w:line="240" w:lineRule="auto"/>
        <w:rPr>
          <w:noProof/>
          <w:szCs w:val="22"/>
        </w:rPr>
      </w:pPr>
    </w:p>
    <w:p w14:paraId="6937F9F5" w14:textId="77777777" w:rsidR="00EE23F5" w:rsidRPr="00023B02" w:rsidRDefault="00EE23F5" w:rsidP="00EE23F5">
      <w:pPr>
        <w:spacing w:line="240" w:lineRule="auto"/>
        <w:rPr>
          <w:noProof/>
          <w:szCs w:val="22"/>
        </w:rPr>
      </w:pPr>
    </w:p>
    <w:p w14:paraId="237D0EC3" w14:textId="77777777" w:rsidR="00EE23F5" w:rsidRPr="00BF6330" w:rsidRDefault="00EE23F5" w:rsidP="00BF6330">
      <w:pPr>
        <w:pStyle w:val="ListParagraph"/>
        <w:numPr>
          <w:ilvl w:val="0"/>
          <w:numId w:val="68"/>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
      <w:r w:rsidRPr="00BF6330">
        <w:rPr>
          <w:b/>
          <w:noProof/>
        </w:rPr>
        <w:t>DENOMINAZIONE DEL MEDICINALE E VIA(E) DI SOMMINISTRAZIONE</w:t>
      </w:r>
    </w:p>
    <w:p w14:paraId="0FAC11C1" w14:textId="77777777" w:rsidR="00EE23F5" w:rsidRPr="00023B02" w:rsidRDefault="00EE23F5" w:rsidP="00EE23F5">
      <w:pPr>
        <w:spacing w:line="240" w:lineRule="auto"/>
        <w:ind w:left="567" w:hanging="567"/>
      </w:pPr>
    </w:p>
    <w:p w14:paraId="5731D475" w14:textId="77777777" w:rsidR="00EE23F5" w:rsidRPr="00023B02" w:rsidRDefault="00EE23F5" w:rsidP="00EE23F5">
      <w:pPr>
        <w:tabs>
          <w:tab w:val="clear" w:pos="567"/>
        </w:tabs>
        <w:spacing w:line="240" w:lineRule="auto"/>
        <w:rPr>
          <w:noProof/>
        </w:rPr>
      </w:pPr>
      <w:r w:rsidRPr="00023B02">
        <w:rPr>
          <w:noProof/>
        </w:rPr>
        <w:t xml:space="preserve">Omvoh </w:t>
      </w:r>
      <w:r>
        <w:rPr>
          <w:noProof/>
        </w:rPr>
        <w:t>2</w:t>
      </w:r>
      <w:r w:rsidRPr="00023B02">
        <w:rPr>
          <w:noProof/>
        </w:rPr>
        <w:t xml:space="preserve">00 mg </w:t>
      </w:r>
      <w:r w:rsidRPr="00046900">
        <w:t>iniettabile</w:t>
      </w:r>
      <w:r w:rsidRPr="00023B02">
        <w:rPr>
          <w:noProof/>
        </w:rPr>
        <w:t xml:space="preserve"> </w:t>
      </w:r>
    </w:p>
    <w:p w14:paraId="2DB060F3" w14:textId="77777777" w:rsidR="00EE23F5" w:rsidRPr="00023B02" w:rsidRDefault="00EE23F5" w:rsidP="00EE23F5">
      <w:pPr>
        <w:tabs>
          <w:tab w:val="clear" w:pos="567"/>
        </w:tabs>
        <w:spacing w:line="240" w:lineRule="auto"/>
        <w:rPr>
          <w:noProof/>
        </w:rPr>
      </w:pPr>
      <w:r w:rsidRPr="00023B02">
        <w:rPr>
          <w:noProof/>
        </w:rPr>
        <w:t>mirikizumab</w:t>
      </w:r>
    </w:p>
    <w:p w14:paraId="628418F3" w14:textId="77777777" w:rsidR="00EE23F5" w:rsidRPr="00023B02" w:rsidRDefault="00EE23F5" w:rsidP="00EE23F5">
      <w:pPr>
        <w:tabs>
          <w:tab w:val="clear" w:pos="567"/>
        </w:tabs>
        <w:spacing w:line="240" w:lineRule="auto"/>
        <w:rPr>
          <w:noProof/>
        </w:rPr>
      </w:pPr>
      <w:r w:rsidRPr="00023B02">
        <w:rPr>
          <w:noProof/>
        </w:rPr>
        <w:t>SC</w:t>
      </w:r>
    </w:p>
    <w:p w14:paraId="00BE17D8" w14:textId="77777777" w:rsidR="00EE23F5" w:rsidRPr="00023B02" w:rsidRDefault="00EE23F5" w:rsidP="00EE23F5">
      <w:pPr>
        <w:spacing w:line="240" w:lineRule="auto"/>
      </w:pPr>
    </w:p>
    <w:p w14:paraId="17A56CB9" w14:textId="77777777" w:rsidR="00EE23F5" w:rsidRPr="00023B02" w:rsidRDefault="00EE23F5" w:rsidP="00EE23F5">
      <w:pPr>
        <w:spacing w:line="240" w:lineRule="auto"/>
      </w:pPr>
    </w:p>
    <w:p w14:paraId="4048B1FA" w14:textId="77777777" w:rsidR="00EE23F5" w:rsidRPr="006A6DE1" w:rsidRDefault="00EE23F5" w:rsidP="00BF6330">
      <w:pPr>
        <w:pStyle w:val="ListParagraph"/>
        <w:numPr>
          <w:ilvl w:val="0"/>
          <w:numId w:val="68"/>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
      <w:r w:rsidRPr="006A6DE1">
        <w:rPr>
          <w:b/>
          <w:noProof/>
        </w:rPr>
        <w:t>MODO DI SOMMINISTRAZIONE</w:t>
      </w:r>
    </w:p>
    <w:p w14:paraId="3FE08EB6" w14:textId="77777777" w:rsidR="00EE23F5" w:rsidRPr="00023B02" w:rsidRDefault="00EE23F5" w:rsidP="00EE23F5">
      <w:pPr>
        <w:spacing w:line="240" w:lineRule="auto"/>
        <w:rPr>
          <w:noProof/>
          <w:szCs w:val="22"/>
        </w:rPr>
      </w:pPr>
    </w:p>
    <w:p w14:paraId="24CFB7D5" w14:textId="77777777" w:rsidR="00EE23F5" w:rsidRPr="00023B02" w:rsidRDefault="00EE23F5" w:rsidP="00EE23F5">
      <w:pPr>
        <w:spacing w:line="240" w:lineRule="auto"/>
        <w:rPr>
          <w:noProof/>
          <w:szCs w:val="22"/>
        </w:rPr>
      </w:pPr>
    </w:p>
    <w:p w14:paraId="4FCC2671" w14:textId="77777777" w:rsidR="00EE23F5" w:rsidRPr="006A6DE1" w:rsidRDefault="00EE23F5" w:rsidP="00BF6330">
      <w:pPr>
        <w:pStyle w:val="ListParagraph"/>
        <w:numPr>
          <w:ilvl w:val="0"/>
          <w:numId w:val="68"/>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
      <w:r w:rsidRPr="006A6DE1">
        <w:rPr>
          <w:b/>
          <w:noProof/>
        </w:rPr>
        <w:t>DATA DI SCADENZA</w:t>
      </w:r>
    </w:p>
    <w:p w14:paraId="65EBA280" w14:textId="77777777" w:rsidR="00EE23F5" w:rsidRPr="00023B02" w:rsidRDefault="00EE23F5" w:rsidP="00EE23F5">
      <w:pPr>
        <w:spacing w:line="240" w:lineRule="auto"/>
      </w:pPr>
    </w:p>
    <w:p w14:paraId="1BC60675" w14:textId="77777777" w:rsidR="00EE23F5" w:rsidRPr="00023B02" w:rsidRDefault="00EE23F5" w:rsidP="00EE23F5">
      <w:pPr>
        <w:spacing w:line="240" w:lineRule="auto"/>
      </w:pPr>
      <w:r w:rsidRPr="00023B02">
        <w:t>Scad.</w:t>
      </w:r>
    </w:p>
    <w:p w14:paraId="16F276F2" w14:textId="77777777" w:rsidR="00EE23F5" w:rsidRPr="00023B02" w:rsidRDefault="00EE23F5" w:rsidP="00EE23F5">
      <w:pPr>
        <w:spacing w:line="240" w:lineRule="auto"/>
      </w:pPr>
    </w:p>
    <w:p w14:paraId="6EC9DD7B" w14:textId="77777777" w:rsidR="00EE23F5" w:rsidRPr="00023B02" w:rsidRDefault="00EE23F5" w:rsidP="00EE23F5">
      <w:pPr>
        <w:spacing w:line="240" w:lineRule="auto"/>
      </w:pPr>
    </w:p>
    <w:p w14:paraId="5142A108" w14:textId="77777777" w:rsidR="00EE23F5" w:rsidRPr="006A6DE1" w:rsidRDefault="00EE23F5" w:rsidP="00BF6330">
      <w:pPr>
        <w:pStyle w:val="ListParagraph"/>
        <w:numPr>
          <w:ilvl w:val="0"/>
          <w:numId w:val="68"/>
        </w:numPr>
        <w:pBdr>
          <w:top w:val="single" w:sz="4" w:space="1" w:color="auto"/>
          <w:left w:val="single" w:sz="4" w:space="4" w:color="auto"/>
          <w:bottom w:val="single" w:sz="4" w:space="1" w:color="auto"/>
          <w:right w:val="single" w:sz="4" w:space="4" w:color="auto"/>
        </w:pBdr>
        <w:spacing w:line="240" w:lineRule="auto"/>
        <w:ind w:right="113" w:hanging="2643"/>
        <w:outlineLvl w:val="0"/>
        <w:rPr>
          <w:b/>
        </w:rPr>
      </w:pPr>
      <w:r w:rsidRPr="006A6DE1">
        <w:rPr>
          <w:b/>
        </w:rPr>
        <w:t>NUMERO DI LOTTO</w:t>
      </w:r>
    </w:p>
    <w:p w14:paraId="042898BC" w14:textId="77777777" w:rsidR="00EE23F5" w:rsidRPr="00023B02" w:rsidRDefault="00EE23F5" w:rsidP="00EE23F5">
      <w:pPr>
        <w:spacing w:line="240" w:lineRule="auto"/>
        <w:ind w:right="113"/>
      </w:pPr>
    </w:p>
    <w:p w14:paraId="24781C32" w14:textId="77777777" w:rsidR="00EE23F5" w:rsidRPr="00023B02" w:rsidRDefault="00EE23F5" w:rsidP="00EE23F5">
      <w:pPr>
        <w:spacing w:line="240" w:lineRule="auto"/>
        <w:ind w:right="113"/>
      </w:pPr>
      <w:r w:rsidRPr="00023B02">
        <w:t>Lotto</w:t>
      </w:r>
    </w:p>
    <w:p w14:paraId="2EDE70F9" w14:textId="77777777" w:rsidR="00EE23F5" w:rsidRPr="00023B02" w:rsidRDefault="00EE23F5" w:rsidP="00EE23F5">
      <w:pPr>
        <w:spacing w:line="240" w:lineRule="auto"/>
        <w:ind w:right="113"/>
      </w:pPr>
    </w:p>
    <w:p w14:paraId="26A0CCE3" w14:textId="77777777" w:rsidR="00EE23F5" w:rsidRPr="00023B02" w:rsidRDefault="00EE23F5" w:rsidP="00EE23F5">
      <w:pPr>
        <w:spacing w:line="240" w:lineRule="auto"/>
        <w:ind w:right="113"/>
      </w:pPr>
    </w:p>
    <w:p w14:paraId="01E0DE6F" w14:textId="77777777" w:rsidR="00EE23F5" w:rsidRPr="00023B02" w:rsidRDefault="00EE23F5" w:rsidP="00BF6330">
      <w:pPr>
        <w:pStyle w:val="ListParagraph"/>
        <w:numPr>
          <w:ilvl w:val="0"/>
          <w:numId w:val="68"/>
        </w:numPr>
        <w:pBdr>
          <w:top w:val="single" w:sz="4" w:space="1" w:color="auto"/>
          <w:left w:val="single" w:sz="4" w:space="4" w:color="auto"/>
          <w:bottom w:val="single" w:sz="4" w:space="0" w:color="auto"/>
          <w:right w:val="single" w:sz="4" w:space="4" w:color="auto"/>
        </w:pBdr>
        <w:spacing w:line="240" w:lineRule="auto"/>
        <w:ind w:hanging="2643"/>
        <w:outlineLvl w:val="0"/>
        <w:rPr>
          <w:b/>
          <w:noProof/>
          <w:szCs w:val="22"/>
        </w:rPr>
      </w:pPr>
      <w:r w:rsidRPr="00023B02">
        <w:rPr>
          <w:b/>
          <w:noProof/>
        </w:rPr>
        <w:t>CONTENUTO IN PESO, VOLUME O UNITÀ</w:t>
      </w:r>
    </w:p>
    <w:p w14:paraId="2AC2041E" w14:textId="77777777" w:rsidR="00EE23F5" w:rsidRDefault="00EE23F5" w:rsidP="00EE23F5">
      <w:pPr>
        <w:spacing w:line="240" w:lineRule="auto"/>
        <w:ind w:right="113"/>
        <w:rPr>
          <w:noProof/>
          <w:szCs w:val="22"/>
        </w:rPr>
      </w:pPr>
    </w:p>
    <w:p w14:paraId="7024CACA" w14:textId="77777777" w:rsidR="00EE23F5" w:rsidRPr="00BF6330" w:rsidRDefault="00EE23F5" w:rsidP="00BF6330">
      <w:pPr>
        <w:spacing w:line="240" w:lineRule="auto"/>
        <w:ind w:right="113"/>
        <w:rPr>
          <w:noProof/>
          <w:szCs w:val="22"/>
        </w:rPr>
      </w:pPr>
      <w:r>
        <w:rPr>
          <w:noProof/>
          <w:szCs w:val="22"/>
        </w:rPr>
        <w:t>2 mL</w:t>
      </w:r>
    </w:p>
    <w:p w14:paraId="4E849AB2" w14:textId="77777777" w:rsidR="00EE23F5" w:rsidRPr="00023B02" w:rsidRDefault="00EE23F5" w:rsidP="00EE23F5">
      <w:pPr>
        <w:spacing w:line="240" w:lineRule="auto"/>
        <w:ind w:right="113"/>
        <w:rPr>
          <w:noProof/>
          <w:szCs w:val="22"/>
        </w:rPr>
      </w:pPr>
    </w:p>
    <w:p w14:paraId="502F8D7B" w14:textId="77777777" w:rsidR="00EE23F5" w:rsidRPr="00023B02" w:rsidRDefault="00EE23F5" w:rsidP="00EE23F5">
      <w:pPr>
        <w:spacing w:line="240" w:lineRule="auto"/>
        <w:ind w:right="113"/>
        <w:rPr>
          <w:noProof/>
          <w:szCs w:val="22"/>
        </w:rPr>
      </w:pPr>
    </w:p>
    <w:p w14:paraId="4B539A53" w14:textId="77777777" w:rsidR="00EE23F5" w:rsidRPr="00BF6330" w:rsidRDefault="00EE23F5" w:rsidP="00BF6330">
      <w:pPr>
        <w:pStyle w:val="ListParagraph"/>
        <w:numPr>
          <w:ilvl w:val="0"/>
          <w:numId w:val="68"/>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
      <w:r w:rsidRPr="00BF6330">
        <w:rPr>
          <w:b/>
          <w:noProof/>
        </w:rPr>
        <w:t>ALTRO</w:t>
      </w:r>
    </w:p>
    <w:p w14:paraId="6154388B" w14:textId="77777777" w:rsidR="00EE23F5" w:rsidRPr="00023B02" w:rsidRDefault="00EE23F5" w:rsidP="00EE23F5">
      <w:pPr>
        <w:spacing w:line="240" w:lineRule="auto"/>
        <w:ind w:right="113"/>
      </w:pPr>
    </w:p>
    <w:p w14:paraId="770A16E4" w14:textId="77777777" w:rsidR="00EE23F5" w:rsidRPr="00023B02" w:rsidRDefault="00EE23F5" w:rsidP="00EE23F5">
      <w:pPr>
        <w:spacing w:line="240" w:lineRule="auto"/>
        <w:outlineLvl w:val="0"/>
        <w:rPr>
          <w:b/>
        </w:rPr>
      </w:pPr>
      <w:r w:rsidRPr="00023B02">
        <w:br w:type="page"/>
      </w:r>
    </w:p>
    <w:p w14:paraId="3AB3B71B" w14:textId="2DD89B16" w:rsidR="009200DF" w:rsidRPr="00023B02" w:rsidRDefault="009200DF" w:rsidP="00023B02">
      <w:pPr>
        <w:spacing w:line="240" w:lineRule="auto"/>
        <w:outlineLvl w:val="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4AB3B822" w14:textId="77777777">
        <w:trPr>
          <w:trHeight w:val="872"/>
        </w:trPr>
        <w:tc>
          <w:tcPr>
            <w:tcW w:w="9298" w:type="dxa"/>
          </w:tcPr>
          <w:p w14:paraId="1B845842" w14:textId="77777777" w:rsidR="009200DF" w:rsidRPr="00627ABD" w:rsidRDefault="009200DF" w:rsidP="00023B02">
            <w:pPr>
              <w:suppressAutoHyphens/>
              <w:rPr>
                <w:b/>
                <w:szCs w:val="22"/>
              </w:rPr>
            </w:pPr>
            <w:r w:rsidRPr="00627ABD">
              <w:rPr>
                <w:b/>
                <w:szCs w:val="22"/>
              </w:rPr>
              <w:t>INFORMAZIONI DA APPORRE SUL CONFEZIONAMENTO SECONDARIO</w:t>
            </w:r>
          </w:p>
          <w:p w14:paraId="3F3AA076" w14:textId="77777777" w:rsidR="009200DF" w:rsidRPr="00627ABD" w:rsidRDefault="009200DF" w:rsidP="00023B02">
            <w:pPr>
              <w:suppressAutoHyphens/>
              <w:rPr>
                <w:b/>
                <w:szCs w:val="22"/>
              </w:rPr>
            </w:pPr>
          </w:p>
          <w:p w14:paraId="472AA975" w14:textId="77777777" w:rsidR="009200DF" w:rsidRPr="00627ABD" w:rsidRDefault="009200DF" w:rsidP="00023B02">
            <w:pPr>
              <w:rPr>
                <w:szCs w:val="22"/>
              </w:rPr>
            </w:pPr>
            <w:r w:rsidRPr="00627ABD">
              <w:rPr>
                <w:b/>
                <w:szCs w:val="22"/>
              </w:rPr>
              <w:t>ASTUCCIO ESTERNO - PENNA PRERIEMPITA (confezione da 2)</w:t>
            </w:r>
          </w:p>
        </w:tc>
      </w:tr>
    </w:tbl>
    <w:p w14:paraId="6BABC6E4" w14:textId="77777777" w:rsidR="009200DF" w:rsidRPr="00627ABD" w:rsidRDefault="009200DF" w:rsidP="00023B02">
      <w:pPr>
        <w:suppressAutoHyphens/>
        <w:rPr>
          <w:szCs w:val="22"/>
        </w:rPr>
      </w:pPr>
    </w:p>
    <w:p w14:paraId="37FA112A"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07C96D61" w14:textId="77777777">
        <w:tc>
          <w:tcPr>
            <w:tcW w:w="9298" w:type="dxa"/>
          </w:tcPr>
          <w:p w14:paraId="0F71474F" w14:textId="77777777" w:rsidR="009200DF" w:rsidRPr="00627ABD" w:rsidRDefault="009200DF" w:rsidP="00023B02">
            <w:pPr>
              <w:suppressAutoHyphens/>
              <w:ind w:left="567" w:hanging="567"/>
              <w:rPr>
                <w:b/>
                <w:szCs w:val="22"/>
              </w:rPr>
            </w:pPr>
            <w:r w:rsidRPr="00627ABD">
              <w:rPr>
                <w:b/>
                <w:szCs w:val="22"/>
              </w:rPr>
              <w:t>1.</w:t>
            </w:r>
            <w:r w:rsidRPr="00627ABD">
              <w:rPr>
                <w:b/>
                <w:szCs w:val="22"/>
              </w:rPr>
              <w:tab/>
              <w:t>DENOMINAZIONE DEL MEDICINALE</w:t>
            </w:r>
          </w:p>
        </w:tc>
      </w:tr>
    </w:tbl>
    <w:p w14:paraId="5575E73F" w14:textId="77777777" w:rsidR="009200DF" w:rsidRPr="00627ABD" w:rsidRDefault="009200DF" w:rsidP="00023B02">
      <w:pPr>
        <w:suppressAutoHyphens/>
        <w:rPr>
          <w:szCs w:val="22"/>
        </w:rPr>
      </w:pPr>
    </w:p>
    <w:p w14:paraId="273540E4" w14:textId="77777777" w:rsidR="009200DF" w:rsidRPr="00627ABD" w:rsidRDefault="009200DF" w:rsidP="00023B02">
      <w:pPr>
        <w:tabs>
          <w:tab w:val="clear" w:pos="567"/>
        </w:tabs>
        <w:spacing w:line="240" w:lineRule="auto"/>
        <w:rPr>
          <w:noProof/>
        </w:rPr>
      </w:pPr>
      <w:r w:rsidRPr="00627ABD">
        <w:rPr>
          <w:noProof/>
        </w:rPr>
        <w:t>Omvoh 100 mg soluzione iniettabile in penna preriempita</w:t>
      </w:r>
    </w:p>
    <w:p w14:paraId="41073EF9" w14:textId="77777777" w:rsidR="009200DF" w:rsidRPr="00627ABD" w:rsidRDefault="009200DF" w:rsidP="00023B02">
      <w:pPr>
        <w:tabs>
          <w:tab w:val="clear" w:pos="567"/>
        </w:tabs>
        <w:spacing w:line="240" w:lineRule="auto"/>
        <w:rPr>
          <w:noProof/>
        </w:rPr>
      </w:pPr>
      <w:r w:rsidRPr="00627ABD">
        <w:rPr>
          <w:noProof/>
        </w:rPr>
        <w:t>mirikizumab</w:t>
      </w:r>
    </w:p>
    <w:p w14:paraId="4E07AF9F" w14:textId="77777777" w:rsidR="009200DF" w:rsidRPr="00627ABD" w:rsidRDefault="009200DF" w:rsidP="00023B02">
      <w:pPr>
        <w:suppressAutoHyphens/>
        <w:rPr>
          <w:szCs w:val="22"/>
        </w:rPr>
      </w:pPr>
    </w:p>
    <w:p w14:paraId="17E94673"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1F043B43" w14:textId="77777777">
        <w:tc>
          <w:tcPr>
            <w:tcW w:w="9298" w:type="dxa"/>
          </w:tcPr>
          <w:p w14:paraId="6B405B87" w14:textId="77777777" w:rsidR="009200DF" w:rsidRPr="00627ABD" w:rsidRDefault="009200DF" w:rsidP="00023B02">
            <w:pPr>
              <w:suppressAutoHyphens/>
              <w:ind w:left="567" w:hanging="567"/>
              <w:rPr>
                <w:szCs w:val="22"/>
              </w:rPr>
            </w:pPr>
            <w:r w:rsidRPr="00627ABD">
              <w:rPr>
                <w:b/>
                <w:szCs w:val="22"/>
              </w:rPr>
              <w:t>2.</w:t>
            </w:r>
            <w:r w:rsidRPr="00627ABD">
              <w:rPr>
                <w:b/>
                <w:szCs w:val="22"/>
              </w:rPr>
              <w:tab/>
              <w:t>COMPOSIZIONE QUALITATIVA E QUANTITATIVA IN TERMINI DI PRINCIPIO(I) ATTIVO(I)</w:t>
            </w:r>
          </w:p>
        </w:tc>
      </w:tr>
    </w:tbl>
    <w:p w14:paraId="00623E81" w14:textId="77777777" w:rsidR="009200DF" w:rsidRPr="00627ABD" w:rsidRDefault="009200DF" w:rsidP="00023B02">
      <w:pPr>
        <w:suppressAutoHyphens/>
        <w:rPr>
          <w:szCs w:val="22"/>
        </w:rPr>
      </w:pPr>
    </w:p>
    <w:p w14:paraId="54048113" w14:textId="77777777" w:rsidR="009200DF" w:rsidRPr="00627ABD" w:rsidRDefault="009200DF" w:rsidP="00023B02">
      <w:pPr>
        <w:tabs>
          <w:tab w:val="clear" w:pos="567"/>
        </w:tabs>
        <w:spacing w:line="240" w:lineRule="auto"/>
        <w:rPr>
          <w:noProof/>
          <w:szCs w:val="22"/>
        </w:rPr>
      </w:pPr>
      <w:r w:rsidRPr="00627ABD">
        <w:rPr>
          <w:noProof/>
          <w:szCs w:val="22"/>
        </w:rPr>
        <w:t>Ogni penna preriempita contiene 100 mg di mirikizumab in 1 mL di soluzione.</w:t>
      </w:r>
    </w:p>
    <w:p w14:paraId="4BD8A82B" w14:textId="77777777" w:rsidR="009200DF" w:rsidRPr="00627ABD" w:rsidRDefault="009200DF" w:rsidP="00023B02">
      <w:pPr>
        <w:suppressAutoHyphens/>
        <w:rPr>
          <w:szCs w:val="22"/>
        </w:rPr>
      </w:pPr>
    </w:p>
    <w:p w14:paraId="51B861EC"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4B4C076B" w14:textId="77777777">
        <w:tc>
          <w:tcPr>
            <w:tcW w:w="9298" w:type="dxa"/>
          </w:tcPr>
          <w:p w14:paraId="29916E95" w14:textId="77777777" w:rsidR="009200DF" w:rsidRPr="00627ABD" w:rsidRDefault="009200DF" w:rsidP="00023B02">
            <w:pPr>
              <w:suppressAutoHyphens/>
              <w:ind w:left="567" w:hanging="567"/>
              <w:rPr>
                <w:b/>
                <w:szCs w:val="22"/>
              </w:rPr>
            </w:pPr>
            <w:r w:rsidRPr="00627ABD">
              <w:rPr>
                <w:b/>
                <w:szCs w:val="22"/>
              </w:rPr>
              <w:t>3.</w:t>
            </w:r>
            <w:r w:rsidRPr="00627ABD">
              <w:rPr>
                <w:b/>
                <w:szCs w:val="22"/>
              </w:rPr>
              <w:tab/>
              <w:t>ELENCO DEGLI ECCIPIENTI</w:t>
            </w:r>
          </w:p>
        </w:tc>
      </w:tr>
    </w:tbl>
    <w:p w14:paraId="3EC5840A" w14:textId="77777777" w:rsidR="009200DF" w:rsidRPr="00627ABD" w:rsidRDefault="009200DF" w:rsidP="00023B02">
      <w:pPr>
        <w:suppressAutoHyphens/>
        <w:rPr>
          <w:szCs w:val="22"/>
        </w:rPr>
      </w:pPr>
    </w:p>
    <w:p w14:paraId="5B4F93E6" w14:textId="70ECFFB8" w:rsidR="002542B6" w:rsidRPr="00627ABD" w:rsidRDefault="002542B6" w:rsidP="002542B6">
      <w:pPr>
        <w:suppressAutoHyphens/>
      </w:pPr>
      <w:r w:rsidRPr="00627ABD">
        <w:t>Eccipienti:</w:t>
      </w:r>
      <w:r w:rsidRPr="00627ABD">
        <w:rPr>
          <w:szCs w:val="22"/>
        </w:rPr>
        <w:t xml:space="preserve"> istidina; istidina monocloridrato; cloruro di sodio; mannitolo (E 421); polisorbato 80 (E 433); acqua per preparazioni iniettabili</w:t>
      </w:r>
      <w:r w:rsidRPr="00627ABD">
        <w:t xml:space="preserve">. </w:t>
      </w:r>
      <w:r w:rsidRPr="00627ABD">
        <w:rPr>
          <w:highlight w:val="lightGray"/>
        </w:rPr>
        <w:t>Vedere il foglio illustrativo per ulteriori informazioni.</w:t>
      </w:r>
    </w:p>
    <w:p w14:paraId="27985231" w14:textId="77777777" w:rsidR="009200DF" w:rsidRPr="00627ABD" w:rsidRDefault="009200DF" w:rsidP="00023B02">
      <w:pPr>
        <w:suppressAutoHyphens/>
        <w:rPr>
          <w:szCs w:val="22"/>
        </w:rPr>
      </w:pPr>
    </w:p>
    <w:p w14:paraId="1995EC95"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0572109F" w14:textId="77777777">
        <w:tc>
          <w:tcPr>
            <w:tcW w:w="9298" w:type="dxa"/>
          </w:tcPr>
          <w:p w14:paraId="27A1CE3F" w14:textId="77777777" w:rsidR="009200DF" w:rsidRPr="00627ABD" w:rsidRDefault="009200DF" w:rsidP="00023B02">
            <w:pPr>
              <w:suppressAutoHyphens/>
              <w:ind w:left="567" w:hanging="567"/>
              <w:rPr>
                <w:b/>
                <w:szCs w:val="22"/>
              </w:rPr>
            </w:pPr>
            <w:r w:rsidRPr="00627ABD">
              <w:rPr>
                <w:b/>
                <w:szCs w:val="22"/>
              </w:rPr>
              <w:t>4.</w:t>
            </w:r>
            <w:r w:rsidRPr="00627ABD">
              <w:rPr>
                <w:b/>
                <w:szCs w:val="22"/>
              </w:rPr>
              <w:tab/>
              <w:t>FORMA FARMACEUTICA E CONTENUTO</w:t>
            </w:r>
          </w:p>
        </w:tc>
      </w:tr>
    </w:tbl>
    <w:p w14:paraId="03F44D0D" w14:textId="77777777" w:rsidR="009200DF" w:rsidRPr="00627ABD" w:rsidRDefault="009200DF" w:rsidP="00023B02">
      <w:pPr>
        <w:suppressAutoHyphens/>
        <w:rPr>
          <w:szCs w:val="22"/>
        </w:rPr>
      </w:pPr>
    </w:p>
    <w:p w14:paraId="4E3CA26B" w14:textId="77777777" w:rsidR="009200DF" w:rsidRPr="00627ABD" w:rsidRDefault="009200DF" w:rsidP="00023B02">
      <w:pPr>
        <w:tabs>
          <w:tab w:val="clear" w:pos="567"/>
        </w:tabs>
        <w:spacing w:line="240" w:lineRule="auto"/>
        <w:rPr>
          <w:noProof/>
        </w:rPr>
      </w:pPr>
      <w:r w:rsidRPr="00627ABD">
        <w:rPr>
          <w:noProof/>
          <w:highlight w:val="lightGray"/>
        </w:rPr>
        <w:t>Soluzione iniettabile.</w:t>
      </w:r>
    </w:p>
    <w:p w14:paraId="70B4044F" w14:textId="73F7752B" w:rsidR="005C6FA6" w:rsidRPr="00627ABD" w:rsidRDefault="005C6FA6" w:rsidP="005C6FA6">
      <w:pPr>
        <w:tabs>
          <w:tab w:val="clear" w:pos="567"/>
        </w:tabs>
        <w:spacing w:line="240" w:lineRule="auto"/>
        <w:rPr>
          <w:noProof/>
        </w:rPr>
      </w:pPr>
      <w:r w:rsidRPr="00627ABD">
        <w:rPr>
          <w:noProof/>
        </w:rPr>
        <w:t>2 penne preriempite da 100 mg</w:t>
      </w:r>
    </w:p>
    <w:p w14:paraId="50D6FC37" w14:textId="77777777" w:rsidR="009200DF" w:rsidRPr="00627ABD" w:rsidRDefault="009200DF" w:rsidP="00023B02">
      <w:pPr>
        <w:tabs>
          <w:tab w:val="clear" w:pos="567"/>
        </w:tabs>
        <w:spacing w:line="240" w:lineRule="auto"/>
        <w:rPr>
          <w:noProof/>
        </w:rPr>
      </w:pPr>
    </w:p>
    <w:p w14:paraId="48C3F933" w14:textId="1FDBA684" w:rsidR="009200DF" w:rsidRPr="00627ABD" w:rsidRDefault="00140BED" w:rsidP="00AC5D23">
      <w:pPr>
        <w:tabs>
          <w:tab w:val="clear" w:pos="567"/>
        </w:tabs>
        <w:spacing w:line="240" w:lineRule="auto"/>
        <w:rPr>
          <w:noProof/>
        </w:rPr>
      </w:pPr>
      <w:r w:rsidRPr="00627ABD">
        <w:rPr>
          <w:noProof/>
        </w:rPr>
        <w:drawing>
          <wp:inline distT="0" distB="0" distL="0" distR="0" wp14:anchorId="4F74F01A" wp14:editId="542BEB9D">
            <wp:extent cx="684833" cy="1136956"/>
            <wp:effectExtent l="0" t="0" r="1270" b="6350"/>
            <wp:docPr id="684593931"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34238" name="Grafik 1" descr="Ein Bild, das Text enthält.&#10;&#10;Automatisch generierte Beschreibung"/>
                    <pic:cNvPicPr/>
                  </pic:nvPicPr>
                  <pic:blipFill>
                    <a:blip r:embed="rId15"/>
                    <a:stretch>
                      <a:fillRect/>
                    </a:stretch>
                  </pic:blipFill>
                  <pic:spPr>
                    <a:xfrm>
                      <a:off x="0" y="0"/>
                      <a:ext cx="699312" cy="1160995"/>
                    </a:xfrm>
                    <a:prstGeom prst="rect">
                      <a:avLst/>
                    </a:prstGeom>
                  </pic:spPr>
                </pic:pic>
              </a:graphicData>
            </a:graphic>
          </wp:inline>
        </w:drawing>
      </w:r>
    </w:p>
    <w:p w14:paraId="213C0833"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5A2C0548" w14:textId="77777777">
        <w:tc>
          <w:tcPr>
            <w:tcW w:w="9298" w:type="dxa"/>
          </w:tcPr>
          <w:p w14:paraId="17134ADF" w14:textId="77777777" w:rsidR="009200DF" w:rsidRPr="00627ABD" w:rsidRDefault="009200DF" w:rsidP="00023B02">
            <w:pPr>
              <w:suppressAutoHyphens/>
              <w:ind w:left="567" w:hanging="567"/>
              <w:rPr>
                <w:szCs w:val="22"/>
              </w:rPr>
            </w:pPr>
            <w:r w:rsidRPr="00627ABD">
              <w:rPr>
                <w:b/>
                <w:szCs w:val="22"/>
              </w:rPr>
              <w:t>5.</w:t>
            </w:r>
            <w:r w:rsidRPr="00627ABD">
              <w:rPr>
                <w:b/>
                <w:szCs w:val="22"/>
              </w:rPr>
              <w:tab/>
              <w:t>MODO E VIA(E) DI SOMMINISTRAZIONE</w:t>
            </w:r>
          </w:p>
        </w:tc>
      </w:tr>
    </w:tbl>
    <w:p w14:paraId="65D384CE" w14:textId="77777777" w:rsidR="009200DF" w:rsidRPr="00627ABD" w:rsidRDefault="009200DF" w:rsidP="00023B02">
      <w:pPr>
        <w:suppressAutoHyphens/>
        <w:rPr>
          <w:color w:val="000000"/>
          <w:szCs w:val="22"/>
        </w:rPr>
      </w:pPr>
    </w:p>
    <w:p w14:paraId="7E9AB104" w14:textId="77777777" w:rsidR="009200DF" w:rsidRPr="00627ABD" w:rsidRDefault="009200DF" w:rsidP="00023B02">
      <w:pPr>
        <w:tabs>
          <w:tab w:val="clear" w:pos="567"/>
        </w:tabs>
        <w:spacing w:line="240" w:lineRule="auto"/>
        <w:rPr>
          <w:noProof/>
          <w:color w:val="000000"/>
        </w:rPr>
      </w:pPr>
      <w:r w:rsidRPr="00627ABD">
        <w:rPr>
          <w:noProof/>
          <w:color w:val="000000"/>
        </w:rPr>
        <w:t>Solo monouso.</w:t>
      </w:r>
    </w:p>
    <w:p w14:paraId="0F85F306" w14:textId="77777777" w:rsidR="009200DF" w:rsidRPr="00627ABD" w:rsidRDefault="009200DF" w:rsidP="00023B02">
      <w:pPr>
        <w:suppressAutoHyphens/>
        <w:rPr>
          <w:szCs w:val="22"/>
        </w:rPr>
      </w:pPr>
      <w:r w:rsidRPr="00627ABD">
        <w:rPr>
          <w:szCs w:val="22"/>
        </w:rPr>
        <w:t>Leggere il foglio illustrativo prima dell’uso.</w:t>
      </w:r>
    </w:p>
    <w:p w14:paraId="20C8D75E" w14:textId="77777777" w:rsidR="009200DF" w:rsidRPr="00627ABD" w:rsidRDefault="009200DF" w:rsidP="00023B02">
      <w:pPr>
        <w:tabs>
          <w:tab w:val="clear" w:pos="567"/>
        </w:tabs>
        <w:spacing w:line="240" w:lineRule="auto"/>
        <w:rPr>
          <w:noProof/>
        </w:rPr>
      </w:pPr>
      <w:r w:rsidRPr="00627ABD">
        <w:rPr>
          <w:noProof/>
        </w:rPr>
        <w:t>Uso sottocutaneo.</w:t>
      </w:r>
    </w:p>
    <w:p w14:paraId="53FAEEBD" w14:textId="77777777" w:rsidR="009200DF" w:rsidRPr="00627ABD" w:rsidRDefault="009200DF" w:rsidP="00023B02">
      <w:pPr>
        <w:tabs>
          <w:tab w:val="clear" w:pos="567"/>
        </w:tabs>
        <w:spacing w:line="240" w:lineRule="auto"/>
        <w:rPr>
          <w:noProof/>
        </w:rPr>
      </w:pPr>
      <w:r w:rsidRPr="00627ABD">
        <w:rPr>
          <w:noProof/>
        </w:rPr>
        <w:t>Non agitare.</w:t>
      </w:r>
    </w:p>
    <w:p w14:paraId="5CA5AE56" w14:textId="77777777" w:rsidR="009200DF" w:rsidRPr="00627ABD" w:rsidRDefault="009200DF" w:rsidP="00023B02">
      <w:pPr>
        <w:suppressAutoHyphens/>
        <w:rPr>
          <w:szCs w:val="22"/>
        </w:rPr>
      </w:pPr>
    </w:p>
    <w:p w14:paraId="5B1E05BD"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04F6E824" w14:textId="77777777">
        <w:tc>
          <w:tcPr>
            <w:tcW w:w="9298" w:type="dxa"/>
          </w:tcPr>
          <w:p w14:paraId="29CEFE1A" w14:textId="77777777" w:rsidR="009200DF" w:rsidRPr="00627ABD" w:rsidRDefault="009200DF" w:rsidP="00023B02">
            <w:pPr>
              <w:suppressAutoHyphens/>
              <w:ind w:left="567" w:hanging="567"/>
              <w:rPr>
                <w:b/>
                <w:szCs w:val="22"/>
              </w:rPr>
            </w:pPr>
            <w:r w:rsidRPr="00627ABD">
              <w:rPr>
                <w:b/>
                <w:szCs w:val="22"/>
              </w:rPr>
              <w:t>6.</w:t>
            </w:r>
            <w:r w:rsidRPr="00627ABD">
              <w:rPr>
                <w:b/>
                <w:szCs w:val="22"/>
              </w:rPr>
              <w:tab/>
              <w:t>AVVERTENZA PARTICOLARE CHE PRESCRIVA DI TENERE IL MEDICINALE FUORI DALLA VISTA E DALLA PORTATA DEI BAMBINI</w:t>
            </w:r>
          </w:p>
        </w:tc>
      </w:tr>
    </w:tbl>
    <w:p w14:paraId="0F346581" w14:textId="77777777" w:rsidR="009200DF" w:rsidRPr="00627ABD" w:rsidRDefault="009200DF" w:rsidP="00023B02">
      <w:pPr>
        <w:suppressAutoHyphens/>
        <w:rPr>
          <w:szCs w:val="22"/>
        </w:rPr>
      </w:pPr>
    </w:p>
    <w:p w14:paraId="6826B0B8" w14:textId="77777777" w:rsidR="009200DF" w:rsidRPr="00627ABD" w:rsidRDefault="009200DF" w:rsidP="00023B02">
      <w:pPr>
        <w:suppressAutoHyphens/>
        <w:rPr>
          <w:szCs w:val="22"/>
        </w:rPr>
      </w:pPr>
      <w:r w:rsidRPr="00627ABD">
        <w:rPr>
          <w:szCs w:val="22"/>
        </w:rPr>
        <w:t>Tenere fuori dalla vista e dalla portata dei bambini.</w:t>
      </w:r>
    </w:p>
    <w:p w14:paraId="2F567F27" w14:textId="77777777" w:rsidR="009200DF" w:rsidRPr="00627ABD" w:rsidRDefault="009200DF" w:rsidP="00023B02">
      <w:pPr>
        <w:suppressAutoHyphens/>
        <w:rPr>
          <w:szCs w:val="22"/>
        </w:rPr>
      </w:pPr>
    </w:p>
    <w:p w14:paraId="2458BBC2"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40A2E04A" w14:textId="77777777">
        <w:tc>
          <w:tcPr>
            <w:tcW w:w="9298" w:type="dxa"/>
          </w:tcPr>
          <w:p w14:paraId="7B27CAFA" w14:textId="77777777" w:rsidR="009200DF" w:rsidRPr="00627ABD" w:rsidRDefault="009200DF" w:rsidP="00023B02">
            <w:pPr>
              <w:suppressAutoHyphens/>
              <w:ind w:left="567" w:hanging="567"/>
              <w:rPr>
                <w:b/>
                <w:szCs w:val="22"/>
              </w:rPr>
            </w:pPr>
            <w:r w:rsidRPr="00627ABD">
              <w:rPr>
                <w:b/>
                <w:szCs w:val="22"/>
              </w:rPr>
              <w:t>7.</w:t>
            </w:r>
            <w:r w:rsidRPr="00627ABD">
              <w:rPr>
                <w:b/>
                <w:szCs w:val="22"/>
              </w:rPr>
              <w:tab/>
              <w:t>ALTRA(E) AVVERTENZA(E) PARTICOLARE(I), SE NECESSARIO</w:t>
            </w:r>
          </w:p>
        </w:tc>
      </w:tr>
    </w:tbl>
    <w:p w14:paraId="4383604F" w14:textId="77777777" w:rsidR="009200DF" w:rsidRPr="00627ABD" w:rsidRDefault="009200DF" w:rsidP="00023B02">
      <w:pPr>
        <w:suppressAutoHyphens/>
        <w:rPr>
          <w:szCs w:val="22"/>
        </w:rPr>
      </w:pPr>
    </w:p>
    <w:p w14:paraId="22127FFB"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214A8164" w14:textId="77777777">
        <w:tc>
          <w:tcPr>
            <w:tcW w:w="9298" w:type="dxa"/>
          </w:tcPr>
          <w:p w14:paraId="3AC48C63" w14:textId="77777777" w:rsidR="009200DF" w:rsidRPr="00023B02" w:rsidRDefault="009200DF" w:rsidP="00023B02">
            <w:pPr>
              <w:keepNext/>
              <w:keepLines/>
              <w:suppressAutoHyphens/>
              <w:ind w:left="567" w:hanging="567"/>
              <w:rPr>
                <w:b/>
                <w:szCs w:val="22"/>
              </w:rPr>
            </w:pPr>
            <w:r w:rsidRPr="00023B02">
              <w:rPr>
                <w:b/>
                <w:szCs w:val="22"/>
              </w:rPr>
              <w:lastRenderedPageBreak/>
              <w:t>8.</w:t>
            </w:r>
            <w:r w:rsidRPr="00023B02">
              <w:rPr>
                <w:b/>
                <w:szCs w:val="22"/>
              </w:rPr>
              <w:tab/>
              <w:t>DATA DI SCADENZA</w:t>
            </w:r>
          </w:p>
        </w:tc>
      </w:tr>
    </w:tbl>
    <w:p w14:paraId="4252A17C" w14:textId="77777777" w:rsidR="009200DF" w:rsidRPr="00023B02" w:rsidRDefault="009200DF" w:rsidP="00023B02">
      <w:pPr>
        <w:keepNext/>
        <w:keepLines/>
        <w:suppressAutoHyphens/>
        <w:rPr>
          <w:szCs w:val="22"/>
        </w:rPr>
      </w:pPr>
    </w:p>
    <w:p w14:paraId="7709E8D0" w14:textId="77777777" w:rsidR="009200DF" w:rsidRPr="00627ABD" w:rsidRDefault="009200DF" w:rsidP="00023B02">
      <w:pPr>
        <w:keepNext/>
        <w:keepLines/>
        <w:suppressAutoHyphens/>
        <w:rPr>
          <w:szCs w:val="22"/>
        </w:rPr>
      </w:pPr>
      <w:r w:rsidRPr="00627ABD">
        <w:rPr>
          <w:szCs w:val="22"/>
        </w:rPr>
        <w:t>Scad.</w:t>
      </w:r>
    </w:p>
    <w:p w14:paraId="52355A70" w14:textId="77777777" w:rsidR="009200DF" w:rsidRPr="00627ABD" w:rsidRDefault="009200DF" w:rsidP="00023B02">
      <w:pPr>
        <w:suppressAutoHyphens/>
        <w:rPr>
          <w:szCs w:val="22"/>
        </w:rPr>
      </w:pPr>
    </w:p>
    <w:p w14:paraId="63DB63A9"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61BA23C8" w14:textId="77777777">
        <w:tc>
          <w:tcPr>
            <w:tcW w:w="9298" w:type="dxa"/>
          </w:tcPr>
          <w:p w14:paraId="728B3697" w14:textId="77777777" w:rsidR="009200DF" w:rsidRPr="00627ABD" w:rsidRDefault="009200DF" w:rsidP="00023B02">
            <w:pPr>
              <w:suppressAutoHyphens/>
              <w:ind w:left="567" w:hanging="567"/>
              <w:rPr>
                <w:b/>
                <w:szCs w:val="22"/>
              </w:rPr>
            </w:pPr>
            <w:r w:rsidRPr="00627ABD">
              <w:rPr>
                <w:b/>
                <w:szCs w:val="22"/>
              </w:rPr>
              <w:t>9.</w:t>
            </w:r>
            <w:r w:rsidRPr="00627ABD">
              <w:rPr>
                <w:b/>
                <w:szCs w:val="22"/>
              </w:rPr>
              <w:tab/>
              <w:t>PRECAUZIONI PARTICOLARI PER LA CONSERVAZIONE</w:t>
            </w:r>
          </w:p>
        </w:tc>
      </w:tr>
    </w:tbl>
    <w:p w14:paraId="3CFBA345" w14:textId="77777777" w:rsidR="009200DF" w:rsidRPr="00627ABD" w:rsidRDefault="009200DF" w:rsidP="00023B02">
      <w:pPr>
        <w:suppressAutoHyphens/>
        <w:rPr>
          <w:szCs w:val="22"/>
        </w:rPr>
      </w:pPr>
    </w:p>
    <w:p w14:paraId="1CB37253" w14:textId="77777777" w:rsidR="009200DF" w:rsidRPr="00627ABD" w:rsidRDefault="009200DF" w:rsidP="00023B02">
      <w:pPr>
        <w:suppressAutoHyphens/>
        <w:rPr>
          <w:noProof/>
        </w:rPr>
      </w:pPr>
      <w:r w:rsidRPr="00627ABD">
        <w:rPr>
          <w:noProof/>
        </w:rPr>
        <w:t>Conservare in frigorifero.</w:t>
      </w:r>
    </w:p>
    <w:p w14:paraId="2B358EFA" w14:textId="77777777" w:rsidR="009200DF" w:rsidRPr="00627ABD" w:rsidRDefault="009200DF" w:rsidP="00023B02">
      <w:pPr>
        <w:suppressAutoHyphens/>
        <w:rPr>
          <w:noProof/>
        </w:rPr>
      </w:pPr>
      <w:r w:rsidRPr="00627ABD">
        <w:rPr>
          <w:noProof/>
        </w:rPr>
        <w:t>Non congelare.</w:t>
      </w:r>
    </w:p>
    <w:p w14:paraId="40BAE8D5" w14:textId="77777777" w:rsidR="009200DF" w:rsidRPr="00627ABD" w:rsidRDefault="009200DF" w:rsidP="00023B02">
      <w:pPr>
        <w:suppressAutoHyphens/>
        <w:rPr>
          <w:noProof/>
        </w:rPr>
      </w:pPr>
      <w:r w:rsidRPr="00627ABD">
        <w:rPr>
          <w:noProof/>
        </w:rPr>
        <w:t>Conservare nella confezione originale per proteggere il medicinale dalla luce.</w:t>
      </w:r>
    </w:p>
    <w:p w14:paraId="5D830F50" w14:textId="77777777" w:rsidR="009200DF" w:rsidRPr="00627ABD" w:rsidRDefault="009200DF" w:rsidP="00023B02">
      <w:pPr>
        <w:suppressAutoHyphens/>
        <w:rPr>
          <w:noProof/>
        </w:rPr>
      </w:pPr>
    </w:p>
    <w:p w14:paraId="07EF6B66"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6D91035E" w14:textId="77777777">
        <w:tc>
          <w:tcPr>
            <w:tcW w:w="9298" w:type="dxa"/>
          </w:tcPr>
          <w:p w14:paraId="06F7DAC9" w14:textId="77777777" w:rsidR="009200DF" w:rsidRPr="00627ABD" w:rsidRDefault="009200DF" w:rsidP="00023B02">
            <w:pPr>
              <w:suppressAutoHyphens/>
              <w:ind w:left="567" w:hanging="567"/>
              <w:rPr>
                <w:b/>
                <w:szCs w:val="22"/>
              </w:rPr>
            </w:pPr>
            <w:r w:rsidRPr="00627ABD">
              <w:rPr>
                <w:b/>
                <w:szCs w:val="22"/>
              </w:rPr>
              <w:t>10.</w:t>
            </w:r>
            <w:r w:rsidRPr="00627ABD">
              <w:rPr>
                <w:b/>
                <w:szCs w:val="22"/>
              </w:rPr>
              <w:tab/>
              <w:t>PRECAUZIONI PARTICOLARI PER LO SMALTIMENTO DEL MEDICINALE NON UTILIZZATO O DEI RIFIUTI DERIVATI DA TALE MEDICINALE, SE NECESSARIO</w:t>
            </w:r>
          </w:p>
        </w:tc>
      </w:tr>
    </w:tbl>
    <w:p w14:paraId="6F3B2FBF" w14:textId="77777777" w:rsidR="009200DF" w:rsidRPr="00627ABD" w:rsidRDefault="009200DF" w:rsidP="00023B02">
      <w:pPr>
        <w:suppressAutoHyphens/>
        <w:rPr>
          <w:szCs w:val="22"/>
        </w:rPr>
      </w:pPr>
    </w:p>
    <w:p w14:paraId="4CA3A34E"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2EC4BE9C" w14:textId="77777777">
        <w:tc>
          <w:tcPr>
            <w:tcW w:w="9298" w:type="dxa"/>
          </w:tcPr>
          <w:p w14:paraId="3CBCB6FC" w14:textId="77777777" w:rsidR="009200DF" w:rsidRPr="00627ABD" w:rsidRDefault="009200DF" w:rsidP="00023B02">
            <w:pPr>
              <w:suppressAutoHyphens/>
              <w:ind w:left="567" w:hanging="567"/>
              <w:rPr>
                <w:b/>
                <w:szCs w:val="22"/>
              </w:rPr>
            </w:pPr>
            <w:r w:rsidRPr="00627ABD">
              <w:rPr>
                <w:b/>
                <w:szCs w:val="22"/>
              </w:rPr>
              <w:t>11.</w:t>
            </w:r>
            <w:r w:rsidRPr="00627ABD">
              <w:rPr>
                <w:b/>
                <w:szCs w:val="22"/>
              </w:rPr>
              <w:tab/>
              <w:t>NOME E INDIRIZZO DEL TITOLARE DELL’AUTORIZZAZIONE ALL’IMMISSIONE IN COMMERCIO</w:t>
            </w:r>
          </w:p>
        </w:tc>
      </w:tr>
    </w:tbl>
    <w:p w14:paraId="4CD13113" w14:textId="77777777" w:rsidR="009200DF" w:rsidRPr="00627ABD" w:rsidRDefault="009200DF" w:rsidP="00023B02">
      <w:pPr>
        <w:suppressAutoHyphens/>
        <w:rPr>
          <w:szCs w:val="22"/>
        </w:rPr>
      </w:pPr>
    </w:p>
    <w:p w14:paraId="10548DE8" w14:textId="77777777" w:rsidR="009200DF" w:rsidRPr="00627ABD" w:rsidRDefault="009200DF" w:rsidP="00023B02">
      <w:pPr>
        <w:pStyle w:val="Default"/>
        <w:keepNext/>
        <w:jc w:val="both"/>
        <w:rPr>
          <w:color w:val="auto"/>
          <w:sz w:val="22"/>
          <w:szCs w:val="22"/>
        </w:rPr>
      </w:pPr>
      <w:r w:rsidRPr="00627ABD">
        <w:rPr>
          <w:color w:val="auto"/>
          <w:sz w:val="22"/>
          <w:szCs w:val="22"/>
        </w:rPr>
        <w:t>Eli Lilly Nederland B.V.,</w:t>
      </w:r>
    </w:p>
    <w:p w14:paraId="16D4B541" w14:textId="77777777" w:rsidR="009200DF" w:rsidRPr="00627ABD" w:rsidRDefault="009200DF" w:rsidP="00023B02">
      <w:pPr>
        <w:keepNext/>
        <w:tabs>
          <w:tab w:val="clear" w:pos="567"/>
        </w:tabs>
        <w:spacing w:line="240" w:lineRule="auto"/>
        <w:rPr>
          <w:szCs w:val="22"/>
          <w:rPrChange w:id="869" w:author="Author">
            <w:rPr>
              <w:szCs w:val="22"/>
              <w:lang w:val="en-US"/>
            </w:rPr>
          </w:rPrChange>
        </w:rPr>
      </w:pPr>
      <w:r w:rsidRPr="00627ABD">
        <w:rPr>
          <w:szCs w:val="22"/>
          <w:rPrChange w:id="870" w:author="Author">
            <w:rPr>
              <w:szCs w:val="22"/>
              <w:lang w:val="en-US"/>
            </w:rPr>
          </w:rPrChange>
        </w:rPr>
        <w:t>Papendorpseweg 83, 3528 BJ Utrecht,</w:t>
      </w:r>
    </w:p>
    <w:p w14:paraId="793A4C63" w14:textId="77777777" w:rsidR="009200DF" w:rsidRPr="00627ABD" w:rsidRDefault="009200DF" w:rsidP="00023B02">
      <w:pPr>
        <w:tabs>
          <w:tab w:val="clear" w:pos="567"/>
        </w:tabs>
        <w:spacing w:line="240" w:lineRule="auto"/>
        <w:rPr>
          <w:noProof/>
          <w:lang w:val="en-US"/>
        </w:rPr>
      </w:pPr>
      <w:proofErr w:type="spellStart"/>
      <w:r w:rsidRPr="00627ABD">
        <w:rPr>
          <w:szCs w:val="22"/>
          <w:lang w:val="en-US"/>
        </w:rPr>
        <w:t>Paesi</w:t>
      </w:r>
      <w:proofErr w:type="spellEnd"/>
      <w:r w:rsidRPr="00627ABD">
        <w:rPr>
          <w:szCs w:val="22"/>
          <w:lang w:val="en-US"/>
        </w:rPr>
        <w:t xml:space="preserve"> Bassi</w:t>
      </w:r>
    </w:p>
    <w:p w14:paraId="4C9160A2" w14:textId="77777777" w:rsidR="009200DF" w:rsidRPr="00627ABD" w:rsidRDefault="009200DF" w:rsidP="00023B02">
      <w:pPr>
        <w:pStyle w:val="Default"/>
        <w:keepNext/>
        <w:jc w:val="both"/>
        <w:rPr>
          <w:color w:val="auto"/>
          <w:sz w:val="22"/>
          <w:lang w:val="sv-SE"/>
        </w:rPr>
      </w:pPr>
    </w:p>
    <w:p w14:paraId="00350BA2" w14:textId="77777777" w:rsidR="009200DF" w:rsidRPr="00627ABD" w:rsidRDefault="009200DF" w:rsidP="00023B02">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7E2C28E2" w14:textId="77777777">
        <w:tc>
          <w:tcPr>
            <w:tcW w:w="9298" w:type="dxa"/>
          </w:tcPr>
          <w:p w14:paraId="0E0C0518" w14:textId="77777777" w:rsidR="009200DF" w:rsidRPr="00627ABD" w:rsidRDefault="009200DF" w:rsidP="00023B02">
            <w:pPr>
              <w:suppressAutoHyphens/>
              <w:ind w:left="567" w:hanging="567"/>
              <w:rPr>
                <w:b/>
                <w:szCs w:val="22"/>
              </w:rPr>
            </w:pPr>
            <w:r w:rsidRPr="00627ABD">
              <w:rPr>
                <w:b/>
                <w:szCs w:val="22"/>
              </w:rPr>
              <w:t>12.</w:t>
            </w:r>
            <w:r w:rsidRPr="00627ABD">
              <w:rPr>
                <w:b/>
                <w:szCs w:val="22"/>
              </w:rPr>
              <w:tab/>
              <w:t>NUMERO(I) DELL’AUTORIZZAZIONE ALL’IMMISSIONE IN COMMERCIO</w:t>
            </w:r>
          </w:p>
        </w:tc>
      </w:tr>
    </w:tbl>
    <w:p w14:paraId="7F295306" w14:textId="77777777" w:rsidR="009200DF" w:rsidRPr="00627ABD" w:rsidRDefault="009200DF" w:rsidP="00023B02">
      <w:pPr>
        <w:keepNext/>
        <w:tabs>
          <w:tab w:val="clear" w:pos="567"/>
        </w:tabs>
        <w:spacing w:line="240" w:lineRule="auto"/>
        <w:rPr>
          <w:noProof/>
        </w:rPr>
      </w:pPr>
    </w:p>
    <w:p w14:paraId="6F63195E" w14:textId="77777777" w:rsidR="009200DF" w:rsidRPr="00627ABD" w:rsidRDefault="009200DF" w:rsidP="00023B02">
      <w:pPr>
        <w:suppressAutoHyphens/>
        <w:rPr>
          <w:szCs w:val="22"/>
        </w:rPr>
      </w:pPr>
      <w:r w:rsidRPr="00627ABD">
        <w:rPr>
          <w:rFonts w:cs="Verdana"/>
          <w:color w:val="000000"/>
        </w:rPr>
        <w:t>EU/1/23/1736/004</w:t>
      </w:r>
    </w:p>
    <w:p w14:paraId="47D125A8" w14:textId="77777777" w:rsidR="009200DF" w:rsidRPr="00627ABD" w:rsidRDefault="009200DF" w:rsidP="00023B02">
      <w:pPr>
        <w:suppressAutoHyphens/>
        <w:rPr>
          <w:szCs w:val="22"/>
        </w:rPr>
      </w:pPr>
    </w:p>
    <w:p w14:paraId="3D9E7745"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0DEDFED7" w14:textId="77777777">
        <w:tc>
          <w:tcPr>
            <w:tcW w:w="9298" w:type="dxa"/>
          </w:tcPr>
          <w:p w14:paraId="035278B9" w14:textId="77777777" w:rsidR="009200DF" w:rsidRPr="00627ABD" w:rsidRDefault="009200DF" w:rsidP="00023B02">
            <w:pPr>
              <w:suppressAutoHyphens/>
              <w:ind w:left="567" w:hanging="567"/>
              <w:rPr>
                <w:b/>
                <w:szCs w:val="22"/>
              </w:rPr>
            </w:pPr>
            <w:r w:rsidRPr="00627ABD">
              <w:rPr>
                <w:b/>
                <w:szCs w:val="22"/>
              </w:rPr>
              <w:t>13.</w:t>
            </w:r>
            <w:r w:rsidRPr="00627ABD">
              <w:rPr>
                <w:b/>
                <w:szCs w:val="22"/>
              </w:rPr>
              <w:tab/>
              <w:t>NUMERO DI LOTTO</w:t>
            </w:r>
          </w:p>
        </w:tc>
      </w:tr>
    </w:tbl>
    <w:p w14:paraId="7E564955" w14:textId="77777777" w:rsidR="009200DF" w:rsidRPr="00627ABD" w:rsidRDefault="009200DF" w:rsidP="00023B02">
      <w:pPr>
        <w:suppressAutoHyphens/>
        <w:rPr>
          <w:szCs w:val="22"/>
        </w:rPr>
      </w:pPr>
    </w:p>
    <w:p w14:paraId="4F4840CF" w14:textId="77777777" w:rsidR="009200DF" w:rsidRPr="00627ABD" w:rsidRDefault="009200DF" w:rsidP="00023B02">
      <w:pPr>
        <w:suppressAutoHyphens/>
        <w:rPr>
          <w:szCs w:val="22"/>
        </w:rPr>
      </w:pPr>
      <w:r w:rsidRPr="00627ABD">
        <w:rPr>
          <w:szCs w:val="22"/>
        </w:rPr>
        <w:t>Lotto</w:t>
      </w:r>
    </w:p>
    <w:p w14:paraId="21EB13A7" w14:textId="77777777" w:rsidR="009200DF" w:rsidRPr="00627ABD" w:rsidRDefault="009200DF" w:rsidP="00023B02">
      <w:pPr>
        <w:suppressAutoHyphens/>
        <w:rPr>
          <w:szCs w:val="22"/>
        </w:rPr>
      </w:pPr>
    </w:p>
    <w:p w14:paraId="525DA7F6"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47F307FA" w14:textId="77777777">
        <w:tc>
          <w:tcPr>
            <w:tcW w:w="9298" w:type="dxa"/>
          </w:tcPr>
          <w:p w14:paraId="6E016E58" w14:textId="77777777" w:rsidR="009200DF" w:rsidRPr="00627ABD" w:rsidRDefault="009200DF" w:rsidP="00023B02">
            <w:pPr>
              <w:suppressAutoHyphens/>
              <w:ind w:left="567" w:hanging="567"/>
              <w:rPr>
                <w:b/>
                <w:szCs w:val="22"/>
              </w:rPr>
            </w:pPr>
            <w:r w:rsidRPr="00627ABD">
              <w:rPr>
                <w:b/>
                <w:szCs w:val="22"/>
              </w:rPr>
              <w:t>14.</w:t>
            </w:r>
            <w:r w:rsidRPr="00627ABD">
              <w:rPr>
                <w:b/>
                <w:szCs w:val="22"/>
              </w:rPr>
              <w:tab/>
              <w:t>CONDIZIONE GENERALE DI FORNITURA</w:t>
            </w:r>
          </w:p>
        </w:tc>
      </w:tr>
    </w:tbl>
    <w:p w14:paraId="5185CBC6" w14:textId="77777777" w:rsidR="009200DF" w:rsidRPr="00627ABD" w:rsidRDefault="009200DF" w:rsidP="00023B02">
      <w:pPr>
        <w:suppressAutoHyphens/>
        <w:rPr>
          <w:szCs w:val="22"/>
        </w:rPr>
      </w:pPr>
    </w:p>
    <w:p w14:paraId="14E74F7D" w14:textId="77777777" w:rsidR="009200DF" w:rsidRPr="00627ABD"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3E7F22EA" w14:textId="77777777">
        <w:tc>
          <w:tcPr>
            <w:tcW w:w="9298" w:type="dxa"/>
          </w:tcPr>
          <w:p w14:paraId="08E118C0" w14:textId="77777777" w:rsidR="009200DF" w:rsidRPr="00627ABD" w:rsidRDefault="009200DF" w:rsidP="00023B02">
            <w:pPr>
              <w:suppressAutoHyphens/>
              <w:ind w:left="567" w:hanging="567"/>
              <w:rPr>
                <w:b/>
                <w:szCs w:val="22"/>
              </w:rPr>
            </w:pPr>
            <w:r w:rsidRPr="00627ABD">
              <w:rPr>
                <w:b/>
                <w:szCs w:val="22"/>
              </w:rPr>
              <w:t>15.</w:t>
            </w:r>
            <w:r w:rsidRPr="00627ABD">
              <w:rPr>
                <w:b/>
                <w:szCs w:val="22"/>
              </w:rPr>
              <w:tab/>
              <w:t>ISTRUZIONI PER L’USO</w:t>
            </w:r>
          </w:p>
        </w:tc>
      </w:tr>
    </w:tbl>
    <w:p w14:paraId="2E6B4872" w14:textId="77777777" w:rsidR="009200DF" w:rsidRPr="00627ABD" w:rsidRDefault="009200DF" w:rsidP="00023B02">
      <w:pPr>
        <w:suppressAutoHyphens/>
        <w:rPr>
          <w:b/>
          <w:szCs w:val="22"/>
        </w:rPr>
      </w:pPr>
    </w:p>
    <w:p w14:paraId="64C7044B" w14:textId="77777777" w:rsidR="009200DF" w:rsidRPr="00627ABD" w:rsidRDefault="009200DF" w:rsidP="00023B02">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627ABD" w14:paraId="15392593" w14:textId="77777777">
        <w:tc>
          <w:tcPr>
            <w:tcW w:w="9298" w:type="dxa"/>
          </w:tcPr>
          <w:p w14:paraId="41FCAB01" w14:textId="77777777" w:rsidR="009200DF" w:rsidRPr="00627ABD" w:rsidRDefault="009200DF" w:rsidP="00023B02">
            <w:pPr>
              <w:suppressAutoHyphens/>
              <w:ind w:left="567" w:hanging="567"/>
              <w:rPr>
                <w:b/>
                <w:szCs w:val="22"/>
              </w:rPr>
            </w:pPr>
            <w:r w:rsidRPr="00627ABD">
              <w:rPr>
                <w:b/>
                <w:szCs w:val="22"/>
              </w:rPr>
              <w:t>16.</w:t>
            </w:r>
            <w:r w:rsidRPr="00627ABD">
              <w:rPr>
                <w:b/>
                <w:szCs w:val="22"/>
              </w:rPr>
              <w:tab/>
              <w:t>INFORMAZIONI IN BRAILLE</w:t>
            </w:r>
          </w:p>
        </w:tc>
      </w:tr>
    </w:tbl>
    <w:p w14:paraId="4C633492" w14:textId="77777777" w:rsidR="009200DF" w:rsidRPr="00627ABD" w:rsidRDefault="009200DF" w:rsidP="00023B02">
      <w:pPr>
        <w:suppressAutoHyphens/>
        <w:rPr>
          <w:szCs w:val="22"/>
        </w:rPr>
      </w:pPr>
    </w:p>
    <w:p w14:paraId="14E49969" w14:textId="77777777" w:rsidR="009200DF" w:rsidRPr="00627ABD" w:rsidRDefault="009200DF" w:rsidP="00023B02">
      <w:pPr>
        <w:suppressAutoHyphens/>
        <w:rPr>
          <w:szCs w:val="22"/>
        </w:rPr>
      </w:pPr>
      <w:r w:rsidRPr="00627ABD">
        <w:rPr>
          <w:szCs w:val="22"/>
        </w:rPr>
        <w:t>Omvoh 100 mg</w:t>
      </w:r>
    </w:p>
    <w:p w14:paraId="20DE18DA" w14:textId="77777777" w:rsidR="009200DF" w:rsidRPr="00627ABD" w:rsidRDefault="009200DF" w:rsidP="00023B02">
      <w:pPr>
        <w:suppressAutoHyphens/>
        <w:rPr>
          <w:szCs w:val="22"/>
        </w:rPr>
      </w:pPr>
    </w:p>
    <w:p w14:paraId="036C3685" w14:textId="77777777" w:rsidR="009200DF" w:rsidRPr="00627ABD" w:rsidRDefault="009200DF" w:rsidP="00023B02">
      <w:pPr>
        <w:suppressAutoHyphens/>
        <w:rPr>
          <w:szCs w:val="22"/>
        </w:rPr>
      </w:pPr>
    </w:p>
    <w:p w14:paraId="69743F31" w14:textId="77777777" w:rsidR="009200DF" w:rsidRPr="00627ABD" w:rsidRDefault="009200DF" w:rsidP="00023B02">
      <w:pPr>
        <w:keepNext/>
        <w:numPr>
          <w:ilvl w:val="0"/>
          <w:numId w:val="30"/>
        </w:numPr>
        <w:pBdr>
          <w:top w:val="single" w:sz="4" w:space="1" w:color="auto"/>
          <w:left w:val="single" w:sz="4" w:space="4" w:color="auto"/>
          <w:bottom w:val="single" w:sz="4" w:space="1" w:color="auto"/>
          <w:right w:val="single" w:sz="4" w:space="4" w:color="auto"/>
        </w:pBdr>
        <w:spacing w:line="240" w:lineRule="auto"/>
        <w:ind w:left="426"/>
        <w:outlineLvl w:val="0"/>
        <w:rPr>
          <w:i/>
          <w:noProof/>
        </w:rPr>
      </w:pPr>
      <w:r w:rsidRPr="00627ABD">
        <w:rPr>
          <w:b/>
          <w:noProof/>
        </w:rPr>
        <w:t>IDENTIFICATIVO UNICO – CODICE A BARRE BIDIMENSIONALE</w:t>
      </w:r>
    </w:p>
    <w:p w14:paraId="2BA92174" w14:textId="77777777" w:rsidR="009200DF" w:rsidRPr="00627ABD" w:rsidRDefault="009200DF" w:rsidP="00023B02">
      <w:pPr>
        <w:tabs>
          <w:tab w:val="clear" w:pos="567"/>
        </w:tabs>
        <w:spacing w:line="240" w:lineRule="auto"/>
        <w:rPr>
          <w:noProof/>
        </w:rPr>
      </w:pPr>
    </w:p>
    <w:p w14:paraId="12753323" w14:textId="77777777" w:rsidR="009200DF" w:rsidRPr="00627ABD" w:rsidRDefault="009200DF" w:rsidP="00023B02">
      <w:pPr>
        <w:spacing w:line="240" w:lineRule="auto"/>
        <w:rPr>
          <w:noProof/>
          <w:szCs w:val="22"/>
          <w:shd w:val="clear" w:color="auto" w:fill="CCCCCC"/>
        </w:rPr>
      </w:pPr>
      <w:r w:rsidRPr="00627ABD">
        <w:rPr>
          <w:noProof/>
          <w:highlight w:val="lightGray"/>
        </w:rPr>
        <w:t>Codice a barre bidimensionale con identificativo unico incluso.</w:t>
      </w:r>
    </w:p>
    <w:p w14:paraId="353790F2" w14:textId="36625862" w:rsidR="009200DF" w:rsidRPr="00627ABD" w:rsidRDefault="009200DF" w:rsidP="00023B02">
      <w:pPr>
        <w:spacing w:line="240" w:lineRule="auto"/>
        <w:rPr>
          <w:noProof/>
          <w:szCs w:val="22"/>
          <w:shd w:val="clear" w:color="auto" w:fill="CCCCCC"/>
        </w:rPr>
      </w:pPr>
    </w:p>
    <w:p w14:paraId="75E57599" w14:textId="77777777" w:rsidR="00AC5D23" w:rsidRPr="00627ABD" w:rsidRDefault="00AC5D23" w:rsidP="00023B02">
      <w:pPr>
        <w:spacing w:line="240" w:lineRule="auto"/>
        <w:rPr>
          <w:noProof/>
          <w:szCs w:val="22"/>
          <w:shd w:val="clear" w:color="auto" w:fill="CCCCCC"/>
        </w:rPr>
      </w:pPr>
    </w:p>
    <w:p w14:paraId="2FC0557A" w14:textId="77777777" w:rsidR="009200DF" w:rsidRPr="00627ABD" w:rsidRDefault="009200DF" w:rsidP="00023B02">
      <w:pPr>
        <w:tabs>
          <w:tab w:val="clear" w:pos="567"/>
        </w:tabs>
        <w:spacing w:line="240" w:lineRule="auto"/>
        <w:rPr>
          <w:noProof/>
        </w:rPr>
      </w:pPr>
    </w:p>
    <w:p w14:paraId="009C00B1" w14:textId="77777777" w:rsidR="009200DF" w:rsidRPr="00023B02" w:rsidRDefault="009200DF" w:rsidP="00AC5D23">
      <w:pPr>
        <w:keepNext/>
        <w:numPr>
          <w:ilvl w:val="0"/>
          <w:numId w:val="30"/>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023B02">
        <w:rPr>
          <w:b/>
          <w:noProof/>
        </w:rPr>
        <w:lastRenderedPageBreak/>
        <w:t xml:space="preserve">IDENTIFICATIVO UNICO - DATI LEGGIBILI </w:t>
      </w:r>
    </w:p>
    <w:p w14:paraId="7BD331D5" w14:textId="77777777" w:rsidR="009200DF" w:rsidRPr="00023B02" w:rsidRDefault="009200DF" w:rsidP="00AC5D23">
      <w:pPr>
        <w:keepNext/>
        <w:tabs>
          <w:tab w:val="clear" w:pos="567"/>
        </w:tabs>
        <w:spacing w:line="240" w:lineRule="auto"/>
        <w:rPr>
          <w:noProof/>
        </w:rPr>
      </w:pPr>
    </w:p>
    <w:p w14:paraId="702BA6AC" w14:textId="77777777" w:rsidR="009200DF" w:rsidRPr="00023B02" w:rsidRDefault="009200DF" w:rsidP="00AC5D23">
      <w:pPr>
        <w:keepNext/>
        <w:rPr>
          <w:szCs w:val="22"/>
        </w:rPr>
      </w:pPr>
      <w:r w:rsidRPr="00023B02">
        <w:t>PC</w:t>
      </w:r>
    </w:p>
    <w:p w14:paraId="55A6083F" w14:textId="77777777" w:rsidR="009200DF" w:rsidRPr="00023B02" w:rsidRDefault="009200DF" w:rsidP="00023B02">
      <w:pPr>
        <w:rPr>
          <w:szCs w:val="22"/>
        </w:rPr>
      </w:pPr>
      <w:r w:rsidRPr="00023B02">
        <w:t>SN</w:t>
      </w:r>
    </w:p>
    <w:p w14:paraId="5D974B27" w14:textId="77777777" w:rsidR="009200DF" w:rsidRPr="00023B02" w:rsidRDefault="009200DF" w:rsidP="00023B02">
      <w:pPr>
        <w:rPr>
          <w:color w:val="000000"/>
        </w:rPr>
      </w:pPr>
      <w:r w:rsidRPr="00023B02">
        <w:rPr>
          <w:color w:val="000000"/>
        </w:rPr>
        <w:t>NN</w:t>
      </w:r>
      <w:r w:rsidRPr="00023B02">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33FD0D7" w14:textId="77777777">
        <w:trPr>
          <w:trHeight w:val="872"/>
        </w:trPr>
        <w:tc>
          <w:tcPr>
            <w:tcW w:w="9298" w:type="dxa"/>
          </w:tcPr>
          <w:p w14:paraId="102AF116" w14:textId="77777777" w:rsidR="009200DF" w:rsidRPr="00023B02" w:rsidRDefault="009200DF" w:rsidP="00023B02">
            <w:pPr>
              <w:suppressAutoHyphens/>
              <w:rPr>
                <w:b/>
                <w:szCs w:val="22"/>
              </w:rPr>
            </w:pPr>
            <w:r w:rsidRPr="00023B02">
              <w:rPr>
                <w:b/>
                <w:szCs w:val="22"/>
              </w:rPr>
              <w:lastRenderedPageBreak/>
              <w:t>INFORMAZIONI DA APPORRE SUL CONFEZIONAMENTO SECONDARIO</w:t>
            </w:r>
          </w:p>
          <w:p w14:paraId="5A6F8B45" w14:textId="77777777" w:rsidR="009200DF" w:rsidRPr="00023B02" w:rsidRDefault="009200DF" w:rsidP="00023B02">
            <w:pPr>
              <w:suppressAutoHyphens/>
              <w:rPr>
                <w:b/>
                <w:szCs w:val="22"/>
              </w:rPr>
            </w:pPr>
          </w:p>
          <w:p w14:paraId="043EAB57" w14:textId="77777777" w:rsidR="009200DF" w:rsidRPr="00023B02" w:rsidRDefault="009200DF" w:rsidP="00023B02">
            <w:pPr>
              <w:rPr>
                <w:szCs w:val="22"/>
              </w:rPr>
            </w:pPr>
            <w:r w:rsidRPr="00023B02">
              <w:rPr>
                <w:b/>
                <w:szCs w:val="22"/>
              </w:rPr>
              <w:t>ASTUCCIO ESTERNO DELLA CONFEZIONE MULTIPLA (con Blue Box)</w:t>
            </w:r>
          </w:p>
        </w:tc>
      </w:tr>
    </w:tbl>
    <w:p w14:paraId="723BB6B2" w14:textId="77777777" w:rsidR="009200DF" w:rsidRPr="00023B02" w:rsidRDefault="009200DF" w:rsidP="00023B02">
      <w:pPr>
        <w:suppressAutoHyphens/>
        <w:rPr>
          <w:szCs w:val="22"/>
        </w:rPr>
      </w:pPr>
    </w:p>
    <w:p w14:paraId="77DCCEC2"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0BE81D71" w14:textId="77777777">
        <w:tc>
          <w:tcPr>
            <w:tcW w:w="9298" w:type="dxa"/>
          </w:tcPr>
          <w:p w14:paraId="6CF4F1AB" w14:textId="77777777" w:rsidR="009200DF" w:rsidRPr="00023B02" w:rsidRDefault="009200DF" w:rsidP="00023B02">
            <w:pPr>
              <w:suppressAutoHyphens/>
              <w:ind w:left="567" w:hanging="567"/>
              <w:rPr>
                <w:b/>
                <w:szCs w:val="22"/>
              </w:rPr>
            </w:pPr>
            <w:r w:rsidRPr="00023B02">
              <w:rPr>
                <w:b/>
                <w:szCs w:val="22"/>
              </w:rPr>
              <w:t>1.</w:t>
            </w:r>
            <w:r w:rsidRPr="00023B02">
              <w:rPr>
                <w:b/>
                <w:szCs w:val="22"/>
              </w:rPr>
              <w:tab/>
              <w:t>DENOMINAZIONE DEL MEDICINALE</w:t>
            </w:r>
          </w:p>
        </w:tc>
      </w:tr>
    </w:tbl>
    <w:p w14:paraId="62BE3650" w14:textId="77777777" w:rsidR="009200DF" w:rsidRPr="00023B02" w:rsidRDefault="009200DF" w:rsidP="00023B02">
      <w:pPr>
        <w:suppressAutoHyphens/>
        <w:rPr>
          <w:szCs w:val="22"/>
        </w:rPr>
      </w:pPr>
    </w:p>
    <w:p w14:paraId="36369918" w14:textId="77777777" w:rsidR="009200DF" w:rsidRPr="00023B02" w:rsidRDefault="009200DF" w:rsidP="00023B02">
      <w:pPr>
        <w:tabs>
          <w:tab w:val="clear" w:pos="567"/>
        </w:tabs>
        <w:spacing w:line="240" w:lineRule="auto"/>
        <w:rPr>
          <w:noProof/>
        </w:rPr>
      </w:pPr>
      <w:r w:rsidRPr="00023B02">
        <w:rPr>
          <w:noProof/>
        </w:rPr>
        <w:t>Omvoh 100 mg soluzione iniettabile in penna preriempita</w:t>
      </w:r>
    </w:p>
    <w:p w14:paraId="679BF520" w14:textId="77777777" w:rsidR="009200DF" w:rsidRPr="00023B02" w:rsidRDefault="009200DF" w:rsidP="00023B02">
      <w:pPr>
        <w:tabs>
          <w:tab w:val="clear" w:pos="567"/>
        </w:tabs>
        <w:spacing w:line="240" w:lineRule="auto"/>
        <w:rPr>
          <w:noProof/>
        </w:rPr>
      </w:pPr>
      <w:r w:rsidRPr="00023B02">
        <w:rPr>
          <w:noProof/>
        </w:rPr>
        <w:t>mirikizumab</w:t>
      </w:r>
    </w:p>
    <w:p w14:paraId="6517AA6F" w14:textId="77777777" w:rsidR="009200DF" w:rsidRPr="00023B02" w:rsidRDefault="009200DF" w:rsidP="00023B02">
      <w:pPr>
        <w:suppressAutoHyphens/>
        <w:rPr>
          <w:szCs w:val="22"/>
        </w:rPr>
      </w:pPr>
    </w:p>
    <w:p w14:paraId="57F24E0C"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40920EAC" w14:textId="77777777">
        <w:tc>
          <w:tcPr>
            <w:tcW w:w="9298" w:type="dxa"/>
          </w:tcPr>
          <w:p w14:paraId="05A90784" w14:textId="77777777" w:rsidR="009200DF" w:rsidRPr="00023B02" w:rsidRDefault="009200DF" w:rsidP="00023B02">
            <w:pPr>
              <w:suppressAutoHyphens/>
              <w:ind w:left="567" w:hanging="567"/>
              <w:rPr>
                <w:szCs w:val="22"/>
              </w:rPr>
            </w:pPr>
            <w:bookmarkStart w:id="871" w:name="_Hlk130828457"/>
            <w:r w:rsidRPr="00023B02">
              <w:rPr>
                <w:b/>
                <w:szCs w:val="22"/>
              </w:rPr>
              <w:t>2.</w:t>
            </w:r>
            <w:r w:rsidRPr="00023B02">
              <w:rPr>
                <w:b/>
                <w:szCs w:val="22"/>
              </w:rPr>
              <w:tab/>
              <w:t>COMPOSIZIONE QUALITATIVA E QUANTITATIVA IN TERMINI DI PRINCIPIO(I) ATTIVO(I)</w:t>
            </w:r>
          </w:p>
        </w:tc>
      </w:tr>
    </w:tbl>
    <w:p w14:paraId="3E49AD68" w14:textId="77777777" w:rsidR="009200DF" w:rsidRPr="00023B02" w:rsidRDefault="009200DF" w:rsidP="00023B02">
      <w:pPr>
        <w:suppressAutoHyphens/>
        <w:rPr>
          <w:szCs w:val="22"/>
        </w:rPr>
      </w:pPr>
    </w:p>
    <w:p w14:paraId="2B8E4F37" w14:textId="77777777" w:rsidR="009200DF" w:rsidRPr="00023B02" w:rsidRDefault="009200DF" w:rsidP="00023B02">
      <w:pPr>
        <w:tabs>
          <w:tab w:val="clear" w:pos="567"/>
        </w:tabs>
        <w:spacing w:line="240" w:lineRule="auto"/>
        <w:rPr>
          <w:noProof/>
          <w:szCs w:val="22"/>
        </w:rPr>
      </w:pPr>
      <w:r w:rsidRPr="00023B02">
        <w:rPr>
          <w:noProof/>
          <w:szCs w:val="22"/>
        </w:rPr>
        <w:t>Ogni penna preriempita contiene 100 mg di mirikizumab in 1 mL di soluzione.</w:t>
      </w:r>
    </w:p>
    <w:p w14:paraId="0D81C20E" w14:textId="77777777" w:rsidR="009200DF" w:rsidRPr="00023B02" w:rsidRDefault="009200DF" w:rsidP="00023B02">
      <w:pPr>
        <w:suppressAutoHyphens/>
        <w:rPr>
          <w:szCs w:val="22"/>
        </w:rPr>
      </w:pPr>
    </w:p>
    <w:p w14:paraId="45FE5B18"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015F99FB" w14:textId="77777777">
        <w:tc>
          <w:tcPr>
            <w:tcW w:w="9298" w:type="dxa"/>
          </w:tcPr>
          <w:p w14:paraId="49F9708C" w14:textId="77777777" w:rsidR="009200DF" w:rsidRPr="00023B02" w:rsidRDefault="009200DF" w:rsidP="00023B02">
            <w:pPr>
              <w:suppressAutoHyphens/>
              <w:ind w:left="567" w:hanging="567"/>
              <w:rPr>
                <w:b/>
                <w:szCs w:val="22"/>
              </w:rPr>
            </w:pPr>
            <w:r w:rsidRPr="00023B02">
              <w:rPr>
                <w:b/>
                <w:szCs w:val="22"/>
              </w:rPr>
              <w:t>3.</w:t>
            </w:r>
            <w:r w:rsidRPr="00023B02">
              <w:rPr>
                <w:b/>
                <w:szCs w:val="22"/>
              </w:rPr>
              <w:tab/>
              <w:t>ELENCO DEGLI ECCIPIENTI</w:t>
            </w:r>
          </w:p>
        </w:tc>
      </w:tr>
    </w:tbl>
    <w:p w14:paraId="4BA2F3F8" w14:textId="77777777" w:rsidR="009200DF" w:rsidRPr="00023B02" w:rsidRDefault="009200DF" w:rsidP="00023B02">
      <w:pPr>
        <w:suppressAutoHyphens/>
        <w:rPr>
          <w:szCs w:val="22"/>
        </w:rPr>
      </w:pPr>
    </w:p>
    <w:p w14:paraId="75C94890" w14:textId="29723D1D" w:rsidR="00FA4C21" w:rsidRDefault="00FA4C21" w:rsidP="00FA4C21">
      <w:pPr>
        <w:suppressAutoHyphens/>
      </w:pPr>
      <w:r w:rsidRPr="00023B02">
        <w:t>Eccipienti:</w:t>
      </w:r>
      <w:r w:rsidRPr="00023B02">
        <w:rPr>
          <w:szCs w:val="22"/>
        </w:rPr>
        <w:t xml:space="preserve"> </w:t>
      </w:r>
      <w:r>
        <w:rPr>
          <w:szCs w:val="22"/>
        </w:rPr>
        <w:t>istidina</w:t>
      </w:r>
      <w:r w:rsidRPr="00023B02">
        <w:rPr>
          <w:szCs w:val="22"/>
        </w:rPr>
        <w:t xml:space="preserve">; </w:t>
      </w:r>
      <w:r>
        <w:rPr>
          <w:szCs w:val="22"/>
        </w:rPr>
        <w:t>istidina monocloridrato</w:t>
      </w:r>
      <w:r w:rsidRPr="00023B02">
        <w:rPr>
          <w:szCs w:val="22"/>
        </w:rPr>
        <w:t xml:space="preserve">; cloruro di sodio; </w:t>
      </w:r>
      <w:r>
        <w:rPr>
          <w:szCs w:val="22"/>
        </w:rPr>
        <w:t xml:space="preserve">mannitolo (E 421); </w:t>
      </w:r>
      <w:r w:rsidRPr="00023B02">
        <w:rPr>
          <w:szCs w:val="22"/>
        </w:rPr>
        <w:t>polisorbato 80</w:t>
      </w:r>
      <w:r>
        <w:rPr>
          <w:szCs w:val="22"/>
        </w:rPr>
        <w:t xml:space="preserve"> (E 433)</w:t>
      </w:r>
      <w:r w:rsidRPr="00023B02">
        <w:rPr>
          <w:szCs w:val="22"/>
        </w:rPr>
        <w:t>; acqua per preparazioni iniettabili</w:t>
      </w:r>
      <w:r w:rsidRPr="00023B02">
        <w:t xml:space="preserve">. </w:t>
      </w:r>
      <w:r w:rsidRPr="00AC5D23">
        <w:rPr>
          <w:highlight w:val="lightGray"/>
        </w:rPr>
        <w:t>Vedere il foglio illustrativo per ulteriori informazioni.</w:t>
      </w:r>
    </w:p>
    <w:p w14:paraId="68E8B025" w14:textId="77777777" w:rsidR="009200DF" w:rsidRPr="00023B02" w:rsidRDefault="009200DF" w:rsidP="00023B02">
      <w:pPr>
        <w:suppressAutoHyphens/>
        <w:rPr>
          <w:szCs w:val="22"/>
        </w:rPr>
      </w:pPr>
    </w:p>
    <w:p w14:paraId="41BA62D8"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0298889F" w14:textId="77777777">
        <w:tc>
          <w:tcPr>
            <w:tcW w:w="9298" w:type="dxa"/>
          </w:tcPr>
          <w:p w14:paraId="266EC56C" w14:textId="77777777" w:rsidR="009200DF" w:rsidRPr="00023B02" w:rsidRDefault="009200DF" w:rsidP="00023B02">
            <w:pPr>
              <w:suppressAutoHyphens/>
              <w:ind w:left="567" w:hanging="567"/>
              <w:rPr>
                <w:b/>
                <w:szCs w:val="22"/>
              </w:rPr>
            </w:pPr>
            <w:r w:rsidRPr="00023B02">
              <w:rPr>
                <w:b/>
                <w:szCs w:val="22"/>
              </w:rPr>
              <w:t>4.</w:t>
            </w:r>
            <w:r w:rsidRPr="00023B02">
              <w:rPr>
                <w:b/>
                <w:szCs w:val="22"/>
              </w:rPr>
              <w:tab/>
              <w:t>FORMA FARMACEUTICA E CONTENUTO</w:t>
            </w:r>
          </w:p>
        </w:tc>
      </w:tr>
    </w:tbl>
    <w:p w14:paraId="30BDDAB5" w14:textId="77777777" w:rsidR="009200DF" w:rsidRPr="00023B02" w:rsidRDefault="009200DF" w:rsidP="00023B02">
      <w:pPr>
        <w:suppressAutoHyphens/>
        <w:rPr>
          <w:szCs w:val="22"/>
        </w:rPr>
      </w:pPr>
    </w:p>
    <w:p w14:paraId="7E7C2C44" w14:textId="77777777" w:rsidR="009200DF" w:rsidRPr="00023B02" w:rsidRDefault="009200DF" w:rsidP="00023B02">
      <w:pPr>
        <w:tabs>
          <w:tab w:val="clear" w:pos="567"/>
        </w:tabs>
        <w:spacing w:line="240" w:lineRule="auto"/>
        <w:rPr>
          <w:noProof/>
        </w:rPr>
      </w:pPr>
      <w:r w:rsidRPr="00AC5D23">
        <w:rPr>
          <w:noProof/>
          <w:highlight w:val="lightGray"/>
        </w:rPr>
        <w:t>Soluzione iniettabile.</w:t>
      </w:r>
    </w:p>
    <w:p w14:paraId="75E793FF" w14:textId="2A897258" w:rsidR="00194C68" w:rsidRPr="00023B02" w:rsidRDefault="00194C68" w:rsidP="00194C68">
      <w:pPr>
        <w:tabs>
          <w:tab w:val="clear" w:pos="567"/>
        </w:tabs>
        <w:spacing w:line="240" w:lineRule="auto"/>
        <w:rPr>
          <w:noProof/>
        </w:rPr>
      </w:pPr>
      <w:r w:rsidRPr="00023B02">
        <w:rPr>
          <w:noProof/>
        </w:rPr>
        <w:t>Confezione multipla: 4 penne preriempite (2 confezioni da 2)</w:t>
      </w:r>
      <w:r w:rsidRPr="003B0F3B">
        <w:rPr>
          <w:noProof/>
        </w:rPr>
        <w:t xml:space="preserve"> </w:t>
      </w:r>
      <w:r>
        <w:rPr>
          <w:noProof/>
        </w:rPr>
        <w:t>da 100 mg</w:t>
      </w:r>
      <w:r w:rsidRPr="00023B02">
        <w:rPr>
          <w:noProof/>
        </w:rPr>
        <w:t xml:space="preserve"> </w:t>
      </w:r>
    </w:p>
    <w:p w14:paraId="5025893C" w14:textId="3DE2B40A" w:rsidR="00194C68" w:rsidRPr="00023B02" w:rsidRDefault="00194C68" w:rsidP="00194C68">
      <w:pPr>
        <w:tabs>
          <w:tab w:val="clear" w:pos="567"/>
        </w:tabs>
        <w:spacing w:line="240" w:lineRule="auto"/>
        <w:rPr>
          <w:noProof/>
        </w:rPr>
      </w:pPr>
      <w:r w:rsidRPr="00AC5D23">
        <w:rPr>
          <w:noProof/>
          <w:highlight w:val="lightGray"/>
        </w:rPr>
        <w:t xml:space="preserve">Confezione multipla: 6 penne preriempite (3 confezioni da 2) </w:t>
      </w:r>
      <w:r>
        <w:rPr>
          <w:noProof/>
        </w:rPr>
        <w:t>da 100 mg</w:t>
      </w:r>
    </w:p>
    <w:p w14:paraId="3B1663A5" w14:textId="77777777" w:rsidR="009200DF" w:rsidRPr="00023B02" w:rsidRDefault="009200DF" w:rsidP="00023B02">
      <w:pPr>
        <w:tabs>
          <w:tab w:val="clear" w:pos="567"/>
        </w:tabs>
        <w:spacing w:line="240" w:lineRule="auto"/>
        <w:rPr>
          <w:noProof/>
        </w:rPr>
      </w:pPr>
    </w:p>
    <w:p w14:paraId="64F98203" w14:textId="77777777" w:rsidR="009200DF" w:rsidRPr="00023B02" w:rsidRDefault="009200DF" w:rsidP="00023B02">
      <w:pPr>
        <w:tabs>
          <w:tab w:val="clear" w:pos="567"/>
        </w:tabs>
        <w:spacing w:line="240" w:lineRule="auto"/>
        <w:rPr>
          <w:noProof/>
        </w:rPr>
      </w:pPr>
    </w:p>
    <w:p w14:paraId="52FD9B75"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047089C9" w14:textId="77777777">
        <w:tc>
          <w:tcPr>
            <w:tcW w:w="9298" w:type="dxa"/>
          </w:tcPr>
          <w:p w14:paraId="6641C6B2" w14:textId="77777777" w:rsidR="009200DF" w:rsidRPr="00023B02" w:rsidRDefault="009200DF" w:rsidP="00023B02">
            <w:pPr>
              <w:suppressAutoHyphens/>
              <w:ind w:left="567" w:hanging="567"/>
              <w:rPr>
                <w:szCs w:val="22"/>
              </w:rPr>
            </w:pPr>
            <w:r w:rsidRPr="00023B02">
              <w:rPr>
                <w:b/>
                <w:szCs w:val="22"/>
              </w:rPr>
              <w:t>5.</w:t>
            </w:r>
            <w:r w:rsidRPr="00023B02">
              <w:rPr>
                <w:b/>
                <w:szCs w:val="22"/>
              </w:rPr>
              <w:tab/>
              <w:t>MODO E VIA(E) DI SOMMINISTRAZIONE</w:t>
            </w:r>
          </w:p>
        </w:tc>
      </w:tr>
    </w:tbl>
    <w:p w14:paraId="6C62A5CE" w14:textId="77777777" w:rsidR="009200DF" w:rsidRPr="00023B02" w:rsidRDefault="009200DF" w:rsidP="00023B02">
      <w:pPr>
        <w:suppressAutoHyphens/>
        <w:rPr>
          <w:color w:val="000000"/>
          <w:szCs w:val="22"/>
        </w:rPr>
      </w:pPr>
    </w:p>
    <w:p w14:paraId="1F7FBC1C" w14:textId="77777777" w:rsidR="009200DF" w:rsidRPr="00023B02" w:rsidRDefault="009200DF" w:rsidP="00023B02">
      <w:pPr>
        <w:tabs>
          <w:tab w:val="clear" w:pos="567"/>
        </w:tabs>
        <w:spacing w:line="240" w:lineRule="auto"/>
        <w:rPr>
          <w:noProof/>
          <w:color w:val="000000"/>
        </w:rPr>
      </w:pPr>
      <w:r w:rsidRPr="00023B02">
        <w:rPr>
          <w:noProof/>
          <w:color w:val="000000"/>
        </w:rPr>
        <w:t>Solo monouso.</w:t>
      </w:r>
    </w:p>
    <w:p w14:paraId="026043C9" w14:textId="77777777" w:rsidR="009200DF" w:rsidRPr="00023B02" w:rsidRDefault="009200DF" w:rsidP="00023B02">
      <w:pPr>
        <w:suppressAutoHyphens/>
        <w:rPr>
          <w:szCs w:val="22"/>
        </w:rPr>
      </w:pPr>
      <w:r w:rsidRPr="00023B02">
        <w:rPr>
          <w:szCs w:val="22"/>
        </w:rPr>
        <w:t>Leggere il foglio illustrativo prima dell’uso.</w:t>
      </w:r>
    </w:p>
    <w:p w14:paraId="42151FAE" w14:textId="77777777" w:rsidR="009200DF" w:rsidRPr="00023B02" w:rsidRDefault="009200DF" w:rsidP="00023B02">
      <w:pPr>
        <w:tabs>
          <w:tab w:val="clear" w:pos="567"/>
        </w:tabs>
        <w:spacing w:line="240" w:lineRule="auto"/>
        <w:rPr>
          <w:noProof/>
        </w:rPr>
      </w:pPr>
      <w:r w:rsidRPr="00023B02">
        <w:rPr>
          <w:noProof/>
        </w:rPr>
        <w:t>Uso sottocutaneo.</w:t>
      </w:r>
    </w:p>
    <w:p w14:paraId="3F6D2FC1" w14:textId="77777777" w:rsidR="009200DF" w:rsidRPr="00023B02" w:rsidRDefault="009200DF" w:rsidP="00023B02">
      <w:pPr>
        <w:tabs>
          <w:tab w:val="clear" w:pos="567"/>
        </w:tabs>
        <w:spacing w:line="240" w:lineRule="auto"/>
        <w:rPr>
          <w:noProof/>
        </w:rPr>
      </w:pPr>
      <w:r w:rsidRPr="00023B02">
        <w:rPr>
          <w:noProof/>
        </w:rPr>
        <w:t>Non agitare.</w:t>
      </w:r>
    </w:p>
    <w:p w14:paraId="5ACDCBEA" w14:textId="77777777" w:rsidR="009200DF" w:rsidRPr="00023B02" w:rsidRDefault="009200DF" w:rsidP="00023B02">
      <w:pPr>
        <w:suppressAutoHyphens/>
        <w:rPr>
          <w:szCs w:val="22"/>
        </w:rPr>
      </w:pPr>
    </w:p>
    <w:p w14:paraId="2414B0D1"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0EE9515" w14:textId="77777777">
        <w:tc>
          <w:tcPr>
            <w:tcW w:w="9298" w:type="dxa"/>
          </w:tcPr>
          <w:p w14:paraId="48D00F7A" w14:textId="77777777" w:rsidR="009200DF" w:rsidRPr="00023B02" w:rsidRDefault="009200DF" w:rsidP="00023B02">
            <w:pPr>
              <w:suppressAutoHyphens/>
              <w:ind w:left="567" w:hanging="567"/>
              <w:rPr>
                <w:b/>
                <w:szCs w:val="22"/>
              </w:rPr>
            </w:pPr>
            <w:r w:rsidRPr="00023B02">
              <w:rPr>
                <w:b/>
                <w:szCs w:val="22"/>
              </w:rPr>
              <w:t>6.</w:t>
            </w:r>
            <w:r w:rsidRPr="00023B02">
              <w:rPr>
                <w:b/>
                <w:szCs w:val="22"/>
              </w:rPr>
              <w:tab/>
              <w:t>AVVERTENZA PARTICOLARE CHE PRESCRIVA DI TENERE IL MEDICINALE FUORI DALLA VISTA E DALLA PORTATA DEI BAMBINI</w:t>
            </w:r>
          </w:p>
        </w:tc>
      </w:tr>
    </w:tbl>
    <w:p w14:paraId="0BDA37B3" w14:textId="77777777" w:rsidR="009200DF" w:rsidRPr="00023B02" w:rsidRDefault="009200DF" w:rsidP="00023B02">
      <w:pPr>
        <w:suppressAutoHyphens/>
        <w:rPr>
          <w:szCs w:val="22"/>
        </w:rPr>
      </w:pPr>
    </w:p>
    <w:p w14:paraId="4D978540" w14:textId="77777777" w:rsidR="009200DF" w:rsidRPr="00023B02" w:rsidRDefault="009200DF" w:rsidP="00023B02">
      <w:pPr>
        <w:suppressAutoHyphens/>
        <w:rPr>
          <w:szCs w:val="22"/>
        </w:rPr>
      </w:pPr>
      <w:r w:rsidRPr="00023B02">
        <w:rPr>
          <w:szCs w:val="22"/>
        </w:rPr>
        <w:t>Tenere fuori dalla vista e dalla portata dei bambini.</w:t>
      </w:r>
    </w:p>
    <w:p w14:paraId="48DFBD12" w14:textId="77777777" w:rsidR="009200DF" w:rsidRPr="00023B02" w:rsidRDefault="009200DF" w:rsidP="00023B02">
      <w:pPr>
        <w:suppressAutoHyphens/>
        <w:rPr>
          <w:szCs w:val="22"/>
        </w:rPr>
      </w:pPr>
    </w:p>
    <w:p w14:paraId="4A6526B1"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422A0077" w14:textId="77777777">
        <w:tc>
          <w:tcPr>
            <w:tcW w:w="9298" w:type="dxa"/>
          </w:tcPr>
          <w:p w14:paraId="258A3543" w14:textId="77777777" w:rsidR="009200DF" w:rsidRPr="00023B02" w:rsidRDefault="009200DF" w:rsidP="00023B02">
            <w:pPr>
              <w:suppressAutoHyphens/>
              <w:ind w:left="567" w:hanging="567"/>
              <w:rPr>
                <w:b/>
                <w:szCs w:val="22"/>
              </w:rPr>
            </w:pPr>
            <w:r w:rsidRPr="00023B02">
              <w:rPr>
                <w:b/>
                <w:szCs w:val="22"/>
              </w:rPr>
              <w:t>7.</w:t>
            </w:r>
            <w:r w:rsidRPr="00023B02">
              <w:rPr>
                <w:b/>
                <w:szCs w:val="22"/>
              </w:rPr>
              <w:tab/>
              <w:t>ALTRA(E) AVVERTENZA(E) PARTICOLARE(I), SE NECESSARIO</w:t>
            </w:r>
          </w:p>
        </w:tc>
      </w:tr>
    </w:tbl>
    <w:p w14:paraId="6060A6C0" w14:textId="77777777" w:rsidR="009200DF" w:rsidRPr="00023B02" w:rsidRDefault="009200DF" w:rsidP="00023B02">
      <w:pPr>
        <w:suppressAutoHyphens/>
        <w:ind w:left="567" w:hanging="567"/>
        <w:rPr>
          <w:b/>
          <w:szCs w:val="22"/>
        </w:rPr>
      </w:pPr>
    </w:p>
    <w:p w14:paraId="76EA0590" w14:textId="77777777" w:rsidR="009200DF" w:rsidRPr="00023B02" w:rsidRDefault="009200DF" w:rsidP="00023B02">
      <w:pPr>
        <w:suppressAutoHyphens/>
        <w:ind w:left="567" w:hanging="567"/>
        <w:rPr>
          <w:b/>
          <w:szCs w:val="22"/>
        </w:rPr>
      </w:pPr>
    </w:p>
    <w:p w14:paraId="0AE46226"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13BD82C" w14:textId="77777777">
        <w:tc>
          <w:tcPr>
            <w:tcW w:w="9298" w:type="dxa"/>
          </w:tcPr>
          <w:p w14:paraId="7695F097" w14:textId="77777777" w:rsidR="009200DF" w:rsidRPr="00023B02" w:rsidRDefault="009200DF" w:rsidP="00023B02">
            <w:pPr>
              <w:suppressAutoHyphens/>
              <w:ind w:left="567" w:hanging="567"/>
              <w:rPr>
                <w:b/>
                <w:szCs w:val="22"/>
              </w:rPr>
            </w:pPr>
            <w:r w:rsidRPr="00023B02">
              <w:rPr>
                <w:b/>
                <w:szCs w:val="22"/>
              </w:rPr>
              <w:t>8.</w:t>
            </w:r>
            <w:r w:rsidRPr="00023B02">
              <w:rPr>
                <w:b/>
                <w:szCs w:val="22"/>
              </w:rPr>
              <w:tab/>
              <w:t>DATA DI SCADENZA</w:t>
            </w:r>
          </w:p>
        </w:tc>
      </w:tr>
    </w:tbl>
    <w:p w14:paraId="1FE111FD" w14:textId="77777777" w:rsidR="009200DF" w:rsidRPr="00023B02" w:rsidRDefault="009200DF" w:rsidP="00023B02">
      <w:pPr>
        <w:suppressAutoHyphens/>
        <w:rPr>
          <w:szCs w:val="22"/>
        </w:rPr>
      </w:pPr>
    </w:p>
    <w:p w14:paraId="187BD015" w14:textId="77777777" w:rsidR="009200DF" w:rsidRPr="00023B02" w:rsidRDefault="009200DF" w:rsidP="00023B02">
      <w:pPr>
        <w:suppressAutoHyphens/>
        <w:rPr>
          <w:szCs w:val="22"/>
        </w:rPr>
      </w:pPr>
      <w:r w:rsidRPr="00023B02">
        <w:rPr>
          <w:szCs w:val="22"/>
        </w:rPr>
        <w:t>Scad.</w:t>
      </w:r>
    </w:p>
    <w:p w14:paraId="60EA7FCE" w14:textId="5DE7BFB6" w:rsidR="009200DF" w:rsidRDefault="009200DF" w:rsidP="00023B02">
      <w:pPr>
        <w:suppressAutoHyphens/>
        <w:rPr>
          <w:szCs w:val="22"/>
        </w:rPr>
      </w:pPr>
    </w:p>
    <w:p w14:paraId="1EB2A2E1" w14:textId="77777777" w:rsidR="009B4694" w:rsidRPr="00023B02" w:rsidRDefault="009B4694" w:rsidP="00023B02">
      <w:pPr>
        <w:suppressAutoHyphens/>
        <w:rPr>
          <w:szCs w:val="22"/>
        </w:rPr>
      </w:pPr>
    </w:p>
    <w:p w14:paraId="1F35FB4C"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29724E91" w14:textId="77777777">
        <w:tc>
          <w:tcPr>
            <w:tcW w:w="9298" w:type="dxa"/>
          </w:tcPr>
          <w:p w14:paraId="74F656F1" w14:textId="77777777" w:rsidR="009200DF" w:rsidRPr="00023B02" w:rsidRDefault="009200DF" w:rsidP="00023B02">
            <w:pPr>
              <w:suppressAutoHyphens/>
              <w:ind w:left="567" w:hanging="567"/>
              <w:rPr>
                <w:b/>
                <w:szCs w:val="22"/>
              </w:rPr>
            </w:pPr>
            <w:r w:rsidRPr="00023B02">
              <w:rPr>
                <w:b/>
                <w:szCs w:val="22"/>
              </w:rPr>
              <w:lastRenderedPageBreak/>
              <w:t>9.</w:t>
            </w:r>
            <w:r w:rsidRPr="00023B02">
              <w:rPr>
                <w:b/>
                <w:szCs w:val="22"/>
              </w:rPr>
              <w:tab/>
              <w:t>PRECAUZIONI PARTICOLARI PER LA CONSERVAZIONE</w:t>
            </w:r>
          </w:p>
        </w:tc>
      </w:tr>
    </w:tbl>
    <w:p w14:paraId="213CE3A0" w14:textId="77777777" w:rsidR="009200DF" w:rsidRPr="00023B02" w:rsidRDefault="009200DF" w:rsidP="00023B02">
      <w:pPr>
        <w:suppressAutoHyphens/>
        <w:rPr>
          <w:szCs w:val="22"/>
        </w:rPr>
      </w:pPr>
    </w:p>
    <w:p w14:paraId="37F52786" w14:textId="77777777" w:rsidR="009200DF" w:rsidRPr="00023B02" w:rsidRDefault="009200DF" w:rsidP="00023B02">
      <w:pPr>
        <w:suppressAutoHyphens/>
        <w:rPr>
          <w:noProof/>
        </w:rPr>
      </w:pPr>
      <w:r w:rsidRPr="00023B02">
        <w:rPr>
          <w:noProof/>
        </w:rPr>
        <w:t>Conservare in frigorifero.</w:t>
      </w:r>
    </w:p>
    <w:p w14:paraId="52FA1493" w14:textId="77777777" w:rsidR="009200DF" w:rsidRPr="00023B02" w:rsidRDefault="009200DF" w:rsidP="00023B02">
      <w:pPr>
        <w:suppressAutoHyphens/>
        <w:rPr>
          <w:noProof/>
        </w:rPr>
      </w:pPr>
      <w:r w:rsidRPr="00023B02">
        <w:rPr>
          <w:noProof/>
        </w:rPr>
        <w:t>Non congelare.</w:t>
      </w:r>
    </w:p>
    <w:p w14:paraId="5EF41D86" w14:textId="77777777" w:rsidR="009200DF" w:rsidRPr="00023B02" w:rsidRDefault="009200DF" w:rsidP="00023B02">
      <w:pPr>
        <w:suppressAutoHyphens/>
        <w:rPr>
          <w:noProof/>
        </w:rPr>
      </w:pPr>
      <w:r w:rsidRPr="00023B02">
        <w:rPr>
          <w:noProof/>
        </w:rPr>
        <w:t>Conservare nella confezione originale per proteggere il medicinale dalla luce.</w:t>
      </w:r>
    </w:p>
    <w:p w14:paraId="561D7A84" w14:textId="77777777" w:rsidR="009200DF" w:rsidRPr="00023B02" w:rsidRDefault="009200DF" w:rsidP="00023B02">
      <w:pPr>
        <w:suppressAutoHyphens/>
        <w:rPr>
          <w:noProof/>
        </w:rPr>
      </w:pPr>
    </w:p>
    <w:p w14:paraId="43F1F5D1"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4CAC014F" w14:textId="77777777">
        <w:tc>
          <w:tcPr>
            <w:tcW w:w="9298" w:type="dxa"/>
          </w:tcPr>
          <w:p w14:paraId="347020ED" w14:textId="77777777" w:rsidR="009200DF" w:rsidRPr="00023B02" w:rsidRDefault="009200DF" w:rsidP="00023B02">
            <w:pPr>
              <w:suppressAutoHyphens/>
              <w:ind w:left="567" w:hanging="567"/>
              <w:rPr>
                <w:b/>
                <w:szCs w:val="22"/>
              </w:rPr>
            </w:pPr>
            <w:r w:rsidRPr="00023B02">
              <w:rPr>
                <w:b/>
                <w:szCs w:val="22"/>
              </w:rPr>
              <w:t>10.</w:t>
            </w:r>
            <w:r w:rsidRPr="00023B02">
              <w:rPr>
                <w:b/>
                <w:szCs w:val="22"/>
              </w:rPr>
              <w:tab/>
              <w:t>PRECAUZIONI PARTICOLARI PER LO SMALTIMENTO DEL MEDICINALE NON UTILIZZATO O DEI RIFIUTI DERIVATI DA TALE MEDICINALE, SE NECESSARIO</w:t>
            </w:r>
          </w:p>
        </w:tc>
      </w:tr>
    </w:tbl>
    <w:p w14:paraId="7DBB0C09" w14:textId="77777777" w:rsidR="009200DF" w:rsidRPr="00023B02" w:rsidRDefault="009200DF" w:rsidP="00023B02">
      <w:pPr>
        <w:suppressAutoHyphens/>
        <w:rPr>
          <w:szCs w:val="22"/>
        </w:rPr>
      </w:pPr>
    </w:p>
    <w:p w14:paraId="0BC9BB65"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4C35CAFB" w14:textId="77777777">
        <w:tc>
          <w:tcPr>
            <w:tcW w:w="9298" w:type="dxa"/>
          </w:tcPr>
          <w:p w14:paraId="5526CA90" w14:textId="77777777" w:rsidR="009200DF" w:rsidRPr="00023B02" w:rsidRDefault="009200DF" w:rsidP="00023B02">
            <w:pPr>
              <w:suppressAutoHyphens/>
              <w:ind w:left="567" w:hanging="567"/>
              <w:rPr>
                <w:b/>
                <w:szCs w:val="22"/>
              </w:rPr>
            </w:pPr>
            <w:r w:rsidRPr="00023B02">
              <w:rPr>
                <w:b/>
                <w:szCs w:val="22"/>
              </w:rPr>
              <w:t>11.</w:t>
            </w:r>
            <w:r w:rsidRPr="00023B02">
              <w:rPr>
                <w:b/>
                <w:szCs w:val="22"/>
              </w:rPr>
              <w:tab/>
              <w:t>NOME E INDIRIZZO DEL TITOLARE DELL’AUTORIZZAZIONE ALL’IMMISSIONE IN COMMERCIO</w:t>
            </w:r>
          </w:p>
        </w:tc>
      </w:tr>
    </w:tbl>
    <w:p w14:paraId="46B8E2C3" w14:textId="77777777" w:rsidR="009200DF" w:rsidRPr="00023B02" w:rsidRDefault="009200DF" w:rsidP="00023B02">
      <w:pPr>
        <w:suppressAutoHyphens/>
        <w:rPr>
          <w:szCs w:val="22"/>
        </w:rPr>
      </w:pPr>
    </w:p>
    <w:p w14:paraId="3DE03C0A" w14:textId="77777777" w:rsidR="009200DF" w:rsidRPr="003F4DFF" w:rsidRDefault="009200DF" w:rsidP="00023B02">
      <w:pPr>
        <w:pStyle w:val="Default"/>
        <w:keepNext/>
        <w:jc w:val="both"/>
        <w:rPr>
          <w:color w:val="auto"/>
          <w:sz w:val="22"/>
          <w:szCs w:val="22"/>
        </w:rPr>
      </w:pPr>
      <w:r w:rsidRPr="003F4DFF">
        <w:rPr>
          <w:color w:val="auto"/>
          <w:sz w:val="22"/>
          <w:szCs w:val="22"/>
        </w:rPr>
        <w:t>Eli Lilly Nederland B.V.,</w:t>
      </w:r>
    </w:p>
    <w:p w14:paraId="5E6C265F" w14:textId="77777777" w:rsidR="009200DF" w:rsidRPr="00B83A6B" w:rsidRDefault="009200DF" w:rsidP="00023B02">
      <w:pPr>
        <w:keepNext/>
        <w:tabs>
          <w:tab w:val="clear" w:pos="567"/>
        </w:tabs>
        <w:spacing w:line="240" w:lineRule="auto"/>
        <w:rPr>
          <w:szCs w:val="22"/>
          <w:rPrChange w:id="872" w:author="Author">
            <w:rPr>
              <w:szCs w:val="22"/>
              <w:lang w:val="en-US"/>
            </w:rPr>
          </w:rPrChange>
        </w:rPr>
      </w:pPr>
      <w:r w:rsidRPr="00B83A6B">
        <w:rPr>
          <w:szCs w:val="22"/>
          <w:rPrChange w:id="873" w:author="Author">
            <w:rPr>
              <w:szCs w:val="22"/>
              <w:lang w:val="en-US"/>
            </w:rPr>
          </w:rPrChange>
        </w:rPr>
        <w:t>Papendorpseweg 83, 3528 BJ Utrecht,</w:t>
      </w:r>
    </w:p>
    <w:p w14:paraId="7608E313" w14:textId="77777777" w:rsidR="009200DF" w:rsidRPr="00023B02" w:rsidRDefault="009200DF" w:rsidP="00023B02">
      <w:pPr>
        <w:tabs>
          <w:tab w:val="clear" w:pos="567"/>
        </w:tabs>
        <w:spacing w:line="240" w:lineRule="auto"/>
        <w:rPr>
          <w:noProof/>
          <w:lang w:val="en-US"/>
        </w:rPr>
      </w:pPr>
      <w:proofErr w:type="spellStart"/>
      <w:r w:rsidRPr="00023B02">
        <w:rPr>
          <w:szCs w:val="22"/>
          <w:lang w:val="en-US"/>
        </w:rPr>
        <w:t>Paesi</w:t>
      </w:r>
      <w:proofErr w:type="spellEnd"/>
      <w:r w:rsidRPr="00023B02">
        <w:rPr>
          <w:szCs w:val="22"/>
          <w:lang w:val="en-US"/>
        </w:rPr>
        <w:t xml:space="preserve"> Bassi</w:t>
      </w:r>
    </w:p>
    <w:p w14:paraId="4DFC4491" w14:textId="77777777" w:rsidR="009200DF" w:rsidRPr="00023B02" w:rsidRDefault="009200DF" w:rsidP="00023B02">
      <w:pPr>
        <w:pStyle w:val="Default"/>
        <w:keepNext/>
        <w:jc w:val="both"/>
        <w:rPr>
          <w:color w:val="auto"/>
          <w:sz w:val="22"/>
          <w:lang w:val="sv-SE"/>
        </w:rPr>
      </w:pPr>
    </w:p>
    <w:p w14:paraId="61DF4178" w14:textId="77777777" w:rsidR="009200DF" w:rsidRPr="00023B02" w:rsidRDefault="009200DF" w:rsidP="00023B02">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374F0ECB" w14:textId="77777777">
        <w:tc>
          <w:tcPr>
            <w:tcW w:w="9298" w:type="dxa"/>
          </w:tcPr>
          <w:p w14:paraId="4CDF8DC8" w14:textId="77777777" w:rsidR="009200DF" w:rsidRPr="00023B02" w:rsidRDefault="009200DF" w:rsidP="00023B02">
            <w:pPr>
              <w:suppressAutoHyphens/>
              <w:ind w:left="567" w:hanging="567"/>
              <w:rPr>
                <w:b/>
                <w:szCs w:val="22"/>
              </w:rPr>
            </w:pPr>
            <w:r w:rsidRPr="00023B02">
              <w:rPr>
                <w:b/>
                <w:szCs w:val="22"/>
              </w:rPr>
              <w:t>12.</w:t>
            </w:r>
            <w:r w:rsidRPr="00023B02">
              <w:rPr>
                <w:b/>
                <w:szCs w:val="22"/>
              </w:rPr>
              <w:tab/>
              <w:t>NUMERO(I) DELL’AUTORIZZAZIONE ALL’IMMISSIONE IN COMMERCIO</w:t>
            </w:r>
          </w:p>
        </w:tc>
      </w:tr>
    </w:tbl>
    <w:p w14:paraId="6EF7531E" w14:textId="77777777" w:rsidR="009200DF" w:rsidRPr="00023B02" w:rsidRDefault="009200DF" w:rsidP="00023B02">
      <w:pPr>
        <w:keepNext/>
        <w:tabs>
          <w:tab w:val="clear" w:pos="567"/>
        </w:tabs>
        <w:spacing w:line="240" w:lineRule="auto"/>
        <w:rPr>
          <w:noProof/>
        </w:rPr>
      </w:pPr>
    </w:p>
    <w:p w14:paraId="213C89C8" w14:textId="77777777" w:rsidR="009200DF" w:rsidRPr="00AC5D23" w:rsidRDefault="009200DF" w:rsidP="00023B02">
      <w:pPr>
        <w:suppressAutoHyphens/>
        <w:rPr>
          <w:rFonts w:cs="Verdana"/>
          <w:color w:val="000000"/>
          <w:highlight w:val="lightGray"/>
        </w:rPr>
      </w:pPr>
      <w:r w:rsidRPr="00023B02">
        <w:rPr>
          <w:rFonts w:cs="Verdana"/>
          <w:color w:val="000000"/>
        </w:rPr>
        <w:t>EU/1/23/1736/005</w:t>
      </w:r>
      <w:r w:rsidRPr="00023B02">
        <w:t xml:space="preserve"> </w:t>
      </w:r>
      <w:r w:rsidRPr="00AC5D23">
        <w:rPr>
          <w:highlight w:val="lightGray"/>
        </w:rPr>
        <w:t>(4 penne preriempite)</w:t>
      </w:r>
      <w:r w:rsidRPr="00AC5D23">
        <w:rPr>
          <w:noProof/>
          <w:highlight w:val="lightGray"/>
          <w:lang w:val="fr-FR"/>
        </w:rPr>
        <w:fldChar w:fldCharType="begin"/>
      </w:r>
      <w:r w:rsidRPr="00AC5D23">
        <w:rPr>
          <w:highlight w:val="lightGray"/>
        </w:rPr>
        <w:instrText xml:space="preserve"> DOCVARIABLE vault_nd_2041be03-60a2-4f0e-adf0-2049be81b460 \* MERGEFORMAT </w:instrText>
      </w:r>
      <w:r w:rsidRPr="00AC5D23">
        <w:rPr>
          <w:noProof/>
          <w:highlight w:val="lightGray"/>
          <w:lang w:val="fr-FR"/>
        </w:rPr>
        <w:fldChar w:fldCharType="separate"/>
      </w:r>
      <w:r w:rsidRPr="00AC5D23">
        <w:rPr>
          <w:highlight w:val="lightGray"/>
        </w:rPr>
        <w:t xml:space="preserve"> </w:t>
      </w:r>
      <w:r w:rsidRPr="00AC5D23">
        <w:rPr>
          <w:noProof/>
          <w:highlight w:val="lightGray"/>
          <w:lang w:val="fr-FR"/>
        </w:rPr>
        <w:fldChar w:fldCharType="end"/>
      </w:r>
    </w:p>
    <w:p w14:paraId="2A7E7614" w14:textId="77777777" w:rsidR="009200DF" w:rsidRPr="00023B02" w:rsidRDefault="009200DF" w:rsidP="00023B02">
      <w:pPr>
        <w:suppressAutoHyphens/>
        <w:rPr>
          <w:szCs w:val="22"/>
        </w:rPr>
      </w:pPr>
      <w:r w:rsidRPr="00AC5D23">
        <w:rPr>
          <w:rFonts w:cs="Verdana"/>
          <w:color w:val="000000"/>
          <w:highlight w:val="lightGray"/>
        </w:rPr>
        <w:t>EU/1/23/1736/006</w:t>
      </w:r>
      <w:r w:rsidRPr="00AC5D23">
        <w:rPr>
          <w:highlight w:val="lightGray"/>
        </w:rPr>
        <w:t xml:space="preserve"> (6 penne preriempite)</w:t>
      </w:r>
      <w:r w:rsidRPr="00AC5D23">
        <w:rPr>
          <w:noProof/>
          <w:highlight w:val="lightGray"/>
          <w:lang w:val="fr-FR"/>
        </w:rPr>
        <w:fldChar w:fldCharType="begin"/>
      </w:r>
      <w:r w:rsidRPr="00AC5D23">
        <w:rPr>
          <w:highlight w:val="lightGray"/>
        </w:rPr>
        <w:instrText xml:space="preserve"> DOCVARIABLE vault_nd_2041be03-60a2-4f0e-adf0-2049be81b460 \* MERGEFORMAT </w:instrText>
      </w:r>
      <w:r w:rsidRPr="00AC5D23">
        <w:rPr>
          <w:noProof/>
          <w:highlight w:val="lightGray"/>
          <w:lang w:val="fr-FR"/>
        </w:rPr>
        <w:fldChar w:fldCharType="separate"/>
      </w:r>
      <w:r w:rsidRPr="00AC5D23">
        <w:rPr>
          <w:highlight w:val="lightGray"/>
        </w:rPr>
        <w:t xml:space="preserve"> </w:t>
      </w:r>
      <w:r w:rsidRPr="00AC5D23">
        <w:rPr>
          <w:noProof/>
          <w:highlight w:val="lightGray"/>
          <w:lang w:val="fr-FR"/>
        </w:rPr>
        <w:fldChar w:fldCharType="end"/>
      </w:r>
    </w:p>
    <w:p w14:paraId="5084AE7D" w14:textId="77777777" w:rsidR="009200DF" w:rsidRPr="00023B02" w:rsidRDefault="009200DF" w:rsidP="00023B02">
      <w:pPr>
        <w:suppressAutoHyphens/>
        <w:rPr>
          <w:szCs w:val="22"/>
        </w:rPr>
      </w:pPr>
    </w:p>
    <w:p w14:paraId="0D26C75B"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4BCADFCF" w14:textId="77777777">
        <w:tc>
          <w:tcPr>
            <w:tcW w:w="9298" w:type="dxa"/>
          </w:tcPr>
          <w:p w14:paraId="23BAAEA6" w14:textId="77777777" w:rsidR="009200DF" w:rsidRPr="00023B02" w:rsidRDefault="009200DF" w:rsidP="00023B02">
            <w:pPr>
              <w:suppressAutoHyphens/>
              <w:ind w:left="567" w:hanging="567"/>
              <w:rPr>
                <w:b/>
                <w:szCs w:val="22"/>
              </w:rPr>
            </w:pPr>
            <w:r w:rsidRPr="00023B02">
              <w:rPr>
                <w:b/>
                <w:szCs w:val="22"/>
              </w:rPr>
              <w:t>13.</w:t>
            </w:r>
            <w:r w:rsidRPr="00023B02">
              <w:rPr>
                <w:b/>
                <w:szCs w:val="22"/>
              </w:rPr>
              <w:tab/>
              <w:t>NUMERO DI LOTTO</w:t>
            </w:r>
          </w:p>
        </w:tc>
      </w:tr>
    </w:tbl>
    <w:p w14:paraId="40F8E94E" w14:textId="77777777" w:rsidR="009200DF" w:rsidRPr="00023B02" w:rsidRDefault="009200DF" w:rsidP="00023B02">
      <w:pPr>
        <w:suppressAutoHyphens/>
        <w:rPr>
          <w:szCs w:val="22"/>
        </w:rPr>
      </w:pPr>
    </w:p>
    <w:p w14:paraId="281B3EC3" w14:textId="77777777" w:rsidR="009200DF" w:rsidRPr="00023B02" w:rsidRDefault="009200DF" w:rsidP="00023B02">
      <w:pPr>
        <w:suppressAutoHyphens/>
        <w:rPr>
          <w:szCs w:val="22"/>
        </w:rPr>
      </w:pPr>
      <w:r w:rsidRPr="00023B02">
        <w:rPr>
          <w:szCs w:val="22"/>
        </w:rPr>
        <w:t>Lotto</w:t>
      </w:r>
    </w:p>
    <w:p w14:paraId="3843881F" w14:textId="77777777" w:rsidR="009200DF" w:rsidRPr="00023B02" w:rsidRDefault="009200DF" w:rsidP="00023B02">
      <w:pPr>
        <w:suppressAutoHyphens/>
        <w:rPr>
          <w:szCs w:val="22"/>
        </w:rPr>
      </w:pPr>
    </w:p>
    <w:p w14:paraId="11C9D978"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54FEA2F" w14:textId="77777777">
        <w:tc>
          <w:tcPr>
            <w:tcW w:w="9298" w:type="dxa"/>
          </w:tcPr>
          <w:p w14:paraId="07A879A9" w14:textId="77777777" w:rsidR="009200DF" w:rsidRPr="00023B02" w:rsidRDefault="009200DF" w:rsidP="00023B02">
            <w:pPr>
              <w:suppressAutoHyphens/>
              <w:ind w:left="567" w:hanging="567"/>
              <w:rPr>
                <w:b/>
                <w:szCs w:val="22"/>
              </w:rPr>
            </w:pPr>
            <w:r w:rsidRPr="00023B02">
              <w:rPr>
                <w:b/>
                <w:szCs w:val="22"/>
              </w:rPr>
              <w:t>14.</w:t>
            </w:r>
            <w:r w:rsidRPr="00023B02">
              <w:rPr>
                <w:b/>
                <w:szCs w:val="22"/>
              </w:rPr>
              <w:tab/>
              <w:t>CONDIZIONE GENERALE DI FORNITURA</w:t>
            </w:r>
          </w:p>
        </w:tc>
      </w:tr>
    </w:tbl>
    <w:p w14:paraId="45D80A34" w14:textId="77777777" w:rsidR="009200DF" w:rsidRPr="00023B02" w:rsidRDefault="009200DF" w:rsidP="00023B02">
      <w:pPr>
        <w:suppressAutoHyphens/>
        <w:rPr>
          <w:szCs w:val="22"/>
        </w:rPr>
      </w:pPr>
    </w:p>
    <w:p w14:paraId="0C0C53C5"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3C111DAD" w14:textId="77777777">
        <w:tc>
          <w:tcPr>
            <w:tcW w:w="9298" w:type="dxa"/>
          </w:tcPr>
          <w:p w14:paraId="4FF66F1A" w14:textId="77777777" w:rsidR="009200DF" w:rsidRPr="00023B02" w:rsidRDefault="009200DF" w:rsidP="00023B02">
            <w:pPr>
              <w:suppressAutoHyphens/>
              <w:ind w:left="567" w:hanging="567"/>
              <w:rPr>
                <w:b/>
                <w:szCs w:val="22"/>
              </w:rPr>
            </w:pPr>
            <w:r w:rsidRPr="00023B02">
              <w:rPr>
                <w:b/>
                <w:szCs w:val="22"/>
              </w:rPr>
              <w:t>15.</w:t>
            </w:r>
            <w:r w:rsidRPr="00023B02">
              <w:rPr>
                <w:b/>
                <w:szCs w:val="22"/>
              </w:rPr>
              <w:tab/>
              <w:t>ISTRUZIONI PER L’USO</w:t>
            </w:r>
          </w:p>
        </w:tc>
      </w:tr>
    </w:tbl>
    <w:p w14:paraId="77AC3888" w14:textId="77777777" w:rsidR="009200DF" w:rsidRPr="00023B02" w:rsidRDefault="009200DF" w:rsidP="00023B02">
      <w:pPr>
        <w:suppressAutoHyphens/>
        <w:rPr>
          <w:b/>
          <w:szCs w:val="22"/>
        </w:rPr>
      </w:pPr>
    </w:p>
    <w:p w14:paraId="2501AC93" w14:textId="77777777" w:rsidR="009200DF" w:rsidRPr="00023B02" w:rsidRDefault="009200DF" w:rsidP="00023B02">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3DC25B41" w14:textId="77777777">
        <w:tc>
          <w:tcPr>
            <w:tcW w:w="9298" w:type="dxa"/>
          </w:tcPr>
          <w:p w14:paraId="4C463DEC" w14:textId="77777777" w:rsidR="009200DF" w:rsidRPr="00023B02" w:rsidRDefault="009200DF" w:rsidP="00023B02">
            <w:pPr>
              <w:suppressAutoHyphens/>
              <w:ind w:left="567" w:hanging="567"/>
              <w:rPr>
                <w:b/>
                <w:szCs w:val="22"/>
              </w:rPr>
            </w:pPr>
            <w:r w:rsidRPr="00023B02">
              <w:rPr>
                <w:b/>
                <w:szCs w:val="22"/>
              </w:rPr>
              <w:t>16.</w:t>
            </w:r>
            <w:r w:rsidRPr="00023B02">
              <w:rPr>
                <w:b/>
                <w:szCs w:val="22"/>
              </w:rPr>
              <w:tab/>
              <w:t>INFORMAZIONI IN BRAILLE</w:t>
            </w:r>
          </w:p>
        </w:tc>
      </w:tr>
    </w:tbl>
    <w:p w14:paraId="6433A241" w14:textId="77777777" w:rsidR="009200DF" w:rsidRPr="00023B02" w:rsidRDefault="009200DF" w:rsidP="00023B02">
      <w:pPr>
        <w:suppressAutoHyphens/>
        <w:rPr>
          <w:szCs w:val="22"/>
        </w:rPr>
      </w:pPr>
    </w:p>
    <w:p w14:paraId="2BE4890E" w14:textId="77777777" w:rsidR="009200DF" w:rsidRPr="00023B02" w:rsidRDefault="009200DF" w:rsidP="00023B02">
      <w:pPr>
        <w:suppressAutoHyphens/>
        <w:rPr>
          <w:szCs w:val="22"/>
        </w:rPr>
      </w:pPr>
      <w:r w:rsidRPr="00023B02">
        <w:rPr>
          <w:szCs w:val="22"/>
        </w:rPr>
        <w:t>Omvoh 100 mg</w:t>
      </w:r>
    </w:p>
    <w:p w14:paraId="796AB812" w14:textId="77777777" w:rsidR="009200DF" w:rsidRPr="00023B02" w:rsidRDefault="009200DF" w:rsidP="00023B02">
      <w:pPr>
        <w:suppressAutoHyphens/>
        <w:rPr>
          <w:szCs w:val="22"/>
        </w:rPr>
      </w:pPr>
    </w:p>
    <w:p w14:paraId="0E249084" w14:textId="77777777" w:rsidR="009200DF" w:rsidRPr="00023B02" w:rsidRDefault="009200DF" w:rsidP="00023B02">
      <w:pPr>
        <w:suppressAutoHyphens/>
        <w:rPr>
          <w:szCs w:val="22"/>
        </w:rPr>
      </w:pPr>
    </w:p>
    <w:p w14:paraId="2BC8C2BD" w14:textId="77777777" w:rsidR="009200DF" w:rsidRPr="00023B02" w:rsidRDefault="009200DF" w:rsidP="00023B02">
      <w:pPr>
        <w:keepNext/>
        <w:numPr>
          <w:ilvl w:val="0"/>
          <w:numId w:val="32"/>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023B02">
        <w:rPr>
          <w:b/>
          <w:noProof/>
        </w:rPr>
        <w:t>IDENTIFICATIVO UNICO – CODICE A BARRE BIDIMENSIONALE</w:t>
      </w:r>
    </w:p>
    <w:p w14:paraId="4FE39BA2" w14:textId="77777777" w:rsidR="009200DF" w:rsidRPr="00023B02" w:rsidRDefault="009200DF" w:rsidP="00023B02">
      <w:pPr>
        <w:tabs>
          <w:tab w:val="clear" w:pos="567"/>
        </w:tabs>
        <w:spacing w:line="240" w:lineRule="auto"/>
        <w:rPr>
          <w:noProof/>
        </w:rPr>
      </w:pPr>
    </w:p>
    <w:p w14:paraId="69D680EC" w14:textId="77777777" w:rsidR="009200DF" w:rsidRPr="00023B02" w:rsidRDefault="009200DF" w:rsidP="00023B02">
      <w:pPr>
        <w:spacing w:line="240" w:lineRule="auto"/>
        <w:rPr>
          <w:noProof/>
          <w:szCs w:val="22"/>
          <w:shd w:val="clear" w:color="auto" w:fill="CCCCCC"/>
        </w:rPr>
      </w:pPr>
      <w:r w:rsidRPr="009B4694">
        <w:rPr>
          <w:noProof/>
          <w:highlight w:val="lightGray"/>
        </w:rPr>
        <w:t>Codi</w:t>
      </w:r>
      <w:r w:rsidRPr="00AC5D23">
        <w:rPr>
          <w:noProof/>
          <w:highlight w:val="lightGray"/>
        </w:rPr>
        <w:t>ce a barre bidimensionale con identificativo unico incluso.</w:t>
      </w:r>
    </w:p>
    <w:p w14:paraId="651CCD3A" w14:textId="77777777" w:rsidR="009200DF" w:rsidRPr="00023B02" w:rsidRDefault="009200DF" w:rsidP="00023B02">
      <w:pPr>
        <w:spacing w:line="240" w:lineRule="auto"/>
        <w:rPr>
          <w:noProof/>
          <w:szCs w:val="22"/>
          <w:shd w:val="clear" w:color="auto" w:fill="CCCCCC"/>
        </w:rPr>
      </w:pPr>
    </w:p>
    <w:p w14:paraId="1CFA0EB4" w14:textId="77777777" w:rsidR="009200DF" w:rsidRPr="00023B02" w:rsidRDefault="009200DF" w:rsidP="00023B02">
      <w:pPr>
        <w:tabs>
          <w:tab w:val="clear" w:pos="567"/>
        </w:tabs>
        <w:spacing w:line="240" w:lineRule="auto"/>
        <w:rPr>
          <w:noProof/>
        </w:rPr>
      </w:pPr>
    </w:p>
    <w:p w14:paraId="4012C0B2" w14:textId="77777777" w:rsidR="009200DF" w:rsidRPr="00023B02" w:rsidRDefault="009200DF" w:rsidP="00AC5D23">
      <w:pPr>
        <w:keepNext/>
        <w:numPr>
          <w:ilvl w:val="0"/>
          <w:numId w:val="32"/>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023B02">
        <w:rPr>
          <w:b/>
          <w:noProof/>
        </w:rPr>
        <w:t xml:space="preserve">IDENTIFICATIVO UNICO - DATI LEGGIBILI </w:t>
      </w:r>
    </w:p>
    <w:p w14:paraId="2A773413" w14:textId="77777777" w:rsidR="009200DF" w:rsidRPr="00023B02" w:rsidRDefault="009200DF" w:rsidP="00AC5D23">
      <w:pPr>
        <w:keepNext/>
        <w:tabs>
          <w:tab w:val="clear" w:pos="567"/>
        </w:tabs>
        <w:spacing w:line="240" w:lineRule="auto"/>
        <w:rPr>
          <w:noProof/>
        </w:rPr>
      </w:pPr>
    </w:p>
    <w:p w14:paraId="3A15745A" w14:textId="77777777" w:rsidR="009200DF" w:rsidRPr="00023B02" w:rsidRDefault="009200DF" w:rsidP="00AC5D23">
      <w:pPr>
        <w:keepNext/>
        <w:rPr>
          <w:szCs w:val="22"/>
        </w:rPr>
      </w:pPr>
      <w:r w:rsidRPr="00023B02">
        <w:t>PC</w:t>
      </w:r>
    </w:p>
    <w:p w14:paraId="641D640E" w14:textId="77777777" w:rsidR="009200DF" w:rsidRPr="00023B02" w:rsidRDefault="009200DF" w:rsidP="00AC5D23">
      <w:pPr>
        <w:keepNext/>
        <w:rPr>
          <w:szCs w:val="22"/>
        </w:rPr>
      </w:pPr>
      <w:r w:rsidRPr="00023B02">
        <w:t>SN</w:t>
      </w:r>
    </w:p>
    <w:p w14:paraId="5694523D" w14:textId="77777777" w:rsidR="009200DF" w:rsidRPr="00023B02" w:rsidRDefault="009200DF" w:rsidP="00AC5D23">
      <w:pPr>
        <w:keepNext/>
        <w:rPr>
          <w:color w:val="000000"/>
        </w:rPr>
      </w:pPr>
      <w:r w:rsidRPr="00023B02">
        <w:rPr>
          <w:color w:val="000000"/>
        </w:rPr>
        <w:t>NN</w:t>
      </w:r>
    </w:p>
    <w:bookmarkEnd w:id="871"/>
    <w:p w14:paraId="5FF8AB72" w14:textId="6C24E670" w:rsidR="009200DF" w:rsidRPr="004F1EDE" w:rsidRDefault="009200DF" w:rsidP="004F1EDE">
      <w:pPr>
        <w:tabs>
          <w:tab w:val="clear" w:pos="567"/>
        </w:tabs>
        <w:spacing w:line="240" w:lineRule="auto"/>
        <w:rPr>
          <w:color w:val="000000"/>
        </w:rPr>
      </w:pPr>
      <w:r w:rsidRPr="00023B02">
        <w:rPr>
          <w:color w:val="000000"/>
        </w:rPr>
        <w:br w:type="page"/>
      </w:r>
    </w:p>
    <w:p w14:paraId="61D614D8" w14:textId="77777777" w:rsidR="009200DF" w:rsidRPr="00023B02" w:rsidRDefault="009200DF" w:rsidP="00023B02">
      <w:pPr>
        <w:pBdr>
          <w:top w:val="single" w:sz="4" w:space="1" w:color="auto"/>
          <w:left w:val="single" w:sz="4" w:space="4" w:color="auto"/>
          <w:bottom w:val="single" w:sz="4" w:space="1" w:color="auto"/>
          <w:right w:val="single" w:sz="4" w:space="4" w:color="auto"/>
        </w:pBdr>
        <w:rPr>
          <w:b/>
          <w:noProof/>
          <w:szCs w:val="22"/>
        </w:rPr>
      </w:pPr>
      <w:r w:rsidRPr="00023B02">
        <w:rPr>
          <w:b/>
          <w:noProof/>
          <w:szCs w:val="22"/>
        </w:rPr>
        <w:lastRenderedPageBreak/>
        <w:t xml:space="preserve">INFORMAZIONI DA APPORRE SUL CONFEZIONAMENTO ESTERNO </w:t>
      </w:r>
    </w:p>
    <w:p w14:paraId="6CEA99E7" w14:textId="77777777" w:rsidR="009200DF" w:rsidRPr="00023B02" w:rsidRDefault="009200DF" w:rsidP="00023B02">
      <w:pPr>
        <w:pBdr>
          <w:top w:val="single" w:sz="4" w:space="1" w:color="auto"/>
          <w:left w:val="single" w:sz="4" w:space="4" w:color="auto"/>
          <w:bottom w:val="single" w:sz="4" w:space="1" w:color="auto"/>
          <w:right w:val="single" w:sz="4" w:space="4" w:color="auto"/>
        </w:pBdr>
        <w:ind w:left="567" w:hanging="567"/>
        <w:rPr>
          <w:bCs/>
          <w:noProof/>
          <w:szCs w:val="22"/>
        </w:rPr>
      </w:pPr>
    </w:p>
    <w:p w14:paraId="7F1F2149" w14:textId="77777777" w:rsidR="009200DF" w:rsidRPr="00023B02" w:rsidRDefault="009200DF" w:rsidP="00023B02">
      <w:pPr>
        <w:pBdr>
          <w:top w:val="single" w:sz="4" w:space="1" w:color="auto"/>
          <w:left w:val="single" w:sz="4" w:space="4" w:color="auto"/>
          <w:bottom w:val="single" w:sz="4" w:space="1" w:color="auto"/>
          <w:right w:val="single" w:sz="4" w:space="4" w:color="auto"/>
        </w:pBdr>
        <w:rPr>
          <w:b/>
          <w:bCs/>
          <w:szCs w:val="22"/>
        </w:rPr>
      </w:pPr>
      <w:r w:rsidRPr="00023B02">
        <w:rPr>
          <w:b/>
          <w:szCs w:val="22"/>
        </w:rPr>
        <w:t xml:space="preserve">CONFEZIONAMENTO INTERMEDIO </w:t>
      </w:r>
      <w:r w:rsidRPr="00023B02">
        <w:rPr>
          <w:b/>
          <w:bCs/>
          <w:szCs w:val="22"/>
        </w:rPr>
        <w:t>DELLA CONFEZIONE MULTIPLA (privo di Blue-Box)</w:t>
      </w:r>
    </w:p>
    <w:p w14:paraId="684CDCC9" w14:textId="77777777" w:rsidR="009200DF" w:rsidRPr="00023B02" w:rsidRDefault="009200DF" w:rsidP="00023B02">
      <w:pPr>
        <w:spacing w:line="240" w:lineRule="auto"/>
        <w:rPr>
          <w:noProof/>
          <w:szCs w:val="22"/>
        </w:rPr>
      </w:pPr>
    </w:p>
    <w:p w14:paraId="67BF012E" w14:textId="77777777" w:rsidR="009200DF" w:rsidRPr="00023B02" w:rsidRDefault="009200DF" w:rsidP="00023B02">
      <w:pPr>
        <w:tabs>
          <w:tab w:val="clear" w:pos="567"/>
          <w:tab w:val="left" w:pos="0"/>
        </w:tabs>
        <w:spacing w:line="240" w:lineRule="auto"/>
        <w:ind w:hanging="142"/>
        <w:rPr>
          <w:noProof/>
          <w:szCs w:val="22"/>
        </w:rPr>
      </w:pPr>
    </w:p>
    <w:p w14:paraId="259D2CB6" w14:textId="77777777" w:rsidR="009200DF" w:rsidRPr="00023B02" w:rsidRDefault="009200DF" w:rsidP="00023B02">
      <w:pPr>
        <w:numPr>
          <w:ilvl w:val="0"/>
          <w:numId w:val="33"/>
        </w:numPr>
        <w:pBdr>
          <w:top w:val="single" w:sz="4" w:space="1" w:color="auto"/>
          <w:left w:val="single" w:sz="4" w:space="4" w:color="auto"/>
          <w:bottom w:val="single" w:sz="4" w:space="1" w:color="auto"/>
          <w:right w:val="single" w:sz="4" w:space="4" w:color="auto"/>
        </w:pBdr>
        <w:tabs>
          <w:tab w:val="clear" w:pos="567"/>
          <w:tab w:val="left" w:pos="0"/>
        </w:tabs>
        <w:spacing w:line="240" w:lineRule="auto"/>
        <w:ind w:hanging="930"/>
        <w:outlineLvl w:val="0"/>
        <w:rPr>
          <w:b/>
          <w:noProof/>
          <w:szCs w:val="22"/>
        </w:rPr>
      </w:pPr>
      <w:r w:rsidRPr="00023B02">
        <w:rPr>
          <w:b/>
          <w:noProof/>
        </w:rPr>
        <w:t>DENOMINAZIONE DEL MEDICINALE E VIA(E) DI SOMMINISTRAZIONE</w:t>
      </w:r>
    </w:p>
    <w:p w14:paraId="19C90448" w14:textId="77777777" w:rsidR="009200DF" w:rsidRPr="00023B02" w:rsidRDefault="009200DF" w:rsidP="00023B02">
      <w:pPr>
        <w:spacing w:line="240" w:lineRule="auto"/>
        <w:ind w:left="567" w:hanging="567"/>
      </w:pPr>
    </w:p>
    <w:p w14:paraId="4FB6008B" w14:textId="77777777" w:rsidR="009200DF" w:rsidRPr="00023B02" w:rsidRDefault="009200DF" w:rsidP="00023B02">
      <w:pPr>
        <w:tabs>
          <w:tab w:val="clear" w:pos="567"/>
        </w:tabs>
        <w:spacing w:line="240" w:lineRule="auto"/>
        <w:rPr>
          <w:noProof/>
        </w:rPr>
      </w:pPr>
      <w:r w:rsidRPr="00023B02">
        <w:rPr>
          <w:noProof/>
        </w:rPr>
        <w:t>Omvoh 100 mg soluzione iniettabile in penna preriempita</w:t>
      </w:r>
    </w:p>
    <w:p w14:paraId="143FABCA" w14:textId="77777777" w:rsidR="009200DF" w:rsidRPr="00023B02" w:rsidRDefault="009200DF" w:rsidP="00023B02">
      <w:pPr>
        <w:tabs>
          <w:tab w:val="clear" w:pos="567"/>
        </w:tabs>
        <w:spacing w:line="240" w:lineRule="auto"/>
        <w:rPr>
          <w:noProof/>
        </w:rPr>
      </w:pPr>
      <w:r w:rsidRPr="00023B02">
        <w:rPr>
          <w:noProof/>
        </w:rPr>
        <w:t>mirikizumab</w:t>
      </w:r>
    </w:p>
    <w:p w14:paraId="69AE2F4F" w14:textId="77777777" w:rsidR="009200DF" w:rsidRPr="00023B02" w:rsidRDefault="009200DF" w:rsidP="00023B02">
      <w:pPr>
        <w:spacing w:line="240" w:lineRule="auto"/>
      </w:pPr>
    </w:p>
    <w:p w14:paraId="5A59DC1D" w14:textId="77777777" w:rsidR="009200DF" w:rsidRPr="00023B02" w:rsidRDefault="009200DF" w:rsidP="00023B02">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BD9A25C" w14:textId="77777777">
        <w:tc>
          <w:tcPr>
            <w:tcW w:w="9298" w:type="dxa"/>
          </w:tcPr>
          <w:p w14:paraId="445E2C63" w14:textId="77777777" w:rsidR="009200DF" w:rsidRPr="00023B02" w:rsidRDefault="009200DF" w:rsidP="00023B02">
            <w:pPr>
              <w:suppressAutoHyphens/>
              <w:ind w:left="567" w:hanging="567"/>
              <w:rPr>
                <w:szCs w:val="22"/>
              </w:rPr>
            </w:pPr>
            <w:r w:rsidRPr="00023B02">
              <w:rPr>
                <w:b/>
                <w:szCs w:val="22"/>
              </w:rPr>
              <w:t>2.</w:t>
            </w:r>
            <w:r w:rsidRPr="00023B02">
              <w:rPr>
                <w:b/>
                <w:szCs w:val="22"/>
              </w:rPr>
              <w:tab/>
              <w:t>COMPOSIZIONE QUALITATIVA E QUANTITATIVA IN TERMINI DI PRINCIPIO(I) ATTIVO(I)</w:t>
            </w:r>
          </w:p>
        </w:tc>
      </w:tr>
    </w:tbl>
    <w:p w14:paraId="17369FCE" w14:textId="77777777" w:rsidR="009200DF" w:rsidRPr="00023B02" w:rsidRDefault="009200DF" w:rsidP="00023B02">
      <w:pPr>
        <w:suppressAutoHyphens/>
        <w:rPr>
          <w:szCs w:val="22"/>
        </w:rPr>
      </w:pPr>
    </w:p>
    <w:p w14:paraId="259D6965" w14:textId="77777777" w:rsidR="009200DF" w:rsidRPr="00023B02" w:rsidRDefault="009200DF" w:rsidP="00023B02">
      <w:pPr>
        <w:tabs>
          <w:tab w:val="clear" w:pos="567"/>
        </w:tabs>
        <w:spacing w:line="240" w:lineRule="auto"/>
        <w:rPr>
          <w:noProof/>
          <w:szCs w:val="22"/>
        </w:rPr>
      </w:pPr>
      <w:r w:rsidRPr="00023B02">
        <w:rPr>
          <w:noProof/>
          <w:szCs w:val="22"/>
        </w:rPr>
        <w:t>Ogni penna preriempita contiene 100 mg di mirikizumab in 1 mL di soluzione.</w:t>
      </w:r>
    </w:p>
    <w:p w14:paraId="22E10D14" w14:textId="77777777" w:rsidR="009200DF" w:rsidRPr="00023B02" w:rsidRDefault="009200DF" w:rsidP="00023B02">
      <w:pPr>
        <w:suppressAutoHyphens/>
        <w:rPr>
          <w:szCs w:val="22"/>
        </w:rPr>
      </w:pPr>
    </w:p>
    <w:p w14:paraId="2EBF7363"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57B9BE6" w14:textId="77777777">
        <w:tc>
          <w:tcPr>
            <w:tcW w:w="9298" w:type="dxa"/>
          </w:tcPr>
          <w:p w14:paraId="01BA5C82" w14:textId="77777777" w:rsidR="009200DF" w:rsidRPr="00023B02" w:rsidRDefault="009200DF" w:rsidP="00023B02">
            <w:pPr>
              <w:suppressAutoHyphens/>
              <w:ind w:left="567" w:hanging="567"/>
              <w:rPr>
                <w:b/>
                <w:szCs w:val="22"/>
              </w:rPr>
            </w:pPr>
            <w:r w:rsidRPr="00023B02">
              <w:rPr>
                <w:b/>
                <w:szCs w:val="22"/>
              </w:rPr>
              <w:t>3.</w:t>
            </w:r>
            <w:r w:rsidRPr="00023B02">
              <w:rPr>
                <w:b/>
                <w:szCs w:val="22"/>
              </w:rPr>
              <w:tab/>
              <w:t>ELENCO DEGLI ECCIPIENTI</w:t>
            </w:r>
          </w:p>
        </w:tc>
      </w:tr>
    </w:tbl>
    <w:p w14:paraId="5218BAFF" w14:textId="77777777" w:rsidR="009200DF" w:rsidRPr="00023B02" w:rsidRDefault="009200DF" w:rsidP="00023B02">
      <w:pPr>
        <w:suppressAutoHyphens/>
        <w:rPr>
          <w:szCs w:val="22"/>
        </w:rPr>
      </w:pPr>
    </w:p>
    <w:p w14:paraId="0D075CA9" w14:textId="0B951578" w:rsidR="009200DF" w:rsidRPr="00023B02" w:rsidRDefault="00652928" w:rsidP="00023B02">
      <w:pPr>
        <w:suppressAutoHyphens/>
        <w:rPr>
          <w:szCs w:val="22"/>
        </w:rPr>
      </w:pPr>
      <w:r w:rsidRPr="00023B02">
        <w:t>Eccipienti:</w:t>
      </w:r>
      <w:r w:rsidRPr="00023B02">
        <w:rPr>
          <w:szCs w:val="22"/>
        </w:rPr>
        <w:t xml:space="preserve"> </w:t>
      </w:r>
      <w:r>
        <w:rPr>
          <w:szCs w:val="22"/>
        </w:rPr>
        <w:t>istidina</w:t>
      </w:r>
      <w:r w:rsidRPr="00023B02">
        <w:rPr>
          <w:szCs w:val="22"/>
        </w:rPr>
        <w:t>;</w:t>
      </w:r>
      <w:r>
        <w:rPr>
          <w:szCs w:val="22"/>
        </w:rPr>
        <w:t xml:space="preserve"> istidina monocloridrato</w:t>
      </w:r>
      <w:r w:rsidRPr="00023B02">
        <w:rPr>
          <w:szCs w:val="22"/>
        </w:rPr>
        <w:t xml:space="preserve">; cloruro di sodio; </w:t>
      </w:r>
      <w:r>
        <w:rPr>
          <w:szCs w:val="22"/>
        </w:rPr>
        <w:t xml:space="preserve">mannitolo (E 421); </w:t>
      </w:r>
      <w:r w:rsidRPr="00023B02">
        <w:rPr>
          <w:szCs w:val="22"/>
        </w:rPr>
        <w:t>polisorbato 80</w:t>
      </w:r>
      <w:r>
        <w:rPr>
          <w:szCs w:val="22"/>
        </w:rPr>
        <w:t xml:space="preserve"> (E 433)</w:t>
      </w:r>
      <w:r w:rsidRPr="00023B02">
        <w:rPr>
          <w:szCs w:val="22"/>
        </w:rPr>
        <w:t>; acqua per preparazioni iniettabili</w:t>
      </w:r>
      <w:r w:rsidRPr="00023B02">
        <w:t xml:space="preserve">. </w:t>
      </w:r>
      <w:r w:rsidRPr="00AC5D23">
        <w:rPr>
          <w:highlight w:val="lightGray"/>
        </w:rPr>
        <w:t>Vedere il foglio illustrativo per ulteriori informazioni.</w:t>
      </w:r>
    </w:p>
    <w:p w14:paraId="6E7A79FC"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649ACA6" w14:textId="77777777">
        <w:tc>
          <w:tcPr>
            <w:tcW w:w="9298" w:type="dxa"/>
          </w:tcPr>
          <w:p w14:paraId="6BA6BA65" w14:textId="77777777" w:rsidR="009200DF" w:rsidRPr="00023B02" w:rsidRDefault="009200DF" w:rsidP="00023B02">
            <w:pPr>
              <w:suppressAutoHyphens/>
              <w:ind w:left="567" w:hanging="567"/>
              <w:rPr>
                <w:b/>
                <w:szCs w:val="22"/>
              </w:rPr>
            </w:pPr>
            <w:r w:rsidRPr="00023B02">
              <w:rPr>
                <w:b/>
                <w:szCs w:val="22"/>
              </w:rPr>
              <w:t>4.</w:t>
            </w:r>
            <w:r w:rsidRPr="00023B02">
              <w:rPr>
                <w:b/>
                <w:szCs w:val="22"/>
              </w:rPr>
              <w:tab/>
              <w:t>FORMA FARMACEUTICA E CONTENUTO</w:t>
            </w:r>
          </w:p>
        </w:tc>
      </w:tr>
    </w:tbl>
    <w:p w14:paraId="0371552B" w14:textId="77777777" w:rsidR="009200DF" w:rsidRPr="00023B02" w:rsidRDefault="009200DF" w:rsidP="00023B02">
      <w:pPr>
        <w:suppressAutoHyphens/>
        <w:rPr>
          <w:szCs w:val="22"/>
        </w:rPr>
      </w:pPr>
    </w:p>
    <w:p w14:paraId="2DDD05A6" w14:textId="77777777" w:rsidR="009200DF" w:rsidRPr="00023B02" w:rsidRDefault="009200DF" w:rsidP="00023B02">
      <w:pPr>
        <w:tabs>
          <w:tab w:val="clear" w:pos="567"/>
        </w:tabs>
        <w:spacing w:line="240" w:lineRule="auto"/>
        <w:rPr>
          <w:noProof/>
        </w:rPr>
      </w:pPr>
      <w:r w:rsidRPr="00AC5D23">
        <w:rPr>
          <w:noProof/>
          <w:highlight w:val="lightGray"/>
        </w:rPr>
        <w:t>Soluzione iniettabile.</w:t>
      </w:r>
    </w:p>
    <w:p w14:paraId="132E7F88" w14:textId="71654953" w:rsidR="009200DF" w:rsidRPr="00023B02" w:rsidRDefault="00CA2AB3" w:rsidP="00023B02">
      <w:pPr>
        <w:tabs>
          <w:tab w:val="clear" w:pos="567"/>
        </w:tabs>
        <w:spacing w:line="240" w:lineRule="auto"/>
        <w:rPr>
          <w:noProof/>
        </w:rPr>
      </w:pPr>
      <w:r w:rsidRPr="00023B02">
        <w:rPr>
          <w:noProof/>
        </w:rPr>
        <w:t>2 penne pre</w:t>
      </w:r>
      <w:del w:id="874" w:author="Author">
        <w:r w:rsidRPr="00023B02" w:rsidDel="00BE3AB9">
          <w:rPr>
            <w:noProof/>
          </w:rPr>
          <w:delText>-</w:delText>
        </w:r>
      </w:del>
      <w:r w:rsidRPr="00023B02">
        <w:rPr>
          <w:noProof/>
        </w:rPr>
        <w:t xml:space="preserve">riempite </w:t>
      </w:r>
      <w:r>
        <w:rPr>
          <w:noProof/>
        </w:rPr>
        <w:t>da 100 mg</w:t>
      </w:r>
      <w:r w:rsidRPr="00023B02">
        <w:rPr>
          <w:noProof/>
        </w:rPr>
        <w:t xml:space="preserve">. </w:t>
      </w:r>
      <w:r w:rsidR="009200DF" w:rsidRPr="00023B02">
        <w:rPr>
          <w:noProof/>
        </w:rPr>
        <w:t>Il componente di una confezione multipla non può essere venduto separatamente.</w:t>
      </w:r>
    </w:p>
    <w:p w14:paraId="79DF5028" w14:textId="494287D5" w:rsidR="009200DF" w:rsidRPr="00023B02" w:rsidRDefault="00A42F55" w:rsidP="00023B02">
      <w:pPr>
        <w:tabs>
          <w:tab w:val="clear" w:pos="567"/>
        </w:tabs>
        <w:spacing w:line="240" w:lineRule="auto"/>
        <w:rPr>
          <w:noProof/>
        </w:rPr>
      </w:pPr>
      <w:r>
        <w:rPr>
          <w:noProof/>
        </w:rPr>
        <w:drawing>
          <wp:inline distT="0" distB="0" distL="0" distR="0" wp14:anchorId="01DFF401" wp14:editId="07A075C0">
            <wp:extent cx="680267" cy="1129377"/>
            <wp:effectExtent l="0" t="0" r="5715" b="0"/>
            <wp:docPr id="2051571386"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29454" name="Grafik 1" descr="Ein Bild, das Text enthält.&#10;&#10;Automatisch generierte Beschreibung"/>
                    <pic:cNvPicPr/>
                  </pic:nvPicPr>
                  <pic:blipFill>
                    <a:blip r:embed="rId15"/>
                    <a:stretch>
                      <a:fillRect/>
                    </a:stretch>
                  </pic:blipFill>
                  <pic:spPr>
                    <a:xfrm>
                      <a:off x="0" y="0"/>
                      <a:ext cx="693110" cy="1150700"/>
                    </a:xfrm>
                    <a:prstGeom prst="rect">
                      <a:avLst/>
                    </a:prstGeom>
                  </pic:spPr>
                </pic:pic>
              </a:graphicData>
            </a:graphic>
          </wp:inline>
        </w:drawing>
      </w:r>
    </w:p>
    <w:p w14:paraId="7F154C0A"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4C6A43B1" w14:textId="77777777">
        <w:tc>
          <w:tcPr>
            <w:tcW w:w="9298" w:type="dxa"/>
          </w:tcPr>
          <w:p w14:paraId="6F132473" w14:textId="77777777" w:rsidR="009200DF" w:rsidRPr="00023B02" w:rsidRDefault="009200DF" w:rsidP="00023B02">
            <w:pPr>
              <w:suppressAutoHyphens/>
              <w:ind w:left="567" w:hanging="567"/>
              <w:rPr>
                <w:szCs w:val="22"/>
              </w:rPr>
            </w:pPr>
            <w:r w:rsidRPr="00023B02">
              <w:rPr>
                <w:b/>
                <w:szCs w:val="22"/>
              </w:rPr>
              <w:t>5.</w:t>
            </w:r>
            <w:r w:rsidRPr="00023B02">
              <w:rPr>
                <w:b/>
                <w:szCs w:val="22"/>
              </w:rPr>
              <w:tab/>
              <w:t>MODO E VIA(E) DI SOMMINISTRAZIONE</w:t>
            </w:r>
          </w:p>
        </w:tc>
      </w:tr>
    </w:tbl>
    <w:p w14:paraId="23B3B724" w14:textId="77777777" w:rsidR="009200DF" w:rsidRPr="00023B02" w:rsidRDefault="009200DF" w:rsidP="00023B02">
      <w:pPr>
        <w:suppressAutoHyphens/>
        <w:rPr>
          <w:color w:val="000000"/>
          <w:szCs w:val="22"/>
        </w:rPr>
      </w:pPr>
    </w:p>
    <w:p w14:paraId="4085B1C0" w14:textId="77777777" w:rsidR="009200DF" w:rsidRPr="00023B02" w:rsidRDefault="009200DF" w:rsidP="00023B02">
      <w:pPr>
        <w:tabs>
          <w:tab w:val="clear" w:pos="567"/>
        </w:tabs>
        <w:spacing w:line="240" w:lineRule="auto"/>
        <w:rPr>
          <w:noProof/>
          <w:color w:val="000000"/>
        </w:rPr>
      </w:pPr>
      <w:r w:rsidRPr="00023B02">
        <w:rPr>
          <w:noProof/>
          <w:color w:val="000000"/>
        </w:rPr>
        <w:t>Solo monouso.</w:t>
      </w:r>
    </w:p>
    <w:p w14:paraId="6400EC23" w14:textId="77777777" w:rsidR="009200DF" w:rsidRPr="00023B02" w:rsidRDefault="009200DF" w:rsidP="00023B02">
      <w:pPr>
        <w:suppressAutoHyphens/>
        <w:rPr>
          <w:szCs w:val="22"/>
        </w:rPr>
      </w:pPr>
      <w:r w:rsidRPr="00023B02">
        <w:rPr>
          <w:szCs w:val="22"/>
        </w:rPr>
        <w:t>Leggere il foglio illustrativo prima dell’uso.</w:t>
      </w:r>
    </w:p>
    <w:p w14:paraId="126FEF4E" w14:textId="77777777" w:rsidR="009200DF" w:rsidRPr="00023B02" w:rsidRDefault="009200DF" w:rsidP="00023B02">
      <w:pPr>
        <w:tabs>
          <w:tab w:val="clear" w:pos="567"/>
        </w:tabs>
        <w:spacing w:line="240" w:lineRule="auto"/>
        <w:rPr>
          <w:noProof/>
        </w:rPr>
      </w:pPr>
      <w:r w:rsidRPr="00023B02">
        <w:rPr>
          <w:noProof/>
        </w:rPr>
        <w:t>Uso sottocutaneo.</w:t>
      </w:r>
    </w:p>
    <w:p w14:paraId="6B3C4F16" w14:textId="77777777" w:rsidR="009200DF" w:rsidRPr="00023B02" w:rsidRDefault="009200DF" w:rsidP="00AC5D23">
      <w:pPr>
        <w:keepNext/>
        <w:tabs>
          <w:tab w:val="clear" w:pos="567"/>
        </w:tabs>
        <w:spacing w:line="240" w:lineRule="auto"/>
        <w:rPr>
          <w:noProof/>
        </w:rPr>
      </w:pPr>
      <w:r w:rsidRPr="00023B02">
        <w:rPr>
          <w:noProof/>
        </w:rPr>
        <w:t>Non agitare.</w:t>
      </w:r>
    </w:p>
    <w:p w14:paraId="03B2F156" w14:textId="77777777" w:rsidR="009200DF" w:rsidRPr="00023B02" w:rsidRDefault="009200DF" w:rsidP="00023B02">
      <w:pPr>
        <w:suppressAutoHyphens/>
        <w:rPr>
          <w:szCs w:val="22"/>
        </w:rPr>
      </w:pPr>
    </w:p>
    <w:p w14:paraId="02E12AEA"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8A825D9" w14:textId="77777777">
        <w:tc>
          <w:tcPr>
            <w:tcW w:w="9298" w:type="dxa"/>
          </w:tcPr>
          <w:p w14:paraId="13380F1A" w14:textId="77777777" w:rsidR="009200DF" w:rsidRPr="00023B02" w:rsidRDefault="009200DF" w:rsidP="00023B02">
            <w:pPr>
              <w:suppressAutoHyphens/>
              <w:ind w:left="567" w:hanging="567"/>
              <w:rPr>
                <w:b/>
                <w:szCs w:val="22"/>
              </w:rPr>
            </w:pPr>
            <w:r w:rsidRPr="00023B02">
              <w:rPr>
                <w:b/>
                <w:szCs w:val="22"/>
              </w:rPr>
              <w:t>6.</w:t>
            </w:r>
            <w:r w:rsidRPr="00023B02">
              <w:rPr>
                <w:b/>
                <w:szCs w:val="22"/>
              </w:rPr>
              <w:tab/>
              <w:t>AVVERTENZA PARTICOLARE CHE PRESCRIVA DI TENERE IL MEDICINALE FUORI DALLA VISTA E DALLA PORTATA DEI BAMBINI</w:t>
            </w:r>
          </w:p>
        </w:tc>
      </w:tr>
    </w:tbl>
    <w:p w14:paraId="15C0D8AA" w14:textId="77777777" w:rsidR="009200DF" w:rsidRPr="00023B02" w:rsidRDefault="009200DF" w:rsidP="00023B02">
      <w:pPr>
        <w:suppressAutoHyphens/>
        <w:rPr>
          <w:szCs w:val="22"/>
        </w:rPr>
      </w:pPr>
    </w:p>
    <w:p w14:paraId="2244BBA4" w14:textId="77777777" w:rsidR="009200DF" w:rsidRPr="00023B02" w:rsidRDefault="009200DF" w:rsidP="00023B02">
      <w:pPr>
        <w:suppressAutoHyphens/>
        <w:rPr>
          <w:szCs w:val="22"/>
        </w:rPr>
      </w:pPr>
      <w:r w:rsidRPr="00023B02">
        <w:rPr>
          <w:szCs w:val="22"/>
        </w:rPr>
        <w:t>Tenere fuori dalla vista e dalla portata dei bambini.</w:t>
      </w:r>
    </w:p>
    <w:p w14:paraId="41DF39CD" w14:textId="77777777" w:rsidR="009200DF" w:rsidRPr="00023B02" w:rsidRDefault="009200DF" w:rsidP="00023B02">
      <w:pPr>
        <w:suppressAutoHyphens/>
        <w:rPr>
          <w:szCs w:val="22"/>
        </w:rPr>
      </w:pPr>
    </w:p>
    <w:p w14:paraId="2BB9424B"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5C35E403" w14:textId="77777777">
        <w:tc>
          <w:tcPr>
            <w:tcW w:w="9298" w:type="dxa"/>
          </w:tcPr>
          <w:p w14:paraId="7D310265" w14:textId="77777777" w:rsidR="009200DF" w:rsidRPr="00023B02" w:rsidRDefault="009200DF" w:rsidP="0066657C">
            <w:pPr>
              <w:keepNext/>
              <w:suppressAutoHyphens/>
              <w:ind w:left="567" w:hanging="567"/>
              <w:rPr>
                <w:b/>
                <w:szCs w:val="22"/>
              </w:rPr>
            </w:pPr>
            <w:r w:rsidRPr="00023B02">
              <w:rPr>
                <w:b/>
                <w:szCs w:val="22"/>
              </w:rPr>
              <w:lastRenderedPageBreak/>
              <w:t>7.</w:t>
            </w:r>
            <w:r w:rsidRPr="00023B02">
              <w:rPr>
                <w:b/>
                <w:szCs w:val="22"/>
              </w:rPr>
              <w:tab/>
              <w:t>ALTRA(E) AVVERTENZA(E) PARTICOLARE(I), SE NECESSARIO</w:t>
            </w:r>
          </w:p>
        </w:tc>
      </w:tr>
    </w:tbl>
    <w:p w14:paraId="34361908" w14:textId="77777777" w:rsidR="009200DF" w:rsidRDefault="009200DF" w:rsidP="005C1993">
      <w:pPr>
        <w:keepNext/>
        <w:suppressAutoHyphens/>
        <w:rPr>
          <w:szCs w:val="22"/>
        </w:rPr>
      </w:pPr>
    </w:p>
    <w:p w14:paraId="3F44EEEF" w14:textId="77777777" w:rsidR="00565FC1" w:rsidRDefault="00565FC1" w:rsidP="005C1993">
      <w:pPr>
        <w:keepNext/>
        <w:suppressAutoHyphens/>
        <w:rPr>
          <w:szCs w:val="22"/>
        </w:rPr>
      </w:pPr>
    </w:p>
    <w:p w14:paraId="3B81FBA2" w14:textId="77777777" w:rsidR="00B2680D" w:rsidRPr="00023B02" w:rsidRDefault="00B2680D" w:rsidP="005C1993">
      <w:pPr>
        <w:keepNext/>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1796551E" w14:textId="77777777">
        <w:tc>
          <w:tcPr>
            <w:tcW w:w="9298" w:type="dxa"/>
          </w:tcPr>
          <w:p w14:paraId="1A6B0B1F" w14:textId="77777777" w:rsidR="009200DF" w:rsidRPr="00023B02" w:rsidRDefault="009200DF" w:rsidP="005C1993">
            <w:pPr>
              <w:keepNext/>
              <w:suppressAutoHyphens/>
              <w:ind w:left="567" w:hanging="567"/>
              <w:rPr>
                <w:b/>
                <w:szCs w:val="22"/>
              </w:rPr>
            </w:pPr>
            <w:r w:rsidRPr="00023B02">
              <w:rPr>
                <w:b/>
                <w:szCs w:val="22"/>
              </w:rPr>
              <w:t>8.</w:t>
            </w:r>
            <w:r w:rsidRPr="00023B02">
              <w:rPr>
                <w:b/>
                <w:szCs w:val="22"/>
              </w:rPr>
              <w:tab/>
              <w:t>DATA DI SCADENZA</w:t>
            </w:r>
          </w:p>
        </w:tc>
      </w:tr>
    </w:tbl>
    <w:p w14:paraId="7D4C23DB" w14:textId="77777777" w:rsidR="009200DF" w:rsidRPr="00023B02" w:rsidRDefault="009200DF" w:rsidP="00023B02">
      <w:pPr>
        <w:suppressAutoHyphens/>
        <w:rPr>
          <w:szCs w:val="22"/>
        </w:rPr>
      </w:pPr>
    </w:p>
    <w:p w14:paraId="6D087F18" w14:textId="77777777" w:rsidR="009200DF" w:rsidRPr="00023B02" w:rsidRDefault="009200DF" w:rsidP="00023B02">
      <w:pPr>
        <w:suppressAutoHyphens/>
        <w:rPr>
          <w:szCs w:val="22"/>
        </w:rPr>
      </w:pPr>
      <w:r w:rsidRPr="00023B02">
        <w:rPr>
          <w:szCs w:val="22"/>
        </w:rPr>
        <w:t>Scad</w:t>
      </w:r>
    </w:p>
    <w:p w14:paraId="7A00A357" w14:textId="77777777" w:rsidR="009200DF" w:rsidRPr="00023B02" w:rsidRDefault="009200DF" w:rsidP="00023B02">
      <w:pPr>
        <w:suppressAutoHyphens/>
        <w:rPr>
          <w:szCs w:val="22"/>
        </w:rPr>
      </w:pPr>
    </w:p>
    <w:p w14:paraId="058748E7"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307CE76" w14:textId="77777777">
        <w:tc>
          <w:tcPr>
            <w:tcW w:w="9298" w:type="dxa"/>
          </w:tcPr>
          <w:p w14:paraId="320488FB" w14:textId="77777777" w:rsidR="009200DF" w:rsidRPr="00023B02" w:rsidRDefault="009200DF" w:rsidP="00023B02">
            <w:pPr>
              <w:suppressAutoHyphens/>
              <w:ind w:left="567" w:hanging="567"/>
              <w:rPr>
                <w:b/>
                <w:szCs w:val="22"/>
              </w:rPr>
            </w:pPr>
            <w:r w:rsidRPr="00023B02">
              <w:rPr>
                <w:b/>
                <w:szCs w:val="22"/>
              </w:rPr>
              <w:t>9.</w:t>
            </w:r>
            <w:r w:rsidRPr="00023B02">
              <w:rPr>
                <w:b/>
                <w:szCs w:val="22"/>
              </w:rPr>
              <w:tab/>
              <w:t>PRECAUZIONI PARTICOLARI PER LA CONSERVAZIONE</w:t>
            </w:r>
          </w:p>
        </w:tc>
      </w:tr>
    </w:tbl>
    <w:p w14:paraId="0D887770" w14:textId="77777777" w:rsidR="009200DF" w:rsidRPr="00023B02" w:rsidRDefault="009200DF" w:rsidP="00023B02">
      <w:pPr>
        <w:suppressAutoHyphens/>
        <w:rPr>
          <w:szCs w:val="22"/>
        </w:rPr>
      </w:pPr>
    </w:p>
    <w:p w14:paraId="475AACD3" w14:textId="77777777" w:rsidR="009200DF" w:rsidRPr="00023B02" w:rsidRDefault="009200DF" w:rsidP="00023B02">
      <w:pPr>
        <w:suppressAutoHyphens/>
        <w:rPr>
          <w:noProof/>
        </w:rPr>
      </w:pPr>
      <w:r w:rsidRPr="00023B02">
        <w:rPr>
          <w:noProof/>
        </w:rPr>
        <w:t>Conservare in frigorifero.</w:t>
      </w:r>
    </w:p>
    <w:p w14:paraId="7CA4E9C6" w14:textId="77777777" w:rsidR="009200DF" w:rsidRPr="00023B02" w:rsidRDefault="009200DF" w:rsidP="00023B02">
      <w:pPr>
        <w:suppressAutoHyphens/>
        <w:rPr>
          <w:noProof/>
        </w:rPr>
      </w:pPr>
      <w:r w:rsidRPr="00023B02">
        <w:rPr>
          <w:noProof/>
        </w:rPr>
        <w:t>Non congelare.</w:t>
      </w:r>
    </w:p>
    <w:p w14:paraId="5DA949F0" w14:textId="77777777" w:rsidR="009200DF" w:rsidRPr="00023B02" w:rsidRDefault="009200DF" w:rsidP="00023B02">
      <w:pPr>
        <w:suppressAutoHyphens/>
        <w:rPr>
          <w:noProof/>
        </w:rPr>
      </w:pPr>
      <w:r w:rsidRPr="00023B02">
        <w:rPr>
          <w:noProof/>
        </w:rPr>
        <w:t>Conservare nella confezione originale per proteggere il medicinale dalla luce.</w:t>
      </w:r>
    </w:p>
    <w:p w14:paraId="42866384" w14:textId="77777777" w:rsidR="009200DF" w:rsidRPr="00023B02" w:rsidRDefault="009200DF" w:rsidP="00023B02">
      <w:pPr>
        <w:suppressAutoHyphens/>
        <w:rPr>
          <w:noProof/>
        </w:rPr>
      </w:pPr>
    </w:p>
    <w:p w14:paraId="38A484F0"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236FC63D" w14:textId="77777777">
        <w:tc>
          <w:tcPr>
            <w:tcW w:w="9298" w:type="dxa"/>
          </w:tcPr>
          <w:p w14:paraId="1A8CB7B1" w14:textId="77777777" w:rsidR="009200DF" w:rsidRPr="00023B02" w:rsidRDefault="009200DF" w:rsidP="00023B02">
            <w:pPr>
              <w:suppressAutoHyphens/>
              <w:ind w:left="567" w:hanging="567"/>
              <w:rPr>
                <w:b/>
                <w:szCs w:val="22"/>
              </w:rPr>
            </w:pPr>
            <w:r w:rsidRPr="00023B02">
              <w:rPr>
                <w:b/>
                <w:szCs w:val="22"/>
              </w:rPr>
              <w:t>10.</w:t>
            </w:r>
            <w:r w:rsidRPr="00023B02">
              <w:rPr>
                <w:b/>
                <w:szCs w:val="22"/>
              </w:rPr>
              <w:tab/>
              <w:t>PRECAUZIONI PARTICOLARI PER LO SMALTIMENTO DEL MEDICINALE NON UTILIZZATO O DEI RIFIUTI DERIVATI DA TALE MEDICINALE, SE NECESSARIO</w:t>
            </w:r>
          </w:p>
        </w:tc>
      </w:tr>
    </w:tbl>
    <w:p w14:paraId="1214C9D6" w14:textId="77777777" w:rsidR="009200DF" w:rsidRPr="00023B02" w:rsidRDefault="009200DF" w:rsidP="00023B02">
      <w:pPr>
        <w:suppressAutoHyphens/>
        <w:rPr>
          <w:szCs w:val="22"/>
        </w:rPr>
      </w:pPr>
    </w:p>
    <w:p w14:paraId="428FC8A5"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2D06FB24" w14:textId="77777777">
        <w:tc>
          <w:tcPr>
            <w:tcW w:w="9298" w:type="dxa"/>
          </w:tcPr>
          <w:p w14:paraId="21113ABC" w14:textId="77777777" w:rsidR="009200DF" w:rsidRPr="00023B02" w:rsidRDefault="009200DF" w:rsidP="00023B02">
            <w:pPr>
              <w:suppressAutoHyphens/>
              <w:ind w:left="567" w:hanging="567"/>
              <w:rPr>
                <w:b/>
                <w:szCs w:val="22"/>
              </w:rPr>
            </w:pPr>
            <w:r w:rsidRPr="00023B02">
              <w:rPr>
                <w:b/>
                <w:szCs w:val="22"/>
              </w:rPr>
              <w:t>11.</w:t>
            </w:r>
            <w:r w:rsidRPr="00023B02">
              <w:rPr>
                <w:b/>
                <w:szCs w:val="22"/>
              </w:rPr>
              <w:tab/>
              <w:t>NOME E INDIRIZZO DEL TITOLARE DELL’AUTORIZZAZIONE ALL’IMMISSIONE IN COMMERCIO</w:t>
            </w:r>
          </w:p>
        </w:tc>
      </w:tr>
    </w:tbl>
    <w:p w14:paraId="7FDD5A6F" w14:textId="77777777" w:rsidR="009200DF" w:rsidRPr="00023B02" w:rsidRDefault="009200DF" w:rsidP="00023B02">
      <w:pPr>
        <w:suppressAutoHyphens/>
        <w:rPr>
          <w:szCs w:val="22"/>
        </w:rPr>
      </w:pPr>
    </w:p>
    <w:p w14:paraId="69E343AA" w14:textId="77777777" w:rsidR="009200DF" w:rsidRPr="003F4DFF" w:rsidRDefault="009200DF" w:rsidP="00023B02">
      <w:pPr>
        <w:pStyle w:val="Default"/>
        <w:keepNext/>
        <w:jc w:val="both"/>
        <w:rPr>
          <w:color w:val="auto"/>
          <w:sz w:val="22"/>
          <w:szCs w:val="22"/>
        </w:rPr>
      </w:pPr>
      <w:r w:rsidRPr="003F4DFF">
        <w:rPr>
          <w:color w:val="auto"/>
          <w:sz w:val="22"/>
          <w:szCs w:val="22"/>
        </w:rPr>
        <w:t>Eli Lilly Nederland B.V.,</w:t>
      </w:r>
    </w:p>
    <w:p w14:paraId="4EA7CDF6" w14:textId="77777777" w:rsidR="009200DF" w:rsidRPr="00B83A6B" w:rsidRDefault="009200DF" w:rsidP="00023B02">
      <w:pPr>
        <w:keepNext/>
        <w:tabs>
          <w:tab w:val="clear" w:pos="567"/>
        </w:tabs>
        <w:spacing w:line="240" w:lineRule="auto"/>
        <w:rPr>
          <w:szCs w:val="22"/>
          <w:rPrChange w:id="875" w:author="Author">
            <w:rPr>
              <w:szCs w:val="22"/>
              <w:lang w:val="en-US"/>
            </w:rPr>
          </w:rPrChange>
        </w:rPr>
      </w:pPr>
      <w:r w:rsidRPr="00B83A6B">
        <w:rPr>
          <w:szCs w:val="22"/>
          <w:rPrChange w:id="876" w:author="Author">
            <w:rPr>
              <w:szCs w:val="22"/>
              <w:lang w:val="en-US"/>
            </w:rPr>
          </w:rPrChange>
        </w:rPr>
        <w:t>Papendorpseweg 83, 3528 BJ Utrecht,</w:t>
      </w:r>
    </w:p>
    <w:p w14:paraId="16954437" w14:textId="77777777" w:rsidR="009200DF" w:rsidRPr="00023B02" w:rsidRDefault="009200DF" w:rsidP="00023B02">
      <w:pPr>
        <w:tabs>
          <w:tab w:val="clear" w:pos="567"/>
        </w:tabs>
        <w:spacing w:line="240" w:lineRule="auto"/>
        <w:rPr>
          <w:noProof/>
          <w:lang w:val="en-US"/>
        </w:rPr>
      </w:pPr>
      <w:proofErr w:type="spellStart"/>
      <w:r w:rsidRPr="00023B02">
        <w:rPr>
          <w:szCs w:val="22"/>
          <w:lang w:val="en-US"/>
        </w:rPr>
        <w:t>Paesi</w:t>
      </w:r>
      <w:proofErr w:type="spellEnd"/>
      <w:r w:rsidRPr="00023B02">
        <w:rPr>
          <w:szCs w:val="22"/>
          <w:lang w:val="en-US"/>
        </w:rPr>
        <w:t xml:space="preserve"> Bassi</w:t>
      </w:r>
    </w:p>
    <w:p w14:paraId="7766B065" w14:textId="77777777" w:rsidR="009200DF" w:rsidRPr="00023B02" w:rsidRDefault="009200DF" w:rsidP="00023B02">
      <w:pPr>
        <w:pStyle w:val="Default"/>
        <w:keepNext/>
        <w:jc w:val="both"/>
        <w:rPr>
          <w:color w:val="auto"/>
          <w:sz w:val="22"/>
          <w:lang w:val="sv-SE"/>
        </w:rPr>
      </w:pPr>
    </w:p>
    <w:p w14:paraId="3989F84B" w14:textId="77777777" w:rsidR="009200DF" w:rsidRPr="00023B02" w:rsidRDefault="009200DF" w:rsidP="00023B02">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19669C7E" w14:textId="77777777">
        <w:tc>
          <w:tcPr>
            <w:tcW w:w="9298" w:type="dxa"/>
          </w:tcPr>
          <w:p w14:paraId="7D073AC5" w14:textId="77777777" w:rsidR="009200DF" w:rsidRPr="00023B02" w:rsidRDefault="009200DF" w:rsidP="00023B02">
            <w:pPr>
              <w:suppressAutoHyphens/>
              <w:ind w:left="567" w:hanging="567"/>
              <w:rPr>
                <w:b/>
                <w:szCs w:val="22"/>
              </w:rPr>
            </w:pPr>
            <w:r w:rsidRPr="00023B02">
              <w:rPr>
                <w:b/>
                <w:szCs w:val="22"/>
              </w:rPr>
              <w:t>12.</w:t>
            </w:r>
            <w:r w:rsidRPr="00023B02">
              <w:rPr>
                <w:b/>
                <w:szCs w:val="22"/>
              </w:rPr>
              <w:tab/>
              <w:t>NUMERO(I) DELL’AUTORIZZAZIONE ALL’IMMISSIONE IN COMMERCIO</w:t>
            </w:r>
          </w:p>
        </w:tc>
      </w:tr>
    </w:tbl>
    <w:p w14:paraId="108E4A3E" w14:textId="77777777" w:rsidR="009200DF" w:rsidRPr="00023B02" w:rsidRDefault="009200DF" w:rsidP="00023B02">
      <w:pPr>
        <w:keepNext/>
        <w:tabs>
          <w:tab w:val="clear" w:pos="567"/>
        </w:tabs>
        <w:spacing w:line="240" w:lineRule="auto"/>
        <w:rPr>
          <w:noProof/>
        </w:rPr>
      </w:pPr>
    </w:p>
    <w:p w14:paraId="3DC2F667" w14:textId="77777777" w:rsidR="009200DF" w:rsidRPr="00AC5D23" w:rsidRDefault="009200DF" w:rsidP="00023B02">
      <w:pPr>
        <w:suppressAutoHyphens/>
        <w:rPr>
          <w:rFonts w:cs="Verdana"/>
          <w:color w:val="000000"/>
          <w:highlight w:val="lightGray"/>
        </w:rPr>
      </w:pPr>
      <w:r w:rsidRPr="00023B02">
        <w:rPr>
          <w:rFonts w:cs="Verdana"/>
          <w:color w:val="000000"/>
        </w:rPr>
        <w:t>EU/1/23/1736/005</w:t>
      </w:r>
      <w:r w:rsidRPr="00023B02">
        <w:t xml:space="preserve"> </w:t>
      </w:r>
      <w:r w:rsidRPr="00AC5D23">
        <w:rPr>
          <w:highlight w:val="lightGray"/>
        </w:rPr>
        <w:t>(4 penne preriempite)</w:t>
      </w:r>
      <w:r w:rsidRPr="00AC5D23">
        <w:rPr>
          <w:noProof/>
          <w:highlight w:val="lightGray"/>
          <w:lang w:val="fr-FR"/>
        </w:rPr>
        <w:fldChar w:fldCharType="begin"/>
      </w:r>
      <w:r w:rsidRPr="00AC5D23">
        <w:rPr>
          <w:highlight w:val="lightGray"/>
        </w:rPr>
        <w:instrText xml:space="preserve"> DOCVARIABLE vault_nd_2041be03-60a2-4f0e-adf0-2049be81b460 \* MERGEFORMAT </w:instrText>
      </w:r>
      <w:r w:rsidRPr="00AC5D23">
        <w:rPr>
          <w:noProof/>
          <w:highlight w:val="lightGray"/>
          <w:lang w:val="fr-FR"/>
        </w:rPr>
        <w:fldChar w:fldCharType="separate"/>
      </w:r>
      <w:r w:rsidRPr="00AC5D23">
        <w:rPr>
          <w:highlight w:val="lightGray"/>
        </w:rPr>
        <w:t xml:space="preserve"> </w:t>
      </w:r>
      <w:r w:rsidRPr="00AC5D23">
        <w:rPr>
          <w:noProof/>
          <w:highlight w:val="lightGray"/>
          <w:lang w:val="fr-FR"/>
        </w:rPr>
        <w:fldChar w:fldCharType="end"/>
      </w:r>
    </w:p>
    <w:p w14:paraId="7B73AB00" w14:textId="77777777" w:rsidR="009200DF" w:rsidRPr="00023B02" w:rsidRDefault="009200DF" w:rsidP="00023B02">
      <w:pPr>
        <w:suppressAutoHyphens/>
        <w:rPr>
          <w:szCs w:val="22"/>
        </w:rPr>
      </w:pPr>
      <w:r w:rsidRPr="00AC5D23">
        <w:rPr>
          <w:rFonts w:cs="Verdana"/>
          <w:color w:val="000000"/>
          <w:highlight w:val="lightGray"/>
        </w:rPr>
        <w:t>EU/1/23/1736/006</w:t>
      </w:r>
      <w:r w:rsidRPr="00AC5D23">
        <w:rPr>
          <w:highlight w:val="lightGray"/>
        </w:rPr>
        <w:t xml:space="preserve"> (6 penne preriempite)</w:t>
      </w:r>
      <w:r w:rsidRPr="00AC5D23">
        <w:rPr>
          <w:noProof/>
          <w:highlight w:val="lightGray"/>
          <w:lang w:val="fr-FR"/>
        </w:rPr>
        <w:fldChar w:fldCharType="begin"/>
      </w:r>
      <w:r w:rsidRPr="00AC5D23">
        <w:rPr>
          <w:highlight w:val="lightGray"/>
        </w:rPr>
        <w:instrText xml:space="preserve"> DOCVARIABLE vault_nd_2041be03-60a2-4f0e-adf0-2049be81b460 \* MERGEFORMAT </w:instrText>
      </w:r>
      <w:r w:rsidRPr="00AC5D23">
        <w:rPr>
          <w:noProof/>
          <w:highlight w:val="lightGray"/>
          <w:lang w:val="fr-FR"/>
        </w:rPr>
        <w:fldChar w:fldCharType="separate"/>
      </w:r>
      <w:r w:rsidRPr="00AC5D23">
        <w:rPr>
          <w:highlight w:val="lightGray"/>
        </w:rPr>
        <w:t xml:space="preserve"> </w:t>
      </w:r>
      <w:r w:rsidRPr="00AC5D23">
        <w:rPr>
          <w:noProof/>
          <w:highlight w:val="lightGray"/>
          <w:lang w:val="fr-FR"/>
        </w:rPr>
        <w:fldChar w:fldCharType="end"/>
      </w:r>
    </w:p>
    <w:p w14:paraId="1F741A2F" w14:textId="77777777" w:rsidR="009200DF" w:rsidRPr="00023B02" w:rsidRDefault="009200DF" w:rsidP="00023B02">
      <w:pPr>
        <w:suppressAutoHyphens/>
        <w:rPr>
          <w:szCs w:val="22"/>
        </w:rPr>
      </w:pPr>
    </w:p>
    <w:p w14:paraId="441D483A"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76B57A07" w14:textId="77777777">
        <w:tc>
          <w:tcPr>
            <w:tcW w:w="9298" w:type="dxa"/>
          </w:tcPr>
          <w:p w14:paraId="3268BA07" w14:textId="77777777" w:rsidR="009200DF" w:rsidRPr="00023B02" w:rsidRDefault="009200DF" w:rsidP="00023B02">
            <w:pPr>
              <w:suppressAutoHyphens/>
              <w:ind w:left="567" w:hanging="567"/>
              <w:rPr>
                <w:b/>
                <w:szCs w:val="22"/>
              </w:rPr>
            </w:pPr>
            <w:r w:rsidRPr="00023B02">
              <w:rPr>
                <w:b/>
                <w:szCs w:val="22"/>
              </w:rPr>
              <w:t>13.</w:t>
            </w:r>
            <w:r w:rsidRPr="00023B02">
              <w:rPr>
                <w:b/>
                <w:szCs w:val="22"/>
              </w:rPr>
              <w:tab/>
              <w:t>NUMERO DI LOTTO</w:t>
            </w:r>
          </w:p>
        </w:tc>
      </w:tr>
    </w:tbl>
    <w:p w14:paraId="2B17566E" w14:textId="77777777" w:rsidR="009200DF" w:rsidRPr="00023B02" w:rsidRDefault="009200DF" w:rsidP="00023B02">
      <w:pPr>
        <w:suppressAutoHyphens/>
        <w:rPr>
          <w:szCs w:val="22"/>
        </w:rPr>
      </w:pPr>
    </w:p>
    <w:p w14:paraId="395B856A" w14:textId="77777777" w:rsidR="009200DF" w:rsidRPr="00023B02" w:rsidRDefault="009200DF" w:rsidP="00023B02">
      <w:pPr>
        <w:suppressAutoHyphens/>
        <w:rPr>
          <w:szCs w:val="22"/>
        </w:rPr>
      </w:pPr>
      <w:r w:rsidRPr="00023B02">
        <w:rPr>
          <w:szCs w:val="22"/>
        </w:rPr>
        <w:t>Lotto</w:t>
      </w:r>
    </w:p>
    <w:p w14:paraId="071A09FB" w14:textId="77777777" w:rsidR="009200DF" w:rsidRPr="00023B02" w:rsidRDefault="009200DF" w:rsidP="00023B02">
      <w:pPr>
        <w:suppressAutoHyphens/>
        <w:rPr>
          <w:szCs w:val="22"/>
        </w:rPr>
      </w:pPr>
    </w:p>
    <w:p w14:paraId="0CFD86D4"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6C0DED36" w14:textId="77777777">
        <w:tc>
          <w:tcPr>
            <w:tcW w:w="9298" w:type="dxa"/>
          </w:tcPr>
          <w:p w14:paraId="752A1FAC" w14:textId="77777777" w:rsidR="009200DF" w:rsidRPr="00023B02" w:rsidRDefault="009200DF" w:rsidP="00023B02">
            <w:pPr>
              <w:suppressAutoHyphens/>
              <w:ind w:left="567" w:hanging="567"/>
              <w:rPr>
                <w:b/>
                <w:szCs w:val="22"/>
              </w:rPr>
            </w:pPr>
            <w:r w:rsidRPr="00023B02">
              <w:rPr>
                <w:b/>
                <w:szCs w:val="22"/>
              </w:rPr>
              <w:t>14.</w:t>
            </w:r>
            <w:r w:rsidRPr="00023B02">
              <w:rPr>
                <w:b/>
                <w:szCs w:val="22"/>
              </w:rPr>
              <w:tab/>
              <w:t>CONDIZIONE GENERALE DI FORNITURA</w:t>
            </w:r>
          </w:p>
        </w:tc>
      </w:tr>
    </w:tbl>
    <w:p w14:paraId="6D5227D3" w14:textId="77777777" w:rsidR="009200DF" w:rsidRPr="00023B02" w:rsidRDefault="009200DF" w:rsidP="00023B02">
      <w:pPr>
        <w:suppressAutoHyphens/>
        <w:rPr>
          <w:szCs w:val="22"/>
        </w:rPr>
      </w:pPr>
    </w:p>
    <w:p w14:paraId="03CEC98F" w14:textId="77777777" w:rsidR="009200DF" w:rsidRPr="00023B02" w:rsidRDefault="009200DF" w:rsidP="00023B02">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2685F122" w14:textId="77777777">
        <w:tc>
          <w:tcPr>
            <w:tcW w:w="9298" w:type="dxa"/>
          </w:tcPr>
          <w:p w14:paraId="2F1728D3" w14:textId="77777777" w:rsidR="009200DF" w:rsidRPr="00023B02" w:rsidRDefault="009200DF" w:rsidP="00023B02">
            <w:pPr>
              <w:suppressAutoHyphens/>
              <w:ind w:left="567" w:hanging="567"/>
              <w:rPr>
                <w:b/>
                <w:szCs w:val="22"/>
              </w:rPr>
            </w:pPr>
            <w:r w:rsidRPr="00023B02">
              <w:rPr>
                <w:b/>
                <w:szCs w:val="22"/>
              </w:rPr>
              <w:t>15.</w:t>
            </w:r>
            <w:r w:rsidRPr="00023B02">
              <w:rPr>
                <w:b/>
                <w:szCs w:val="22"/>
              </w:rPr>
              <w:tab/>
              <w:t>ISTRUZIONI PER L’USO</w:t>
            </w:r>
          </w:p>
        </w:tc>
      </w:tr>
    </w:tbl>
    <w:p w14:paraId="7B806DF4" w14:textId="77777777" w:rsidR="009200DF" w:rsidRPr="00023B02" w:rsidRDefault="009200DF" w:rsidP="00023B02">
      <w:pPr>
        <w:suppressAutoHyphens/>
        <w:rPr>
          <w:b/>
          <w:szCs w:val="22"/>
        </w:rPr>
      </w:pPr>
    </w:p>
    <w:p w14:paraId="09072A39" w14:textId="77777777" w:rsidR="009200DF" w:rsidRPr="00023B02" w:rsidRDefault="009200DF" w:rsidP="00023B02">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9200DF" w:rsidRPr="00023B02" w14:paraId="4DE0F0EC" w14:textId="77777777">
        <w:tc>
          <w:tcPr>
            <w:tcW w:w="9298" w:type="dxa"/>
          </w:tcPr>
          <w:p w14:paraId="72EB747E" w14:textId="77777777" w:rsidR="009200DF" w:rsidRPr="00023B02" w:rsidRDefault="009200DF" w:rsidP="00023B02">
            <w:pPr>
              <w:suppressAutoHyphens/>
              <w:ind w:left="567" w:hanging="567"/>
              <w:rPr>
                <w:b/>
                <w:szCs w:val="22"/>
              </w:rPr>
            </w:pPr>
            <w:r w:rsidRPr="00023B02">
              <w:rPr>
                <w:b/>
                <w:szCs w:val="22"/>
              </w:rPr>
              <w:t>16.</w:t>
            </w:r>
            <w:r w:rsidRPr="00023B02">
              <w:rPr>
                <w:b/>
                <w:szCs w:val="22"/>
              </w:rPr>
              <w:tab/>
              <w:t>INFORMAZIONI IN BRAILLE</w:t>
            </w:r>
          </w:p>
        </w:tc>
      </w:tr>
    </w:tbl>
    <w:p w14:paraId="49875DFB" w14:textId="77777777" w:rsidR="009200DF" w:rsidRPr="00023B02" w:rsidRDefault="009200DF" w:rsidP="00023B02">
      <w:pPr>
        <w:suppressAutoHyphens/>
        <w:rPr>
          <w:szCs w:val="22"/>
        </w:rPr>
      </w:pPr>
    </w:p>
    <w:p w14:paraId="692D54A0" w14:textId="77777777" w:rsidR="009200DF" w:rsidRPr="00023B02" w:rsidRDefault="009200DF" w:rsidP="00023B02">
      <w:pPr>
        <w:suppressAutoHyphens/>
        <w:rPr>
          <w:szCs w:val="22"/>
        </w:rPr>
      </w:pPr>
      <w:r w:rsidRPr="00023B02">
        <w:rPr>
          <w:szCs w:val="22"/>
        </w:rPr>
        <w:t>Omvoh 100 mg</w:t>
      </w:r>
    </w:p>
    <w:p w14:paraId="0B14744A" w14:textId="77777777" w:rsidR="009200DF" w:rsidRPr="00023B02" w:rsidRDefault="009200DF" w:rsidP="00023B02">
      <w:pPr>
        <w:suppressAutoHyphens/>
        <w:rPr>
          <w:szCs w:val="22"/>
        </w:rPr>
      </w:pPr>
    </w:p>
    <w:p w14:paraId="2ABDFF85" w14:textId="77777777" w:rsidR="009200DF" w:rsidRPr="00023B02" w:rsidRDefault="009200DF" w:rsidP="00023B02">
      <w:pPr>
        <w:suppressAutoHyphens/>
        <w:rPr>
          <w:szCs w:val="22"/>
        </w:rPr>
      </w:pPr>
    </w:p>
    <w:p w14:paraId="5600537A" w14:textId="77777777" w:rsidR="009200DF" w:rsidRPr="00023B02" w:rsidRDefault="009200DF" w:rsidP="00023B02">
      <w:pPr>
        <w:keepNext/>
        <w:numPr>
          <w:ilvl w:val="0"/>
          <w:numId w:val="37"/>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023B02">
        <w:rPr>
          <w:b/>
          <w:noProof/>
        </w:rPr>
        <w:t>IDENTIFICATIVO UNICO – CODICE A BARRE BIDIMENSIONALE</w:t>
      </w:r>
    </w:p>
    <w:p w14:paraId="658F5811" w14:textId="77777777" w:rsidR="009200DF" w:rsidRPr="00023B02" w:rsidRDefault="009200DF" w:rsidP="00023B02">
      <w:pPr>
        <w:spacing w:line="240" w:lineRule="auto"/>
        <w:rPr>
          <w:noProof/>
          <w:szCs w:val="22"/>
          <w:shd w:val="clear" w:color="auto" w:fill="CCCCCC"/>
        </w:rPr>
      </w:pPr>
    </w:p>
    <w:p w14:paraId="473281D5" w14:textId="77777777" w:rsidR="009200DF" w:rsidRPr="00023B02" w:rsidRDefault="009200DF" w:rsidP="00023B02">
      <w:pPr>
        <w:tabs>
          <w:tab w:val="clear" w:pos="567"/>
        </w:tabs>
        <w:spacing w:line="240" w:lineRule="auto"/>
        <w:rPr>
          <w:noProof/>
        </w:rPr>
      </w:pPr>
    </w:p>
    <w:p w14:paraId="77AB934E" w14:textId="77777777" w:rsidR="009200DF" w:rsidRPr="00023B02" w:rsidRDefault="009200DF" w:rsidP="00023B02">
      <w:pPr>
        <w:keepNext/>
        <w:numPr>
          <w:ilvl w:val="0"/>
          <w:numId w:val="37"/>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
      <w:r w:rsidRPr="00023B02">
        <w:rPr>
          <w:b/>
          <w:noProof/>
        </w:rPr>
        <w:lastRenderedPageBreak/>
        <w:t xml:space="preserve">IDENTIFICATIVO UNICO - DATI LEGGIBILI </w:t>
      </w:r>
    </w:p>
    <w:p w14:paraId="071BAE38" w14:textId="71DEE642" w:rsidR="00BF6330" w:rsidRDefault="00BF6330">
      <w:pPr>
        <w:tabs>
          <w:tab w:val="clear" w:pos="567"/>
        </w:tabs>
        <w:spacing w:line="240" w:lineRule="auto"/>
        <w:rPr>
          <w:szCs w:val="22"/>
        </w:rPr>
      </w:pPr>
      <w:r>
        <w:rPr>
          <w:szCs w:val="22"/>
        </w:rPr>
        <w:br w:type="page"/>
      </w:r>
    </w:p>
    <w:p w14:paraId="0F346585" w14:textId="77777777" w:rsidR="009200DF" w:rsidRPr="00023B02" w:rsidRDefault="009200DF" w:rsidP="00610136">
      <w:pPr>
        <w:rPr>
          <w:szCs w:val="22"/>
        </w:rPr>
      </w:pPr>
    </w:p>
    <w:p w14:paraId="4BF745E0" w14:textId="77777777" w:rsidR="009200DF" w:rsidRPr="00023B02" w:rsidRDefault="009200DF" w:rsidP="00023B02">
      <w:pPr>
        <w:pBdr>
          <w:top w:val="single" w:sz="4" w:space="1" w:color="auto"/>
          <w:left w:val="single" w:sz="4" w:space="4" w:color="auto"/>
          <w:bottom w:val="single" w:sz="4" w:space="1" w:color="auto"/>
          <w:right w:val="single" w:sz="4" w:space="4" w:color="auto"/>
        </w:pBdr>
        <w:rPr>
          <w:b/>
          <w:szCs w:val="22"/>
        </w:rPr>
      </w:pPr>
      <w:r w:rsidRPr="00023B02">
        <w:rPr>
          <w:b/>
          <w:szCs w:val="22"/>
        </w:rPr>
        <w:t>INFORMAZIONI MINIME DA APPORRE SULLE UNITA’ DEL CONFEZIONAMENTO PRIMARIO DI PICCOLE DIMENSIONI</w:t>
      </w:r>
    </w:p>
    <w:p w14:paraId="684090AB" w14:textId="77777777" w:rsidR="009200DF" w:rsidRPr="00023B02" w:rsidRDefault="009200DF" w:rsidP="00023B02">
      <w:pPr>
        <w:pBdr>
          <w:top w:val="single" w:sz="4" w:space="1" w:color="auto"/>
          <w:left w:val="single" w:sz="4" w:space="4" w:color="auto"/>
          <w:bottom w:val="single" w:sz="4" w:space="1" w:color="auto"/>
          <w:right w:val="single" w:sz="4" w:space="4" w:color="auto"/>
        </w:pBdr>
        <w:suppressAutoHyphens/>
        <w:rPr>
          <w:b/>
          <w:szCs w:val="22"/>
        </w:rPr>
      </w:pPr>
    </w:p>
    <w:p w14:paraId="0FFAD859" w14:textId="7193B8A2" w:rsidR="009200DF" w:rsidRPr="00023B02" w:rsidRDefault="009200DF" w:rsidP="00023B02">
      <w:pPr>
        <w:pBdr>
          <w:top w:val="single" w:sz="4" w:space="1" w:color="auto"/>
          <w:left w:val="single" w:sz="4" w:space="4" w:color="auto"/>
          <w:bottom w:val="single" w:sz="4" w:space="1" w:color="auto"/>
          <w:right w:val="single" w:sz="4" w:space="4" w:color="auto"/>
        </w:pBdr>
        <w:suppressAutoHyphens/>
        <w:rPr>
          <w:szCs w:val="22"/>
        </w:rPr>
      </w:pPr>
      <w:r w:rsidRPr="00023B02">
        <w:rPr>
          <w:b/>
          <w:szCs w:val="22"/>
        </w:rPr>
        <w:t>ETICHETTA PENNA PRERIEMPITA</w:t>
      </w:r>
      <w:ins w:id="877" w:author="Author">
        <w:r w:rsidR="007519C2">
          <w:rPr>
            <w:b/>
            <w:szCs w:val="22"/>
          </w:rPr>
          <w:t xml:space="preserve"> </w:t>
        </w:r>
        <w:r w:rsidR="004B59C8">
          <w:rPr>
            <w:b/>
            <w:noProof/>
          </w:rPr>
          <w:t>100 mg</w:t>
        </w:r>
      </w:ins>
    </w:p>
    <w:p w14:paraId="254A9B36" w14:textId="77777777" w:rsidR="009200DF" w:rsidRPr="00023B02" w:rsidRDefault="009200DF" w:rsidP="00023B02">
      <w:pPr>
        <w:suppressAutoHyphens/>
        <w:rPr>
          <w:szCs w:val="22"/>
        </w:rPr>
      </w:pPr>
    </w:p>
    <w:p w14:paraId="3A312808" w14:textId="77777777" w:rsidR="009200DF" w:rsidRPr="00023B02" w:rsidRDefault="009200DF" w:rsidP="00023B02">
      <w:pPr>
        <w:suppressAutoHyphens/>
        <w:rPr>
          <w:szCs w:val="22"/>
        </w:rPr>
      </w:pPr>
    </w:p>
    <w:p w14:paraId="0AD98457" w14:textId="77777777" w:rsidR="009200DF" w:rsidRPr="00023B02" w:rsidRDefault="009200DF" w:rsidP="00023B02">
      <w:pPr>
        <w:pBdr>
          <w:top w:val="single" w:sz="4" w:space="1" w:color="auto"/>
          <w:left w:val="single" w:sz="4" w:space="4" w:color="auto"/>
          <w:bottom w:val="single" w:sz="4" w:space="1" w:color="auto"/>
          <w:right w:val="single" w:sz="4" w:space="4" w:color="auto"/>
        </w:pBdr>
        <w:suppressAutoHyphens/>
        <w:ind w:left="567" w:hanging="567"/>
        <w:rPr>
          <w:szCs w:val="22"/>
        </w:rPr>
      </w:pPr>
      <w:r w:rsidRPr="00023B02">
        <w:rPr>
          <w:b/>
          <w:szCs w:val="22"/>
        </w:rPr>
        <w:t>1.</w:t>
      </w:r>
      <w:r w:rsidRPr="00023B02">
        <w:rPr>
          <w:b/>
          <w:szCs w:val="22"/>
        </w:rPr>
        <w:tab/>
        <w:t>DENOMINAZIONE DEL MEDICINALE E VIA DI SOMMINISTRAZIONE</w:t>
      </w:r>
    </w:p>
    <w:p w14:paraId="55B6B161" w14:textId="77777777" w:rsidR="009200DF" w:rsidRPr="00023B02" w:rsidRDefault="009200DF" w:rsidP="00023B02">
      <w:pPr>
        <w:pStyle w:val="EndnoteText"/>
        <w:tabs>
          <w:tab w:val="clear" w:pos="567"/>
        </w:tabs>
        <w:suppressAutoHyphens/>
        <w:rPr>
          <w:szCs w:val="22"/>
          <w:lang w:val="it-IT"/>
        </w:rPr>
      </w:pPr>
    </w:p>
    <w:p w14:paraId="5CBFC3C8" w14:textId="77777777" w:rsidR="009200DF" w:rsidRPr="00023B02" w:rsidRDefault="009200DF" w:rsidP="00023B02">
      <w:pPr>
        <w:suppressAutoHyphens/>
        <w:rPr>
          <w:szCs w:val="22"/>
        </w:rPr>
      </w:pPr>
      <w:r w:rsidRPr="00023B02">
        <w:rPr>
          <w:szCs w:val="22"/>
        </w:rPr>
        <w:t>Omvoh 100</w:t>
      </w:r>
      <w:r w:rsidRPr="00023B02">
        <w:rPr>
          <w:noProof/>
          <w:szCs w:val="22"/>
        </w:rPr>
        <w:t> mg</w:t>
      </w:r>
      <w:r w:rsidRPr="00023B02">
        <w:rPr>
          <w:szCs w:val="22"/>
        </w:rPr>
        <w:t xml:space="preserve"> soluzione iniettabile </w:t>
      </w:r>
    </w:p>
    <w:p w14:paraId="43C6BEED" w14:textId="77777777" w:rsidR="009200DF" w:rsidRPr="00023B02" w:rsidRDefault="009200DF" w:rsidP="00023B02">
      <w:pPr>
        <w:suppressAutoHyphens/>
        <w:rPr>
          <w:szCs w:val="22"/>
        </w:rPr>
      </w:pPr>
      <w:r w:rsidRPr="00023B02">
        <w:rPr>
          <w:szCs w:val="22"/>
        </w:rPr>
        <w:t>mirikizumab</w:t>
      </w:r>
    </w:p>
    <w:p w14:paraId="3A9759D2" w14:textId="77777777" w:rsidR="009200DF" w:rsidRPr="00023B02" w:rsidRDefault="009200DF" w:rsidP="00023B02">
      <w:pPr>
        <w:suppressAutoHyphens/>
        <w:rPr>
          <w:szCs w:val="22"/>
        </w:rPr>
      </w:pPr>
      <w:r w:rsidRPr="00023B02">
        <w:rPr>
          <w:szCs w:val="22"/>
        </w:rPr>
        <w:t>Uso sottocutaneo</w:t>
      </w:r>
    </w:p>
    <w:p w14:paraId="5B5DB151" w14:textId="77777777" w:rsidR="009200DF" w:rsidRPr="00023B02" w:rsidRDefault="009200DF" w:rsidP="00023B02">
      <w:pPr>
        <w:suppressAutoHyphens/>
        <w:rPr>
          <w:szCs w:val="22"/>
        </w:rPr>
      </w:pPr>
    </w:p>
    <w:p w14:paraId="34685D13" w14:textId="77777777" w:rsidR="009200DF" w:rsidRPr="00023B02" w:rsidRDefault="009200DF" w:rsidP="00023B02">
      <w:pPr>
        <w:pStyle w:val="EndnoteText"/>
        <w:tabs>
          <w:tab w:val="clear" w:pos="567"/>
        </w:tabs>
        <w:suppressAutoHyphens/>
        <w:rPr>
          <w:szCs w:val="22"/>
          <w:lang w:val="it-IT"/>
        </w:rPr>
      </w:pPr>
    </w:p>
    <w:p w14:paraId="22C763EB" w14:textId="77777777" w:rsidR="009200DF" w:rsidRPr="00023B02" w:rsidRDefault="009200DF" w:rsidP="00023B02">
      <w:pPr>
        <w:pBdr>
          <w:top w:val="single" w:sz="4" w:space="1" w:color="auto"/>
          <w:left w:val="single" w:sz="4" w:space="4" w:color="auto"/>
          <w:bottom w:val="single" w:sz="4" w:space="1" w:color="auto"/>
          <w:right w:val="single" w:sz="4" w:space="4" w:color="auto"/>
        </w:pBdr>
        <w:suppressAutoHyphens/>
        <w:ind w:left="567" w:hanging="567"/>
        <w:rPr>
          <w:szCs w:val="22"/>
        </w:rPr>
      </w:pPr>
      <w:r w:rsidRPr="00023B02">
        <w:rPr>
          <w:b/>
          <w:szCs w:val="22"/>
        </w:rPr>
        <w:t>2.</w:t>
      </w:r>
      <w:r w:rsidRPr="00023B02">
        <w:rPr>
          <w:b/>
          <w:szCs w:val="22"/>
        </w:rPr>
        <w:tab/>
        <w:t>MODO DI SOMMINISTRAZIONE</w:t>
      </w:r>
    </w:p>
    <w:p w14:paraId="5650E2D2" w14:textId="77777777" w:rsidR="009200DF" w:rsidRPr="00023B02" w:rsidRDefault="009200DF" w:rsidP="00023B02">
      <w:pPr>
        <w:suppressAutoHyphens/>
        <w:rPr>
          <w:szCs w:val="22"/>
        </w:rPr>
      </w:pPr>
    </w:p>
    <w:p w14:paraId="781A71D2" w14:textId="77777777" w:rsidR="009200DF" w:rsidRPr="00023B02" w:rsidRDefault="009200DF" w:rsidP="00023B02">
      <w:pPr>
        <w:suppressAutoHyphens/>
        <w:rPr>
          <w:szCs w:val="22"/>
        </w:rPr>
      </w:pPr>
    </w:p>
    <w:p w14:paraId="298D75D5" w14:textId="77777777" w:rsidR="009200DF" w:rsidRPr="00023B02" w:rsidRDefault="009200DF" w:rsidP="00023B02">
      <w:pPr>
        <w:pBdr>
          <w:top w:val="single" w:sz="4" w:space="1" w:color="auto"/>
          <w:left w:val="single" w:sz="4" w:space="4" w:color="auto"/>
          <w:bottom w:val="single" w:sz="4" w:space="1" w:color="auto"/>
          <w:right w:val="single" w:sz="4" w:space="4" w:color="auto"/>
        </w:pBdr>
        <w:suppressAutoHyphens/>
        <w:ind w:left="567" w:hanging="567"/>
        <w:rPr>
          <w:szCs w:val="22"/>
        </w:rPr>
      </w:pPr>
      <w:r w:rsidRPr="00023B02">
        <w:rPr>
          <w:b/>
          <w:szCs w:val="22"/>
        </w:rPr>
        <w:t>3.</w:t>
      </w:r>
      <w:r w:rsidRPr="00023B02">
        <w:rPr>
          <w:b/>
          <w:szCs w:val="22"/>
        </w:rPr>
        <w:tab/>
        <w:t>DATA DI SCADENZA</w:t>
      </w:r>
    </w:p>
    <w:p w14:paraId="32EE3FA0" w14:textId="77777777" w:rsidR="009200DF" w:rsidRPr="00023B02" w:rsidRDefault="009200DF" w:rsidP="00023B02">
      <w:pPr>
        <w:suppressAutoHyphens/>
        <w:rPr>
          <w:szCs w:val="22"/>
        </w:rPr>
      </w:pPr>
    </w:p>
    <w:p w14:paraId="790BAF65" w14:textId="77777777" w:rsidR="009200DF" w:rsidRPr="00023B02" w:rsidRDefault="009200DF" w:rsidP="00023B02">
      <w:pPr>
        <w:ind w:right="11"/>
        <w:rPr>
          <w:szCs w:val="22"/>
        </w:rPr>
      </w:pPr>
      <w:r w:rsidRPr="00023B02">
        <w:rPr>
          <w:szCs w:val="22"/>
        </w:rPr>
        <w:t>Scad.</w:t>
      </w:r>
    </w:p>
    <w:p w14:paraId="5054A077" w14:textId="77777777" w:rsidR="009200DF" w:rsidRPr="00023B02" w:rsidRDefault="009200DF" w:rsidP="00023B02">
      <w:pPr>
        <w:suppressAutoHyphens/>
        <w:rPr>
          <w:szCs w:val="22"/>
        </w:rPr>
      </w:pPr>
    </w:p>
    <w:p w14:paraId="599CC8ED" w14:textId="77777777" w:rsidR="009200DF" w:rsidRPr="00023B02" w:rsidRDefault="009200DF" w:rsidP="00023B02">
      <w:pPr>
        <w:suppressAutoHyphens/>
        <w:rPr>
          <w:szCs w:val="22"/>
        </w:rPr>
      </w:pPr>
    </w:p>
    <w:p w14:paraId="6ED501D0" w14:textId="77777777" w:rsidR="009200DF" w:rsidRPr="00023B02" w:rsidRDefault="009200DF" w:rsidP="00023B02">
      <w:pPr>
        <w:pBdr>
          <w:top w:val="single" w:sz="4" w:space="1" w:color="auto"/>
          <w:left w:val="single" w:sz="4" w:space="4" w:color="auto"/>
          <w:bottom w:val="single" w:sz="4" w:space="1" w:color="auto"/>
          <w:right w:val="single" w:sz="4" w:space="4" w:color="auto"/>
        </w:pBdr>
        <w:suppressAutoHyphens/>
        <w:ind w:left="567" w:hanging="567"/>
        <w:rPr>
          <w:szCs w:val="22"/>
        </w:rPr>
      </w:pPr>
      <w:r w:rsidRPr="00023B02">
        <w:rPr>
          <w:b/>
          <w:szCs w:val="22"/>
        </w:rPr>
        <w:t>4.</w:t>
      </w:r>
      <w:r w:rsidRPr="00023B02">
        <w:rPr>
          <w:b/>
          <w:szCs w:val="22"/>
        </w:rPr>
        <w:tab/>
        <w:t>NUMERO DI LOTTO</w:t>
      </w:r>
    </w:p>
    <w:p w14:paraId="7CB380F8" w14:textId="77777777" w:rsidR="009200DF" w:rsidRPr="00023B02" w:rsidRDefault="009200DF" w:rsidP="00023B02">
      <w:pPr>
        <w:suppressAutoHyphens/>
        <w:rPr>
          <w:szCs w:val="22"/>
        </w:rPr>
      </w:pPr>
    </w:p>
    <w:p w14:paraId="0D67A667" w14:textId="77777777" w:rsidR="009200DF" w:rsidRPr="00023B02" w:rsidRDefault="009200DF" w:rsidP="00023B02">
      <w:pPr>
        <w:suppressAutoHyphens/>
        <w:rPr>
          <w:szCs w:val="22"/>
        </w:rPr>
      </w:pPr>
      <w:r w:rsidRPr="00023B02">
        <w:rPr>
          <w:szCs w:val="22"/>
        </w:rPr>
        <w:t>Lotto</w:t>
      </w:r>
    </w:p>
    <w:p w14:paraId="5C677E14" w14:textId="77777777" w:rsidR="009200DF" w:rsidRPr="00023B02" w:rsidRDefault="009200DF" w:rsidP="00023B02">
      <w:pPr>
        <w:suppressAutoHyphens/>
        <w:rPr>
          <w:szCs w:val="22"/>
        </w:rPr>
      </w:pPr>
    </w:p>
    <w:p w14:paraId="095CBC1B" w14:textId="77777777" w:rsidR="009200DF" w:rsidRPr="00023B02" w:rsidRDefault="009200DF" w:rsidP="00023B02">
      <w:pPr>
        <w:suppressAutoHyphens/>
        <w:rPr>
          <w:szCs w:val="22"/>
        </w:rPr>
      </w:pPr>
    </w:p>
    <w:p w14:paraId="45A90E6E" w14:textId="77777777" w:rsidR="009200DF" w:rsidRPr="00023B02" w:rsidRDefault="009200DF" w:rsidP="00023B02">
      <w:pPr>
        <w:pBdr>
          <w:top w:val="single" w:sz="4" w:space="1" w:color="auto"/>
          <w:left w:val="single" w:sz="4" w:space="4" w:color="auto"/>
          <w:bottom w:val="single" w:sz="4" w:space="1" w:color="auto"/>
          <w:right w:val="single" w:sz="4" w:space="4" w:color="auto"/>
        </w:pBdr>
        <w:suppressAutoHyphens/>
        <w:ind w:left="567" w:hanging="567"/>
        <w:rPr>
          <w:szCs w:val="22"/>
        </w:rPr>
      </w:pPr>
      <w:r w:rsidRPr="00023B02">
        <w:rPr>
          <w:b/>
          <w:szCs w:val="22"/>
        </w:rPr>
        <w:t>5.</w:t>
      </w:r>
      <w:r w:rsidRPr="00023B02">
        <w:rPr>
          <w:b/>
          <w:szCs w:val="22"/>
        </w:rPr>
        <w:tab/>
        <w:t>CONTENUTO PER PESO, PER VOLUME O PER UNITA’</w:t>
      </w:r>
    </w:p>
    <w:p w14:paraId="019B7BC4" w14:textId="77777777" w:rsidR="009200DF" w:rsidRPr="00023B02" w:rsidRDefault="009200DF" w:rsidP="00023B02">
      <w:pPr>
        <w:suppressAutoHyphens/>
        <w:rPr>
          <w:szCs w:val="22"/>
        </w:rPr>
      </w:pPr>
    </w:p>
    <w:p w14:paraId="44E7AD99" w14:textId="77777777" w:rsidR="009200DF" w:rsidRPr="00023B02" w:rsidRDefault="009200DF" w:rsidP="00023B02">
      <w:pPr>
        <w:ind w:right="11"/>
        <w:rPr>
          <w:szCs w:val="22"/>
        </w:rPr>
      </w:pPr>
      <w:r w:rsidRPr="00023B02">
        <w:rPr>
          <w:szCs w:val="22"/>
        </w:rPr>
        <w:t>1 mL</w:t>
      </w:r>
    </w:p>
    <w:p w14:paraId="06FBA48C" w14:textId="77777777" w:rsidR="009200DF" w:rsidRPr="00023B02" w:rsidRDefault="009200DF" w:rsidP="00023B02">
      <w:pPr>
        <w:suppressAutoHyphens/>
        <w:rPr>
          <w:szCs w:val="22"/>
        </w:rPr>
      </w:pPr>
    </w:p>
    <w:p w14:paraId="7EE44541" w14:textId="77777777" w:rsidR="009200DF" w:rsidRPr="00023B02" w:rsidRDefault="009200DF" w:rsidP="00023B02">
      <w:pPr>
        <w:suppressAutoHyphens/>
        <w:rPr>
          <w:szCs w:val="22"/>
        </w:rPr>
      </w:pPr>
    </w:p>
    <w:p w14:paraId="1641C9E0" w14:textId="77777777" w:rsidR="009200DF" w:rsidRPr="00023B02" w:rsidRDefault="009200DF" w:rsidP="00023B02">
      <w:pPr>
        <w:pStyle w:val="BodyTextIndent"/>
        <w:pBdr>
          <w:top w:val="single" w:sz="4" w:space="1" w:color="auto"/>
          <w:left w:val="single" w:sz="4" w:space="4" w:color="auto"/>
          <w:bottom w:val="single" w:sz="4" w:space="1" w:color="auto"/>
          <w:right w:val="single" w:sz="4" w:space="4" w:color="auto"/>
        </w:pBdr>
        <w:ind w:left="567" w:hanging="567"/>
        <w:jc w:val="left"/>
        <w:rPr>
          <w:b/>
          <w:szCs w:val="22"/>
        </w:rPr>
      </w:pPr>
      <w:r w:rsidRPr="00505A85">
        <w:rPr>
          <w:b/>
          <w:szCs w:val="22"/>
        </w:rPr>
        <w:t>6.</w:t>
      </w:r>
      <w:r w:rsidRPr="00505A85">
        <w:rPr>
          <w:b/>
          <w:szCs w:val="22"/>
        </w:rPr>
        <w:tab/>
        <w:t>ALTRO</w:t>
      </w:r>
    </w:p>
    <w:p w14:paraId="74EA4235" w14:textId="77777777" w:rsidR="009200DF" w:rsidRPr="00023B02" w:rsidRDefault="009200DF" w:rsidP="00023B02">
      <w:pPr>
        <w:spacing w:line="240" w:lineRule="auto"/>
        <w:outlineLvl w:val="0"/>
        <w:rPr>
          <w:b/>
        </w:rPr>
      </w:pPr>
    </w:p>
    <w:p w14:paraId="37B2DC9E" w14:textId="6BFEE96B" w:rsidR="00505A85" w:rsidRPr="00023B02" w:rsidRDefault="009200DF" w:rsidP="00505A85">
      <w:pPr>
        <w:tabs>
          <w:tab w:val="clear" w:pos="567"/>
        </w:tabs>
        <w:spacing w:line="240" w:lineRule="auto"/>
        <w:rPr>
          <w:ins w:id="878" w:author="Author"/>
          <w:color w:val="000000"/>
        </w:rPr>
      </w:pPr>
      <w:r w:rsidRPr="00023B02">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73B678D2" w14:textId="77777777" w:rsidTr="006229A9">
        <w:trPr>
          <w:trHeight w:val="872"/>
          <w:ins w:id="879" w:author="Author"/>
        </w:trPr>
        <w:tc>
          <w:tcPr>
            <w:tcW w:w="9298" w:type="dxa"/>
          </w:tcPr>
          <w:p w14:paraId="63C66945" w14:textId="77777777" w:rsidR="00505A85" w:rsidRPr="00627ABD" w:rsidRDefault="00505A85" w:rsidP="006229A9">
            <w:pPr>
              <w:suppressAutoHyphens/>
              <w:rPr>
                <w:ins w:id="880" w:author="Author"/>
                <w:b/>
                <w:szCs w:val="22"/>
              </w:rPr>
            </w:pPr>
            <w:ins w:id="881" w:author="Author">
              <w:r w:rsidRPr="00627ABD">
                <w:rPr>
                  <w:b/>
                  <w:szCs w:val="22"/>
                </w:rPr>
                <w:lastRenderedPageBreak/>
                <w:t>INFORMAZIONI DA APPORRE SUL CONFEZIONAMENTO SECONDARIO</w:t>
              </w:r>
            </w:ins>
          </w:p>
          <w:p w14:paraId="4DC16E08" w14:textId="77777777" w:rsidR="00505A85" w:rsidRPr="00627ABD" w:rsidRDefault="00505A85" w:rsidP="006229A9">
            <w:pPr>
              <w:suppressAutoHyphens/>
              <w:rPr>
                <w:ins w:id="882" w:author="Author"/>
                <w:b/>
                <w:szCs w:val="22"/>
              </w:rPr>
            </w:pPr>
          </w:p>
          <w:p w14:paraId="10A70D50" w14:textId="732FF04D" w:rsidR="00505A85" w:rsidRPr="00627ABD" w:rsidRDefault="00505A85" w:rsidP="006229A9">
            <w:pPr>
              <w:rPr>
                <w:ins w:id="883" w:author="Author"/>
                <w:szCs w:val="22"/>
              </w:rPr>
            </w:pPr>
            <w:ins w:id="884" w:author="Author">
              <w:r w:rsidRPr="00627ABD">
                <w:rPr>
                  <w:b/>
                  <w:szCs w:val="22"/>
                </w:rPr>
                <w:t>ASTUCCIO ESTERNO – PENNA PRERIEMPITA (confezione da 1)</w:t>
              </w:r>
            </w:ins>
          </w:p>
        </w:tc>
      </w:tr>
    </w:tbl>
    <w:p w14:paraId="3A460A6C" w14:textId="77777777" w:rsidR="00505A85" w:rsidRPr="00627ABD" w:rsidRDefault="00505A85" w:rsidP="00505A85">
      <w:pPr>
        <w:suppressAutoHyphens/>
        <w:rPr>
          <w:ins w:id="885" w:author="Author"/>
          <w:szCs w:val="22"/>
        </w:rPr>
      </w:pPr>
    </w:p>
    <w:p w14:paraId="2C0AAE12" w14:textId="77777777" w:rsidR="00505A85" w:rsidRPr="00627ABD" w:rsidRDefault="00505A85" w:rsidP="00505A85">
      <w:pPr>
        <w:suppressAutoHyphens/>
        <w:rPr>
          <w:ins w:id="88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07AF716C" w14:textId="77777777" w:rsidTr="006229A9">
        <w:trPr>
          <w:ins w:id="887" w:author="Author"/>
        </w:trPr>
        <w:tc>
          <w:tcPr>
            <w:tcW w:w="9298" w:type="dxa"/>
          </w:tcPr>
          <w:p w14:paraId="30C4C467" w14:textId="77777777" w:rsidR="00505A85" w:rsidRPr="00627ABD" w:rsidRDefault="00505A85" w:rsidP="006229A9">
            <w:pPr>
              <w:suppressAutoHyphens/>
              <w:ind w:left="567" w:hanging="567"/>
              <w:rPr>
                <w:ins w:id="888" w:author="Author"/>
                <w:b/>
                <w:szCs w:val="22"/>
              </w:rPr>
            </w:pPr>
            <w:ins w:id="889" w:author="Author">
              <w:r w:rsidRPr="00627ABD">
                <w:rPr>
                  <w:b/>
                  <w:szCs w:val="22"/>
                </w:rPr>
                <w:t>1.</w:t>
              </w:r>
              <w:r w:rsidRPr="00627ABD">
                <w:rPr>
                  <w:b/>
                  <w:szCs w:val="22"/>
                </w:rPr>
                <w:tab/>
                <w:t>DENOMINAZIONE DEL MEDICINALE</w:t>
              </w:r>
            </w:ins>
          </w:p>
        </w:tc>
      </w:tr>
    </w:tbl>
    <w:p w14:paraId="709EF314" w14:textId="77777777" w:rsidR="00505A85" w:rsidRPr="00627ABD" w:rsidRDefault="00505A85" w:rsidP="00505A85">
      <w:pPr>
        <w:suppressAutoHyphens/>
        <w:rPr>
          <w:ins w:id="890" w:author="Author"/>
          <w:szCs w:val="22"/>
        </w:rPr>
      </w:pPr>
    </w:p>
    <w:p w14:paraId="63FD1326" w14:textId="577EA7FC" w:rsidR="00505A85" w:rsidRPr="00627ABD" w:rsidRDefault="00505A85" w:rsidP="00505A85">
      <w:pPr>
        <w:tabs>
          <w:tab w:val="clear" w:pos="567"/>
        </w:tabs>
        <w:spacing w:line="240" w:lineRule="auto"/>
        <w:rPr>
          <w:ins w:id="891" w:author="Author"/>
          <w:noProof/>
        </w:rPr>
      </w:pPr>
      <w:ins w:id="892" w:author="Author">
        <w:r w:rsidRPr="00627ABD">
          <w:rPr>
            <w:noProof/>
          </w:rPr>
          <w:t>Omvoh 200 mg soluzione iniettabile in penna preriempita</w:t>
        </w:r>
      </w:ins>
    </w:p>
    <w:p w14:paraId="7ED481C7" w14:textId="77777777" w:rsidR="00505A85" w:rsidRPr="00627ABD" w:rsidRDefault="00505A85" w:rsidP="00505A85">
      <w:pPr>
        <w:tabs>
          <w:tab w:val="clear" w:pos="567"/>
        </w:tabs>
        <w:spacing w:line="240" w:lineRule="auto"/>
        <w:rPr>
          <w:ins w:id="893" w:author="Author"/>
          <w:noProof/>
        </w:rPr>
      </w:pPr>
      <w:ins w:id="894" w:author="Author">
        <w:r w:rsidRPr="00627ABD">
          <w:rPr>
            <w:noProof/>
          </w:rPr>
          <w:t>mirikizumab</w:t>
        </w:r>
      </w:ins>
    </w:p>
    <w:p w14:paraId="39839B7D" w14:textId="77777777" w:rsidR="00505A85" w:rsidRPr="00627ABD" w:rsidRDefault="00505A85" w:rsidP="00505A85">
      <w:pPr>
        <w:suppressAutoHyphens/>
        <w:rPr>
          <w:ins w:id="895" w:author="Author"/>
          <w:szCs w:val="22"/>
        </w:rPr>
      </w:pPr>
    </w:p>
    <w:p w14:paraId="08F0EF58" w14:textId="77777777" w:rsidR="00505A85" w:rsidRPr="00627ABD" w:rsidRDefault="00505A85" w:rsidP="00505A85">
      <w:pPr>
        <w:suppressAutoHyphens/>
        <w:rPr>
          <w:ins w:id="89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7FF03AF0" w14:textId="77777777" w:rsidTr="006229A9">
        <w:trPr>
          <w:ins w:id="897" w:author="Author"/>
        </w:trPr>
        <w:tc>
          <w:tcPr>
            <w:tcW w:w="9298" w:type="dxa"/>
          </w:tcPr>
          <w:p w14:paraId="1E1AA9C9" w14:textId="77777777" w:rsidR="00505A85" w:rsidRPr="00627ABD" w:rsidRDefault="00505A85" w:rsidP="006229A9">
            <w:pPr>
              <w:suppressAutoHyphens/>
              <w:ind w:left="567" w:hanging="567"/>
              <w:rPr>
                <w:ins w:id="898" w:author="Author"/>
                <w:szCs w:val="22"/>
              </w:rPr>
            </w:pPr>
            <w:ins w:id="899" w:author="Author">
              <w:r w:rsidRPr="00627ABD">
                <w:rPr>
                  <w:b/>
                  <w:szCs w:val="22"/>
                </w:rPr>
                <w:t>2.</w:t>
              </w:r>
              <w:r w:rsidRPr="00627ABD">
                <w:rPr>
                  <w:b/>
                  <w:szCs w:val="22"/>
                </w:rPr>
                <w:tab/>
                <w:t>COMPOSIZIONE QUALITATIVA E QUANTITATIVA IN TERMINI DI PRINCIPIO(I) ATTIVO(I)</w:t>
              </w:r>
            </w:ins>
          </w:p>
        </w:tc>
      </w:tr>
    </w:tbl>
    <w:p w14:paraId="4B95FA76" w14:textId="77777777" w:rsidR="00505A85" w:rsidRPr="00627ABD" w:rsidRDefault="00505A85" w:rsidP="00505A85">
      <w:pPr>
        <w:tabs>
          <w:tab w:val="clear" w:pos="567"/>
        </w:tabs>
        <w:spacing w:line="240" w:lineRule="auto"/>
        <w:rPr>
          <w:ins w:id="900" w:author="Author"/>
          <w:noProof/>
          <w:szCs w:val="22"/>
        </w:rPr>
      </w:pPr>
    </w:p>
    <w:p w14:paraId="153B6386" w14:textId="218FE512" w:rsidR="008B45CC" w:rsidRPr="00627ABD" w:rsidRDefault="008B45CC" w:rsidP="00505A85">
      <w:pPr>
        <w:tabs>
          <w:tab w:val="clear" w:pos="567"/>
        </w:tabs>
        <w:spacing w:line="240" w:lineRule="auto"/>
        <w:rPr>
          <w:ins w:id="901" w:author="Author"/>
          <w:noProof/>
          <w:szCs w:val="22"/>
        </w:rPr>
      </w:pPr>
      <w:ins w:id="902" w:author="Author">
        <w:r w:rsidRPr="00627ABD">
          <w:rPr>
            <w:noProof/>
            <w:szCs w:val="22"/>
          </w:rPr>
          <w:t>Ogni penna preriempita contiene 200 mg di mirikizumab in 2 mL di soluzio</w:t>
        </w:r>
        <w:r w:rsidR="000A532D" w:rsidRPr="00627ABD">
          <w:rPr>
            <w:noProof/>
            <w:szCs w:val="22"/>
          </w:rPr>
          <w:t>ne.</w:t>
        </w:r>
      </w:ins>
    </w:p>
    <w:p w14:paraId="020C695C" w14:textId="77777777" w:rsidR="00505A85" w:rsidRPr="00627ABD" w:rsidRDefault="00505A85" w:rsidP="00505A85">
      <w:pPr>
        <w:suppressAutoHyphens/>
        <w:rPr>
          <w:ins w:id="903" w:author="Author"/>
          <w:szCs w:val="22"/>
        </w:rPr>
      </w:pPr>
    </w:p>
    <w:p w14:paraId="31329F47" w14:textId="77777777" w:rsidR="00505A85" w:rsidRPr="00627ABD" w:rsidRDefault="00505A85" w:rsidP="00505A85">
      <w:pPr>
        <w:suppressAutoHyphens/>
        <w:rPr>
          <w:ins w:id="904"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0D16154B" w14:textId="77777777" w:rsidTr="006229A9">
        <w:trPr>
          <w:ins w:id="905" w:author="Author"/>
        </w:trPr>
        <w:tc>
          <w:tcPr>
            <w:tcW w:w="9298" w:type="dxa"/>
          </w:tcPr>
          <w:p w14:paraId="7E152AC0" w14:textId="77777777" w:rsidR="00505A85" w:rsidRPr="00627ABD" w:rsidRDefault="00505A85" w:rsidP="006229A9">
            <w:pPr>
              <w:suppressAutoHyphens/>
              <w:ind w:left="567" w:hanging="567"/>
              <w:rPr>
                <w:ins w:id="906" w:author="Author"/>
                <w:b/>
                <w:szCs w:val="22"/>
              </w:rPr>
            </w:pPr>
            <w:ins w:id="907" w:author="Author">
              <w:r w:rsidRPr="00627ABD">
                <w:rPr>
                  <w:b/>
                  <w:szCs w:val="22"/>
                </w:rPr>
                <w:t>3.</w:t>
              </w:r>
              <w:r w:rsidRPr="00627ABD">
                <w:rPr>
                  <w:b/>
                  <w:szCs w:val="22"/>
                </w:rPr>
                <w:tab/>
                <w:t>ELENCO DEGLI ECCIPIENTI</w:t>
              </w:r>
            </w:ins>
          </w:p>
        </w:tc>
      </w:tr>
    </w:tbl>
    <w:p w14:paraId="233B965F" w14:textId="77777777" w:rsidR="00505A85" w:rsidRPr="00627ABD" w:rsidRDefault="00505A85" w:rsidP="00505A85">
      <w:pPr>
        <w:suppressAutoHyphens/>
        <w:rPr>
          <w:ins w:id="908" w:author="Author"/>
          <w:szCs w:val="22"/>
        </w:rPr>
      </w:pPr>
    </w:p>
    <w:p w14:paraId="40046FDC" w14:textId="77777777" w:rsidR="00505A85" w:rsidRPr="00627ABD" w:rsidRDefault="00505A85" w:rsidP="00505A85">
      <w:pPr>
        <w:suppressAutoHyphens/>
        <w:rPr>
          <w:ins w:id="909" w:author="Author"/>
        </w:rPr>
      </w:pPr>
      <w:ins w:id="910" w:author="Author">
        <w:r w:rsidRPr="00627ABD">
          <w:t>Eccipienti:</w:t>
        </w:r>
        <w:r w:rsidRPr="00627ABD">
          <w:rPr>
            <w:szCs w:val="22"/>
          </w:rPr>
          <w:t xml:space="preserve"> istidina; istidina monocloridrato; cloruro di sodio; mannitolo (E 421); polisorbato 80 (E 433); acqua per preparazioni iniettabili</w:t>
        </w:r>
        <w:r w:rsidRPr="00627ABD">
          <w:t xml:space="preserve">. </w:t>
        </w:r>
        <w:r w:rsidRPr="00627ABD">
          <w:rPr>
            <w:highlight w:val="lightGray"/>
          </w:rPr>
          <w:t>Vedere il foglio illustrativo per ulteriori informazioni.</w:t>
        </w:r>
      </w:ins>
    </w:p>
    <w:p w14:paraId="0544315A" w14:textId="77777777" w:rsidR="00505A85" w:rsidRPr="00627ABD" w:rsidRDefault="00505A85" w:rsidP="00505A85">
      <w:pPr>
        <w:suppressAutoHyphens/>
        <w:rPr>
          <w:ins w:id="911" w:author="Author"/>
          <w:szCs w:val="22"/>
        </w:rPr>
      </w:pPr>
    </w:p>
    <w:p w14:paraId="242608C9" w14:textId="77777777" w:rsidR="00505A85" w:rsidRPr="00627ABD" w:rsidRDefault="00505A85" w:rsidP="00505A85">
      <w:pPr>
        <w:suppressAutoHyphens/>
        <w:rPr>
          <w:ins w:id="912"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4807ED79" w14:textId="77777777" w:rsidTr="006229A9">
        <w:trPr>
          <w:ins w:id="913" w:author="Author"/>
        </w:trPr>
        <w:tc>
          <w:tcPr>
            <w:tcW w:w="9298" w:type="dxa"/>
          </w:tcPr>
          <w:p w14:paraId="622BDE9C" w14:textId="77777777" w:rsidR="00505A85" w:rsidRPr="00627ABD" w:rsidRDefault="00505A85" w:rsidP="006229A9">
            <w:pPr>
              <w:suppressAutoHyphens/>
              <w:ind w:left="567" w:hanging="567"/>
              <w:rPr>
                <w:ins w:id="914" w:author="Author"/>
                <w:b/>
                <w:szCs w:val="22"/>
              </w:rPr>
            </w:pPr>
            <w:ins w:id="915" w:author="Author">
              <w:r w:rsidRPr="00627ABD">
                <w:rPr>
                  <w:b/>
                  <w:szCs w:val="22"/>
                </w:rPr>
                <w:t>4.</w:t>
              </w:r>
              <w:r w:rsidRPr="00627ABD">
                <w:rPr>
                  <w:b/>
                  <w:szCs w:val="22"/>
                </w:rPr>
                <w:tab/>
                <w:t>FORMA FARMACEUTICA E CONTENUTO</w:t>
              </w:r>
            </w:ins>
          </w:p>
        </w:tc>
      </w:tr>
    </w:tbl>
    <w:p w14:paraId="732E1CE3" w14:textId="77777777" w:rsidR="00505A85" w:rsidRPr="00627ABD" w:rsidRDefault="00505A85" w:rsidP="00505A85">
      <w:pPr>
        <w:suppressAutoHyphens/>
        <w:rPr>
          <w:ins w:id="916" w:author="Author"/>
          <w:szCs w:val="22"/>
        </w:rPr>
      </w:pPr>
    </w:p>
    <w:p w14:paraId="4B1719D0" w14:textId="77777777" w:rsidR="00505A85" w:rsidRPr="00627ABD" w:rsidRDefault="00505A85" w:rsidP="00505A85">
      <w:pPr>
        <w:tabs>
          <w:tab w:val="clear" w:pos="567"/>
        </w:tabs>
        <w:spacing w:line="240" w:lineRule="auto"/>
        <w:rPr>
          <w:ins w:id="917" w:author="Author"/>
          <w:noProof/>
        </w:rPr>
      </w:pPr>
      <w:ins w:id="918" w:author="Author">
        <w:r w:rsidRPr="00627ABD">
          <w:rPr>
            <w:noProof/>
            <w:highlight w:val="lightGray"/>
          </w:rPr>
          <w:t>Soluzione iniettabile</w:t>
        </w:r>
      </w:ins>
    </w:p>
    <w:p w14:paraId="50462963" w14:textId="41C83532" w:rsidR="00505A85" w:rsidRPr="00627ABD" w:rsidRDefault="00505A85" w:rsidP="00505A85">
      <w:pPr>
        <w:tabs>
          <w:tab w:val="clear" w:pos="567"/>
        </w:tabs>
        <w:spacing w:line="240" w:lineRule="auto"/>
        <w:rPr>
          <w:ins w:id="919" w:author="Author"/>
          <w:noProof/>
        </w:rPr>
      </w:pPr>
      <w:ins w:id="920" w:author="Author">
        <w:r w:rsidRPr="00627ABD">
          <w:rPr>
            <w:noProof/>
          </w:rPr>
          <w:t>1 penna preriempita da 200 mg</w:t>
        </w:r>
      </w:ins>
    </w:p>
    <w:p w14:paraId="2EAE993A" w14:textId="39CF202B" w:rsidR="00505A85" w:rsidRPr="00627ABD" w:rsidRDefault="002D6BEF" w:rsidP="00505A85">
      <w:pPr>
        <w:tabs>
          <w:tab w:val="clear" w:pos="567"/>
        </w:tabs>
        <w:spacing w:line="240" w:lineRule="auto"/>
        <w:rPr>
          <w:ins w:id="921" w:author="Author"/>
          <w:noProof/>
        </w:rPr>
      </w:pPr>
      <w:ins w:id="922" w:author="Author">
        <w:r w:rsidRPr="00627ABD">
          <w:rPr>
            <w:noProof/>
          </w:rPr>
          <w:drawing>
            <wp:inline distT="0" distB="0" distL="0" distR="0" wp14:anchorId="39C65A4F" wp14:editId="09835AE6">
              <wp:extent cx="273050" cy="1075739"/>
              <wp:effectExtent l="0" t="0" r="0" b="0"/>
              <wp:docPr id="1845520618"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72607" name="Grafik 1" descr="Ein Bild, das Text enthält.&#10;&#10;Automatisch generierte Beschreibung"/>
                      <pic:cNvPicPr/>
                    </pic:nvPicPr>
                    <pic:blipFill rotWithShape="1">
                      <a:blip r:embed="rId16"/>
                      <a:srcRect r="52009"/>
                      <a:stretch/>
                    </pic:blipFill>
                    <pic:spPr bwMode="auto">
                      <a:xfrm>
                        <a:off x="0" y="0"/>
                        <a:ext cx="279680" cy="1101859"/>
                      </a:xfrm>
                      <a:prstGeom prst="rect">
                        <a:avLst/>
                      </a:prstGeom>
                      <a:ln>
                        <a:noFill/>
                      </a:ln>
                      <a:extLst>
                        <a:ext uri="{53640926-AAD7-44D8-BBD7-CCE9431645EC}">
                          <a14:shadowObscured xmlns:a14="http://schemas.microsoft.com/office/drawing/2010/main"/>
                        </a:ext>
                      </a:extLst>
                    </pic:spPr>
                  </pic:pic>
                </a:graphicData>
              </a:graphic>
            </wp:inline>
          </w:drawing>
        </w:r>
      </w:ins>
    </w:p>
    <w:p w14:paraId="7B390CE0" w14:textId="77777777" w:rsidR="00505A85" w:rsidRPr="00627ABD" w:rsidRDefault="00505A85" w:rsidP="00505A85">
      <w:pPr>
        <w:tabs>
          <w:tab w:val="clear" w:pos="567"/>
        </w:tabs>
        <w:spacing w:line="240" w:lineRule="auto"/>
        <w:rPr>
          <w:ins w:id="923" w:author="Author"/>
          <w:noProof/>
        </w:rPr>
      </w:pPr>
    </w:p>
    <w:p w14:paraId="56AFE02A" w14:textId="77777777" w:rsidR="00505A85" w:rsidRPr="00627ABD" w:rsidRDefault="00505A85" w:rsidP="00505A85">
      <w:pPr>
        <w:suppressAutoHyphens/>
        <w:rPr>
          <w:ins w:id="924"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528C4FA6" w14:textId="77777777" w:rsidTr="006229A9">
        <w:trPr>
          <w:ins w:id="925" w:author="Author"/>
        </w:trPr>
        <w:tc>
          <w:tcPr>
            <w:tcW w:w="9298" w:type="dxa"/>
          </w:tcPr>
          <w:p w14:paraId="34378F96" w14:textId="77777777" w:rsidR="00505A85" w:rsidRPr="00627ABD" w:rsidRDefault="00505A85" w:rsidP="006229A9">
            <w:pPr>
              <w:suppressAutoHyphens/>
              <w:ind w:left="567" w:hanging="567"/>
              <w:rPr>
                <w:ins w:id="926" w:author="Author"/>
                <w:szCs w:val="22"/>
              </w:rPr>
            </w:pPr>
            <w:ins w:id="927" w:author="Author">
              <w:r w:rsidRPr="00627ABD">
                <w:rPr>
                  <w:b/>
                  <w:szCs w:val="22"/>
                </w:rPr>
                <w:t>5.</w:t>
              </w:r>
              <w:r w:rsidRPr="00627ABD">
                <w:rPr>
                  <w:b/>
                  <w:szCs w:val="22"/>
                </w:rPr>
                <w:tab/>
                <w:t>MODO E VIA(E) DI SOMMINISTRAZIONE</w:t>
              </w:r>
            </w:ins>
          </w:p>
        </w:tc>
      </w:tr>
    </w:tbl>
    <w:p w14:paraId="6BD86B31" w14:textId="77777777" w:rsidR="00505A85" w:rsidRPr="00627ABD" w:rsidRDefault="00505A85" w:rsidP="00505A85">
      <w:pPr>
        <w:suppressAutoHyphens/>
        <w:rPr>
          <w:ins w:id="928" w:author="Author"/>
          <w:color w:val="000000"/>
          <w:szCs w:val="22"/>
        </w:rPr>
      </w:pPr>
    </w:p>
    <w:p w14:paraId="68953979" w14:textId="77777777" w:rsidR="00505A85" w:rsidRPr="00627ABD" w:rsidRDefault="00505A85" w:rsidP="00505A85">
      <w:pPr>
        <w:tabs>
          <w:tab w:val="clear" w:pos="567"/>
        </w:tabs>
        <w:spacing w:line="240" w:lineRule="auto"/>
        <w:rPr>
          <w:ins w:id="929" w:author="Author"/>
          <w:noProof/>
          <w:color w:val="000000"/>
        </w:rPr>
      </w:pPr>
      <w:ins w:id="930" w:author="Author">
        <w:r w:rsidRPr="00627ABD">
          <w:rPr>
            <w:noProof/>
            <w:color w:val="000000"/>
          </w:rPr>
          <w:t>Solo monouso.</w:t>
        </w:r>
      </w:ins>
    </w:p>
    <w:p w14:paraId="3FCACEC5" w14:textId="77777777" w:rsidR="00505A85" w:rsidRPr="00627ABD" w:rsidRDefault="00505A85" w:rsidP="00505A85">
      <w:pPr>
        <w:suppressAutoHyphens/>
        <w:rPr>
          <w:ins w:id="931" w:author="Author"/>
          <w:szCs w:val="22"/>
        </w:rPr>
      </w:pPr>
      <w:ins w:id="932" w:author="Author">
        <w:r w:rsidRPr="00627ABD">
          <w:rPr>
            <w:szCs w:val="22"/>
          </w:rPr>
          <w:t>Leggere il foglio illustrativo prima dell’uso.</w:t>
        </w:r>
      </w:ins>
    </w:p>
    <w:p w14:paraId="626B200D" w14:textId="77777777" w:rsidR="00505A85" w:rsidRPr="00627ABD" w:rsidRDefault="00505A85" w:rsidP="00505A85">
      <w:pPr>
        <w:tabs>
          <w:tab w:val="clear" w:pos="567"/>
        </w:tabs>
        <w:spacing w:line="240" w:lineRule="auto"/>
        <w:rPr>
          <w:ins w:id="933" w:author="Author"/>
          <w:noProof/>
        </w:rPr>
      </w:pPr>
      <w:ins w:id="934" w:author="Author">
        <w:r w:rsidRPr="00627ABD">
          <w:rPr>
            <w:noProof/>
          </w:rPr>
          <w:t>Uso sottocutaneo.</w:t>
        </w:r>
      </w:ins>
    </w:p>
    <w:p w14:paraId="42B96D50" w14:textId="77777777" w:rsidR="00505A85" w:rsidRPr="00627ABD" w:rsidRDefault="00505A85" w:rsidP="00505A85">
      <w:pPr>
        <w:tabs>
          <w:tab w:val="clear" w:pos="567"/>
        </w:tabs>
        <w:spacing w:line="240" w:lineRule="auto"/>
        <w:rPr>
          <w:ins w:id="935" w:author="Author"/>
          <w:noProof/>
        </w:rPr>
      </w:pPr>
      <w:ins w:id="936" w:author="Author">
        <w:r w:rsidRPr="00627ABD">
          <w:rPr>
            <w:noProof/>
          </w:rPr>
          <w:t>Non agitare.</w:t>
        </w:r>
      </w:ins>
    </w:p>
    <w:p w14:paraId="5EA360B1" w14:textId="77777777" w:rsidR="00505A85" w:rsidRPr="00627ABD" w:rsidRDefault="00505A85" w:rsidP="00505A85">
      <w:pPr>
        <w:suppressAutoHyphens/>
        <w:rPr>
          <w:ins w:id="937" w:author="Author"/>
          <w:szCs w:val="22"/>
        </w:rPr>
      </w:pPr>
    </w:p>
    <w:p w14:paraId="3CC13CD8" w14:textId="77777777" w:rsidR="00505A85" w:rsidRPr="00627ABD" w:rsidRDefault="00505A85" w:rsidP="00505A85">
      <w:pPr>
        <w:suppressAutoHyphens/>
        <w:rPr>
          <w:ins w:id="938"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50AC49F3" w14:textId="77777777" w:rsidTr="006229A9">
        <w:trPr>
          <w:ins w:id="939" w:author="Author"/>
        </w:trPr>
        <w:tc>
          <w:tcPr>
            <w:tcW w:w="9298" w:type="dxa"/>
          </w:tcPr>
          <w:p w14:paraId="5C47FC70" w14:textId="77777777" w:rsidR="00505A85" w:rsidRPr="00627ABD" w:rsidRDefault="00505A85" w:rsidP="006229A9">
            <w:pPr>
              <w:suppressAutoHyphens/>
              <w:ind w:left="567" w:hanging="567"/>
              <w:rPr>
                <w:ins w:id="940" w:author="Author"/>
                <w:b/>
                <w:szCs w:val="22"/>
              </w:rPr>
            </w:pPr>
            <w:ins w:id="941" w:author="Author">
              <w:r w:rsidRPr="00627ABD">
                <w:rPr>
                  <w:b/>
                  <w:szCs w:val="22"/>
                </w:rPr>
                <w:t>6.</w:t>
              </w:r>
              <w:r w:rsidRPr="00627ABD">
                <w:rPr>
                  <w:b/>
                  <w:szCs w:val="22"/>
                </w:rPr>
                <w:tab/>
                <w:t>AVVERTENZA PARTICOLARE CHE PRESCRIVA DI TENERE IL MEDICINALE FUORI DALLA VISTA E DALLA PORTATA DEI BAMBINI</w:t>
              </w:r>
            </w:ins>
          </w:p>
        </w:tc>
      </w:tr>
    </w:tbl>
    <w:p w14:paraId="7C9DD361" w14:textId="77777777" w:rsidR="00505A85" w:rsidRPr="00627ABD" w:rsidRDefault="00505A85" w:rsidP="00505A85">
      <w:pPr>
        <w:suppressAutoHyphens/>
        <w:rPr>
          <w:ins w:id="942" w:author="Author"/>
          <w:szCs w:val="22"/>
        </w:rPr>
      </w:pPr>
    </w:p>
    <w:p w14:paraId="4DC323DA" w14:textId="77777777" w:rsidR="00505A85" w:rsidRPr="00627ABD" w:rsidRDefault="00505A85" w:rsidP="00505A85">
      <w:pPr>
        <w:suppressAutoHyphens/>
        <w:rPr>
          <w:ins w:id="943" w:author="Author"/>
          <w:szCs w:val="22"/>
        </w:rPr>
      </w:pPr>
      <w:ins w:id="944" w:author="Author">
        <w:r w:rsidRPr="00627ABD">
          <w:rPr>
            <w:szCs w:val="22"/>
          </w:rPr>
          <w:t>Tenere fuori dalla vista e dalla portata dei bambini.</w:t>
        </w:r>
      </w:ins>
    </w:p>
    <w:p w14:paraId="52434686" w14:textId="77777777" w:rsidR="00505A85" w:rsidRPr="00627ABD" w:rsidRDefault="00505A85" w:rsidP="00505A85">
      <w:pPr>
        <w:suppressAutoHyphens/>
        <w:rPr>
          <w:ins w:id="945" w:author="Author"/>
          <w:szCs w:val="22"/>
        </w:rPr>
      </w:pPr>
    </w:p>
    <w:p w14:paraId="64895747" w14:textId="77777777" w:rsidR="00966630" w:rsidRPr="00627ABD" w:rsidRDefault="00966630" w:rsidP="00505A85">
      <w:pPr>
        <w:suppressAutoHyphens/>
        <w:rPr>
          <w:ins w:id="94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562A3DA2" w14:textId="77777777" w:rsidTr="006229A9">
        <w:trPr>
          <w:ins w:id="947" w:author="Author"/>
        </w:trPr>
        <w:tc>
          <w:tcPr>
            <w:tcW w:w="9298" w:type="dxa"/>
          </w:tcPr>
          <w:p w14:paraId="79F564D5" w14:textId="77777777" w:rsidR="00505A85" w:rsidRPr="00627ABD" w:rsidRDefault="00505A85" w:rsidP="006229A9">
            <w:pPr>
              <w:keepNext/>
              <w:suppressAutoHyphens/>
              <w:ind w:left="567" w:hanging="567"/>
              <w:rPr>
                <w:ins w:id="948" w:author="Author"/>
                <w:b/>
                <w:szCs w:val="22"/>
              </w:rPr>
            </w:pPr>
            <w:ins w:id="949" w:author="Author">
              <w:r w:rsidRPr="00627ABD">
                <w:rPr>
                  <w:b/>
                  <w:szCs w:val="22"/>
                </w:rPr>
                <w:lastRenderedPageBreak/>
                <w:t>7.</w:t>
              </w:r>
              <w:r w:rsidRPr="00627ABD">
                <w:rPr>
                  <w:b/>
                  <w:szCs w:val="22"/>
                </w:rPr>
                <w:tab/>
                <w:t>ALTRA(E) AVVERTENZA(E) PARTICOLARE(I), SE NECESSARIO</w:t>
              </w:r>
            </w:ins>
          </w:p>
        </w:tc>
      </w:tr>
    </w:tbl>
    <w:p w14:paraId="2D8B4C3D" w14:textId="77777777" w:rsidR="00505A85" w:rsidRPr="00627ABD" w:rsidRDefault="00505A85" w:rsidP="000A777B">
      <w:pPr>
        <w:keepNext/>
        <w:suppressAutoHyphens/>
        <w:ind w:left="567" w:hanging="567"/>
        <w:rPr>
          <w:ins w:id="950" w:author="Author"/>
          <w:b/>
          <w:szCs w:val="22"/>
        </w:rPr>
      </w:pPr>
    </w:p>
    <w:p w14:paraId="12A80B42" w14:textId="77777777" w:rsidR="00A17486" w:rsidRPr="00627ABD" w:rsidRDefault="00A17486" w:rsidP="000A777B">
      <w:pPr>
        <w:keepNext/>
        <w:suppressAutoHyphens/>
        <w:rPr>
          <w:ins w:id="951" w:author="Author"/>
          <w:szCs w:val="22"/>
        </w:rPr>
        <w:pPrChange w:id="952" w:author="Author">
          <w:pPr>
            <w:suppressAutoHyphens/>
          </w:pPr>
        </w:pPrChang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61AE49C0" w14:textId="77777777" w:rsidTr="006229A9">
        <w:trPr>
          <w:ins w:id="953" w:author="Author"/>
        </w:trPr>
        <w:tc>
          <w:tcPr>
            <w:tcW w:w="9298" w:type="dxa"/>
          </w:tcPr>
          <w:p w14:paraId="047D9AF5" w14:textId="77777777" w:rsidR="00505A85" w:rsidRPr="00627ABD" w:rsidRDefault="00505A85" w:rsidP="000A777B">
            <w:pPr>
              <w:keepNext/>
              <w:suppressAutoHyphens/>
              <w:ind w:left="567" w:hanging="567"/>
              <w:rPr>
                <w:ins w:id="954" w:author="Author"/>
                <w:b/>
                <w:szCs w:val="22"/>
              </w:rPr>
              <w:pPrChange w:id="955" w:author="Author">
                <w:pPr>
                  <w:suppressAutoHyphens/>
                  <w:ind w:left="567" w:hanging="567"/>
                </w:pPr>
              </w:pPrChange>
            </w:pPr>
            <w:ins w:id="956" w:author="Author">
              <w:r w:rsidRPr="00627ABD">
                <w:rPr>
                  <w:b/>
                  <w:szCs w:val="22"/>
                </w:rPr>
                <w:t>8.</w:t>
              </w:r>
              <w:r w:rsidRPr="00627ABD">
                <w:rPr>
                  <w:b/>
                  <w:szCs w:val="22"/>
                </w:rPr>
                <w:tab/>
                <w:t>DATA DI SCADENZA</w:t>
              </w:r>
            </w:ins>
          </w:p>
        </w:tc>
      </w:tr>
    </w:tbl>
    <w:p w14:paraId="765023AD" w14:textId="77777777" w:rsidR="00505A85" w:rsidRPr="00627ABD" w:rsidRDefault="00505A85" w:rsidP="000A777B">
      <w:pPr>
        <w:keepNext/>
        <w:suppressAutoHyphens/>
        <w:rPr>
          <w:ins w:id="957" w:author="Author"/>
          <w:szCs w:val="22"/>
        </w:rPr>
        <w:pPrChange w:id="958" w:author="Author">
          <w:pPr>
            <w:suppressAutoHyphens/>
          </w:pPr>
        </w:pPrChange>
      </w:pPr>
    </w:p>
    <w:p w14:paraId="7B75AC10" w14:textId="77777777" w:rsidR="00505A85" w:rsidRPr="00627ABD" w:rsidRDefault="00505A85" w:rsidP="000A777B">
      <w:pPr>
        <w:keepNext/>
        <w:suppressAutoHyphens/>
        <w:rPr>
          <w:ins w:id="959" w:author="Author"/>
          <w:szCs w:val="22"/>
        </w:rPr>
        <w:pPrChange w:id="960" w:author="Author">
          <w:pPr>
            <w:suppressAutoHyphens/>
          </w:pPr>
        </w:pPrChange>
      </w:pPr>
      <w:ins w:id="961" w:author="Author">
        <w:r w:rsidRPr="00627ABD">
          <w:rPr>
            <w:szCs w:val="22"/>
          </w:rPr>
          <w:t>Scad.</w:t>
        </w:r>
      </w:ins>
    </w:p>
    <w:p w14:paraId="6C56EAB4" w14:textId="77777777" w:rsidR="00505A85" w:rsidRPr="00627ABD" w:rsidRDefault="00505A85" w:rsidP="000A777B">
      <w:pPr>
        <w:keepNext/>
        <w:suppressAutoHyphens/>
        <w:rPr>
          <w:ins w:id="962" w:author="Author"/>
          <w:szCs w:val="22"/>
        </w:rPr>
        <w:pPrChange w:id="963" w:author="Author">
          <w:pPr>
            <w:suppressAutoHyphens/>
          </w:pPr>
        </w:pPrChange>
      </w:pPr>
    </w:p>
    <w:p w14:paraId="5D76F632" w14:textId="77777777" w:rsidR="00505A85" w:rsidRPr="00627ABD" w:rsidRDefault="00505A85" w:rsidP="00505A85">
      <w:pPr>
        <w:suppressAutoHyphens/>
        <w:rPr>
          <w:ins w:id="964"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3A9C66F6" w14:textId="77777777" w:rsidTr="006229A9">
        <w:trPr>
          <w:ins w:id="965" w:author="Author"/>
        </w:trPr>
        <w:tc>
          <w:tcPr>
            <w:tcW w:w="9298" w:type="dxa"/>
          </w:tcPr>
          <w:p w14:paraId="37CFD147" w14:textId="77777777" w:rsidR="00505A85" w:rsidRPr="00627ABD" w:rsidRDefault="00505A85" w:rsidP="006229A9">
            <w:pPr>
              <w:suppressAutoHyphens/>
              <w:ind w:left="567" w:hanging="567"/>
              <w:rPr>
                <w:ins w:id="966" w:author="Author"/>
                <w:b/>
                <w:szCs w:val="22"/>
              </w:rPr>
            </w:pPr>
            <w:ins w:id="967" w:author="Author">
              <w:r w:rsidRPr="00627ABD">
                <w:rPr>
                  <w:b/>
                  <w:szCs w:val="22"/>
                </w:rPr>
                <w:t>9.</w:t>
              </w:r>
              <w:r w:rsidRPr="00627ABD">
                <w:rPr>
                  <w:b/>
                  <w:szCs w:val="22"/>
                </w:rPr>
                <w:tab/>
                <w:t>PRECAUZIONI PARTICOLARI PER LA CONSERVAZIONE</w:t>
              </w:r>
            </w:ins>
          </w:p>
        </w:tc>
      </w:tr>
    </w:tbl>
    <w:p w14:paraId="1D26C0DD" w14:textId="77777777" w:rsidR="00505A85" w:rsidRPr="00627ABD" w:rsidRDefault="00505A85" w:rsidP="00505A85">
      <w:pPr>
        <w:suppressAutoHyphens/>
        <w:rPr>
          <w:ins w:id="968" w:author="Author"/>
          <w:szCs w:val="22"/>
        </w:rPr>
      </w:pPr>
    </w:p>
    <w:p w14:paraId="72C19B6D" w14:textId="77777777" w:rsidR="00505A85" w:rsidRPr="00627ABD" w:rsidRDefault="00505A85" w:rsidP="00505A85">
      <w:pPr>
        <w:suppressAutoHyphens/>
        <w:rPr>
          <w:ins w:id="969" w:author="Author"/>
          <w:noProof/>
        </w:rPr>
      </w:pPr>
      <w:ins w:id="970" w:author="Author">
        <w:r w:rsidRPr="00627ABD">
          <w:rPr>
            <w:noProof/>
          </w:rPr>
          <w:t>Conservare in frigorifero.</w:t>
        </w:r>
      </w:ins>
    </w:p>
    <w:p w14:paraId="087486D5" w14:textId="77777777" w:rsidR="00505A85" w:rsidRPr="00627ABD" w:rsidRDefault="00505A85" w:rsidP="00505A85">
      <w:pPr>
        <w:suppressAutoHyphens/>
        <w:rPr>
          <w:ins w:id="971" w:author="Author"/>
          <w:noProof/>
        </w:rPr>
      </w:pPr>
      <w:ins w:id="972" w:author="Author">
        <w:r w:rsidRPr="00627ABD">
          <w:rPr>
            <w:noProof/>
          </w:rPr>
          <w:t>Non congelare.</w:t>
        </w:r>
      </w:ins>
    </w:p>
    <w:p w14:paraId="796551F2" w14:textId="77777777" w:rsidR="00505A85" w:rsidRPr="00627ABD" w:rsidRDefault="00505A85" w:rsidP="00505A85">
      <w:pPr>
        <w:suppressAutoHyphens/>
        <w:rPr>
          <w:ins w:id="973" w:author="Author"/>
          <w:noProof/>
        </w:rPr>
      </w:pPr>
      <w:ins w:id="974" w:author="Author">
        <w:r w:rsidRPr="00627ABD">
          <w:rPr>
            <w:noProof/>
          </w:rPr>
          <w:t>Conservare nella confezione originale per proteggere il medicinale dalla luce.</w:t>
        </w:r>
      </w:ins>
    </w:p>
    <w:p w14:paraId="3F05B670" w14:textId="77777777" w:rsidR="00505A85" w:rsidRPr="00627ABD" w:rsidRDefault="00505A85" w:rsidP="00505A85">
      <w:pPr>
        <w:suppressAutoHyphens/>
        <w:rPr>
          <w:ins w:id="975" w:author="Author"/>
          <w:noProof/>
        </w:rPr>
      </w:pPr>
    </w:p>
    <w:p w14:paraId="5934B489" w14:textId="77777777" w:rsidR="00505A85" w:rsidRPr="00627ABD" w:rsidRDefault="00505A85" w:rsidP="00505A85">
      <w:pPr>
        <w:suppressAutoHyphens/>
        <w:rPr>
          <w:ins w:id="97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2E1A335E" w14:textId="77777777" w:rsidTr="006229A9">
        <w:trPr>
          <w:ins w:id="977" w:author="Author"/>
        </w:trPr>
        <w:tc>
          <w:tcPr>
            <w:tcW w:w="9298" w:type="dxa"/>
          </w:tcPr>
          <w:p w14:paraId="55FEE168" w14:textId="77777777" w:rsidR="00505A85" w:rsidRPr="00627ABD" w:rsidRDefault="00505A85" w:rsidP="006229A9">
            <w:pPr>
              <w:suppressAutoHyphens/>
              <w:ind w:left="567" w:hanging="567"/>
              <w:rPr>
                <w:ins w:id="978" w:author="Author"/>
                <w:b/>
                <w:szCs w:val="22"/>
              </w:rPr>
            </w:pPr>
            <w:ins w:id="979" w:author="Author">
              <w:r w:rsidRPr="00627ABD">
                <w:rPr>
                  <w:b/>
                  <w:szCs w:val="22"/>
                </w:rPr>
                <w:t>10.</w:t>
              </w:r>
              <w:r w:rsidRPr="00627ABD">
                <w:rPr>
                  <w:b/>
                  <w:szCs w:val="22"/>
                </w:rPr>
                <w:tab/>
                <w:t>PRECAUZIONI PARTICOLARI PER LO SMALTIMENTO DEL MEDICINALE NON UTILIZZATO O DEI RIFIUTI DERIVATI DA TALE MEDICINALE, SE NECESSARIO</w:t>
              </w:r>
            </w:ins>
          </w:p>
        </w:tc>
      </w:tr>
    </w:tbl>
    <w:p w14:paraId="3E3155CB" w14:textId="77777777" w:rsidR="00505A85" w:rsidRPr="00627ABD" w:rsidRDefault="00505A85" w:rsidP="00505A85">
      <w:pPr>
        <w:suppressAutoHyphens/>
        <w:rPr>
          <w:ins w:id="980" w:author="Author"/>
          <w:szCs w:val="22"/>
        </w:rPr>
      </w:pPr>
    </w:p>
    <w:p w14:paraId="05B532E1" w14:textId="77777777" w:rsidR="00505A85" w:rsidRPr="00627ABD" w:rsidRDefault="00505A85" w:rsidP="00505A85">
      <w:pPr>
        <w:suppressAutoHyphens/>
        <w:rPr>
          <w:ins w:id="981"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6B926CB7" w14:textId="77777777" w:rsidTr="006229A9">
        <w:trPr>
          <w:ins w:id="982" w:author="Author"/>
        </w:trPr>
        <w:tc>
          <w:tcPr>
            <w:tcW w:w="9298" w:type="dxa"/>
          </w:tcPr>
          <w:p w14:paraId="136D84F5" w14:textId="77777777" w:rsidR="00505A85" w:rsidRPr="00627ABD" w:rsidRDefault="00505A85" w:rsidP="006229A9">
            <w:pPr>
              <w:suppressAutoHyphens/>
              <w:ind w:left="567" w:hanging="567"/>
              <w:rPr>
                <w:ins w:id="983" w:author="Author"/>
                <w:b/>
                <w:szCs w:val="22"/>
              </w:rPr>
            </w:pPr>
            <w:ins w:id="984" w:author="Author">
              <w:r w:rsidRPr="00627ABD">
                <w:rPr>
                  <w:b/>
                  <w:szCs w:val="22"/>
                </w:rPr>
                <w:t>11.</w:t>
              </w:r>
              <w:r w:rsidRPr="00627ABD">
                <w:rPr>
                  <w:b/>
                  <w:szCs w:val="22"/>
                </w:rPr>
                <w:tab/>
                <w:t>NOME E INDIRIZZO DEL TITOLARE DELL’AUTORIZZAZIONE ALL’IMMISSIONE IN COMMERCIO</w:t>
              </w:r>
            </w:ins>
          </w:p>
        </w:tc>
      </w:tr>
    </w:tbl>
    <w:p w14:paraId="6B618DC8" w14:textId="77777777" w:rsidR="00505A85" w:rsidRPr="00627ABD" w:rsidRDefault="00505A85" w:rsidP="00505A85">
      <w:pPr>
        <w:suppressAutoHyphens/>
        <w:rPr>
          <w:ins w:id="985" w:author="Author"/>
          <w:szCs w:val="22"/>
        </w:rPr>
      </w:pPr>
    </w:p>
    <w:p w14:paraId="188921AD" w14:textId="77777777" w:rsidR="00505A85" w:rsidRPr="00627ABD" w:rsidRDefault="00505A85" w:rsidP="00505A85">
      <w:pPr>
        <w:pStyle w:val="Default"/>
        <w:keepNext/>
        <w:jc w:val="both"/>
        <w:rPr>
          <w:ins w:id="986" w:author="Author"/>
          <w:color w:val="auto"/>
          <w:sz w:val="22"/>
          <w:szCs w:val="22"/>
        </w:rPr>
      </w:pPr>
      <w:ins w:id="987" w:author="Author">
        <w:r w:rsidRPr="00627ABD">
          <w:rPr>
            <w:color w:val="auto"/>
            <w:sz w:val="22"/>
            <w:szCs w:val="22"/>
          </w:rPr>
          <w:t>Eli Lilly Nederland B.V.,</w:t>
        </w:r>
      </w:ins>
    </w:p>
    <w:p w14:paraId="5FDDB29A" w14:textId="77777777" w:rsidR="00505A85" w:rsidRPr="00627ABD" w:rsidRDefault="00505A85" w:rsidP="00505A85">
      <w:pPr>
        <w:keepNext/>
        <w:tabs>
          <w:tab w:val="clear" w:pos="567"/>
        </w:tabs>
        <w:spacing w:line="240" w:lineRule="auto"/>
        <w:rPr>
          <w:ins w:id="988" w:author="Author"/>
          <w:szCs w:val="22"/>
          <w:rPrChange w:id="989" w:author="Author">
            <w:rPr>
              <w:ins w:id="990" w:author="Author"/>
              <w:szCs w:val="22"/>
              <w:lang w:val="en-US"/>
            </w:rPr>
          </w:rPrChange>
        </w:rPr>
      </w:pPr>
      <w:ins w:id="991" w:author="Author">
        <w:r w:rsidRPr="00627ABD">
          <w:rPr>
            <w:szCs w:val="22"/>
            <w:rPrChange w:id="992" w:author="Author">
              <w:rPr>
                <w:szCs w:val="22"/>
                <w:lang w:val="en-US"/>
              </w:rPr>
            </w:rPrChange>
          </w:rPr>
          <w:t>Papendorpseweg 83, 3528 BJ Utrecht,</w:t>
        </w:r>
      </w:ins>
    </w:p>
    <w:p w14:paraId="5719A618" w14:textId="77777777" w:rsidR="00505A85" w:rsidRPr="00627ABD" w:rsidRDefault="00505A85" w:rsidP="00505A85">
      <w:pPr>
        <w:tabs>
          <w:tab w:val="clear" w:pos="567"/>
        </w:tabs>
        <w:spacing w:line="240" w:lineRule="auto"/>
        <w:rPr>
          <w:ins w:id="993" w:author="Author"/>
          <w:noProof/>
          <w:lang w:val="en-US"/>
        </w:rPr>
      </w:pPr>
      <w:proofErr w:type="spellStart"/>
      <w:ins w:id="994" w:author="Author">
        <w:r w:rsidRPr="00627ABD">
          <w:rPr>
            <w:szCs w:val="22"/>
            <w:lang w:val="en-US"/>
          </w:rPr>
          <w:t>Paesi</w:t>
        </w:r>
        <w:proofErr w:type="spellEnd"/>
        <w:r w:rsidRPr="00627ABD">
          <w:rPr>
            <w:szCs w:val="22"/>
            <w:lang w:val="en-US"/>
          </w:rPr>
          <w:t xml:space="preserve"> Bassi</w:t>
        </w:r>
      </w:ins>
    </w:p>
    <w:p w14:paraId="0E05D2FE" w14:textId="77777777" w:rsidR="00505A85" w:rsidRPr="00627ABD" w:rsidRDefault="00505A85" w:rsidP="00505A85">
      <w:pPr>
        <w:pStyle w:val="Default"/>
        <w:keepNext/>
        <w:jc w:val="both"/>
        <w:rPr>
          <w:ins w:id="995" w:author="Author"/>
          <w:color w:val="auto"/>
          <w:sz w:val="22"/>
          <w:lang w:val="sv-SE"/>
        </w:rPr>
      </w:pPr>
    </w:p>
    <w:p w14:paraId="107C1FCF" w14:textId="77777777" w:rsidR="00505A85" w:rsidRPr="00627ABD" w:rsidRDefault="00505A85" w:rsidP="00505A85">
      <w:pPr>
        <w:rPr>
          <w:ins w:id="996" w:author="Autho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2FEBC846" w14:textId="77777777" w:rsidTr="006229A9">
        <w:trPr>
          <w:ins w:id="997" w:author="Author"/>
        </w:trPr>
        <w:tc>
          <w:tcPr>
            <w:tcW w:w="9298" w:type="dxa"/>
          </w:tcPr>
          <w:p w14:paraId="04DD1142" w14:textId="77777777" w:rsidR="00505A85" w:rsidRPr="00627ABD" w:rsidRDefault="00505A85" w:rsidP="006229A9">
            <w:pPr>
              <w:suppressAutoHyphens/>
              <w:ind w:left="567" w:hanging="567"/>
              <w:rPr>
                <w:ins w:id="998" w:author="Author"/>
                <w:b/>
                <w:szCs w:val="22"/>
              </w:rPr>
            </w:pPr>
            <w:ins w:id="999" w:author="Author">
              <w:r w:rsidRPr="00627ABD">
                <w:rPr>
                  <w:b/>
                  <w:szCs w:val="22"/>
                </w:rPr>
                <w:t>12.</w:t>
              </w:r>
              <w:r w:rsidRPr="00627ABD">
                <w:rPr>
                  <w:b/>
                  <w:szCs w:val="22"/>
                </w:rPr>
                <w:tab/>
                <w:t>NUMERO(I) DELL’AUTORIZZAZIONE ALL’IMMISSIONE IN COMMERCIO</w:t>
              </w:r>
            </w:ins>
          </w:p>
        </w:tc>
      </w:tr>
    </w:tbl>
    <w:p w14:paraId="036F0139" w14:textId="77777777" w:rsidR="00505A85" w:rsidRPr="00627ABD" w:rsidRDefault="00505A85" w:rsidP="00505A85">
      <w:pPr>
        <w:keepNext/>
        <w:tabs>
          <w:tab w:val="clear" w:pos="567"/>
        </w:tabs>
        <w:spacing w:line="240" w:lineRule="auto"/>
        <w:rPr>
          <w:ins w:id="1000" w:author="Author"/>
          <w:noProof/>
        </w:rPr>
      </w:pPr>
    </w:p>
    <w:p w14:paraId="548E8860" w14:textId="6C7A7495" w:rsidR="00505A85" w:rsidRPr="00627ABD" w:rsidRDefault="00505A85" w:rsidP="00505A85">
      <w:pPr>
        <w:suppressAutoHyphens/>
        <w:rPr>
          <w:ins w:id="1001" w:author="Author"/>
          <w:rFonts w:cs="Verdana"/>
          <w:color w:val="000000"/>
          <w:highlight w:val="lightGray"/>
        </w:rPr>
      </w:pPr>
      <w:ins w:id="1002" w:author="Author">
        <w:r w:rsidRPr="00627ABD">
          <w:rPr>
            <w:rFonts w:cs="Verdana"/>
            <w:color w:val="000000"/>
          </w:rPr>
          <w:t>EU/1/23/1736/0</w:t>
        </w:r>
        <w:r w:rsidR="002D6BEF" w:rsidRPr="00627ABD">
          <w:rPr>
            <w:rFonts w:cs="Verdana"/>
            <w:color w:val="000000"/>
          </w:rPr>
          <w:t>14</w:t>
        </w:r>
        <w:r w:rsidRPr="00627ABD">
          <w:rPr>
            <w:rFonts w:cs="Verdana"/>
            <w:color w:val="000000"/>
            <w:highlight w:val="lightGray"/>
          </w:rPr>
          <w:t xml:space="preserve"> </w:t>
        </w:r>
      </w:ins>
    </w:p>
    <w:p w14:paraId="7B12AC34" w14:textId="77777777" w:rsidR="00505A85" w:rsidRPr="00627ABD" w:rsidRDefault="00505A85" w:rsidP="00505A85">
      <w:pPr>
        <w:suppressAutoHyphens/>
        <w:rPr>
          <w:ins w:id="1003" w:author="Author"/>
          <w:szCs w:val="22"/>
        </w:rPr>
      </w:pPr>
    </w:p>
    <w:p w14:paraId="16654539" w14:textId="77777777" w:rsidR="00505A85" w:rsidRPr="00627ABD" w:rsidRDefault="00505A85" w:rsidP="00505A85">
      <w:pPr>
        <w:suppressAutoHyphens/>
        <w:rPr>
          <w:ins w:id="1004"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6EE37F31" w14:textId="77777777" w:rsidTr="006229A9">
        <w:trPr>
          <w:ins w:id="1005" w:author="Author"/>
        </w:trPr>
        <w:tc>
          <w:tcPr>
            <w:tcW w:w="9298" w:type="dxa"/>
          </w:tcPr>
          <w:p w14:paraId="461D58C6" w14:textId="77777777" w:rsidR="00505A85" w:rsidRPr="00627ABD" w:rsidRDefault="00505A85" w:rsidP="006229A9">
            <w:pPr>
              <w:suppressAutoHyphens/>
              <w:ind w:left="567" w:hanging="567"/>
              <w:rPr>
                <w:ins w:id="1006" w:author="Author"/>
                <w:b/>
                <w:szCs w:val="22"/>
              </w:rPr>
            </w:pPr>
            <w:ins w:id="1007" w:author="Author">
              <w:r w:rsidRPr="00627ABD">
                <w:rPr>
                  <w:b/>
                  <w:szCs w:val="22"/>
                </w:rPr>
                <w:t>13.</w:t>
              </w:r>
              <w:r w:rsidRPr="00627ABD">
                <w:rPr>
                  <w:b/>
                  <w:szCs w:val="22"/>
                </w:rPr>
                <w:tab/>
                <w:t>NUMERO DI LOTTO</w:t>
              </w:r>
            </w:ins>
          </w:p>
        </w:tc>
      </w:tr>
    </w:tbl>
    <w:p w14:paraId="28935DC8" w14:textId="77777777" w:rsidR="00505A85" w:rsidRPr="00627ABD" w:rsidRDefault="00505A85" w:rsidP="00505A85">
      <w:pPr>
        <w:suppressAutoHyphens/>
        <w:rPr>
          <w:ins w:id="1008" w:author="Author"/>
          <w:szCs w:val="22"/>
        </w:rPr>
      </w:pPr>
    </w:p>
    <w:p w14:paraId="3881998C" w14:textId="77777777" w:rsidR="00505A85" w:rsidRPr="00627ABD" w:rsidRDefault="00505A85" w:rsidP="00505A85">
      <w:pPr>
        <w:suppressAutoHyphens/>
        <w:rPr>
          <w:ins w:id="1009" w:author="Author"/>
          <w:szCs w:val="22"/>
        </w:rPr>
      </w:pPr>
      <w:ins w:id="1010" w:author="Author">
        <w:r w:rsidRPr="00627ABD">
          <w:rPr>
            <w:szCs w:val="22"/>
          </w:rPr>
          <w:t>Lotto</w:t>
        </w:r>
      </w:ins>
    </w:p>
    <w:p w14:paraId="5EEC6C2B" w14:textId="77777777" w:rsidR="00505A85" w:rsidRPr="00627ABD" w:rsidRDefault="00505A85" w:rsidP="00505A85">
      <w:pPr>
        <w:suppressAutoHyphens/>
        <w:rPr>
          <w:ins w:id="1011" w:author="Author"/>
          <w:szCs w:val="22"/>
        </w:rPr>
      </w:pPr>
    </w:p>
    <w:p w14:paraId="2EFEA56F" w14:textId="77777777" w:rsidR="00505A85" w:rsidRPr="00627ABD" w:rsidRDefault="00505A85" w:rsidP="00505A85">
      <w:pPr>
        <w:suppressAutoHyphens/>
        <w:rPr>
          <w:ins w:id="1012"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52BE7AC9" w14:textId="77777777" w:rsidTr="006229A9">
        <w:trPr>
          <w:ins w:id="1013" w:author="Author"/>
        </w:trPr>
        <w:tc>
          <w:tcPr>
            <w:tcW w:w="9298" w:type="dxa"/>
          </w:tcPr>
          <w:p w14:paraId="7A1D57CE" w14:textId="77777777" w:rsidR="00505A85" w:rsidRPr="00627ABD" w:rsidRDefault="00505A85" w:rsidP="006229A9">
            <w:pPr>
              <w:suppressAutoHyphens/>
              <w:ind w:left="567" w:hanging="567"/>
              <w:rPr>
                <w:ins w:id="1014" w:author="Author"/>
                <w:b/>
                <w:szCs w:val="22"/>
              </w:rPr>
            </w:pPr>
            <w:ins w:id="1015" w:author="Author">
              <w:r w:rsidRPr="00627ABD">
                <w:rPr>
                  <w:b/>
                  <w:szCs w:val="22"/>
                </w:rPr>
                <w:t>14.</w:t>
              </w:r>
              <w:r w:rsidRPr="00627ABD">
                <w:rPr>
                  <w:b/>
                  <w:szCs w:val="22"/>
                </w:rPr>
                <w:tab/>
                <w:t>CONDIZIONE GENERALE DI FORNITURA</w:t>
              </w:r>
            </w:ins>
          </w:p>
        </w:tc>
      </w:tr>
    </w:tbl>
    <w:p w14:paraId="70796215" w14:textId="77777777" w:rsidR="00505A85" w:rsidRPr="00627ABD" w:rsidRDefault="00505A85" w:rsidP="00505A85">
      <w:pPr>
        <w:suppressAutoHyphens/>
        <w:rPr>
          <w:ins w:id="1016" w:author="Author"/>
          <w:szCs w:val="22"/>
        </w:rPr>
      </w:pPr>
    </w:p>
    <w:p w14:paraId="7BB4C380" w14:textId="77777777" w:rsidR="00505A85" w:rsidRPr="00627ABD" w:rsidRDefault="00505A85" w:rsidP="00505A85">
      <w:pPr>
        <w:suppressAutoHyphens/>
        <w:rPr>
          <w:ins w:id="1017"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4CC4B0D4" w14:textId="77777777" w:rsidTr="006229A9">
        <w:trPr>
          <w:ins w:id="1018" w:author="Author"/>
        </w:trPr>
        <w:tc>
          <w:tcPr>
            <w:tcW w:w="9298" w:type="dxa"/>
          </w:tcPr>
          <w:p w14:paraId="60BCF9B6" w14:textId="77777777" w:rsidR="00505A85" w:rsidRPr="00627ABD" w:rsidRDefault="00505A85" w:rsidP="006229A9">
            <w:pPr>
              <w:suppressAutoHyphens/>
              <w:ind w:left="567" w:hanging="567"/>
              <w:rPr>
                <w:ins w:id="1019" w:author="Author"/>
                <w:b/>
                <w:szCs w:val="22"/>
              </w:rPr>
            </w:pPr>
            <w:ins w:id="1020" w:author="Author">
              <w:r w:rsidRPr="00627ABD">
                <w:rPr>
                  <w:b/>
                  <w:szCs w:val="22"/>
                </w:rPr>
                <w:t>15.</w:t>
              </w:r>
              <w:r w:rsidRPr="00627ABD">
                <w:rPr>
                  <w:b/>
                  <w:szCs w:val="22"/>
                </w:rPr>
                <w:tab/>
                <w:t>ISTRUZIONI PER L’USO</w:t>
              </w:r>
            </w:ins>
          </w:p>
        </w:tc>
      </w:tr>
    </w:tbl>
    <w:p w14:paraId="30C09C91" w14:textId="77777777" w:rsidR="00505A85" w:rsidRPr="00627ABD" w:rsidRDefault="00505A85" w:rsidP="00505A85">
      <w:pPr>
        <w:suppressAutoHyphens/>
        <w:rPr>
          <w:ins w:id="1021" w:author="Author"/>
          <w:b/>
          <w:szCs w:val="22"/>
        </w:rPr>
      </w:pPr>
    </w:p>
    <w:p w14:paraId="68434190" w14:textId="77777777" w:rsidR="00505A85" w:rsidRPr="00627ABD" w:rsidRDefault="00505A85" w:rsidP="00505A85">
      <w:pPr>
        <w:suppressAutoHyphens/>
        <w:rPr>
          <w:ins w:id="1022" w:author="Autho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179972FD" w14:textId="77777777" w:rsidTr="006229A9">
        <w:trPr>
          <w:ins w:id="1023" w:author="Author"/>
        </w:trPr>
        <w:tc>
          <w:tcPr>
            <w:tcW w:w="9298" w:type="dxa"/>
          </w:tcPr>
          <w:p w14:paraId="773717D0" w14:textId="77777777" w:rsidR="00505A85" w:rsidRPr="00627ABD" w:rsidRDefault="00505A85" w:rsidP="006229A9">
            <w:pPr>
              <w:suppressAutoHyphens/>
              <w:ind w:left="567" w:hanging="567"/>
              <w:rPr>
                <w:ins w:id="1024" w:author="Author"/>
                <w:b/>
                <w:szCs w:val="22"/>
              </w:rPr>
            </w:pPr>
            <w:ins w:id="1025" w:author="Author">
              <w:r w:rsidRPr="00627ABD">
                <w:rPr>
                  <w:b/>
                  <w:szCs w:val="22"/>
                </w:rPr>
                <w:t>16.</w:t>
              </w:r>
              <w:r w:rsidRPr="00627ABD">
                <w:rPr>
                  <w:b/>
                  <w:szCs w:val="22"/>
                </w:rPr>
                <w:tab/>
                <w:t>INFORMAZIONI IN BRAILLE</w:t>
              </w:r>
            </w:ins>
          </w:p>
        </w:tc>
      </w:tr>
    </w:tbl>
    <w:p w14:paraId="74DD0117" w14:textId="77777777" w:rsidR="00505A85" w:rsidRPr="00627ABD" w:rsidRDefault="00505A85" w:rsidP="00505A85">
      <w:pPr>
        <w:suppressAutoHyphens/>
        <w:rPr>
          <w:ins w:id="1026" w:author="Author"/>
          <w:szCs w:val="22"/>
        </w:rPr>
      </w:pPr>
    </w:p>
    <w:p w14:paraId="0895B1F1" w14:textId="77777777" w:rsidR="00505A85" w:rsidRPr="00627ABD" w:rsidRDefault="00505A85" w:rsidP="00505A85">
      <w:pPr>
        <w:suppressAutoHyphens/>
        <w:rPr>
          <w:ins w:id="1027" w:author="Author"/>
          <w:szCs w:val="22"/>
        </w:rPr>
      </w:pPr>
      <w:ins w:id="1028" w:author="Author">
        <w:r w:rsidRPr="00627ABD">
          <w:rPr>
            <w:szCs w:val="22"/>
          </w:rPr>
          <w:t>Omvoh 200 mg</w:t>
        </w:r>
      </w:ins>
    </w:p>
    <w:p w14:paraId="71D8273D" w14:textId="77777777" w:rsidR="00505A85" w:rsidRPr="00627ABD" w:rsidRDefault="00505A85" w:rsidP="00505A85">
      <w:pPr>
        <w:suppressAutoHyphens/>
        <w:rPr>
          <w:ins w:id="1029" w:author="Author"/>
          <w:szCs w:val="22"/>
        </w:rPr>
      </w:pPr>
    </w:p>
    <w:p w14:paraId="0C665450" w14:textId="77777777" w:rsidR="00505A85" w:rsidRPr="00627ABD" w:rsidRDefault="00505A85" w:rsidP="00505A85">
      <w:pPr>
        <w:suppressAutoHyphens/>
        <w:rPr>
          <w:ins w:id="1030" w:author="Author"/>
          <w:szCs w:val="22"/>
        </w:rPr>
      </w:pPr>
    </w:p>
    <w:p w14:paraId="4CBD2BFF" w14:textId="77777777" w:rsidR="00505A85" w:rsidRPr="00627ABD" w:rsidRDefault="00505A85" w:rsidP="00505A85">
      <w:pPr>
        <w:pStyle w:val="ListParagraph"/>
        <w:keepNext/>
        <w:numPr>
          <w:ilvl w:val="0"/>
          <w:numId w:val="69"/>
        </w:numPr>
        <w:pBdr>
          <w:top w:val="single" w:sz="4" w:space="1" w:color="auto"/>
          <w:left w:val="single" w:sz="4" w:space="4" w:color="auto"/>
          <w:bottom w:val="single" w:sz="4" w:space="1" w:color="auto"/>
          <w:right w:val="single" w:sz="4" w:space="4" w:color="auto"/>
        </w:pBdr>
        <w:spacing w:line="240" w:lineRule="auto"/>
        <w:ind w:hanging="1655"/>
        <w:outlineLvl w:val="0"/>
        <w:rPr>
          <w:ins w:id="1031" w:author="Author"/>
          <w:i/>
          <w:noProof/>
        </w:rPr>
      </w:pPr>
      <w:ins w:id="1032" w:author="Author">
        <w:r w:rsidRPr="00627ABD">
          <w:rPr>
            <w:b/>
            <w:noProof/>
          </w:rPr>
          <w:t>IDENTIFICATIVO UNICO – CODICE A BARRE BIDIMENSIONALE</w:t>
        </w:r>
      </w:ins>
    </w:p>
    <w:p w14:paraId="104DB28D" w14:textId="77777777" w:rsidR="00505A85" w:rsidRPr="00627ABD" w:rsidRDefault="00505A85" w:rsidP="00505A85">
      <w:pPr>
        <w:tabs>
          <w:tab w:val="clear" w:pos="567"/>
        </w:tabs>
        <w:spacing w:line="240" w:lineRule="auto"/>
        <w:rPr>
          <w:ins w:id="1033" w:author="Author"/>
          <w:noProof/>
        </w:rPr>
      </w:pPr>
    </w:p>
    <w:p w14:paraId="0FC787B1" w14:textId="77777777" w:rsidR="00505A85" w:rsidRPr="00627ABD" w:rsidRDefault="00505A85" w:rsidP="00505A85">
      <w:pPr>
        <w:spacing w:line="240" w:lineRule="auto"/>
        <w:rPr>
          <w:ins w:id="1034" w:author="Author"/>
          <w:noProof/>
          <w:szCs w:val="22"/>
          <w:shd w:val="clear" w:color="auto" w:fill="CCCCCC"/>
        </w:rPr>
      </w:pPr>
      <w:ins w:id="1035" w:author="Author">
        <w:r w:rsidRPr="00627ABD">
          <w:rPr>
            <w:noProof/>
            <w:highlight w:val="lightGray"/>
          </w:rPr>
          <w:t>Codice a barre bidimensionale con identificativo unico incluso.</w:t>
        </w:r>
      </w:ins>
    </w:p>
    <w:p w14:paraId="74AD5B2D" w14:textId="77777777" w:rsidR="00505A85" w:rsidRPr="00627ABD" w:rsidRDefault="00505A85" w:rsidP="00505A85">
      <w:pPr>
        <w:spacing w:line="240" w:lineRule="auto"/>
        <w:rPr>
          <w:ins w:id="1036" w:author="Author"/>
          <w:noProof/>
          <w:szCs w:val="22"/>
          <w:shd w:val="clear" w:color="auto" w:fill="CCCCCC"/>
        </w:rPr>
      </w:pPr>
    </w:p>
    <w:p w14:paraId="398FD14C" w14:textId="77777777" w:rsidR="00505A85" w:rsidRPr="00627ABD" w:rsidRDefault="00505A85" w:rsidP="00505A85">
      <w:pPr>
        <w:tabs>
          <w:tab w:val="clear" w:pos="567"/>
        </w:tabs>
        <w:spacing w:line="240" w:lineRule="auto"/>
        <w:rPr>
          <w:ins w:id="1037" w:author="Author"/>
          <w:noProof/>
        </w:rPr>
      </w:pPr>
    </w:p>
    <w:p w14:paraId="5D5D2580" w14:textId="77777777" w:rsidR="00505A85" w:rsidRPr="00627ABD" w:rsidRDefault="00505A85" w:rsidP="00505A85">
      <w:pPr>
        <w:keepNext/>
        <w:numPr>
          <w:ilvl w:val="0"/>
          <w:numId w:val="69"/>
        </w:numPr>
        <w:pBdr>
          <w:top w:val="single" w:sz="4" w:space="1" w:color="auto"/>
          <w:left w:val="single" w:sz="4" w:space="4" w:color="auto"/>
          <w:bottom w:val="single" w:sz="4" w:space="1" w:color="auto"/>
          <w:right w:val="single" w:sz="4" w:space="4" w:color="auto"/>
        </w:pBdr>
        <w:spacing w:line="240" w:lineRule="auto"/>
        <w:ind w:hanging="1797"/>
        <w:outlineLvl w:val="0"/>
        <w:rPr>
          <w:ins w:id="1038" w:author="Author"/>
          <w:i/>
          <w:noProof/>
        </w:rPr>
      </w:pPr>
      <w:ins w:id="1039" w:author="Author">
        <w:r w:rsidRPr="00627ABD">
          <w:rPr>
            <w:b/>
            <w:noProof/>
          </w:rPr>
          <w:lastRenderedPageBreak/>
          <w:t xml:space="preserve">IDENTIFICATIVO UNICO - DATI LEGGIBILI </w:t>
        </w:r>
      </w:ins>
    </w:p>
    <w:p w14:paraId="597497FC" w14:textId="77777777" w:rsidR="00505A85" w:rsidRPr="00627ABD" w:rsidRDefault="00505A85" w:rsidP="00505A85">
      <w:pPr>
        <w:keepNext/>
        <w:tabs>
          <w:tab w:val="clear" w:pos="567"/>
        </w:tabs>
        <w:spacing w:line="240" w:lineRule="auto"/>
        <w:rPr>
          <w:ins w:id="1040" w:author="Author"/>
          <w:noProof/>
        </w:rPr>
      </w:pPr>
    </w:p>
    <w:p w14:paraId="68F77B61" w14:textId="77777777" w:rsidR="00505A85" w:rsidRPr="00627ABD" w:rsidRDefault="00505A85" w:rsidP="00505A85">
      <w:pPr>
        <w:keepNext/>
        <w:rPr>
          <w:ins w:id="1041" w:author="Author"/>
          <w:szCs w:val="22"/>
        </w:rPr>
      </w:pPr>
      <w:ins w:id="1042" w:author="Author">
        <w:r w:rsidRPr="00627ABD">
          <w:t>PC</w:t>
        </w:r>
      </w:ins>
    </w:p>
    <w:p w14:paraId="79453A76" w14:textId="77777777" w:rsidR="00505A85" w:rsidRPr="00627ABD" w:rsidRDefault="00505A85" w:rsidP="00505A85">
      <w:pPr>
        <w:keepNext/>
        <w:rPr>
          <w:ins w:id="1043" w:author="Author"/>
          <w:szCs w:val="22"/>
        </w:rPr>
      </w:pPr>
      <w:ins w:id="1044" w:author="Author">
        <w:r w:rsidRPr="00627ABD">
          <w:t>SN</w:t>
        </w:r>
      </w:ins>
    </w:p>
    <w:p w14:paraId="6FE0B53A" w14:textId="77777777" w:rsidR="00505A85" w:rsidRPr="00627ABD" w:rsidRDefault="00505A85" w:rsidP="00505A85">
      <w:pPr>
        <w:keepNext/>
        <w:rPr>
          <w:ins w:id="1045" w:author="Author"/>
          <w:color w:val="000000"/>
        </w:rPr>
      </w:pPr>
      <w:ins w:id="1046" w:author="Author">
        <w:r w:rsidRPr="00627ABD">
          <w:rPr>
            <w:color w:val="000000"/>
          </w:rPr>
          <w:t>NN</w:t>
        </w:r>
      </w:ins>
    </w:p>
    <w:p w14:paraId="1A9575B9" w14:textId="77777777" w:rsidR="00505A85" w:rsidRPr="00023B02" w:rsidRDefault="00505A85" w:rsidP="00505A85">
      <w:pPr>
        <w:tabs>
          <w:tab w:val="clear" w:pos="567"/>
        </w:tabs>
        <w:spacing w:line="240" w:lineRule="auto"/>
        <w:rPr>
          <w:ins w:id="1047" w:author="Author"/>
          <w:color w:val="000000"/>
        </w:rPr>
      </w:pPr>
      <w:ins w:id="1048" w:author="Author">
        <w:r w:rsidRPr="00023B02">
          <w:rPr>
            <w:color w:val="000000"/>
          </w:rPr>
          <w:br w:type="page"/>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2543C71A" w14:textId="77777777" w:rsidTr="006229A9">
        <w:trPr>
          <w:trHeight w:val="872"/>
          <w:ins w:id="1049" w:author="Author"/>
        </w:trPr>
        <w:tc>
          <w:tcPr>
            <w:tcW w:w="9298" w:type="dxa"/>
          </w:tcPr>
          <w:p w14:paraId="72D1F33A" w14:textId="77777777" w:rsidR="00505A85" w:rsidRPr="00627ABD" w:rsidRDefault="00505A85" w:rsidP="006229A9">
            <w:pPr>
              <w:suppressAutoHyphens/>
              <w:rPr>
                <w:ins w:id="1050" w:author="Author"/>
                <w:b/>
                <w:szCs w:val="22"/>
              </w:rPr>
            </w:pPr>
            <w:ins w:id="1051" w:author="Author">
              <w:r w:rsidRPr="00627ABD">
                <w:rPr>
                  <w:b/>
                  <w:szCs w:val="22"/>
                </w:rPr>
                <w:lastRenderedPageBreak/>
                <w:t>INFORMAZIONI DA APPORRE SUL CONFEZIONAMENTO SECONDARIO</w:t>
              </w:r>
            </w:ins>
          </w:p>
          <w:p w14:paraId="7B6CDAAC" w14:textId="77777777" w:rsidR="00505A85" w:rsidRPr="00627ABD" w:rsidRDefault="00505A85" w:rsidP="006229A9">
            <w:pPr>
              <w:suppressAutoHyphens/>
              <w:rPr>
                <w:ins w:id="1052" w:author="Author"/>
                <w:b/>
                <w:szCs w:val="22"/>
              </w:rPr>
            </w:pPr>
          </w:p>
          <w:p w14:paraId="1A0DFA30" w14:textId="77777777" w:rsidR="00505A85" w:rsidRPr="00627ABD" w:rsidRDefault="00505A85" w:rsidP="006229A9">
            <w:pPr>
              <w:rPr>
                <w:ins w:id="1053" w:author="Author"/>
                <w:szCs w:val="22"/>
              </w:rPr>
            </w:pPr>
            <w:ins w:id="1054" w:author="Author">
              <w:r w:rsidRPr="00627ABD">
                <w:rPr>
                  <w:b/>
                  <w:szCs w:val="22"/>
                </w:rPr>
                <w:t>ASTUCCIO ESTERNO DELLA CONFEZIONE MULTIPLA (con Blue Box)</w:t>
              </w:r>
            </w:ins>
          </w:p>
        </w:tc>
      </w:tr>
    </w:tbl>
    <w:p w14:paraId="3439E4BF" w14:textId="77777777" w:rsidR="00505A85" w:rsidRPr="00627ABD" w:rsidRDefault="00505A85" w:rsidP="00505A85">
      <w:pPr>
        <w:suppressAutoHyphens/>
        <w:rPr>
          <w:ins w:id="1055" w:author="Author"/>
          <w:szCs w:val="22"/>
        </w:rPr>
      </w:pPr>
    </w:p>
    <w:p w14:paraId="2C0944FC" w14:textId="77777777" w:rsidR="00505A85" w:rsidRPr="00627ABD" w:rsidRDefault="00505A85" w:rsidP="00505A85">
      <w:pPr>
        <w:suppressAutoHyphens/>
        <w:rPr>
          <w:ins w:id="105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252A8171" w14:textId="77777777" w:rsidTr="006229A9">
        <w:trPr>
          <w:ins w:id="1057" w:author="Author"/>
        </w:trPr>
        <w:tc>
          <w:tcPr>
            <w:tcW w:w="9298" w:type="dxa"/>
          </w:tcPr>
          <w:p w14:paraId="7AA849F7" w14:textId="77777777" w:rsidR="00505A85" w:rsidRPr="00627ABD" w:rsidRDefault="00505A85" w:rsidP="006229A9">
            <w:pPr>
              <w:suppressAutoHyphens/>
              <w:ind w:left="567" w:hanging="567"/>
              <w:rPr>
                <w:ins w:id="1058" w:author="Author"/>
                <w:b/>
                <w:szCs w:val="22"/>
              </w:rPr>
            </w:pPr>
            <w:ins w:id="1059" w:author="Author">
              <w:r w:rsidRPr="00627ABD">
                <w:rPr>
                  <w:b/>
                  <w:szCs w:val="22"/>
                </w:rPr>
                <w:t>1.</w:t>
              </w:r>
              <w:r w:rsidRPr="00627ABD">
                <w:rPr>
                  <w:b/>
                  <w:szCs w:val="22"/>
                </w:rPr>
                <w:tab/>
                <w:t>DENOMINAZIONE DEL MEDICINALE</w:t>
              </w:r>
            </w:ins>
          </w:p>
        </w:tc>
      </w:tr>
    </w:tbl>
    <w:p w14:paraId="21381661" w14:textId="77777777" w:rsidR="00F93B5C" w:rsidRPr="00627ABD" w:rsidRDefault="00F93B5C" w:rsidP="00505A85">
      <w:pPr>
        <w:tabs>
          <w:tab w:val="clear" w:pos="567"/>
        </w:tabs>
        <w:spacing w:line="240" w:lineRule="auto"/>
        <w:rPr>
          <w:ins w:id="1060" w:author="Author"/>
          <w:noProof/>
        </w:rPr>
      </w:pPr>
    </w:p>
    <w:p w14:paraId="7EFE721E" w14:textId="302D4DEF" w:rsidR="00505A85" w:rsidRPr="00627ABD" w:rsidRDefault="00505A85" w:rsidP="00505A85">
      <w:pPr>
        <w:tabs>
          <w:tab w:val="clear" w:pos="567"/>
        </w:tabs>
        <w:spacing w:line="240" w:lineRule="auto"/>
        <w:rPr>
          <w:ins w:id="1061" w:author="Author"/>
          <w:noProof/>
        </w:rPr>
      </w:pPr>
      <w:ins w:id="1062" w:author="Author">
        <w:r w:rsidRPr="00627ABD">
          <w:rPr>
            <w:noProof/>
          </w:rPr>
          <w:t>Omvoh 200 mg</w:t>
        </w:r>
        <w:r w:rsidR="00F93B5C" w:rsidRPr="00627ABD">
          <w:rPr>
            <w:noProof/>
          </w:rPr>
          <w:t xml:space="preserve"> </w:t>
        </w:r>
        <w:r w:rsidRPr="00627ABD">
          <w:rPr>
            <w:noProof/>
          </w:rPr>
          <w:t>soluzione iniettabile in penna preriempita</w:t>
        </w:r>
      </w:ins>
    </w:p>
    <w:p w14:paraId="026CF2FF" w14:textId="77777777" w:rsidR="00505A85" w:rsidRPr="00627ABD" w:rsidRDefault="00505A85" w:rsidP="00505A85">
      <w:pPr>
        <w:tabs>
          <w:tab w:val="clear" w:pos="567"/>
        </w:tabs>
        <w:spacing w:line="240" w:lineRule="auto"/>
        <w:rPr>
          <w:ins w:id="1063" w:author="Author"/>
          <w:noProof/>
        </w:rPr>
      </w:pPr>
      <w:ins w:id="1064" w:author="Author">
        <w:r w:rsidRPr="00627ABD">
          <w:rPr>
            <w:noProof/>
          </w:rPr>
          <w:t>mirikizumab</w:t>
        </w:r>
      </w:ins>
    </w:p>
    <w:p w14:paraId="28B2D6A9" w14:textId="77777777" w:rsidR="00505A85" w:rsidRPr="00627ABD" w:rsidRDefault="00505A85" w:rsidP="00505A85">
      <w:pPr>
        <w:suppressAutoHyphens/>
        <w:rPr>
          <w:ins w:id="1065" w:author="Author"/>
          <w:szCs w:val="22"/>
        </w:rPr>
      </w:pPr>
    </w:p>
    <w:p w14:paraId="6FE1E9CF" w14:textId="77777777" w:rsidR="00505A85" w:rsidRPr="00627ABD" w:rsidRDefault="00505A85" w:rsidP="00505A85">
      <w:pPr>
        <w:suppressAutoHyphens/>
        <w:rPr>
          <w:ins w:id="106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7ADE2781" w14:textId="77777777" w:rsidTr="006229A9">
        <w:trPr>
          <w:ins w:id="1067" w:author="Author"/>
        </w:trPr>
        <w:tc>
          <w:tcPr>
            <w:tcW w:w="9298" w:type="dxa"/>
          </w:tcPr>
          <w:p w14:paraId="48D3A7EE" w14:textId="77777777" w:rsidR="00505A85" w:rsidRPr="00627ABD" w:rsidRDefault="00505A85" w:rsidP="006229A9">
            <w:pPr>
              <w:suppressAutoHyphens/>
              <w:ind w:left="567" w:hanging="567"/>
              <w:rPr>
                <w:ins w:id="1068" w:author="Author"/>
                <w:szCs w:val="22"/>
              </w:rPr>
            </w:pPr>
            <w:ins w:id="1069" w:author="Author">
              <w:r w:rsidRPr="00627ABD">
                <w:rPr>
                  <w:b/>
                  <w:szCs w:val="22"/>
                </w:rPr>
                <w:t>2.</w:t>
              </w:r>
              <w:r w:rsidRPr="00627ABD">
                <w:rPr>
                  <w:b/>
                  <w:szCs w:val="22"/>
                </w:rPr>
                <w:tab/>
                <w:t>COMPOSIZIONE QUALITATIVA E QUANTITATIVA IN TERMINI DI PRINCIPIO(I) ATTIVO(I)</w:t>
              </w:r>
            </w:ins>
          </w:p>
        </w:tc>
      </w:tr>
    </w:tbl>
    <w:p w14:paraId="379E7C18" w14:textId="77777777" w:rsidR="00505A85" w:rsidRPr="00627ABD" w:rsidRDefault="00505A85" w:rsidP="00505A85">
      <w:pPr>
        <w:suppressAutoHyphens/>
        <w:rPr>
          <w:ins w:id="1070" w:author="Author"/>
          <w:szCs w:val="22"/>
        </w:rPr>
      </w:pPr>
    </w:p>
    <w:p w14:paraId="47493D86" w14:textId="77777777" w:rsidR="00A14539" w:rsidRPr="00627ABD" w:rsidRDefault="00A14539" w:rsidP="00A14539">
      <w:pPr>
        <w:tabs>
          <w:tab w:val="clear" w:pos="567"/>
        </w:tabs>
        <w:spacing w:line="240" w:lineRule="auto"/>
        <w:rPr>
          <w:ins w:id="1071" w:author="Author"/>
          <w:noProof/>
          <w:szCs w:val="22"/>
        </w:rPr>
      </w:pPr>
      <w:ins w:id="1072" w:author="Author">
        <w:r w:rsidRPr="00627ABD">
          <w:rPr>
            <w:noProof/>
            <w:szCs w:val="22"/>
          </w:rPr>
          <w:t>Ogni penna preriempita contiene 200 mg di mirikizumab in 2 mL di soluzione.</w:t>
        </w:r>
      </w:ins>
    </w:p>
    <w:p w14:paraId="48163CF7" w14:textId="77777777" w:rsidR="00505A85" w:rsidRPr="00627ABD" w:rsidRDefault="00505A85" w:rsidP="00505A85">
      <w:pPr>
        <w:suppressAutoHyphens/>
        <w:rPr>
          <w:ins w:id="1073" w:author="Author"/>
          <w:szCs w:val="22"/>
        </w:rPr>
      </w:pPr>
    </w:p>
    <w:p w14:paraId="182DBD6E" w14:textId="77777777" w:rsidR="00505A85" w:rsidRPr="00627ABD" w:rsidRDefault="00505A85" w:rsidP="00505A85">
      <w:pPr>
        <w:suppressAutoHyphens/>
        <w:rPr>
          <w:ins w:id="1074"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0CB11789" w14:textId="77777777" w:rsidTr="006229A9">
        <w:trPr>
          <w:ins w:id="1075" w:author="Author"/>
        </w:trPr>
        <w:tc>
          <w:tcPr>
            <w:tcW w:w="9298" w:type="dxa"/>
          </w:tcPr>
          <w:p w14:paraId="2DC8D571" w14:textId="77777777" w:rsidR="00505A85" w:rsidRPr="00627ABD" w:rsidRDefault="00505A85" w:rsidP="006229A9">
            <w:pPr>
              <w:suppressAutoHyphens/>
              <w:ind w:left="567" w:hanging="567"/>
              <w:rPr>
                <w:ins w:id="1076" w:author="Author"/>
                <w:b/>
                <w:szCs w:val="22"/>
              </w:rPr>
            </w:pPr>
            <w:ins w:id="1077" w:author="Author">
              <w:r w:rsidRPr="00627ABD">
                <w:rPr>
                  <w:b/>
                  <w:szCs w:val="22"/>
                </w:rPr>
                <w:t>3.</w:t>
              </w:r>
              <w:r w:rsidRPr="00627ABD">
                <w:rPr>
                  <w:b/>
                  <w:szCs w:val="22"/>
                </w:rPr>
                <w:tab/>
                <w:t>ELENCO DEGLI ECCIPIENTI</w:t>
              </w:r>
            </w:ins>
          </w:p>
        </w:tc>
      </w:tr>
    </w:tbl>
    <w:p w14:paraId="00E0A130" w14:textId="77777777" w:rsidR="00505A85" w:rsidRPr="00627ABD" w:rsidRDefault="00505A85" w:rsidP="00505A85">
      <w:pPr>
        <w:suppressAutoHyphens/>
        <w:rPr>
          <w:ins w:id="1078" w:author="Author"/>
          <w:szCs w:val="22"/>
        </w:rPr>
      </w:pPr>
    </w:p>
    <w:p w14:paraId="44946DAD" w14:textId="77777777" w:rsidR="00505A85" w:rsidRPr="00627ABD" w:rsidRDefault="00505A85" w:rsidP="00505A85">
      <w:pPr>
        <w:suppressAutoHyphens/>
        <w:rPr>
          <w:ins w:id="1079" w:author="Author"/>
        </w:rPr>
      </w:pPr>
      <w:ins w:id="1080" w:author="Author">
        <w:r w:rsidRPr="00627ABD">
          <w:t>Eccipienti:</w:t>
        </w:r>
        <w:r w:rsidRPr="00627ABD">
          <w:rPr>
            <w:szCs w:val="22"/>
          </w:rPr>
          <w:t xml:space="preserve"> istidina; istidina monocloridrato; cloruro di sodio; mannitolo (E 421); polisorbato 80 (E 433); acqua per preparazioni iniettabili</w:t>
        </w:r>
        <w:r w:rsidRPr="00627ABD">
          <w:t xml:space="preserve">. </w:t>
        </w:r>
        <w:r w:rsidRPr="00627ABD">
          <w:rPr>
            <w:highlight w:val="lightGray"/>
          </w:rPr>
          <w:t>Vedere il foglio illustrativo per ulteriori informazioni.</w:t>
        </w:r>
      </w:ins>
    </w:p>
    <w:p w14:paraId="0D406B61" w14:textId="77777777" w:rsidR="00505A85" w:rsidRPr="00627ABD" w:rsidRDefault="00505A85" w:rsidP="00505A85">
      <w:pPr>
        <w:suppressAutoHyphens/>
        <w:rPr>
          <w:ins w:id="1081" w:author="Author"/>
          <w:szCs w:val="22"/>
        </w:rPr>
      </w:pPr>
    </w:p>
    <w:p w14:paraId="7B642BE5" w14:textId="77777777" w:rsidR="00505A85" w:rsidRPr="00627ABD" w:rsidRDefault="00505A85" w:rsidP="00505A85">
      <w:pPr>
        <w:suppressAutoHyphens/>
        <w:rPr>
          <w:ins w:id="1082"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6BD6C317" w14:textId="77777777" w:rsidTr="006229A9">
        <w:trPr>
          <w:ins w:id="1083" w:author="Author"/>
        </w:trPr>
        <w:tc>
          <w:tcPr>
            <w:tcW w:w="9298" w:type="dxa"/>
          </w:tcPr>
          <w:p w14:paraId="4CF4F138" w14:textId="77777777" w:rsidR="00505A85" w:rsidRPr="00627ABD" w:rsidRDefault="00505A85" w:rsidP="006229A9">
            <w:pPr>
              <w:suppressAutoHyphens/>
              <w:ind w:left="567" w:hanging="567"/>
              <w:rPr>
                <w:ins w:id="1084" w:author="Author"/>
                <w:b/>
                <w:szCs w:val="22"/>
              </w:rPr>
            </w:pPr>
            <w:ins w:id="1085" w:author="Author">
              <w:r w:rsidRPr="00627ABD">
                <w:rPr>
                  <w:b/>
                  <w:szCs w:val="22"/>
                </w:rPr>
                <w:t>4.</w:t>
              </w:r>
              <w:r w:rsidRPr="00627ABD">
                <w:rPr>
                  <w:b/>
                  <w:szCs w:val="22"/>
                </w:rPr>
                <w:tab/>
                <w:t>FORMA FARMACEUTICA E CONTENUTO</w:t>
              </w:r>
            </w:ins>
          </w:p>
        </w:tc>
      </w:tr>
    </w:tbl>
    <w:p w14:paraId="290729B7" w14:textId="77777777" w:rsidR="00505A85" w:rsidRPr="00627ABD" w:rsidRDefault="00505A85" w:rsidP="00505A85">
      <w:pPr>
        <w:suppressAutoHyphens/>
        <w:rPr>
          <w:ins w:id="1086" w:author="Author"/>
          <w:szCs w:val="22"/>
        </w:rPr>
      </w:pPr>
    </w:p>
    <w:p w14:paraId="12D81BBD" w14:textId="77777777" w:rsidR="00505A85" w:rsidRPr="00627ABD" w:rsidRDefault="00505A85" w:rsidP="00505A85">
      <w:pPr>
        <w:tabs>
          <w:tab w:val="clear" w:pos="567"/>
        </w:tabs>
        <w:spacing w:line="240" w:lineRule="auto"/>
        <w:rPr>
          <w:ins w:id="1087" w:author="Author"/>
          <w:noProof/>
        </w:rPr>
      </w:pPr>
      <w:ins w:id="1088" w:author="Author">
        <w:r w:rsidRPr="00627ABD">
          <w:rPr>
            <w:noProof/>
            <w:highlight w:val="lightGray"/>
          </w:rPr>
          <w:t>Soluzione iniettabile</w:t>
        </w:r>
      </w:ins>
    </w:p>
    <w:p w14:paraId="07ACD55D" w14:textId="27A444B0" w:rsidR="00505A85" w:rsidRPr="00627ABD" w:rsidRDefault="00505A85" w:rsidP="00505A85">
      <w:pPr>
        <w:tabs>
          <w:tab w:val="clear" w:pos="567"/>
        </w:tabs>
        <w:spacing w:line="240" w:lineRule="auto"/>
        <w:rPr>
          <w:ins w:id="1089" w:author="Author"/>
          <w:noProof/>
        </w:rPr>
      </w:pPr>
      <w:ins w:id="1090" w:author="Author">
        <w:r w:rsidRPr="00627ABD">
          <w:rPr>
            <w:noProof/>
          </w:rPr>
          <w:t>Confezione multipla: 3</w:t>
        </w:r>
        <w:r w:rsidR="002D6404" w:rsidRPr="00627ABD">
          <w:rPr>
            <w:noProof/>
          </w:rPr>
          <w:t xml:space="preserve"> (3 confezioni da 1) </w:t>
        </w:r>
        <w:r w:rsidRPr="00627ABD">
          <w:rPr>
            <w:noProof/>
          </w:rPr>
          <w:t>penn</w:t>
        </w:r>
        <w:r w:rsidR="002D6404" w:rsidRPr="00627ABD">
          <w:rPr>
            <w:noProof/>
          </w:rPr>
          <w:t>e</w:t>
        </w:r>
        <w:r w:rsidRPr="00627ABD">
          <w:rPr>
            <w:noProof/>
          </w:rPr>
          <w:t xml:space="preserve"> preriempit</w:t>
        </w:r>
        <w:r w:rsidR="002D6404" w:rsidRPr="00627ABD">
          <w:rPr>
            <w:noProof/>
          </w:rPr>
          <w:t>e</w:t>
        </w:r>
        <w:r w:rsidRPr="00627ABD">
          <w:rPr>
            <w:noProof/>
          </w:rPr>
          <w:t xml:space="preserve"> da 200 mg</w:t>
        </w:r>
      </w:ins>
    </w:p>
    <w:p w14:paraId="0C821101" w14:textId="77777777" w:rsidR="00505A85" w:rsidRPr="00627ABD" w:rsidRDefault="00505A85" w:rsidP="00505A85">
      <w:pPr>
        <w:tabs>
          <w:tab w:val="clear" w:pos="567"/>
        </w:tabs>
        <w:spacing w:line="240" w:lineRule="auto"/>
        <w:rPr>
          <w:ins w:id="1091" w:author="Author"/>
          <w:noProof/>
        </w:rPr>
      </w:pPr>
    </w:p>
    <w:p w14:paraId="74D2FA06" w14:textId="77777777" w:rsidR="00505A85" w:rsidRPr="00627ABD" w:rsidRDefault="00505A85" w:rsidP="00505A85">
      <w:pPr>
        <w:suppressAutoHyphens/>
        <w:rPr>
          <w:ins w:id="1092"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7FF1EB73" w14:textId="77777777" w:rsidTr="006229A9">
        <w:trPr>
          <w:ins w:id="1093" w:author="Author"/>
        </w:trPr>
        <w:tc>
          <w:tcPr>
            <w:tcW w:w="9298" w:type="dxa"/>
          </w:tcPr>
          <w:p w14:paraId="5CCEADE4" w14:textId="77777777" w:rsidR="00505A85" w:rsidRPr="00627ABD" w:rsidRDefault="00505A85" w:rsidP="006229A9">
            <w:pPr>
              <w:suppressAutoHyphens/>
              <w:ind w:left="567" w:hanging="567"/>
              <w:rPr>
                <w:ins w:id="1094" w:author="Author"/>
                <w:szCs w:val="22"/>
              </w:rPr>
            </w:pPr>
            <w:ins w:id="1095" w:author="Author">
              <w:r w:rsidRPr="00627ABD">
                <w:rPr>
                  <w:b/>
                  <w:szCs w:val="22"/>
                </w:rPr>
                <w:t>5.</w:t>
              </w:r>
              <w:r w:rsidRPr="00627ABD">
                <w:rPr>
                  <w:b/>
                  <w:szCs w:val="22"/>
                </w:rPr>
                <w:tab/>
                <w:t>MODO E VIA(E) DI SOMMINISTRAZIONE</w:t>
              </w:r>
            </w:ins>
          </w:p>
        </w:tc>
      </w:tr>
    </w:tbl>
    <w:p w14:paraId="7EE2A2FE" w14:textId="77777777" w:rsidR="00505A85" w:rsidRPr="00627ABD" w:rsidRDefault="00505A85" w:rsidP="00505A85">
      <w:pPr>
        <w:suppressAutoHyphens/>
        <w:rPr>
          <w:ins w:id="1096" w:author="Author"/>
          <w:color w:val="000000"/>
          <w:szCs w:val="22"/>
        </w:rPr>
      </w:pPr>
    </w:p>
    <w:p w14:paraId="5793F32B" w14:textId="77777777" w:rsidR="00505A85" w:rsidRPr="00627ABD" w:rsidRDefault="00505A85" w:rsidP="00505A85">
      <w:pPr>
        <w:tabs>
          <w:tab w:val="clear" w:pos="567"/>
        </w:tabs>
        <w:spacing w:line="240" w:lineRule="auto"/>
        <w:rPr>
          <w:ins w:id="1097" w:author="Author"/>
          <w:noProof/>
          <w:color w:val="000000"/>
        </w:rPr>
      </w:pPr>
      <w:ins w:id="1098" w:author="Author">
        <w:r w:rsidRPr="00627ABD">
          <w:rPr>
            <w:noProof/>
            <w:color w:val="000000"/>
          </w:rPr>
          <w:t>Solo monouso.</w:t>
        </w:r>
      </w:ins>
    </w:p>
    <w:p w14:paraId="61E48D10" w14:textId="77777777" w:rsidR="00505A85" w:rsidRPr="00627ABD" w:rsidRDefault="00505A85" w:rsidP="00505A85">
      <w:pPr>
        <w:suppressAutoHyphens/>
        <w:rPr>
          <w:ins w:id="1099" w:author="Author"/>
          <w:szCs w:val="22"/>
        </w:rPr>
      </w:pPr>
      <w:ins w:id="1100" w:author="Author">
        <w:r w:rsidRPr="00627ABD">
          <w:rPr>
            <w:szCs w:val="22"/>
          </w:rPr>
          <w:t>Leggere il foglio illustrativo prima dell’uso.</w:t>
        </w:r>
      </w:ins>
    </w:p>
    <w:p w14:paraId="180493DA" w14:textId="77777777" w:rsidR="00505A85" w:rsidRPr="00627ABD" w:rsidRDefault="00505A85" w:rsidP="00505A85">
      <w:pPr>
        <w:tabs>
          <w:tab w:val="clear" w:pos="567"/>
        </w:tabs>
        <w:spacing w:line="240" w:lineRule="auto"/>
        <w:rPr>
          <w:ins w:id="1101" w:author="Author"/>
          <w:noProof/>
        </w:rPr>
      </w:pPr>
      <w:ins w:id="1102" w:author="Author">
        <w:r w:rsidRPr="00627ABD">
          <w:rPr>
            <w:noProof/>
          </w:rPr>
          <w:t>Uso sottocutaneo.</w:t>
        </w:r>
      </w:ins>
    </w:p>
    <w:p w14:paraId="02A8E166" w14:textId="77777777" w:rsidR="00505A85" w:rsidRPr="00627ABD" w:rsidRDefault="00505A85" w:rsidP="00505A85">
      <w:pPr>
        <w:tabs>
          <w:tab w:val="clear" w:pos="567"/>
        </w:tabs>
        <w:spacing w:line="240" w:lineRule="auto"/>
        <w:rPr>
          <w:ins w:id="1103" w:author="Author"/>
          <w:noProof/>
        </w:rPr>
      </w:pPr>
      <w:ins w:id="1104" w:author="Author">
        <w:r w:rsidRPr="00627ABD">
          <w:rPr>
            <w:noProof/>
          </w:rPr>
          <w:t>Non agitare.</w:t>
        </w:r>
      </w:ins>
    </w:p>
    <w:p w14:paraId="23DBB94F" w14:textId="77777777" w:rsidR="00505A85" w:rsidRPr="00627ABD" w:rsidRDefault="00505A85" w:rsidP="00505A85">
      <w:pPr>
        <w:suppressAutoHyphens/>
        <w:rPr>
          <w:ins w:id="1105" w:author="Author"/>
          <w:szCs w:val="22"/>
        </w:rPr>
      </w:pPr>
    </w:p>
    <w:p w14:paraId="3F60C878" w14:textId="77777777" w:rsidR="00505A85" w:rsidRPr="00627ABD" w:rsidRDefault="00505A85" w:rsidP="00505A85">
      <w:pPr>
        <w:suppressAutoHyphens/>
        <w:rPr>
          <w:ins w:id="110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770FA2F1" w14:textId="77777777" w:rsidTr="006229A9">
        <w:trPr>
          <w:ins w:id="1107" w:author="Author"/>
        </w:trPr>
        <w:tc>
          <w:tcPr>
            <w:tcW w:w="9298" w:type="dxa"/>
          </w:tcPr>
          <w:p w14:paraId="7EF779FC" w14:textId="77777777" w:rsidR="00505A85" w:rsidRPr="00627ABD" w:rsidRDefault="00505A85" w:rsidP="006229A9">
            <w:pPr>
              <w:suppressAutoHyphens/>
              <w:ind w:left="567" w:hanging="567"/>
              <w:rPr>
                <w:ins w:id="1108" w:author="Author"/>
                <w:b/>
                <w:szCs w:val="22"/>
              </w:rPr>
            </w:pPr>
            <w:ins w:id="1109" w:author="Author">
              <w:r w:rsidRPr="00627ABD">
                <w:rPr>
                  <w:b/>
                  <w:szCs w:val="22"/>
                </w:rPr>
                <w:t>6.</w:t>
              </w:r>
              <w:r w:rsidRPr="00627ABD">
                <w:rPr>
                  <w:b/>
                  <w:szCs w:val="22"/>
                </w:rPr>
                <w:tab/>
                <w:t>AVVERTENZA PARTICOLARE CHE PRESCRIVA DI TENERE IL MEDICINALE FUORI DALLA VISTA E DALLA PORTATA DEI BAMBINI</w:t>
              </w:r>
            </w:ins>
          </w:p>
        </w:tc>
      </w:tr>
    </w:tbl>
    <w:p w14:paraId="2DEAF50F" w14:textId="77777777" w:rsidR="00505A85" w:rsidRPr="00627ABD" w:rsidRDefault="00505A85" w:rsidP="00505A85">
      <w:pPr>
        <w:suppressAutoHyphens/>
        <w:rPr>
          <w:ins w:id="1110" w:author="Author"/>
          <w:szCs w:val="22"/>
        </w:rPr>
      </w:pPr>
    </w:p>
    <w:p w14:paraId="29C7FD84" w14:textId="77777777" w:rsidR="00505A85" w:rsidRPr="00627ABD" w:rsidRDefault="00505A85" w:rsidP="00505A85">
      <w:pPr>
        <w:suppressAutoHyphens/>
        <w:rPr>
          <w:ins w:id="1111" w:author="Author"/>
          <w:szCs w:val="22"/>
        </w:rPr>
      </w:pPr>
      <w:ins w:id="1112" w:author="Author">
        <w:r w:rsidRPr="00627ABD">
          <w:rPr>
            <w:szCs w:val="22"/>
          </w:rPr>
          <w:t>Tenere fuori dalla vista e dalla portata dei bambini.</w:t>
        </w:r>
      </w:ins>
    </w:p>
    <w:p w14:paraId="78558C36" w14:textId="77777777" w:rsidR="00505A85" w:rsidRPr="00627ABD" w:rsidRDefault="00505A85" w:rsidP="00505A85">
      <w:pPr>
        <w:suppressAutoHyphens/>
        <w:rPr>
          <w:ins w:id="1113" w:author="Author"/>
          <w:szCs w:val="22"/>
        </w:rPr>
      </w:pPr>
    </w:p>
    <w:p w14:paraId="04F0FCF7" w14:textId="77777777" w:rsidR="00505A85" w:rsidRPr="00627ABD" w:rsidRDefault="00505A85" w:rsidP="00505A85">
      <w:pPr>
        <w:suppressAutoHyphens/>
        <w:rPr>
          <w:ins w:id="1114"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2C455D4A" w14:textId="77777777" w:rsidTr="006229A9">
        <w:trPr>
          <w:ins w:id="1115" w:author="Author"/>
        </w:trPr>
        <w:tc>
          <w:tcPr>
            <w:tcW w:w="9298" w:type="dxa"/>
          </w:tcPr>
          <w:p w14:paraId="2C254142" w14:textId="77777777" w:rsidR="00505A85" w:rsidRPr="00627ABD" w:rsidRDefault="00505A85" w:rsidP="006229A9">
            <w:pPr>
              <w:suppressAutoHyphens/>
              <w:ind w:left="567" w:hanging="567"/>
              <w:rPr>
                <w:ins w:id="1116" w:author="Author"/>
                <w:b/>
                <w:szCs w:val="22"/>
              </w:rPr>
            </w:pPr>
            <w:ins w:id="1117" w:author="Author">
              <w:r w:rsidRPr="00627ABD">
                <w:rPr>
                  <w:b/>
                  <w:szCs w:val="22"/>
                </w:rPr>
                <w:t>7.</w:t>
              </w:r>
              <w:r w:rsidRPr="00627ABD">
                <w:rPr>
                  <w:b/>
                  <w:szCs w:val="22"/>
                </w:rPr>
                <w:tab/>
                <w:t>ALTRA(E) AVVERTENZA(E) PARTICOLARE(I), SE NECESSARIO</w:t>
              </w:r>
            </w:ins>
          </w:p>
        </w:tc>
      </w:tr>
    </w:tbl>
    <w:p w14:paraId="7C18B154" w14:textId="77777777" w:rsidR="00505A85" w:rsidRPr="00627ABD" w:rsidRDefault="00505A85" w:rsidP="00505A85">
      <w:pPr>
        <w:suppressAutoHyphens/>
        <w:rPr>
          <w:ins w:id="1118" w:author="Author"/>
          <w:b/>
          <w:szCs w:val="22"/>
        </w:rPr>
      </w:pPr>
    </w:p>
    <w:p w14:paraId="5A57CE5D" w14:textId="77777777" w:rsidR="00505A85" w:rsidRPr="00627ABD" w:rsidRDefault="00505A85" w:rsidP="00505A85">
      <w:pPr>
        <w:suppressAutoHyphens/>
        <w:rPr>
          <w:ins w:id="1119"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61DF0D3E" w14:textId="77777777" w:rsidTr="006229A9">
        <w:trPr>
          <w:ins w:id="1120" w:author="Author"/>
        </w:trPr>
        <w:tc>
          <w:tcPr>
            <w:tcW w:w="9298" w:type="dxa"/>
          </w:tcPr>
          <w:p w14:paraId="7594A085" w14:textId="77777777" w:rsidR="00505A85" w:rsidRPr="00627ABD" w:rsidRDefault="00505A85" w:rsidP="006229A9">
            <w:pPr>
              <w:suppressAutoHyphens/>
              <w:ind w:left="567" w:hanging="567"/>
              <w:rPr>
                <w:ins w:id="1121" w:author="Author"/>
                <w:b/>
                <w:szCs w:val="22"/>
              </w:rPr>
            </w:pPr>
            <w:ins w:id="1122" w:author="Author">
              <w:r w:rsidRPr="00627ABD">
                <w:rPr>
                  <w:b/>
                  <w:szCs w:val="22"/>
                </w:rPr>
                <w:t>8.</w:t>
              </w:r>
              <w:r w:rsidRPr="00627ABD">
                <w:rPr>
                  <w:b/>
                  <w:szCs w:val="22"/>
                </w:rPr>
                <w:tab/>
                <w:t>DATA DI SCADENZA</w:t>
              </w:r>
            </w:ins>
          </w:p>
        </w:tc>
      </w:tr>
    </w:tbl>
    <w:p w14:paraId="450BF856" w14:textId="77777777" w:rsidR="00505A85" w:rsidRPr="00627ABD" w:rsidRDefault="00505A85" w:rsidP="00505A85">
      <w:pPr>
        <w:suppressAutoHyphens/>
        <w:rPr>
          <w:ins w:id="1123" w:author="Author"/>
          <w:szCs w:val="22"/>
        </w:rPr>
      </w:pPr>
    </w:p>
    <w:p w14:paraId="7742DBE6" w14:textId="77777777" w:rsidR="00505A85" w:rsidRPr="00627ABD" w:rsidRDefault="00505A85" w:rsidP="00505A85">
      <w:pPr>
        <w:suppressAutoHyphens/>
        <w:rPr>
          <w:ins w:id="1124" w:author="Author"/>
          <w:szCs w:val="22"/>
        </w:rPr>
      </w:pPr>
      <w:ins w:id="1125" w:author="Author">
        <w:r w:rsidRPr="00627ABD">
          <w:rPr>
            <w:szCs w:val="22"/>
          </w:rPr>
          <w:t>Scad.</w:t>
        </w:r>
      </w:ins>
    </w:p>
    <w:p w14:paraId="5AFAEC88" w14:textId="77777777" w:rsidR="00505A85" w:rsidRPr="00627ABD" w:rsidRDefault="00505A85" w:rsidP="00505A85">
      <w:pPr>
        <w:suppressAutoHyphens/>
        <w:rPr>
          <w:ins w:id="1126" w:author="Author"/>
          <w:szCs w:val="22"/>
        </w:rPr>
      </w:pPr>
    </w:p>
    <w:p w14:paraId="6750FF7C" w14:textId="77777777" w:rsidR="00505A85" w:rsidRPr="00627ABD" w:rsidRDefault="00505A85" w:rsidP="00505A85">
      <w:pPr>
        <w:suppressAutoHyphens/>
        <w:rPr>
          <w:ins w:id="1127"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5032B050" w14:textId="77777777" w:rsidTr="006229A9">
        <w:trPr>
          <w:ins w:id="1128" w:author="Author"/>
        </w:trPr>
        <w:tc>
          <w:tcPr>
            <w:tcW w:w="9298" w:type="dxa"/>
          </w:tcPr>
          <w:p w14:paraId="29662F56" w14:textId="77777777" w:rsidR="00505A85" w:rsidRPr="00627ABD" w:rsidRDefault="00505A85" w:rsidP="006229A9">
            <w:pPr>
              <w:suppressAutoHyphens/>
              <w:ind w:left="567" w:hanging="567"/>
              <w:rPr>
                <w:ins w:id="1129" w:author="Author"/>
                <w:b/>
                <w:szCs w:val="22"/>
              </w:rPr>
            </w:pPr>
            <w:ins w:id="1130" w:author="Author">
              <w:r w:rsidRPr="00627ABD">
                <w:rPr>
                  <w:b/>
                  <w:szCs w:val="22"/>
                </w:rPr>
                <w:t>9.</w:t>
              </w:r>
              <w:r w:rsidRPr="00627ABD">
                <w:rPr>
                  <w:b/>
                  <w:szCs w:val="22"/>
                </w:rPr>
                <w:tab/>
                <w:t>PRECAUZIONI PARTICOLARI PER LA CONSERVAZIONE</w:t>
              </w:r>
            </w:ins>
          </w:p>
        </w:tc>
      </w:tr>
    </w:tbl>
    <w:p w14:paraId="43A2BE23" w14:textId="77777777" w:rsidR="00505A85" w:rsidRPr="00627ABD" w:rsidRDefault="00505A85" w:rsidP="00505A85">
      <w:pPr>
        <w:suppressAutoHyphens/>
        <w:rPr>
          <w:ins w:id="1131" w:author="Author"/>
          <w:szCs w:val="22"/>
        </w:rPr>
      </w:pPr>
    </w:p>
    <w:p w14:paraId="55650CB8" w14:textId="77777777" w:rsidR="00505A85" w:rsidRPr="00627ABD" w:rsidRDefault="00505A85" w:rsidP="00505A85">
      <w:pPr>
        <w:suppressAutoHyphens/>
        <w:rPr>
          <w:ins w:id="1132" w:author="Author"/>
          <w:noProof/>
        </w:rPr>
      </w:pPr>
      <w:ins w:id="1133" w:author="Author">
        <w:r w:rsidRPr="00627ABD">
          <w:rPr>
            <w:noProof/>
          </w:rPr>
          <w:t>Conservare in frigorifero.</w:t>
        </w:r>
      </w:ins>
    </w:p>
    <w:p w14:paraId="20A5DE0A" w14:textId="77777777" w:rsidR="00505A85" w:rsidRPr="00627ABD" w:rsidRDefault="00505A85" w:rsidP="00505A85">
      <w:pPr>
        <w:suppressAutoHyphens/>
        <w:rPr>
          <w:ins w:id="1134" w:author="Author"/>
          <w:noProof/>
        </w:rPr>
      </w:pPr>
      <w:ins w:id="1135" w:author="Author">
        <w:r w:rsidRPr="00627ABD">
          <w:rPr>
            <w:noProof/>
          </w:rPr>
          <w:t>Non congelare.</w:t>
        </w:r>
      </w:ins>
    </w:p>
    <w:p w14:paraId="1643EE64" w14:textId="77777777" w:rsidR="00505A85" w:rsidRPr="00627ABD" w:rsidRDefault="00505A85" w:rsidP="00505A85">
      <w:pPr>
        <w:suppressAutoHyphens/>
        <w:rPr>
          <w:ins w:id="1136" w:author="Author"/>
          <w:noProof/>
        </w:rPr>
      </w:pPr>
      <w:ins w:id="1137" w:author="Author">
        <w:r w:rsidRPr="00627ABD">
          <w:rPr>
            <w:noProof/>
          </w:rPr>
          <w:lastRenderedPageBreak/>
          <w:t>Conservare nella confezione originale per proteggere il medicinale dalla luce.</w:t>
        </w:r>
      </w:ins>
    </w:p>
    <w:p w14:paraId="471D341D" w14:textId="77777777" w:rsidR="00505A85" w:rsidRPr="00627ABD" w:rsidRDefault="00505A85" w:rsidP="00505A85">
      <w:pPr>
        <w:suppressAutoHyphens/>
        <w:rPr>
          <w:ins w:id="1138" w:author="Author"/>
          <w:noProof/>
        </w:rPr>
      </w:pPr>
    </w:p>
    <w:p w14:paraId="466528CE" w14:textId="77777777" w:rsidR="00505A85" w:rsidRPr="00627ABD" w:rsidRDefault="00505A85" w:rsidP="00505A85">
      <w:pPr>
        <w:suppressAutoHyphens/>
        <w:rPr>
          <w:ins w:id="1139"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4601BF5A" w14:textId="77777777" w:rsidTr="006229A9">
        <w:trPr>
          <w:ins w:id="1140" w:author="Author"/>
        </w:trPr>
        <w:tc>
          <w:tcPr>
            <w:tcW w:w="9298" w:type="dxa"/>
          </w:tcPr>
          <w:p w14:paraId="31DB52BC" w14:textId="77777777" w:rsidR="00505A85" w:rsidRPr="00627ABD" w:rsidRDefault="00505A85" w:rsidP="006229A9">
            <w:pPr>
              <w:suppressAutoHyphens/>
              <w:ind w:left="567" w:hanging="567"/>
              <w:rPr>
                <w:ins w:id="1141" w:author="Author"/>
                <w:b/>
                <w:szCs w:val="22"/>
              </w:rPr>
            </w:pPr>
            <w:ins w:id="1142" w:author="Author">
              <w:r w:rsidRPr="00627ABD">
                <w:rPr>
                  <w:b/>
                  <w:szCs w:val="22"/>
                </w:rPr>
                <w:t>10.</w:t>
              </w:r>
              <w:r w:rsidRPr="00627ABD">
                <w:rPr>
                  <w:b/>
                  <w:szCs w:val="22"/>
                </w:rPr>
                <w:tab/>
                <w:t>PRECAUZIONI PARTICOLARI PER LO SMALTIMENTO DEL MEDICINALE NON UTILIZZATO O DEI RIFIUTI DERIVATI DA TALE MEDICINALE, SE NECESSARIO</w:t>
              </w:r>
            </w:ins>
          </w:p>
        </w:tc>
      </w:tr>
    </w:tbl>
    <w:p w14:paraId="4C16BD5B" w14:textId="77777777" w:rsidR="00505A85" w:rsidRPr="00627ABD" w:rsidRDefault="00505A85" w:rsidP="00505A85">
      <w:pPr>
        <w:suppressAutoHyphens/>
        <w:rPr>
          <w:ins w:id="1143" w:author="Author"/>
          <w:szCs w:val="22"/>
        </w:rPr>
      </w:pPr>
    </w:p>
    <w:p w14:paraId="1F6B27D9" w14:textId="77777777" w:rsidR="00505A85" w:rsidRPr="00627ABD" w:rsidRDefault="00505A85" w:rsidP="00505A85">
      <w:pPr>
        <w:suppressAutoHyphens/>
        <w:rPr>
          <w:ins w:id="1144"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13B0DD9F" w14:textId="77777777" w:rsidTr="006229A9">
        <w:trPr>
          <w:ins w:id="1145" w:author="Author"/>
        </w:trPr>
        <w:tc>
          <w:tcPr>
            <w:tcW w:w="9298" w:type="dxa"/>
          </w:tcPr>
          <w:p w14:paraId="6CE476DD" w14:textId="77777777" w:rsidR="00505A85" w:rsidRPr="00627ABD" w:rsidRDefault="00505A85" w:rsidP="006229A9">
            <w:pPr>
              <w:suppressAutoHyphens/>
              <w:ind w:left="567" w:hanging="567"/>
              <w:rPr>
                <w:ins w:id="1146" w:author="Author"/>
                <w:b/>
                <w:szCs w:val="22"/>
              </w:rPr>
            </w:pPr>
            <w:ins w:id="1147" w:author="Author">
              <w:r w:rsidRPr="00627ABD">
                <w:rPr>
                  <w:b/>
                  <w:szCs w:val="22"/>
                </w:rPr>
                <w:t>11.</w:t>
              </w:r>
              <w:r w:rsidRPr="00627ABD">
                <w:rPr>
                  <w:b/>
                  <w:szCs w:val="22"/>
                </w:rPr>
                <w:tab/>
                <w:t>NOME E INDIRIZZO DEL TITOLARE DELL’AUTORIZZAZIONE ALL’IMMISSIONE IN COMMERCIO</w:t>
              </w:r>
            </w:ins>
          </w:p>
        </w:tc>
      </w:tr>
    </w:tbl>
    <w:p w14:paraId="0332CE71" w14:textId="77777777" w:rsidR="00505A85" w:rsidRPr="00627ABD" w:rsidRDefault="00505A85" w:rsidP="00505A85">
      <w:pPr>
        <w:suppressAutoHyphens/>
        <w:rPr>
          <w:ins w:id="1148" w:author="Author"/>
          <w:szCs w:val="22"/>
        </w:rPr>
      </w:pPr>
    </w:p>
    <w:p w14:paraId="4F2688EF" w14:textId="77777777" w:rsidR="00505A85" w:rsidRPr="00627ABD" w:rsidRDefault="00505A85" w:rsidP="00505A85">
      <w:pPr>
        <w:pStyle w:val="Default"/>
        <w:keepNext/>
        <w:jc w:val="both"/>
        <w:rPr>
          <w:ins w:id="1149" w:author="Author"/>
          <w:color w:val="auto"/>
          <w:sz w:val="22"/>
          <w:szCs w:val="22"/>
        </w:rPr>
      </w:pPr>
      <w:ins w:id="1150" w:author="Author">
        <w:r w:rsidRPr="00627ABD">
          <w:rPr>
            <w:color w:val="auto"/>
            <w:sz w:val="22"/>
            <w:szCs w:val="22"/>
          </w:rPr>
          <w:t>Eli Lilly Nederland B.V.,</w:t>
        </w:r>
      </w:ins>
    </w:p>
    <w:p w14:paraId="14602866" w14:textId="77777777" w:rsidR="00505A85" w:rsidRPr="00627ABD" w:rsidRDefault="00505A85" w:rsidP="00505A85">
      <w:pPr>
        <w:keepNext/>
        <w:tabs>
          <w:tab w:val="clear" w:pos="567"/>
        </w:tabs>
        <w:spacing w:line="240" w:lineRule="auto"/>
        <w:rPr>
          <w:ins w:id="1151" w:author="Author"/>
          <w:szCs w:val="22"/>
          <w:rPrChange w:id="1152" w:author="Author">
            <w:rPr>
              <w:ins w:id="1153" w:author="Author"/>
              <w:szCs w:val="22"/>
              <w:lang w:val="en-US"/>
            </w:rPr>
          </w:rPrChange>
        </w:rPr>
      </w:pPr>
      <w:ins w:id="1154" w:author="Author">
        <w:r w:rsidRPr="00627ABD">
          <w:rPr>
            <w:szCs w:val="22"/>
            <w:rPrChange w:id="1155" w:author="Author">
              <w:rPr>
                <w:szCs w:val="22"/>
                <w:lang w:val="en-US"/>
              </w:rPr>
            </w:rPrChange>
          </w:rPr>
          <w:t>Papendorpseweg 83, 3528 BJ Utrecht,</w:t>
        </w:r>
      </w:ins>
    </w:p>
    <w:p w14:paraId="47FA86EE" w14:textId="77777777" w:rsidR="00505A85" w:rsidRPr="00627ABD" w:rsidRDefault="00505A85" w:rsidP="00505A85">
      <w:pPr>
        <w:tabs>
          <w:tab w:val="clear" w:pos="567"/>
        </w:tabs>
        <w:spacing w:line="240" w:lineRule="auto"/>
        <w:rPr>
          <w:ins w:id="1156" w:author="Author"/>
          <w:noProof/>
          <w:lang w:val="en-US"/>
        </w:rPr>
      </w:pPr>
      <w:proofErr w:type="spellStart"/>
      <w:ins w:id="1157" w:author="Author">
        <w:r w:rsidRPr="00627ABD">
          <w:rPr>
            <w:szCs w:val="22"/>
            <w:lang w:val="en-US"/>
          </w:rPr>
          <w:t>Paesi</w:t>
        </w:r>
        <w:proofErr w:type="spellEnd"/>
        <w:r w:rsidRPr="00627ABD">
          <w:rPr>
            <w:szCs w:val="22"/>
            <w:lang w:val="en-US"/>
          </w:rPr>
          <w:t xml:space="preserve"> Bassi</w:t>
        </w:r>
      </w:ins>
    </w:p>
    <w:p w14:paraId="711722F0" w14:textId="77777777" w:rsidR="00505A85" w:rsidRPr="00627ABD" w:rsidRDefault="00505A85" w:rsidP="00505A85">
      <w:pPr>
        <w:pStyle w:val="Default"/>
        <w:keepNext/>
        <w:jc w:val="both"/>
        <w:rPr>
          <w:ins w:id="1158" w:author="Author"/>
          <w:color w:val="auto"/>
          <w:sz w:val="22"/>
          <w:lang w:val="sv-SE"/>
        </w:rPr>
      </w:pPr>
    </w:p>
    <w:p w14:paraId="1FA44029" w14:textId="77777777" w:rsidR="00505A85" w:rsidRPr="00627ABD" w:rsidRDefault="00505A85" w:rsidP="00505A85">
      <w:pPr>
        <w:rPr>
          <w:ins w:id="1159" w:author="Autho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184B0569" w14:textId="77777777" w:rsidTr="006229A9">
        <w:trPr>
          <w:ins w:id="1160" w:author="Author"/>
        </w:trPr>
        <w:tc>
          <w:tcPr>
            <w:tcW w:w="9298" w:type="dxa"/>
          </w:tcPr>
          <w:p w14:paraId="7B3E18D1" w14:textId="77777777" w:rsidR="00505A85" w:rsidRPr="00627ABD" w:rsidRDefault="00505A85" w:rsidP="006229A9">
            <w:pPr>
              <w:suppressAutoHyphens/>
              <w:ind w:left="567" w:hanging="567"/>
              <w:rPr>
                <w:ins w:id="1161" w:author="Author"/>
                <w:b/>
                <w:szCs w:val="22"/>
              </w:rPr>
            </w:pPr>
            <w:ins w:id="1162" w:author="Author">
              <w:r w:rsidRPr="00627ABD">
                <w:rPr>
                  <w:b/>
                  <w:szCs w:val="22"/>
                </w:rPr>
                <w:t>12.</w:t>
              </w:r>
              <w:r w:rsidRPr="00627ABD">
                <w:rPr>
                  <w:b/>
                  <w:szCs w:val="22"/>
                </w:rPr>
                <w:tab/>
                <w:t>NUMERO(I) DELL’AUTORIZZAZIONE ALL’IMMISSIONE IN COMMERCIO</w:t>
              </w:r>
            </w:ins>
          </w:p>
        </w:tc>
      </w:tr>
    </w:tbl>
    <w:p w14:paraId="111B4DD0" w14:textId="77777777" w:rsidR="00505A85" w:rsidRPr="00627ABD" w:rsidRDefault="00505A85" w:rsidP="00505A85">
      <w:pPr>
        <w:keepNext/>
        <w:tabs>
          <w:tab w:val="clear" w:pos="567"/>
        </w:tabs>
        <w:spacing w:line="240" w:lineRule="auto"/>
        <w:rPr>
          <w:ins w:id="1163" w:author="Author"/>
          <w:noProof/>
        </w:rPr>
      </w:pPr>
    </w:p>
    <w:p w14:paraId="5F84CEAC" w14:textId="3EBDE225" w:rsidR="00505A85" w:rsidRPr="00627ABD" w:rsidRDefault="00505A85" w:rsidP="00505A85">
      <w:pPr>
        <w:suppressAutoHyphens/>
        <w:rPr>
          <w:ins w:id="1164" w:author="Author"/>
          <w:rFonts w:cs="Verdana"/>
          <w:color w:val="000000"/>
        </w:rPr>
      </w:pPr>
      <w:ins w:id="1165" w:author="Author">
        <w:r w:rsidRPr="00627ABD">
          <w:rPr>
            <w:rFonts w:cs="Verdana"/>
            <w:color w:val="000000"/>
          </w:rPr>
          <w:t>EU/1/23/1736/01</w:t>
        </w:r>
        <w:r w:rsidR="005440D8" w:rsidRPr="00627ABD">
          <w:rPr>
            <w:rFonts w:cs="Verdana"/>
            <w:color w:val="000000"/>
          </w:rPr>
          <w:t>5</w:t>
        </w:r>
      </w:ins>
    </w:p>
    <w:p w14:paraId="04F97979" w14:textId="77777777" w:rsidR="00505A85" w:rsidRPr="00627ABD" w:rsidRDefault="00505A85" w:rsidP="00505A85">
      <w:pPr>
        <w:suppressAutoHyphens/>
        <w:rPr>
          <w:ins w:id="1166" w:author="Author"/>
          <w:rFonts w:cs="Verdana"/>
          <w:color w:val="000000"/>
          <w:highlight w:val="lightGray"/>
        </w:rPr>
      </w:pPr>
    </w:p>
    <w:p w14:paraId="71B5DA64" w14:textId="77777777" w:rsidR="00505A85" w:rsidRPr="00627ABD" w:rsidRDefault="00505A85" w:rsidP="00505A85">
      <w:pPr>
        <w:suppressAutoHyphens/>
        <w:rPr>
          <w:ins w:id="1167"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486B8BD0" w14:textId="77777777" w:rsidTr="006229A9">
        <w:trPr>
          <w:ins w:id="1168" w:author="Author"/>
        </w:trPr>
        <w:tc>
          <w:tcPr>
            <w:tcW w:w="9298" w:type="dxa"/>
          </w:tcPr>
          <w:p w14:paraId="68881A73" w14:textId="77777777" w:rsidR="00505A85" w:rsidRPr="00627ABD" w:rsidRDefault="00505A85" w:rsidP="006229A9">
            <w:pPr>
              <w:suppressAutoHyphens/>
              <w:ind w:left="567" w:hanging="567"/>
              <w:rPr>
                <w:ins w:id="1169" w:author="Author"/>
                <w:b/>
                <w:szCs w:val="22"/>
              </w:rPr>
            </w:pPr>
            <w:ins w:id="1170" w:author="Author">
              <w:r w:rsidRPr="00627ABD">
                <w:rPr>
                  <w:b/>
                  <w:szCs w:val="22"/>
                </w:rPr>
                <w:t>13.</w:t>
              </w:r>
              <w:r w:rsidRPr="00627ABD">
                <w:rPr>
                  <w:b/>
                  <w:szCs w:val="22"/>
                </w:rPr>
                <w:tab/>
                <w:t>NUMERO DI LOTTO</w:t>
              </w:r>
            </w:ins>
          </w:p>
        </w:tc>
      </w:tr>
    </w:tbl>
    <w:p w14:paraId="60DF82D4" w14:textId="77777777" w:rsidR="00505A85" w:rsidRPr="00627ABD" w:rsidRDefault="00505A85" w:rsidP="00505A85">
      <w:pPr>
        <w:suppressAutoHyphens/>
        <w:rPr>
          <w:ins w:id="1171" w:author="Author"/>
          <w:szCs w:val="22"/>
        </w:rPr>
      </w:pPr>
    </w:p>
    <w:p w14:paraId="79AAD7CD" w14:textId="77777777" w:rsidR="00505A85" w:rsidRPr="00627ABD" w:rsidRDefault="00505A85" w:rsidP="00505A85">
      <w:pPr>
        <w:suppressAutoHyphens/>
        <w:rPr>
          <w:ins w:id="1172" w:author="Author"/>
          <w:szCs w:val="22"/>
        </w:rPr>
      </w:pPr>
      <w:ins w:id="1173" w:author="Author">
        <w:r w:rsidRPr="00627ABD">
          <w:rPr>
            <w:szCs w:val="22"/>
          </w:rPr>
          <w:t>Lotto</w:t>
        </w:r>
      </w:ins>
    </w:p>
    <w:p w14:paraId="2A25DD0B" w14:textId="77777777" w:rsidR="00505A85" w:rsidRPr="00627ABD" w:rsidRDefault="00505A85" w:rsidP="00505A85">
      <w:pPr>
        <w:suppressAutoHyphens/>
        <w:rPr>
          <w:ins w:id="1174" w:author="Author"/>
          <w:szCs w:val="22"/>
        </w:rPr>
      </w:pPr>
    </w:p>
    <w:p w14:paraId="099DB55B" w14:textId="77777777" w:rsidR="00505A85" w:rsidRPr="00627ABD" w:rsidRDefault="00505A85" w:rsidP="00505A85">
      <w:pPr>
        <w:suppressAutoHyphens/>
        <w:rPr>
          <w:ins w:id="1175"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6623AF53" w14:textId="77777777" w:rsidTr="006229A9">
        <w:trPr>
          <w:ins w:id="1176" w:author="Author"/>
        </w:trPr>
        <w:tc>
          <w:tcPr>
            <w:tcW w:w="9298" w:type="dxa"/>
          </w:tcPr>
          <w:p w14:paraId="02432D0B" w14:textId="77777777" w:rsidR="00505A85" w:rsidRPr="00627ABD" w:rsidRDefault="00505A85" w:rsidP="006229A9">
            <w:pPr>
              <w:suppressAutoHyphens/>
              <w:ind w:left="567" w:hanging="567"/>
              <w:rPr>
                <w:ins w:id="1177" w:author="Author"/>
                <w:b/>
                <w:szCs w:val="22"/>
              </w:rPr>
            </w:pPr>
            <w:ins w:id="1178" w:author="Author">
              <w:r w:rsidRPr="00627ABD">
                <w:rPr>
                  <w:b/>
                  <w:szCs w:val="22"/>
                </w:rPr>
                <w:t>14.</w:t>
              </w:r>
              <w:r w:rsidRPr="00627ABD">
                <w:rPr>
                  <w:b/>
                  <w:szCs w:val="22"/>
                </w:rPr>
                <w:tab/>
                <w:t>CONDIZIONE GENERALE DI FORNITURA</w:t>
              </w:r>
            </w:ins>
          </w:p>
        </w:tc>
      </w:tr>
    </w:tbl>
    <w:p w14:paraId="0209E311" w14:textId="77777777" w:rsidR="00505A85" w:rsidRPr="00627ABD" w:rsidRDefault="00505A85" w:rsidP="00505A85">
      <w:pPr>
        <w:suppressAutoHyphens/>
        <w:rPr>
          <w:ins w:id="1179" w:author="Author"/>
          <w:szCs w:val="22"/>
        </w:rPr>
      </w:pPr>
    </w:p>
    <w:p w14:paraId="5058BA79" w14:textId="77777777" w:rsidR="00505A85" w:rsidRPr="00627ABD" w:rsidRDefault="00505A85" w:rsidP="00505A85">
      <w:pPr>
        <w:suppressAutoHyphens/>
        <w:rPr>
          <w:ins w:id="1180"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6BF5706B" w14:textId="77777777" w:rsidTr="006229A9">
        <w:trPr>
          <w:ins w:id="1181" w:author="Author"/>
        </w:trPr>
        <w:tc>
          <w:tcPr>
            <w:tcW w:w="9298" w:type="dxa"/>
          </w:tcPr>
          <w:p w14:paraId="76F68FBE" w14:textId="77777777" w:rsidR="00505A85" w:rsidRPr="00627ABD" w:rsidRDefault="00505A85" w:rsidP="006229A9">
            <w:pPr>
              <w:suppressAutoHyphens/>
              <w:ind w:left="567" w:hanging="567"/>
              <w:rPr>
                <w:ins w:id="1182" w:author="Author"/>
                <w:b/>
                <w:szCs w:val="22"/>
              </w:rPr>
            </w:pPr>
            <w:ins w:id="1183" w:author="Author">
              <w:r w:rsidRPr="00627ABD">
                <w:rPr>
                  <w:b/>
                  <w:szCs w:val="22"/>
                </w:rPr>
                <w:t>15.</w:t>
              </w:r>
              <w:r w:rsidRPr="00627ABD">
                <w:rPr>
                  <w:b/>
                  <w:szCs w:val="22"/>
                </w:rPr>
                <w:tab/>
                <w:t>ISTRUZIONI PER L’USO</w:t>
              </w:r>
            </w:ins>
          </w:p>
        </w:tc>
      </w:tr>
    </w:tbl>
    <w:p w14:paraId="41E6B793" w14:textId="77777777" w:rsidR="00505A85" w:rsidRPr="00627ABD" w:rsidRDefault="00505A85" w:rsidP="00505A85">
      <w:pPr>
        <w:suppressAutoHyphens/>
        <w:rPr>
          <w:ins w:id="1184" w:author="Author"/>
          <w:b/>
          <w:szCs w:val="22"/>
        </w:rPr>
      </w:pPr>
    </w:p>
    <w:p w14:paraId="4B1D623C" w14:textId="77777777" w:rsidR="00505A85" w:rsidRPr="00627ABD" w:rsidRDefault="00505A85" w:rsidP="00505A85">
      <w:pPr>
        <w:suppressAutoHyphens/>
        <w:rPr>
          <w:ins w:id="1185" w:author="Autho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7ABD" w14:paraId="7B3ED6CE" w14:textId="77777777" w:rsidTr="006229A9">
        <w:trPr>
          <w:ins w:id="1186" w:author="Author"/>
        </w:trPr>
        <w:tc>
          <w:tcPr>
            <w:tcW w:w="9298" w:type="dxa"/>
          </w:tcPr>
          <w:p w14:paraId="414E7DD9" w14:textId="77777777" w:rsidR="00505A85" w:rsidRPr="00627ABD" w:rsidRDefault="00505A85" w:rsidP="006229A9">
            <w:pPr>
              <w:suppressAutoHyphens/>
              <w:ind w:left="567" w:hanging="567"/>
              <w:rPr>
                <w:ins w:id="1187" w:author="Author"/>
                <w:b/>
                <w:szCs w:val="22"/>
              </w:rPr>
            </w:pPr>
            <w:ins w:id="1188" w:author="Author">
              <w:r w:rsidRPr="00627ABD">
                <w:rPr>
                  <w:b/>
                  <w:szCs w:val="22"/>
                </w:rPr>
                <w:t>16.</w:t>
              </w:r>
              <w:r w:rsidRPr="00627ABD">
                <w:rPr>
                  <w:b/>
                  <w:szCs w:val="22"/>
                </w:rPr>
                <w:tab/>
                <w:t>INFORMAZIONI IN BRAILLE</w:t>
              </w:r>
            </w:ins>
          </w:p>
        </w:tc>
      </w:tr>
    </w:tbl>
    <w:p w14:paraId="6A5884E1" w14:textId="77777777" w:rsidR="005440D8" w:rsidRPr="00627ABD" w:rsidRDefault="005440D8" w:rsidP="00505A85">
      <w:pPr>
        <w:suppressAutoHyphens/>
        <w:rPr>
          <w:ins w:id="1189" w:author="Author"/>
          <w:szCs w:val="22"/>
        </w:rPr>
      </w:pPr>
    </w:p>
    <w:p w14:paraId="0760CAEC" w14:textId="77777777" w:rsidR="00505A85" w:rsidRPr="00627ABD" w:rsidRDefault="00505A85" w:rsidP="00505A85">
      <w:pPr>
        <w:suppressAutoHyphens/>
        <w:rPr>
          <w:ins w:id="1190" w:author="Author"/>
          <w:szCs w:val="22"/>
        </w:rPr>
      </w:pPr>
      <w:ins w:id="1191" w:author="Author">
        <w:r w:rsidRPr="00627ABD">
          <w:rPr>
            <w:szCs w:val="22"/>
          </w:rPr>
          <w:t>Omvoh 200 mg</w:t>
        </w:r>
      </w:ins>
    </w:p>
    <w:p w14:paraId="275576A9" w14:textId="77777777" w:rsidR="00505A85" w:rsidRPr="00627ABD" w:rsidRDefault="00505A85" w:rsidP="00505A85">
      <w:pPr>
        <w:suppressAutoHyphens/>
        <w:rPr>
          <w:ins w:id="1192" w:author="Author"/>
          <w:szCs w:val="22"/>
        </w:rPr>
      </w:pPr>
    </w:p>
    <w:p w14:paraId="14B5EA58" w14:textId="77777777" w:rsidR="00505A85" w:rsidRPr="00627ABD" w:rsidRDefault="00505A85" w:rsidP="00505A85">
      <w:pPr>
        <w:suppressAutoHyphens/>
        <w:rPr>
          <w:ins w:id="1193" w:author="Author"/>
          <w:szCs w:val="22"/>
        </w:rPr>
      </w:pPr>
    </w:p>
    <w:p w14:paraId="21EBE73F" w14:textId="77777777" w:rsidR="00505A85" w:rsidRPr="00627ABD" w:rsidRDefault="00505A85" w:rsidP="00505A85">
      <w:pPr>
        <w:pStyle w:val="ListParagraph"/>
        <w:keepNext/>
        <w:numPr>
          <w:ilvl w:val="0"/>
          <w:numId w:val="70"/>
        </w:numPr>
        <w:pBdr>
          <w:top w:val="single" w:sz="4" w:space="1" w:color="auto"/>
          <w:left w:val="single" w:sz="4" w:space="4" w:color="auto"/>
          <w:bottom w:val="single" w:sz="4" w:space="1" w:color="auto"/>
          <w:right w:val="single" w:sz="4" w:space="4" w:color="auto"/>
        </w:pBdr>
        <w:spacing w:line="240" w:lineRule="auto"/>
        <w:ind w:hanging="1655"/>
        <w:outlineLvl w:val="0"/>
        <w:rPr>
          <w:ins w:id="1194" w:author="Author"/>
          <w:i/>
          <w:noProof/>
        </w:rPr>
      </w:pPr>
      <w:ins w:id="1195" w:author="Author">
        <w:r w:rsidRPr="00627ABD">
          <w:rPr>
            <w:b/>
            <w:noProof/>
          </w:rPr>
          <w:t>IDENTIFICATIVO UNICO – CODICE A BARRE BIDIMENSIONALE</w:t>
        </w:r>
      </w:ins>
    </w:p>
    <w:p w14:paraId="721314FB" w14:textId="77777777" w:rsidR="00505A85" w:rsidRPr="00627ABD" w:rsidRDefault="00505A85" w:rsidP="00505A85">
      <w:pPr>
        <w:tabs>
          <w:tab w:val="clear" w:pos="567"/>
        </w:tabs>
        <w:spacing w:line="240" w:lineRule="auto"/>
        <w:rPr>
          <w:ins w:id="1196" w:author="Author"/>
          <w:noProof/>
        </w:rPr>
      </w:pPr>
    </w:p>
    <w:p w14:paraId="6118CAC2" w14:textId="77777777" w:rsidR="00505A85" w:rsidRPr="00627ABD" w:rsidRDefault="00505A85" w:rsidP="00505A85">
      <w:pPr>
        <w:spacing w:line="240" w:lineRule="auto"/>
        <w:rPr>
          <w:ins w:id="1197" w:author="Author"/>
          <w:noProof/>
          <w:szCs w:val="22"/>
          <w:shd w:val="clear" w:color="auto" w:fill="CCCCCC"/>
        </w:rPr>
      </w:pPr>
      <w:ins w:id="1198" w:author="Author">
        <w:r w:rsidRPr="00627ABD">
          <w:rPr>
            <w:noProof/>
            <w:highlight w:val="lightGray"/>
          </w:rPr>
          <w:t>Codice a barre bidimensionale con identificativo unico incluso.</w:t>
        </w:r>
      </w:ins>
    </w:p>
    <w:p w14:paraId="0F274BC5" w14:textId="77777777" w:rsidR="00505A85" w:rsidRPr="00627ABD" w:rsidRDefault="00505A85" w:rsidP="00505A85">
      <w:pPr>
        <w:spacing w:line="240" w:lineRule="auto"/>
        <w:rPr>
          <w:ins w:id="1199" w:author="Author"/>
          <w:noProof/>
          <w:szCs w:val="22"/>
          <w:shd w:val="clear" w:color="auto" w:fill="CCCCCC"/>
        </w:rPr>
      </w:pPr>
    </w:p>
    <w:p w14:paraId="71928F7E" w14:textId="77777777" w:rsidR="00505A85" w:rsidRPr="00627ABD" w:rsidRDefault="00505A85" w:rsidP="00505A85">
      <w:pPr>
        <w:tabs>
          <w:tab w:val="clear" w:pos="567"/>
        </w:tabs>
        <w:spacing w:line="240" w:lineRule="auto"/>
        <w:rPr>
          <w:ins w:id="1200" w:author="Author"/>
          <w:noProof/>
        </w:rPr>
      </w:pPr>
    </w:p>
    <w:p w14:paraId="1E97C731" w14:textId="77777777" w:rsidR="00505A85" w:rsidRPr="00627ABD" w:rsidRDefault="00505A85" w:rsidP="00505A85">
      <w:pPr>
        <w:keepNext/>
        <w:numPr>
          <w:ilvl w:val="0"/>
          <w:numId w:val="70"/>
        </w:numPr>
        <w:pBdr>
          <w:top w:val="single" w:sz="4" w:space="1" w:color="auto"/>
          <w:left w:val="single" w:sz="4" w:space="4" w:color="auto"/>
          <w:bottom w:val="single" w:sz="4" w:space="1" w:color="auto"/>
          <w:right w:val="single" w:sz="4" w:space="4" w:color="auto"/>
        </w:pBdr>
        <w:spacing w:line="240" w:lineRule="auto"/>
        <w:ind w:hanging="1797"/>
        <w:outlineLvl w:val="0"/>
        <w:rPr>
          <w:ins w:id="1201" w:author="Author"/>
          <w:i/>
          <w:noProof/>
        </w:rPr>
      </w:pPr>
      <w:ins w:id="1202" w:author="Author">
        <w:r w:rsidRPr="00627ABD">
          <w:rPr>
            <w:b/>
            <w:noProof/>
          </w:rPr>
          <w:t xml:space="preserve">IDENTIFICATIVO UNICO - DATI LEGGIBILI </w:t>
        </w:r>
      </w:ins>
    </w:p>
    <w:p w14:paraId="3FC1645D" w14:textId="77777777" w:rsidR="00505A85" w:rsidRPr="00627ABD" w:rsidRDefault="00505A85" w:rsidP="00505A85">
      <w:pPr>
        <w:keepNext/>
        <w:tabs>
          <w:tab w:val="clear" w:pos="567"/>
        </w:tabs>
        <w:spacing w:line="240" w:lineRule="auto"/>
        <w:rPr>
          <w:ins w:id="1203" w:author="Author"/>
          <w:noProof/>
        </w:rPr>
      </w:pPr>
    </w:p>
    <w:p w14:paraId="79341B26" w14:textId="77777777" w:rsidR="00505A85" w:rsidRPr="00627ABD" w:rsidRDefault="00505A85" w:rsidP="00505A85">
      <w:pPr>
        <w:keepNext/>
        <w:rPr>
          <w:ins w:id="1204" w:author="Author"/>
          <w:szCs w:val="22"/>
        </w:rPr>
      </w:pPr>
      <w:ins w:id="1205" w:author="Author">
        <w:r w:rsidRPr="00627ABD">
          <w:t>PC</w:t>
        </w:r>
      </w:ins>
    </w:p>
    <w:p w14:paraId="5F027910" w14:textId="77777777" w:rsidR="00505A85" w:rsidRPr="00627ABD" w:rsidRDefault="00505A85" w:rsidP="00505A85">
      <w:pPr>
        <w:keepNext/>
        <w:rPr>
          <w:ins w:id="1206" w:author="Author"/>
          <w:szCs w:val="22"/>
        </w:rPr>
      </w:pPr>
      <w:ins w:id="1207" w:author="Author">
        <w:r w:rsidRPr="00627ABD">
          <w:t>SN</w:t>
        </w:r>
      </w:ins>
    </w:p>
    <w:p w14:paraId="7CEB492E" w14:textId="77777777" w:rsidR="00505A85" w:rsidRPr="00627ABD" w:rsidRDefault="00505A85" w:rsidP="00505A85">
      <w:pPr>
        <w:keepNext/>
        <w:rPr>
          <w:ins w:id="1208" w:author="Author"/>
          <w:color w:val="000000"/>
        </w:rPr>
      </w:pPr>
      <w:ins w:id="1209" w:author="Author">
        <w:r w:rsidRPr="00627ABD">
          <w:rPr>
            <w:color w:val="000000"/>
          </w:rPr>
          <w:t>NN</w:t>
        </w:r>
      </w:ins>
    </w:p>
    <w:p w14:paraId="696358E7" w14:textId="77777777" w:rsidR="00505A85" w:rsidRDefault="00505A85" w:rsidP="00505A85">
      <w:pPr>
        <w:tabs>
          <w:tab w:val="clear" w:pos="567"/>
        </w:tabs>
        <w:spacing w:line="240" w:lineRule="auto"/>
        <w:rPr>
          <w:ins w:id="1210" w:author="Author"/>
          <w:color w:val="000000"/>
        </w:rPr>
      </w:pPr>
      <w:ins w:id="1211" w:author="Author">
        <w:r>
          <w:rPr>
            <w:color w:val="000000"/>
          </w:rPr>
          <w:br w:type="page"/>
        </w:r>
      </w:ins>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6BBBF3F9" w14:textId="77777777" w:rsidTr="006229A9">
        <w:trPr>
          <w:trHeight w:val="872"/>
          <w:ins w:id="1212" w:author="Author"/>
        </w:trPr>
        <w:tc>
          <w:tcPr>
            <w:tcW w:w="9298" w:type="dxa"/>
          </w:tcPr>
          <w:p w14:paraId="2356850A" w14:textId="77777777" w:rsidR="00505A85" w:rsidRPr="006247BB" w:rsidRDefault="00505A85" w:rsidP="006229A9">
            <w:pPr>
              <w:suppressAutoHyphens/>
              <w:rPr>
                <w:ins w:id="1213" w:author="Author"/>
                <w:b/>
                <w:szCs w:val="22"/>
              </w:rPr>
            </w:pPr>
            <w:ins w:id="1214" w:author="Author">
              <w:r w:rsidRPr="006247BB">
                <w:rPr>
                  <w:b/>
                  <w:szCs w:val="22"/>
                </w:rPr>
                <w:lastRenderedPageBreak/>
                <w:t>INFORMAZIONI DA APPORRE SUL CONFEZIONAMENTO SECONDARIO</w:t>
              </w:r>
            </w:ins>
          </w:p>
          <w:p w14:paraId="493A926B" w14:textId="77777777" w:rsidR="00505A85" w:rsidRPr="006247BB" w:rsidRDefault="00505A85" w:rsidP="006229A9">
            <w:pPr>
              <w:suppressAutoHyphens/>
              <w:rPr>
                <w:ins w:id="1215" w:author="Author"/>
                <w:b/>
                <w:szCs w:val="22"/>
              </w:rPr>
            </w:pPr>
          </w:p>
          <w:p w14:paraId="670FFF24" w14:textId="77777777" w:rsidR="00505A85" w:rsidRPr="006247BB" w:rsidRDefault="00505A85" w:rsidP="006229A9">
            <w:pPr>
              <w:rPr>
                <w:ins w:id="1216" w:author="Author"/>
                <w:szCs w:val="22"/>
              </w:rPr>
            </w:pPr>
            <w:ins w:id="1217" w:author="Author">
              <w:r w:rsidRPr="006247BB">
                <w:rPr>
                  <w:b/>
                  <w:szCs w:val="22"/>
                </w:rPr>
                <w:t>ASTUCCIO INTERMEDIO DELLA CONFEZIONE MULTIPLA (senza Blue Box)</w:t>
              </w:r>
            </w:ins>
          </w:p>
        </w:tc>
      </w:tr>
    </w:tbl>
    <w:p w14:paraId="248B86E1" w14:textId="77777777" w:rsidR="00505A85" w:rsidRPr="006247BB" w:rsidRDefault="00505A85" w:rsidP="00505A85">
      <w:pPr>
        <w:suppressAutoHyphens/>
        <w:rPr>
          <w:ins w:id="1218" w:author="Author"/>
          <w:szCs w:val="22"/>
        </w:rPr>
      </w:pPr>
    </w:p>
    <w:p w14:paraId="17C21D1D" w14:textId="77777777" w:rsidR="00505A85" w:rsidRPr="006247BB" w:rsidRDefault="00505A85" w:rsidP="00505A85">
      <w:pPr>
        <w:suppressAutoHyphens/>
        <w:rPr>
          <w:ins w:id="1219"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132E7660" w14:textId="77777777" w:rsidTr="006229A9">
        <w:trPr>
          <w:ins w:id="1220" w:author="Author"/>
        </w:trPr>
        <w:tc>
          <w:tcPr>
            <w:tcW w:w="9298" w:type="dxa"/>
          </w:tcPr>
          <w:p w14:paraId="0CE39DEE" w14:textId="77777777" w:rsidR="00505A85" w:rsidRPr="006247BB" w:rsidRDefault="00505A85" w:rsidP="006229A9">
            <w:pPr>
              <w:suppressAutoHyphens/>
              <w:ind w:left="567" w:hanging="567"/>
              <w:rPr>
                <w:ins w:id="1221" w:author="Author"/>
                <w:b/>
                <w:szCs w:val="22"/>
              </w:rPr>
            </w:pPr>
            <w:ins w:id="1222" w:author="Author">
              <w:r w:rsidRPr="006247BB">
                <w:rPr>
                  <w:b/>
                  <w:szCs w:val="22"/>
                </w:rPr>
                <w:t>1.</w:t>
              </w:r>
              <w:r w:rsidRPr="006247BB">
                <w:rPr>
                  <w:b/>
                  <w:szCs w:val="22"/>
                </w:rPr>
                <w:tab/>
                <w:t>DENOMINAZIONE DEL MEDICINALE</w:t>
              </w:r>
            </w:ins>
          </w:p>
        </w:tc>
      </w:tr>
    </w:tbl>
    <w:p w14:paraId="3B7F4877" w14:textId="77777777" w:rsidR="005440D8" w:rsidRPr="006247BB" w:rsidRDefault="005440D8" w:rsidP="00505A85">
      <w:pPr>
        <w:tabs>
          <w:tab w:val="clear" w:pos="567"/>
        </w:tabs>
        <w:spacing w:line="240" w:lineRule="auto"/>
        <w:rPr>
          <w:ins w:id="1223" w:author="Author"/>
          <w:noProof/>
        </w:rPr>
      </w:pPr>
    </w:p>
    <w:p w14:paraId="20111685" w14:textId="620DFFD3" w:rsidR="00505A85" w:rsidRPr="006247BB" w:rsidRDefault="00505A85" w:rsidP="00505A85">
      <w:pPr>
        <w:tabs>
          <w:tab w:val="clear" w:pos="567"/>
        </w:tabs>
        <w:spacing w:line="240" w:lineRule="auto"/>
        <w:rPr>
          <w:ins w:id="1224" w:author="Author"/>
          <w:noProof/>
        </w:rPr>
      </w:pPr>
      <w:ins w:id="1225" w:author="Author">
        <w:r w:rsidRPr="006247BB">
          <w:rPr>
            <w:noProof/>
          </w:rPr>
          <w:t>Omvoh 200 mg</w:t>
        </w:r>
        <w:r w:rsidR="005440D8" w:rsidRPr="006247BB">
          <w:rPr>
            <w:noProof/>
          </w:rPr>
          <w:t xml:space="preserve"> </w:t>
        </w:r>
        <w:r w:rsidRPr="006247BB">
          <w:rPr>
            <w:noProof/>
          </w:rPr>
          <w:t>soluzione iniettabile in penna preriempita</w:t>
        </w:r>
      </w:ins>
    </w:p>
    <w:p w14:paraId="4A99C1CF" w14:textId="77777777" w:rsidR="00505A85" w:rsidRPr="006247BB" w:rsidRDefault="00505A85" w:rsidP="00505A85">
      <w:pPr>
        <w:tabs>
          <w:tab w:val="clear" w:pos="567"/>
        </w:tabs>
        <w:spacing w:line="240" w:lineRule="auto"/>
        <w:rPr>
          <w:ins w:id="1226" w:author="Author"/>
          <w:noProof/>
        </w:rPr>
      </w:pPr>
      <w:ins w:id="1227" w:author="Author">
        <w:r w:rsidRPr="006247BB">
          <w:rPr>
            <w:noProof/>
          </w:rPr>
          <w:t>mirikizumab</w:t>
        </w:r>
      </w:ins>
    </w:p>
    <w:p w14:paraId="07AD05B5" w14:textId="77777777" w:rsidR="00505A85" w:rsidRPr="006247BB" w:rsidRDefault="00505A85" w:rsidP="00505A85">
      <w:pPr>
        <w:suppressAutoHyphens/>
        <w:rPr>
          <w:ins w:id="1228" w:author="Author"/>
          <w:szCs w:val="22"/>
        </w:rPr>
      </w:pPr>
    </w:p>
    <w:p w14:paraId="13C0ACA0" w14:textId="77777777" w:rsidR="00505A85" w:rsidRPr="006247BB" w:rsidRDefault="00505A85" w:rsidP="00505A85">
      <w:pPr>
        <w:suppressAutoHyphens/>
        <w:rPr>
          <w:ins w:id="1229"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7F2861F3" w14:textId="77777777" w:rsidTr="006229A9">
        <w:trPr>
          <w:ins w:id="1230" w:author="Author"/>
        </w:trPr>
        <w:tc>
          <w:tcPr>
            <w:tcW w:w="9298" w:type="dxa"/>
          </w:tcPr>
          <w:p w14:paraId="61AB2E9F" w14:textId="77777777" w:rsidR="00505A85" w:rsidRPr="006247BB" w:rsidRDefault="00505A85" w:rsidP="006229A9">
            <w:pPr>
              <w:suppressAutoHyphens/>
              <w:ind w:left="567" w:hanging="567"/>
              <w:rPr>
                <w:ins w:id="1231" w:author="Author"/>
                <w:szCs w:val="22"/>
              </w:rPr>
            </w:pPr>
            <w:ins w:id="1232" w:author="Author">
              <w:r w:rsidRPr="006247BB">
                <w:rPr>
                  <w:b/>
                  <w:szCs w:val="22"/>
                </w:rPr>
                <w:t>2.</w:t>
              </w:r>
              <w:r w:rsidRPr="006247BB">
                <w:rPr>
                  <w:b/>
                  <w:szCs w:val="22"/>
                </w:rPr>
                <w:tab/>
                <w:t>COMPOSIZIONE QUALITATIVA E QUANTITATIVA IN TERMINI DI PRINCIPIO(I) ATTIVO(I)</w:t>
              </w:r>
            </w:ins>
          </w:p>
        </w:tc>
      </w:tr>
    </w:tbl>
    <w:p w14:paraId="55EC5931" w14:textId="5BDD928A" w:rsidR="00505A85" w:rsidRPr="006247BB" w:rsidRDefault="00505A85" w:rsidP="00505A85">
      <w:pPr>
        <w:tabs>
          <w:tab w:val="clear" w:pos="567"/>
        </w:tabs>
        <w:spacing w:line="240" w:lineRule="auto"/>
        <w:rPr>
          <w:ins w:id="1233" w:author="Author"/>
          <w:noProof/>
          <w:szCs w:val="22"/>
        </w:rPr>
      </w:pPr>
    </w:p>
    <w:p w14:paraId="4FE0B9B5" w14:textId="77777777" w:rsidR="00A14539" w:rsidRPr="006247BB" w:rsidRDefault="00A14539" w:rsidP="00A14539">
      <w:pPr>
        <w:tabs>
          <w:tab w:val="clear" w:pos="567"/>
        </w:tabs>
        <w:spacing w:line="240" w:lineRule="auto"/>
        <w:rPr>
          <w:ins w:id="1234" w:author="Author"/>
          <w:noProof/>
          <w:szCs w:val="22"/>
        </w:rPr>
      </w:pPr>
      <w:ins w:id="1235" w:author="Author">
        <w:r w:rsidRPr="006247BB">
          <w:rPr>
            <w:noProof/>
            <w:szCs w:val="22"/>
          </w:rPr>
          <w:t>Ogni penna preriempita contiene 200 mg di mirikizumab in 2 mL di soluzione.</w:t>
        </w:r>
      </w:ins>
    </w:p>
    <w:p w14:paraId="4ECE134E" w14:textId="77777777" w:rsidR="00505A85" w:rsidRPr="006247BB" w:rsidRDefault="00505A85" w:rsidP="00505A85">
      <w:pPr>
        <w:suppressAutoHyphens/>
        <w:rPr>
          <w:ins w:id="1236" w:author="Author"/>
          <w:szCs w:val="22"/>
        </w:rPr>
      </w:pPr>
    </w:p>
    <w:p w14:paraId="52C782A2" w14:textId="77777777" w:rsidR="00505A85" w:rsidRPr="006247BB" w:rsidRDefault="00505A85" w:rsidP="00505A85">
      <w:pPr>
        <w:suppressAutoHyphens/>
        <w:rPr>
          <w:ins w:id="1237"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42A402BB" w14:textId="77777777" w:rsidTr="006229A9">
        <w:trPr>
          <w:ins w:id="1238" w:author="Author"/>
        </w:trPr>
        <w:tc>
          <w:tcPr>
            <w:tcW w:w="9298" w:type="dxa"/>
          </w:tcPr>
          <w:p w14:paraId="4AEB5EE3" w14:textId="77777777" w:rsidR="00505A85" w:rsidRPr="006247BB" w:rsidRDefault="00505A85" w:rsidP="006229A9">
            <w:pPr>
              <w:suppressAutoHyphens/>
              <w:ind w:left="567" w:hanging="567"/>
              <w:rPr>
                <w:ins w:id="1239" w:author="Author"/>
                <w:b/>
                <w:szCs w:val="22"/>
              </w:rPr>
            </w:pPr>
            <w:ins w:id="1240" w:author="Author">
              <w:r w:rsidRPr="006247BB">
                <w:rPr>
                  <w:b/>
                  <w:szCs w:val="22"/>
                </w:rPr>
                <w:t>3.</w:t>
              </w:r>
              <w:r w:rsidRPr="006247BB">
                <w:rPr>
                  <w:b/>
                  <w:szCs w:val="22"/>
                </w:rPr>
                <w:tab/>
                <w:t>ELENCO DEGLI ECCIPIENTI</w:t>
              </w:r>
            </w:ins>
          </w:p>
        </w:tc>
      </w:tr>
    </w:tbl>
    <w:p w14:paraId="290998BA" w14:textId="77777777" w:rsidR="00505A85" w:rsidRPr="006247BB" w:rsidRDefault="00505A85" w:rsidP="00505A85">
      <w:pPr>
        <w:suppressAutoHyphens/>
        <w:rPr>
          <w:ins w:id="1241" w:author="Author"/>
          <w:szCs w:val="22"/>
        </w:rPr>
      </w:pPr>
    </w:p>
    <w:p w14:paraId="7034D469" w14:textId="77777777" w:rsidR="00505A85" w:rsidRPr="006247BB" w:rsidRDefault="00505A85" w:rsidP="00505A85">
      <w:pPr>
        <w:suppressAutoHyphens/>
        <w:rPr>
          <w:ins w:id="1242" w:author="Author"/>
        </w:rPr>
      </w:pPr>
      <w:ins w:id="1243" w:author="Author">
        <w:r w:rsidRPr="006247BB">
          <w:t>Eccipienti:</w:t>
        </w:r>
        <w:r w:rsidRPr="006247BB">
          <w:rPr>
            <w:szCs w:val="22"/>
          </w:rPr>
          <w:t xml:space="preserve"> istidina; istidina monocloridrato; cloruro di sodio; mannitolo (E 421); polisorbato 80 (E 433); acqua per preparazioni iniettabili</w:t>
        </w:r>
        <w:r w:rsidRPr="006247BB">
          <w:t xml:space="preserve">. </w:t>
        </w:r>
        <w:r w:rsidRPr="006247BB">
          <w:rPr>
            <w:highlight w:val="lightGray"/>
          </w:rPr>
          <w:t>Vedere il foglio illustrativo per ulteriori informazioni.</w:t>
        </w:r>
      </w:ins>
    </w:p>
    <w:p w14:paraId="35C5ACDE" w14:textId="77777777" w:rsidR="00505A85" w:rsidRPr="006247BB" w:rsidRDefault="00505A85" w:rsidP="00505A85">
      <w:pPr>
        <w:suppressAutoHyphens/>
        <w:rPr>
          <w:ins w:id="1244" w:author="Author"/>
          <w:szCs w:val="22"/>
        </w:rPr>
      </w:pPr>
    </w:p>
    <w:p w14:paraId="7B8589B3" w14:textId="77777777" w:rsidR="00505A85" w:rsidRPr="006247BB" w:rsidRDefault="00505A85" w:rsidP="00505A85">
      <w:pPr>
        <w:suppressAutoHyphens/>
        <w:rPr>
          <w:ins w:id="1245"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2B6F7AA9" w14:textId="77777777" w:rsidTr="006229A9">
        <w:trPr>
          <w:ins w:id="1246" w:author="Author"/>
        </w:trPr>
        <w:tc>
          <w:tcPr>
            <w:tcW w:w="9298" w:type="dxa"/>
          </w:tcPr>
          <w:p w14:paraId="4D009C0D" w14:textId="77777777" w:rsidR="00505A85" w:rsidRPr="006247BB" w:rsidRDefault="00505A85" w:rsidP="006229A9">
            <w:pPr>
              <w:suppressAutoHyphens/>
              <w:ind w:left="567" w:hanging="567"/>
              <w:rPr>
                <w:ins w:id="1247" w:author="Author"/>
                <w:b/>
                <w:szCs w:val="22"/>
              </w:rPr>
            </w:pPr>
            <w:ins w:id="1248" w:author="Author">
              <w:r w:rsidRPr="006247BB">
                <w:rPr>
                  <w:b/>
                  <w:szCs w:val="22"/>
                </w:rPr>
                <w:t>4.</w:t>
              </w:r>
              <w:r w:rsidRPr="006247BB">
                <w:rPr>
                  <w:b/>
                  <w:szCs w:val="22"/>
                </w:rPr>
                <w:tab/>
                <w:t>FORMA FARMACEUTICA E CONTENUTO</w:t>
              </w:r>
            </w:ins>
          </w:p>
        </w:tc>
      </w:tr>
    </w:tbl>
    <w:p w14:paraId="6EC17A5C" w14:textId="77777777" w:rsidR="00505A85" w:rsidRPr="006247BB" w:rsidRDefault="00505A85" w:rsidP="00505A85">
      <w:pPr>
        <w:suppressAutoHyphens/>
        <w:rPr>
          <w:ins w:id="1249" w:author="Author"/>
          <w:szCs w:val="22"/>
        </w:rPr>
      </w:pPr>
    </w:p>
    <w:p w14:paraId="0F801AE1" w14:textId="77777777" w:rsidR="00505A85" w:rsidRPr="006247BB" w:rsidRDefault="00505A85" w:rsidP="00505A85">
      <w:pPr>
        <w:tabs>
          <w:tab w:val="clear" w:pos="567"/>
        </w:tabs>
        <w:spacing w:line="240" w:lineRule="auto"/>
        <w:rPr>
          <w:ins w:id="1250" w:author="Author"/>
          <w:noProof/>
        </w:rPr>
      </w:pPr>
      <w:ins w:id="1251" w:author="Author">
        <w:r w:rsidRPr="006247BB">
          <w:rPr>
            <w:noProof/>
            <w:highlight w:val="lightGray"/>
          </w:rPr>
          <w:t>Soluzione iniettabile</w:t>
        </w:r>
      </w:ins>
    </w:p>
    <w:p w14:paraId="03721A78" w14:textId="3895929A" w:rsidR="00505A85" w:rsidRPr="006247BB" w:rsidRDefault="00505A85">
      <w:pPr>
        <w:suppressAutoHyphens/>
        <w:rPr>
          <w:ins w:id="1252" w:author="Author"/>
          <w:szCs w:val="22"/>
          <w:lang w:eastAsia="en-US"/>
          <w:rPrChange w:id="1253" w:author="Author">
            <w:rPr>
              <w:ins w:id="1254" w:author="Author"/>
              <w:noProof/>
            </w:rPr>
          </w:rPrChange>
        </w:rPr>
        <w:pPrChange w:id="1255" w:author="Author">
          <w:pPr>
            <w:tabs>
              <w:tab w:val="clear" w:pos="567"/>
            </w:tabs>
            <w:spacing w:line="240" w:lineRule="auto"/>
          </w:pPr>
        </w:pPrChange>
      </w:pPr>
      <w:ins w:id="1256" w:author="Author">
        <w:r w:rsidRPr="006247BB">
          <w:rPr>
            <w:noProof/>
          </w:rPr>
          <w:t>1 penna preriempita da 200 mg</w:t>
        </w:r>
        <w:r w:rsidRPr="006247BB">
          <w:rPr>
            <w:szCs w:val="22"/>
            <w:lang w:eastAsia="en-US"/>
          </w:rPr>
          <w:t xml:space="preserve">. </w:t>
        </w:r>
        <w:r w:rsidRPr="006247BB">
          <w:rPr>
            <w:szCs w:val="22"/>
            <w:lang w:eastAsia="en-US" w:bidi="ar-SA"/>
          </w:rPr>
          <w:t>Il componente di una confezione multipla non può essere venduto separatamente.</w:t>
        </w:r>
      </w:ins>
    </w:p>
    <w:p w14:paraId="4B6E0D96" w14:textId="77777777" w:rsidR="00505A85" w:rsidRPr="006247BB" w:rsidRDefault="00505A85" w:rsidP="00505A85">
      <w:pPr>
        <w:tabs>
          <w:tab w:val="clear" w:pos="567"/>
        </w:tabs>
        <w:spacing w:line="240" w:lineRule="auto"/>
        <w:rPr>
          <w:ins w:id="1257" w:author="Author"/>
          <w:noProof/>
        </w:rPr>
      </w:pPr>
    </w:p>
    <w:p w14:paraId="580C22D6" w14:textId="6BFEE96B" w:rsidR="00505A85" w:rsidRPr="006247BB" w:rsidRDefault="00F51638" w:rsidP="00505A85">
      <w:pPr>
        <w:tabs>
          <w:tab w:val="clear" w:pos="567"/>
        </w:tabs>
        <w:spacing w:line="240" w:lineRule="auto"/>
        <w:rPr>
          <w:ins w:id="1258" w:author="Author"/>
          <w:noProof/>
        </w:rPr>
      </w:pPr>
      <w:ins w:id="1259" w:author="Author">
        <w:r w:rsidRPr="006247BB">
          <w:rPr>
            <w:noProof/>
          </w:rPr>
          <w:drawing>
            <wp:inline distT="0" distB="0" distL="0" distR="0" wp14:anchorId="7BC5AA45" wp14:editId="6922222F">
              <wp:extent cx="273050" cy="1075739"/>
              <wp:effectExtent l="0" t="0" r="0" b="0"/>
              <wp:docPr id="619075523"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72607" name="Grafik 1" descr="Ein Bild, das Text enthält.&#10;&#10;Automatisch generierte Beschreibung"/>
                      <pic:cNvPicPr/>
                    </pic:nvPicPr>
                    <pic:blipFill rotWithShape="1">
                      <a:blip r:embed="rId16"/>
                      <a:srcRect r="52009"/>
                      <a:stretch/>
                    </pic:blipFill>
                    <pic:spPr bwMode="auto">
                      <a:xfrm>
                        <a:off x="0" y="0"/>
                        <a:ext cx="279680" cy="1101859"/>
                      </a:xfrm>
                      <a:prstGeom prst="rect">
                        <a:avLst/>
                      </a:prstGeom>
                      <a:ln>
                        <a:noFill/>
                      </a:ln>
                      <a:extLst>
                        <a:ext uri="{53640926-AAD7-44D8-BBD7-CCE9431645EC}">
                          <a14:shadowObscured xmlns:a14="http://schemas.microsoft.com/office/drawing/2010/main"/>
                        </a:ext>
                      </a:extLst>
                    </pic:spPr>
                  </pic:pic>
                </a:graphicData>
              </a:graphic>
            </wp:inline>
          </w:drawing>
        </w:r>
      </w:ins>
    </w:p>
    <w:p w14:paraId="64A1426F" w14:textId="77777777" w:rsidR="00505A85" w:rsidRPr="006247BB" w:rsidRDefault="00505A85" w:rsidP="00505A85">
      <w:pPr>
        <w:tabs>
          <w:tab w:val="clear" w:pos="567"/>
        </w:tabs>
        <w:spacing w:line="240" w:lineRule="auto"/>
        <w:rPr>
          <w:ins w:id="1260" w:author="Author"/>
          <w:noProof/>
        </w:rPr>
      </w:pPr>
    </w:p>
    <w:p w14:paraId="197E7C3C" w14:textId="77777777" w:rsidR="00505A85" w:rsidRPr="006247BB" w:rsidRDefault="00505A85" w:rsidP="00505A85">
      <w:pPr>
        <w:suppressAutoHyphens/>
        <w:rPr>
          <w:ins w:id="1261"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16F9D6FF" w14:textId="77777777" w:rsidTr="006229A9">
        <w:trPr>
          <w:ins w:id="1262" w:author="Author"/>
        </w:trPr>
        <w:tc>
          <w:tcPr>
            <w:tcW w:w="9298" w:type="dxa"/>
          </w:tcPr>
          <w:p w14:paraId="2470D075" w14:textId="77777777" w:rsidR="00505A85" w:rsidRPr="006247BB" w:rsidRDefault="00505A85" w:rsidP="006229A9">
            <w:pPr>
              <w:suppressAutoHyphens/>
              <w:ind w:left="567" w:hanging="567"/>
              <w:rPr>
                <w:ins w:id="1263" w:author="Author"/>
                <w:szCs w:val="22"/>
              </w:rPr>
            </w:pPr>
            <w:ins w:id="1264" w:author="Author">
              <w:r w:rsidRPr="006247BB">
                <w:rPr>
                  <w:b/>
                  <w:szCs w:val="22"/>
                </w:rPr>
                <w:t>5.</w:t>
              </w:r>
              <w:r w:rsidRPr="006247BB">
                <w:rPr>
                  <w:b/>
                  <w:szCs w:val="22"/>
                </w:rPr>
                <w:tab/>
                <w:t>MODO E VIA(E) DI SOMMINISTRAZIONE</w:t>
              </w:r>
            </w:ins>
          </w:p>
        </w:tc>
      </w:tr>
    </w:tbl>
    <w:p w14:paraId="09B9BAD9" w14:textId="77777777" w:rsidR="00505A85" w:rsidRPr="006247BB" w:rsidRDefault="00505A85" w:rsidP="00505A85">
      <w:pPr>
        <w:suppressAutoHyphens/>
        <w:rPr>
          <w:ins w:id="1265" w:author="Author"/>
          <w:color w:val="000000"/>
          <w:szCs w:val="22"/>
        </w:rPr>
      </w:pPr>
    </w:p>
    <w:p w14:paraId="3541D1E0" w14:textId="77777777" w:rsidR="00505A85" w:rsidRPr="006247BB" w:rsidRDefault="00505A85" w:rsidP="00505A85">
      <w:pPr>
        <w:tabs>
          <w:tab w:val="clear" w:pos="567"/>
        </w:tabs>
        <w:spacing w:line="240" w:lineRule="auto"/>
        <w:rPr>
          <w:ins w:id="1266" w:author="Author"/>
          <w:noProof/>
          <w:color w:val="000000"/>
        </w:rPr>
      </w:pPr>
      <w:ins w:id="1267" w:author="Author">
        <w:r w:rsidRPr="006247BB">
          <w:rPr>
            <w:noProof/>
            <w:color w:val="000000"/>
          </w:rPr>
          <w:t>Solo monouso.</w:t>
        </w:r>
      </w:ins>
    </w:p>
    <w:p w14:paraId="391D5D4F" w14:textId="77777777" w:rsidR="00505A85" w:rsidRPr="006247BB" w:rsidRDefault="00505A85" w:rsidP="00505A85">
      <w:pPr>
        <w:suppressAutoHyphens/>
        <w:rPr>
          <w:ins w:id="1268" w:author="Author"/>
          <w:szCs w:val="22"/>
        </w:rPr>
      </w:pPr>
      <w:ins w:id="1269" w:author="Author">
        <w:r w:rsidRPr="006247BB">
          <w:rPr>
            <w:szCs w:val="22"/>
          </w:rPr>
          <w:t>Leggere il foglio illustrativo prima dell’uso.</w:t>
        </w:r>
      </w:ins>
    </w:p>
    <w:p w14:paraId="36917EDC" w14:textId="77777777" w:rsidR="00505A85" w:rsidRPr="006247BB" w:rsidRDefault="00505A85" w:rsidP="00505A85">
      <w:pPr>
        <w:tabs>
          <w:tab w:val="clear" w:pos="567"/>
        </w:tabs>
        <w:spacing w:line="240" w:lineRule="auto"/>
        <w:rPr>
          <w:ins w:id="1270" w:author="Author"/>
          <w:noProof/>
        </w:rPr>
      </w:pPr>
      <w:ins w:id="1271" w:author="Author">
        <w:r w:rsidRPr="006247BB">
          <w:rPr>
            <w:noProof/>
          </w:rPr>
          <w:t>Uso sottocutaneo.</w:t>
        </w:r>
      </w:ins>
    </w:p>
    <w:p w14:paraId="06BC8BA0" w14:textId="77777777" w:rsidR="00505A85" w:rsidRPr="006247BB" w:rsidRDefault="00505A85" w:rsidP="00505A85">
      <w:pPr>
        <w:tabs>
          <w:tab w:val="clear" w:pos="567"/>
        </w:tabs>
        <w:spacing w:line="240" w:lineRule="auto"/>
        <w:rPr>
          <w:ins w:id="1272" w:author="Author"/>
          <w:noProof/>
        </w:rPr>
      </w:pPr>
      <w:ins w:id="1273" w:author="Author">
        <w:r w:rsidRPr="006247BB">
          <w:rPr>
            <w:noProof/>
          </w:rPr>
          <w:t>Non agitare.</w:t>
        </w:r>
      </w:ins>
    </w:p>
    <w:p w14:paraId="0A453A77" w14:textId="77777777" w:rsidR="00505A85" w:rsidRPr="006247BB" w:rsidRDefault="00505A85" w:rsidP="00505A85">
      <w:pPr>
        <w:suppressAutoHyphens/>
        <w:rPr>
          <w:ins w:id="1274" w:author="Author"/>
          <w:szCs w:val="22"/>
        </w:rPr>
      </w:pPr>
    </w:p>
    <w:p w14:paraId="1CE0A9B2" w14:textId="77777777" w:rsidR="00505A85" w:rsidRPr="006247BB" w:rsidRDefault="00505A85" w:rsidP="00505A85">
      <w:pPr>
        <w:suppressAutoHyphens/>
        <w:rPr>
          <w:ins w:id="1275"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7173601E" w14:textId="77777777" w:rsidTr="006229A9">
        <w:trPr>
          <w:ins w:id="1276" w:author="Author"/>
        </w:trPr>
        <w:tc>
          <w:tcPr>
            <w:tcW w:w="9298" w:type="dxa"/>
          </w:tcPr>
          <w:p w14:paraId="71DAC98F" w14:textId="77777777" w:rsidR="00505A85" w:rsidRPr="006247BB" w:rsidRDefault="00505A85" w:rsidP="006229A9">
            <w:pPr>
              <w:suppressAutoHyphens/>
              <w:ind w:left="567" w:hanging="567"/>
              <w:rPr>
                <w:ins w:id="1277" w:author="Author"/>
                <w:b/>
                <w:szCs w:val="22"/>
              </w:rPr>
            </w:pPr>
            <w:ins w:id="1278" w:author="Author">
              <w:r w:rsidRPr="006247BB">
                <w:rPr>
                  <w:b/>
                  <w:szCs w:val="22"/>
                </w:rPr>
                <w:t>6.</w:t>
              </w:r>
              <w:r w:rsidRPr="006247BB">
                <w:rPr>
                  <w:b/>
                  <w:szCs w:val="22"/>
                </w:rPr>
                <w:tab/>
                <w:t>AVVERTENZA PARTICOLARE CHE PRESCRIVA DI TENERE IL MEDICINALE FUORI DALLA VISTA E DALLA PORTATA DEI BAMBINI</w:t>
              </w:r>
            </w:ins>
          </w:p>
        </w:tc>
      </w:tr>
    </w:tbl>
    <w:p w14:paraId="723B51C3" w14:textId="77777777" w:rsidR="00505A85" w:rsidRPr="006247BB" w:rsidRDefault="00505A85" w:rsidP="00505A85">
      <w:pPr>
        <w:suppressAutoHyphens/>
        <w:rPr>
          <w:ins w:id="1279" w:author="Author"/>
          <w:szCs w:val="22"/>
        </w:rPr>
      </w:pPr>
    </w:p>
    <w:p w14:paraId="68BC9136" w14:textId="77777777" w:rsidR="00505A85" w:rsidRPr="006247BB" w:rsidRDefault="00505A85" w:rsidP="00505A85">
      <w:pPr>
        <w:suppressAutoHyphens/>
        <w:rPr>
          <w:ins w:id="1280" w:author="Author"/>
          <w:szCs w:val="22"/>
        </w:rPr>
      </w:pPr>
      <w:ins w:id="1281" w:author="Author">
        <w:r w:rsidRPr="006247BB">
          <w:rPr>
            <w:szCs w:val="22"/>
          </w:rPr>
          <w:t>Tenere fuori dalla vista e dalla portata dei bambini.</w:t>
        </w:r>
      </w:ins>
    </w:p>
    <w:p w14:paraId="251BA9B3" w14:textId="77777777" w:rsidR="00505A85" w:rsidRPr="006247BB" w:rsidRDefault="00505A85" w:rsidP="00505A85">
      <w:pPr>
        <w:suppressAutoHyphens/>
        <w:rPr>
          <w:ins w:id="1282" w:author="Author"/>
          <w:szCs w:val="22"/>
        </w:rPr>
      </w:pPr>
    </w:p>
    <w:p w14:paraId="3149ECC7" w14:textId="77777777" w:rsidR="00505A85" w:rsidRPr="006247BB" w:rsidRDefault="00505A85" w:rsidP="00505A85">
      <w:pPr>
        <w:suppressAutoHyphens/>
        <w:rPr>
          <w:ins w:id="1283"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28A8BA4D" w14:textId="77777777" w:rsidTr="006229A9">
        <w:trPr>
          <w:ins w:id="1284" w:author="Author"/>
        </w:trPr>
        <w:tc>
          <w:tcPr>
            <w:tcW w:w="9298" w:type="dxa"/>
          </w:tcPr>
          <w:p w14:paraId="7C0D6355" w14:textId="77777777" w:rsidR="00505A85" w:rsidRPr="006247BB" w:rsidRDefault="00505A85" w:rsidP="006229A9">
            <w:pPr>
              <w:suppressAutoHyphens/>
              <w:ind w:left="567" w:hanging="567"/>
              <w:rPr>
                <w:ins w:id="1285" w:author="Author"/>
                <w:b/>
                <w:szCs w:val="22"/>
              </w:rPr>
            </w:pPr>
            <w:ins w:id="1286" w:author="Author">
              <w:r w:rsidRPr="006247BB">
                <w:rPr>
                  <w:b/>
                  <w:szCs w:val="22"/>
                </w:rPr>
                <w:t>7.</w:t>
              </w:r>
              <w:r w:rsidRPr="006247BB">
                <w:rPr>
                  <w:b/>
                  <w:szCs w:val="22"/>
                </w:rPr>
                <w:tab/>
                <w:t>ALTRA(E) AVVERTENZA(E) PARTICOLARE(I), SE NECESSARIO</w:t>
              </w:r>
            </w:ins>
          </w:p>
        </w:tc>
      </w:tr>
    </w:tbl>
    <w:p w14:paraId="6BFFF0B7" w14:textId="77777777" w:rsidR="00505A85" w:rsidRPr="006247BB" w:rsidRDefault="00505A85" w:rsidP="00505A85">
      <w:pPr>
        <w:suppressAutoHyphens/>
        <w:rPr>
          <w:ins w:id="1287" w:author="Author"/>
          <w:b/>
          <w:szCs w:val="22"/>
        </w:rPr>
      </w:pPr>
    </w:p>
    <w:p w14:paraId="54C28707" w14:textId="77777777" w:rsidR="00505A85" w:rsidRPr="00023B02" w:rsidRDefault="00505A85" w:rsidP="00505A85">
      <w:pPr>
        <w:suppressAutoHyphens/>
        <w:rPr>
          <w:ins w:id="1288"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023B02" w14:paraId="6467FA9D" w14:textId="77777777" w:rsidTr="006229A9">
        <w:trPr>
          <w:ins w:id="1289" w:author="Author"/>
        </w:trPr>
        <w:tc>
          <w:tcPr>
            <w:tcW w:w="9298" w:type="dxa"/>
          </w:tcPr>
          <w:p w14:paraId="45C2FCC5" w14:textId="77777777" w:rsidR="00505A85" w:rsidRPr="00023B02" w:rsidRDefault="00505A85" w:rsidP="006229A9">
            <w:pPr>
              <w:suppressAutoHyphens/>
              <w:ind w:left="567" w:hanging="567"/>
              <w:rPr>
                <w:ins w:id="1290" w:author="Author"/>
                <w:b/>
                <w:szCs w:val="22"/>
              </w:rPr>
            </w:pPr>
            <w:ins w:id="1291" w:author="Author">
              <w:r w:rsidRPr="00023B02">
                <w:rPr>
                  <w:b/>
                  <w:szCs w:val="22"/>
                </w:rPr>
                <w:lastRenderedPageBreak/>
                <w:t>8.</w:t>
              </w:r>
              <w:r w:rsidRPr="00023B02">
                <w:rPr>
                  <w:b/>
                  <w:szCs w:val="22"/>
                </w:rPr>
                <w:tab/>
                <w:t>DATA DI SCADENZA</w:t>
              </w:r>
            </w:ins>
          </w:p>
        </w:tc>
      </w:tr>
    </w:tbl>
    <w:p w14:paraId="04064C34" w14:textId="77777777" w:rsidR="00505A85" w:rsidRPr="00023B02" w:rsidRDefault="00505A85" w:rsidP="00505A85">
      <w:pPr>
        <w:suppressAutoHyphens/>
        <w:rPr>
          <w:ins w:id="1292" w:author="Author"/>
          <w:szCs w:val="22"/>
        </w:rPr>
      </w:pPr>
    </w:p>
    <w:p w14:paraId="00A62157" w14:textId="77777777" w:rsidR="00505A85" w:rsidRPr="006247BB" w:rsidRDefault="00505A85" w:rsidP="00505A85">
      <w:pPr>
        <w:suppressAutoHyphens/>
        <w:rPr>
          <w:ins w:id="1293" w:author="Author"/>
          <w:szCs w:val="22"/>
        </w:rPr>
      </w:pPr>
      <w:ins w:id="1294" w:author="Author">
        <w:r w:rsidRPr="006247BB">
          <w:rPr>
            <w:szCs w:val="22"/>
          </w:rPr>
          <w:t>Scad.</w:t>
        </w:r>
      </w:ins>
    </w:p>
    <w:p w14:paraId="0059ADCC" w14:textId="77777777" w:rsidR="00505A85" w:rsidRPr="006247BB" w:rsidRDefault="00505A85" w:rsidP="00505A85">
      <w:pPr>
        <w:suppressAutoHyphens/>
        <w:rPr>
          <w:ins w:id="1295" w:author="Author"/>
          <w:szCs w:val="22"/>
        </w:rPr>
      </w:pPr>
    </w:p>
    <w:p w14:paraId="0B6D1E84" w14:textId="77777777" w:rsidR="00505A85" w:rsidRPr="006247BB" w:rsidRDefault="00505A85" w:rsidP="00505A85">
      <w:pPr>
        <w:suppressAutoHyphens/>
        <w:rPr>
          <w:ins w:id="129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31730CCA" w14:textId="77777777" w:rsidTr="006229A9">
        <w:trPr>
          <w:ins w:id="1297" w:author="Author"/>
        </w:trPr>
        <w:tc>
          <w:tcPr>
            <w:tcW w:w="9298" w:type="dxa"/>
          </w:tcPr>
          <w:p w14:paraId="74385DCA" w14:textId="77777777" w:rsidR="00505A85" w:rsidRPr="006247BB" w:rsidRDefault="00505A85" w:rsidP="006229A9">
            <w:pPr>
              <w:suppressAutoHyphens/>
              <w:ind w:left="567" w:hanging="567"/>
              <w:rPr>
                <w:ins w:id="1298" w:author="Author"/>
                <w:b/>
                <w:szCs w:val="22"/>
              </w:rPr>
            </w:pPr>
            <w:ins w:id="1299" w:author="Author">
              <w:r w:rsidRPr="006247BB">
                <w:rPr>
                  <w:b/>
                  <w:szCs w:val="22"/>
                </w:rPr>
                <w:t>9.</w:t>
              </w:r>
              <w:r w:rsidRPr="006247BB">
                <w:rPr>
                  <w:b/>
                  <w:szCs w:val="22"/>
                </w:rPr>
                <w:tab/>
                <w:t>PRECAUZIONI PARTICOLARI PER LA CONSERVAZIONE</w:t>
              </w:r>
            </w:ins>
          </w:p>
        </w:tc>
      </w:tr>
    </w:tbl>
    <w:p w14:paraId="25BE6558" w14:textId="77777777" w:rsidR="00505A85" w:rsidRPr="006247BB" w:rsidRDefault="00505A85" w:rsidP="00505A85">
      <w:pPr>
        <w:suppressAutoHyphens/>
        <w:rPr>
          <w:ins w:id="1300" w:author="Author"/>
          <w:szCs w:val="22"/>
        </w:rPr>
      </w:pPr>
    </w:p>
    <w:p w14:paraId="1442B125" w14:textId="77777777" w:rsidR="00505A85" w:rsidRPr="006247BB" w:rsidRDefault="00505A85" w:rsidP="00505A85">
      <w:pPr>
        <w:suppressAutoHyphens/>
        <w:rPr>
          <w:ins w:id="1301" w:author="Author"/>
          <w:noProof/>
        </w:rPr>
      </w:pPr>
      <w:ins w:id="1302" w:author="Author">
        <w:r w:rsidRPr="006247BB">
          <w:rPr>
            <w:noProof/>
          </w:rPr>
          <w:t>Conservare in frigorifero.</w:t>
        </w:r>
      </w:ins>
    </w:p>
    <w:p w14:paraId="5D92998D" w14:textId="77777777" w:rsidR="00505A85" w:rsidRPr="006247BB" w:rsidRDefault="00505A85" w:rsidP="00505A85">
      <w:pPr>
        <w:suppressAutoHyphens/>
        <w:rPr>
          <w:ins w:id="1303" w:author="Author"/>
          <w:noProof/>
        </w:rPr>
      </w:pPr>
      <w:ins w:id="1304" w:author="Author">
        <w:r w:rsidRPr="006247BB">
          <w:rPr>
            <w:noProof/>
          </w:rPr>
          <w:t>Non congelare.</w:t>
        </w:r>
      </w:ins>
    </w:p>
    <w:p w14:paraId="5C19B081" w14:textId="77777777" w:rsidR="00505A85" w:rsidRPr="006247BB" w:rsidRDefault="00505A85" w:rsidP="00505A85">
      <w:pPr>
        <w:suppressAutoHyphens/>
        <w:rPr>
          <w:ins w:id="1305" w:author="Author"/>
          <w:noProof/>
        </w:rPr>
      </w:pPr>
      <w:ins w:id="1306" w:author="Author">
        <w:r w:rsidRPr="006247BB">
          <w:rPr>
            <w:noProof/>
          </w:rPr>
          <w:t>Conservare nella confezione originale per proteggere il medicinale dalla luce.</w:t>
        </w:r>
      </w:ins>
    </w:p>
    <w:p w14:paraId="60952F7C" w14:textId="77777777" w:rsidR="00505A85" w:rsidRPr="006247BB" w:rsidRDefault="00505A85" w:rsidP="00505A85">
      <w:pPr>
        <w:suppressAutoHyphens/>
        <w:rPr>
          <w:ins w:id="1307" w:author="Author"/>
          <w:noProof/>
        </w:rPr>
      </w:pPr>
    </w:p>
    <w:p w14:paraId="564B9418" w14:textId="77777777" w:rsidR="00505A85" w:rsidRPr="006247BB" w:rsidRDefault="00505A85" w:rsidP="00505A85">
      <w:pPr>
        <w:suppressAutoHyphens/>
        <w:rPr>
          <w:ins w:id="1308"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5A35A289" w14:textId="77777777" w:rsidTr="006229A9">
        <w:trPr>
          <w:ins w:id="1309" w:author="Author"/>
        </w:trPr>
        <w:tc>
          <w:tcPr>
            <w:tcW w:w="9298" w:type="dxa"/>
          </w:tcPr>
          <w:p w14:paraId="2C7D33B6" w14:textId="77777777" w:rsidR="00505A85" w:rsidRPr="006247BB" w:rsidRDefault="00505A85" w:rsidP="006229A9">
            <w:pPr>
              <w:suppressAutoHyphens/>
              <w:ind w:left="567" w:hanging="567"/>
              <w:rPr>
                <w:ins w:id="1310" w:author="Author"/>
                <w:b/>
                <w:szCs w:val="22"/>
              </w:rPr>
            </w:pPr>
            <w:ins w:id="1311" w:author="Author">
              <w:r w:rsidRPr="006247BB">
                <w:rPr>
                  <w:b/>
                  <w:szCs w:val="22"/>
                </w:rPr>
                <w:t>10.</w:t>
              </w:r>
              <w:r w:rsidRPr="006247BB">
                <w:rPr>
                  <w:b/>
                  <w:szCs w:val="22"/>
                </w:rPr>
                <w:tab/>
                <w:t>PRECAUZIONI PARTICOLARI PER LO SMALTIMENTO DEL MEDICINALE NON UTILIZZATO O DEI RIFIUTI DERIVATI DA TALE MEDICINALE, SE NECESSARIO</w:t>
              </w:r>
            </w:ins>
          </w:p>
        </w:tc>
      </w:tr>
    </w:tbl>
    <w:p w14:paraId="56A93E4E" w14:textId="77777777" w:rsidR="00505A85" w:rsidRPr="006247BB" w:rsidRDefault="00505A85" w:rsidP="00505A85">
      <w:pPr>
        <w:suppressAutoHyphens/>
        <w:rPr>
          <w:ins w:id="1312" w:author="Author"/>
          <w:szCs w:val="22"/>
        </w:rPr>
      </w:pPr>
    </w:p>
    <w:p w14:paraId="35C81CB0" w14:textId="77777777" w:rsidR="00505A85" w:rsidRPr="006247BB" w:rsidRDefault="00505A85" w:rsidP="00505A85">
      <w:pPr>
        <w:suppressAutoHyphens/>
        <w:rPr>
          <w:ins w:id="1313"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265C8CF3" w14:textId="77777777" w:rsidTr="006229A9">
        <w:trPr>
          <w:ins w:id="1314" w:author="Author"/>
        </w:trPr>
        <w:tc>
          <w:tcPr>
            <w:tcW w:w="9298" w:type="dxa"/>
          </w:tcPr>
          <w:p w14:paraId="59016A6C" w14:textId="77777777" w:rsidR="00505A85" w:rsidRPr="006247BB" w:rsidRDefault="00505A85" w:rsidP="006229A9">
            <w:pPr>
              <w:suppressAutoHyphens/>
              <w:ind w:left="567" w:hanging="567"/>
              <w:rPr>
                <w:ins w:id="1315" w:author="Author"/>
                <w:b/>
                <w:szCs w:val="22"/>
              </w:rPr>
            </w:pPr>
            <w:ins w:id="1316" w:author="Author">
              <w:r w:rsidRPr="006247BB">
                <w:rPr>
                  <w:b/>
                  <w:szCs w:val="22"/>
                </w:rPr>
                <w:t>11.</w:t>
              </w:r>
              <w:r w:rsidRPr="006247BB">
                <w:rPr>
                  <w:b/>
                  <w:szCs w:val="22"/>
                </w:rPr>
                <w:tab/>
                <w:t>NOME E INDIRIZZO DEL TITOLARE DELL’AUTORIZZAZIONE ALL’IMMISSIONE IN COMMERCIO</w:t>
              </w:r>
            </w:ins>
          </w:p>
        </w:tc>
      </w:tr>
    </w:tbl>
    <w:p w14:paraId="47980657" w14:textId="77777777" w:rsidR="00505A85" w:rsidRPr="006247BB" w:rsidRDefault="00505A85" w:rsidP="00505A85">
      <w:pPr>
        <w:suppressAutoHyphens/>
        <w:rPr>
          <w:ins w:id="1317" w:author="Author"/>
          <w:szCs w:val="22"/>
        </w:rPr>
      </w:pPr>
    </w:p>
    <w:p w14:paraId="2E381D0F" w14:textId="77777777" w:rsidR="00505A85" w:rsidRPr="006247BB" w:rsidRDefault="00505A85" w:rsidP="00505A85">
      <w:pPr>
        <w:pStyle w:val="Default"/>
        <w:keepNext/>
        <w:jc w:val="both"/>
        <w:rPr>
          <w:ins w:id="1318" w:author="Author"/>
          <w:color w:val="auto"/>
          <w:sz w:val="22"/>
          <w:szCs w:val="22"/>
        </w:rPr>
      </w:pPr>
      <w:ins w:id="1319" w:author="Author">
        <w:r w:rsidRPr="006247BB">
          <w:rPr>
            <w:color w:val="auto"/>
            <w:sz w:val="22"/>
            <w:szCs w:val="22"/>
          </w:rPr>
          <w:t>Eli Lilly Nederland B.V.,</w:t>
        </w:r>
      </w:ins>
    </w:p>
    <w:p w14:paraId="39BFA00B" w14:textId="77777777" w:rsidR="00505A85" w:rsidRPr="006247BB" w:rsidRDefault="00505A85" w:rsidP="00505A85">
      <w:pPr>
        <w:keepNext/>
        <w:tabs>
          <w:tab w:val="clear" w:pos="567"/>
        </w:tabs>
        <w:spacing w:line="240" w:lineRule="auto"/>
        <w:rPr>
          <w:ins w:id="1320" w:author="Author"/>
          <w:szCs w:val="22"/>
          <w:rPrChange w:id="1321" w:author="Author">
            <w:rPr>
              <w:ins w:id="1322" w:author="Author"/>
              <w:szCs w:val="22"/>
              <w:lang w:val="en-US"/>
            </w:rPr>
          </w:rPrChange>
        </w:rPr>
      </w:pPr>
      <w:ins w:id="1323" w:author="Author">
        <w:r w:rsidRPr="006247BB">
          <w:rPr>
            <w:szCs w:val="22"/>
            <w:rPrChange w:id="1324" w:author="Author">
              <w:rPr>
                <w:szCs w:val="22"/>
                <w:lang w:val="en-US"/>
              </w:rPr>
            </w:rPrChange>
          </w:rPr>
          <w:t>Papendorpseweg 83, 3528 BJ Utrecht,</w:t>
        </w:r>
      </w:ins>
    </w:p>
    <w:p w14:paraId="076B8670" w14:textId="77777777" w:rsidR="00505A85" w:rsidRPr="006247BB" w:rsidRDefault="00505A85" w:rsidP="00505A85">
      <w:pPr>
        <w:tabs>
          <w:tab w:val="clear" w:pos="567"/>
        </w:tabs>
        <w:spacing w:line="240" w:lineRule="auto"/>
        <w:rPr>
          <w:ins w:id="1325" w:author="Author"/>
          <w:noProof/>
          <w:lang w:val="en-US"/>
        </w:rPr>
      </w:pPr>
      <w:proofErr w:type="spellStart"/>
      <w:ins w:id="1326" w:author="Author">
        <w:r w:rsidRPr="006247BB">
          <w:rPr>
            <w:szCs w:val="22"/>
            <w:lang w:val="en-US"/>
          </w:rPr>
          <w:t>Paesi</w:t>
        </w:r>
        <w:proofErr w:type="spellEnd"/>
        <w:r w:rsidRPr="006247BB">
          <w:rPr>
            <w:szCs w:val="22"/>
            <w:lang w:val="en-US"/>
          </w:rPr>
          <w:t xml:space="preserve"> Bassi</w:t>
        </w:r>
      </w:ins>
    </w:p>
    <w:p w14:paraId="43113241" w14:textId="77777777" w:rsidR="00505A85" w:rsidRPr="006247BB" w:rsidRDefault="00505A85" w:rsidP="00505A85">
      <w:pPr>
        <w:pStyle w:val="Default"/>
        <w:keepNext/>
        <w:jc w:val="both"/>
        <w:rPr>
          <w:ins w:id="1327" w:author="Author"/>
          <w:color w:val="auto"/>
          <w:sz w:val="22"/>
          <w:lang w:val="sv-SE"/>
        </w:rPr>
      </w:pPr>
    </w:p>
    <w:p w14:paraId="05C1D0F7" w14:textId="77777777" w:rsidR="00505A85" w:rsidRPr="006247BB" w:rsidRDefault="00505A85" w:rsidP="00505A85">
      <w:pPr>
        <w:rPr>
          <w:ins w:id="1328" w:author="Autho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2B43B452" w14:textId="77777777" w:rsidTr="006229A9">
        <w:trPr>
          <w:ins w:id="1329" w:author="Author"/>
        </w:trPr>
        <w:tc>
          <w:tcPr>
            <w:tcW w:w="9298" w:type="dxa"/>
          </w:tcPr>
          <w:p w14:paraId="777A560A" w14:textId="77777777" w:rsidR="00505A85" w:rsidRPr="006247BB" w:rsidRDefault="00505A85" w:rsidP="006229A9">
            <w:pPr>
              <w:suppressAutoHyphens/>
              <w:ind w:left="567" w:hanging="567"/>
              <w:rPr>
                <w:ins w:id="1330" w:author="Author"/>
                <w:b/>
                <w:szCs w:val="22"/>
              </w:rPr>
            </w:pPr>
            <w:ins w:id="1331" w:author="Author">
              <w:r w:rsidRPr="006247BB">
                <w:rPr>
                  <w:b/>
                  <w:szCs w:val="22"/>
                </w:rPr>
                <w:t>12.</w:t>
              </w:r>
              <w:r w:rsidRPr="006247BB">
                <w:rPr>
                  <w:b/>
                  <w:szCs w:val="22"/>
                </w:rPr>
                <w:tab/>
                <w:t>NUMERO(I) DELL’AUTORIZZAZIONE ALL’IMMISSIONE IN COMMERCIO</w:t>
              </w:r>
            </w:ins>
          </w:p>
        </w:tc>
      </w:tr>
    </w:tbl>
    <w:p w14:paraId="5F697CD6" w14:textId="77777777" w:rsidR="00505A85" w:rsidRPr="006247BB" w:rsidRDefault="00505A85" w:rsidP="00505A85">
      <w:pPr>
        <w:keepNext/>
        <w:tabs>
          <w:tab w:val="clear" w:pos="567"/>
        </w:tabs>
        <w:spacing w:line="240" w:lineRule="auto"/>
        <w:rPr>
          <w:ins w:id="1332" w:author="Author"/>
          <w:noProof/>
        </w:rPr>
      </w:pPr>
    </w:p>
    <w:p w14:paraId="6CE70FC8" w14:textId="3CA1F36F" w:rsidR="00505A85" w:rsidRPr="006247BB" w:rsidRDefault="00505A85" w:rsidP="00505A85">
      <w:pPr>
        <w:suppressAutoHyphens/>
        <w:rPr>
          <w:ins w:id="1333" w:author="Author"/>
          <w:rFonts w:cs="Verdana"/>
          <w:color w:val="000000"/>
        </w:rPr>
      </w:pPr>
      <w:ins w:id="1334" w:author="Author">
        <w:r w:rsidRPr="006247BB">
          <w:rPr>
            <w:rFonts w:cs="Verdana"/>
            <w:color w:val="000000"/>
          </w:rPr>
          <w:t>EU/1/23/1736/01</w:t>
        </w:r>
        <w:r w:rsidR="00F51638" w:rsidRPr="006247BB">
          <w:rPr>
            <w:rFonts w:cs="Verdana"/>
            <w:color w:val="000000"/>
          </w:rPr>
          <w:t>5</w:t>
        </w:r>
      </w:ins>
    </w:p>
    <w:p w14:paraId="77555707" w14:textId="77777777" w:rsidR="00505A85" w:rsidRPr="006247BB" w:rsidRDefault="00505A85" w:rsidP="00505A85">
      <w:pPr>
        <w:suppressAutoHyphens/>
        <w:rPr>
          <w:ins w:id="1335" w:author="Author"/>
          <w:rFonts w:cs="Verdana"/>
          <w:color w:val="000000"/>
          <w:highlight w:val="lightGray"/>
        </w:rPr>
      </w:pPr>
    </w:p>
    <w:p w14:paraId="1FF88CA0" w14:textId="77777777" w:rsidR="00505A85" w:rsidRPr="006247BB" w:rsidRDefault="00505A85" w:rsidP="00505A85">
      <w:pPr>
        <w:suppressAutoHyphens/>
        <w:rPr>
          <w:ins w:id="1336"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76DA6849" w14:textId="77777777" w:rsidTr="006229A9">
        <w:trPr>
          <w:ins w:id="1337" w:author="Author"/>
        </w:trPr>
        <w:tc>
          <w:tcPr>
            <w:tcW w:w="9298" w:type="dxa"/>
          </w:tcPr>
          <w:p w14:paraId="1D378AF4" w14:textId="77777777" w:rsidR="00505A85" w:rsidRPr="006247BB" w:rsidRDefault="00505A85" w:rsidP="006229A9">
            <w:pPr>
              <w:suppressAutoHyphens/>
              <w:ind w:left="567" w:hanging="567"/>
              <w:rPr>
                <w:ins w:id="1338" w:author="Author"/>
                <w:b/>
                <w:szCs w:val="22"/>
              </w:rPr>
            </w:pPr>
            <w:ins w:id="1339" w:author="Author">
              <w:r w:rsidRPr="006247BB">
                <w:rPr>
                  <w:b/>
                  <w:szCs w:val="22"/>
                </w:rPr>
                <w:t>13.</w:t>
              </w:r>
              <w:r w:rsidRPr="006247BB">
                <w:rPr>
                  <w:b/>
                  <w:szCs w:val="22"/>
                </w:rPr>
                <w:tab/>
                <w:t>NUMERO DI LOTTO</w:t>
              </w:r>
            </w:ins>
          </w:p>
        </w:tc>
      </w:tr>
    </w:tbl>
    <w:p w14:paraId="33DFBAD2" w14:textId="77777777" w:rsidR="00505A85" w:rsidRPr="006247BB" w:rsidRDefault="00505A85" w:rsidP="00505A85">
      <w:pPr>
        <w:suppressAutoHyphens/>
        <w:rPr>
          <w:ins w:id="1340" w:author="Author"/>
          <w:szCs w:val="22"/>
        </w:rPr>
      </w:pPr>
    </w:p>
    <w:p w14:paraId="290EDF56" w14:textId="77777777" w:rsidR="00505A85" w:rsidRPr="006247BB" w:rsidRDefault="00505A85" w:rsidP="00505A85">
      <w:pPr>
        <w:suppressAutoHyphens/>
        <w:rPr>
          <w:ins w:id="1341" w:author="Author"/>
          <w:szCs w:val="22"/>
        </w:rPr>
      </w:pPr>
      <w:ins w:id="1342" w:author="Author">
        <w:r w:rsidRPr="006247BB">
          <w:rPr>
            <w:szCs w:val="22"/>
          </w:rPr>
          <w:t>Lotto</w:t>
        </w:r>
      </w:ins>
    </w:p>
    <w:p w14:paraId="3A9A9FF0" w14:textId="77777777" w:rsidR="00505A85" w:rsidRPr="006247BB" w:rsidRDefault="00505A85" w:rsidP="00505A85">
      <w:pPr>
        <w:suppressAutoHyphens/>
        <w:rPr>
          <w:ins w:id="1343" w:author="Author"/>
          <w:szCs w:val="22"/>
        </w:rPr>
      </w:pPr>
    </w:p>
    <w:p w14:paraId="58F68EC8" w14:textId="77777777" w:rsidR="00505A85" w:rsidRPr="006247BB" w:rsidRDefault="00505A85" w:rsidP="00505A85">
      <w:pPr>
        <w:suppressAutoHyphens/>
        <w:rPr>
          <w:ins w:id="1344"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27AFFD06" w14:textId="77777777" w:rsidTr="006229A9">
        <w:trPr>
          <w:ins w:id="1345" w:author="Author"/>
        </w:trPr>
        <w:tc>
          <w:tcPr>
            <w:tcW w:w="9298" w:type="dxa"/>
          </w:tcPr>
          <w:p w14:paraId="05D06B46" w14:textId="77777777" w:rsidR="00505A85" w:rsidRPr="006247BB" w:rsidRDefault="00505A85" w:rsidP="006229A9">
            <w:pPr>
              <w:suppressAutoHyphens/>
              <w:ind w:left="567" w:hanging="567"/>
              <w:rPr>
                <w:ins w:id="1346" w:author="Author"/>
                <w:b/>
                <w:szCs w:val="22"/>
              </w:rPr>
            </w:pPr>
            <w:ins w:id="1347" w:author="Author">
              <w:r w:rsidRPr="006247BB">
                <w:rPr>
                  <w:b/>
                  <w:szCs w:val="22"/>
                </w:rPr>
                <w:t>14.</w:t>
              </w:r>
              <w:r w:rsidRPr="006247BB">
                <w:rPr>
                  <w:b/>
                  <w:szCs w:val="22"/>
                </w:rPr>
                <w:tab/>
                <w:t>CONDIZIONE GENERALE DI FORNITURA</w:t>
              </w:r>
            </w:ins>
          </w:p>
        </w:tc>
      </w:tr>
    </w:tbl>
    <w:p w14:paraId="258AA98C" w14:textId="77777777" w:rsidR="00505A85" w:rsidRPr="006247BB" w:rsidRDefault="00505A85" w:rsidP="00505A85">
      <w:pPr>
        <w:suppressAutoHyphens/>
        <w:rPr>
          <w:ins w:id="1348" w:author="Author"/>
          <w:szCs w:val="22"/>
        </w:rPr>
      </w:pPr>
    </w:p>
    <w:p w14:paraId="53971595" w14:textId="77777777" w:rsidR="00505A85" w:rsidRPr="006247BB" w:rsidRDefault="00505A85" w:rsidP="00505A85">
      <w:pPr>
        <w:suppressAutoHyphens/>
        <w:rPr>
          <w:ins w:id="1349" w:author="Autho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0823A21F" w14:textId="77777777" w:rsidTr="006229A9">
        <w:trPr>
          <w:ins w:id="1350" w:author="Author"/>
        </w:trPr>
        <w:tc>
          <w:tcPr>
            <w:tcW w:w="9298" w:type="dxa"/>
          </w:tcPr>
          <w:p w14:paraId="6623D808" w14:textId="77777777" w:rsidR="00505A85" w:rsidRPr="006247BB" w:rsidRDefault="00505A85" w:rsidP="006229A9">
            <w:pPr>
              <w:suppressAutoHyphens/>
              <w:ind w:left="567" w:hanging="567"/>
              <w:rPr>
                <w:ins w:id="1351" w:author="Author"/>
                <w:b/>
                <w:szCs w:val="22"/>
              </w:rPr>
            </w:pPr>
            <w:ins w:id="1352" w:author="Author">
              <w:r w:rsidRPr="006247BB">
                <w:rPr>
                  <w:b/>
                  <w:szCs w:val="22"/>
                </w:rPr>
                <w:t>15.</w:t>
              </w:r>
              <w:r w:rsidRPr="006247BB">
                <w:rPr>
                  <w:b/>
                  <w:szCs w:val="22"/>
                </w:rPr>
                <w:tab/>
                <w:t>ISTRUZIONI PER L’USO</w:t>
              </w:r>
            </w:ins>
          </w:p>
        </w:tc>
      </w:tr>
    </w:tbl>
    <w:p w14:paraId="5A0F325D" w14:textId="77777777" w:rsidR="00505A85" w:rsidRPr="006247BB" w:rsidRDefault="00505A85" w:rsidP="00505A85">
      <w:pPr>
        <w:suppressAutoHyphens/>
        <w:rPr>
          <w:ins w:id="1353" w:author="Author"/>
          <w:b/>
          <w:szCs w:val="22"/>
        </w:rPr>
      </w:pPr>
    </w:p>
    <w:p w14:paraId="140BEEFB" w14:textId="77777777" w:rsidR="00505A85" w:rsidRPr="006247BB" w:rsidRDefault="00505A85" w:rsidP="00505A85">
      <w:pPr>
        <w:suppressAutoHyphens/>
        <w:rPr>
          <w:ins w:id="1354" w:author="Autho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05A85" w:rsidRPr="006247BB" w14:paraId="15665048" w14:textId="77777777" w:rsidTr="006229A9">
        <w:trPr>
          <w:ins w:id="1355" w:author="Author"/>
        </w:trPr>
        <w:tc>
          <w:tcPr>
            <w:tcW w:w="9298" w:type="dxa"/>
          </w:tcPr>
          <w:p w14:paraId="28DBDAD1" w14:textId="77777777" w:rsidR="00505A85" w:rsidRPr="006247BB" w:rsidRDefault="00505A85" w:rsidP="006229A9">
            <w:pPr>
              <w:suppressAutoHyphens/>
              <w:ind w:left="567" w:hanging="567"/>
              <w:rPr>
                <w:ins w:id="1356" w:author="Author"/>
                <w:b/>
                <w:szCs w:val="22"/>
              </w:rPr>
            </w:pPr>
            <w:ins w:id="1357" w:author="Author">
              <w:r w:rsidRPr="006247BB">
                <w:rPr>
                  <w:b/>
                  <w:szCs w:val="22"/>
                </w:rPr>
                <w:t>16.</w:t>
              </w:r>
              <w:r w:rsidRPr="006247BB">
                <w:rPr>
                  <w:b/>
                  <w:szCs w:val="22"/>
                </w:rPr>
                <w:tab/>
                <w:t>INFORMAZIONI IN BRAILLE</w:t>
              </w:r>
            </w:ins>
          </w:p>
        </w:tc>
      </w:tr>
    </w:tbl>
    <w:p w14:paraId="11229128" w14:textId="77777777" w:rsidR="00505A85" w:rsidRPr="006247BB" w:rsidRDefault="00505A85" w:rsidP="00505A85">
      <w:pPr>
        <w:suppressAutoHyphens/>
        <w:rPr>
          <w:ins w:id="1358" w:author="Author"/>
          <w:szCs w:val="22"/>
        </w:rPr>
      </w:pPr>
    </w:p>
    <w:p w14:paraId="6151CBEE" w14:textId="77777777" w:rsidR="00505A85" w:rsidRPr="006247BB" w:rsidRDefault="00505A85" w:rsidP="00505A85">
      <w:pPr>
        <w:suppressAutoHyphens/>
        <w:rPr>
          <w:ins w:id="1359" w:author="Author"/>
          <w:szCs w:val="22"/>
        </w:rPr>
      </w:pPr>
      <w:ins w:id="1360" w:author="Author">
        <w:r w:rsidRPr="006247BB">
          <w:rPr>
            <w:szCs w:val="22"/>
          </w:rPr>
          <w:t>Omvoh 200 mg</w:t>
        </w:r>
      </w:ins>
    </w:p>
    <w:p w14:paraId="1A09494C" w14:textId="77777777" w:rsidR="00505A85" w:rsidRPr="006247BB" w:rsidRDefault="00505A85" w:rsidP="00505A85">
      <w:pPr>
        <w:suppressAutoHyphens/>
        <w:rPr>
          <w:ins w:id="1361" w:author="Author"/>
          <w:szCs w:val="22"/>
        </w:rPr>
      </w:pPr>
    </w:p>
    <w:p w14:paraId="714DA84C" w14:textId="77777777" w:rsidR="00505A85" w:rsidRPr="006247BB" w:rsidRDefault="00505A85" w:rsidP="00505A85">
      <w:pPr>
        <w:suppressAutoHyphens/>
        <w:rPr>
          <w:ins w:id="1362" w:author="Author"/>
          <w:szCs w:val="22"/>
        </w:rPr>
      </w:pPr>
    </w:p>
    <w:p w14:paraId="4B3E5495" w14:textId="77777777" w:rsidR="00505A85" w:rsidRPr="006247BB" w:rsidRDefault="00505A85" w:rsidP="00505A85">
      <w:pPr>
        <w:pStyle w:val="ListParagraph"/>
        <w:keepNext/>
        <w:numPr>
          <w:ilvl w:val="0"/>
          <w:numId w:val="71"/>
        </w:numPr>
        <w:pBdr>
          <w:top w:val="single" w:sz="4" w:space="1" w:color="auto"/>
          <w:left w:val="single" w:sz="4" w:space="4" w:color="auto"/>
          <w:bottom w:val="single" w:sz="4" w:space="1" w:color="auto"/>
          <w:right w:val="single" w:sz="4" w:space="4" w:color="auto"/>
        </w:pBdr>
        <w:spacing w:line="240" w:lineRule="auto"/>
        <w:ind w:hanging="1655"/>
        <w:outlineLvl w:val="0"/>
        <w:rPr>
          <w:ins w:id="1363" w:author="Author"/>
          <w:i/>
          <w:noProof/>
        </w:rPr>
      </w:pPr>
      <w:ins w:id="1364" w:author="Author">
        <w:r w:rsidRPr="006247BB">
          <w:rPr>
            <w:b/>
            <w:noProof/>
          </w:rPr>
          <w:t>IDENTIFICATIVO UNICO – CODICE A BARRE BIDIMENSIONALE</w:t>
        </w:r>
      </w:ins>
    </w:p>
    <w:p w14:paraId="313FC467" w14:textId="77777777" w:rsidR="00505A85" w:rsidRPr="006247BB" w:rsidRDefault="00505A85" w:rsidP="00505A85">
      <w:pPr>
        <w:tabs>
          <w:tab w:val="clear" w:pos="567"/>
        </w:tabs>
        <w:spacing w:line="240" w:lineRule="auto"/>
        <w:rPr>
          <w:ins w:id="1365" w:author="Author"/>
          <w:noProof/>
        </w:rPr>
      </w:pPr>
    </w:p>
    <w:p w14:paraId="765E68F3" w14:textId="77777777" w:rsidR="00505A85" w:rsidRPr="006247BB" w:rsidRDefault="00505A85" w:rsidP="00505A85">
      <w:pPr>
        <w:tabs>
          <w:tab w:val="clear" w:pos="567"/>
        </w:tabs>
        <w:spacing w:line="240" w:lineRule="auto"/>
        <w:rPr>
          <w:ins w:id="1366" w:author="Author"/>
          <w:noProof/>
        </w:rPr>
      </w:pPr>
    </w:p>
    <w:p w14:paraId="1EED21B3" w14:textId="77777777" w:rsidR="00505A85" w:rsidRPr="006247BB" w:rsidRDefault="00505A85" w:rsidP="00505A85">
      <w:pPr>
        <w:keepNext/>
        <w:numPr>
          <w:ilvl w:val="0"/>
          <w:numId w:val="71"/>
        </w:numPr>
        <w:pBdr>
          <w:top w:val="single" w:sz="4" w:space="1" w:color="auto"/>
          <w:left w:val="single" w:sz="4" w:space="4" w:color="auto"/>
          <w:bottom w:val="single" w:sz="4" w:space="1" w:color="auto"/>
          <w:right w:val="single" w:sz="4" w:space="4" w:color="auto"/>
        </w:pBdr>
        <w:spacing w:line="240" w:lineRule="auto"/>
        <w:ind w:hanging="1797"/>
        <w:outlineLvl w:val="0"/>
        <w:rPr>
          <w:ins w:id="1367" w:author="Author"/>
          <w:i/>
          <w:noProof/>
        </w:rPr>
      </w:pPr>
      <w:ins w:id="1368" w:author="Author">
        <w:r w:rsidRPr="006247BB">
          <w:rPr>
            <w:b/>
            <w:noProof/>
          </w:rPr>
          <w:t xml:space="preserve">IDENTIFICATIVO UNICO - DATI LEGGIBILI </w:t>
        </w:r>
      </w:ins>
    </w:p>
    <w:p w14:paraId="0A328767" w14:textId="77777777" w:rsidR="00505A85" w:rsidRPr="006247BB" w:rsidRDefault="00505A85" w:rsidP="00505A85">
      <w:pPr>
        <w:keepNext/>
        <w:tabs>
          <w:tab w:val="clear" w:pos="567"/>
        </w:tabs>
        <w:spacing w:line="240" w:lineRule="auto"/>
        <w:rPr>
          <w:ins w:id="1369" w:author="Author"/>
          <w:noProof/>
        </w:rPr>
      </w:pPr>
    </w:p>
    <w:p w14:paraId="4F8136CF" w14:textId="77777777" w:rsidR="00505A85" w:rsidRPr="00023B02" w:rsidRDefault="00505A85" w:rsidP="00505A85">
      <w:pPr>
        <w:pBdr>
          <w:top w:val="single" w:sz="4" w:space="1" w:color="auto"/>
          <w:left w:val="single" w:sz="4" w:space="4" w:color="auto"/>
          <w:bottom w:val="single" w:sz="4" w:space="1" w:color="auto"/>
          <w:right w:val="single" w:sz="4" w:space="4" w:color="auto"/>
        </w:pBdr>
        <w:spacing w:line="240" w:lineRule="auto"/>
        <w:rPr>
          <w:ins w:id="1370" w:author="Author"/>
          <w:b/>
          <w:noProof/>
          <w:szCs w:val="22"/>
        </w:rPr>
      </w:pPr>
      <w:ins w:id="1371" w:author="Author">
        <w:r w:rsidRPr="006247BB">
          <w:rPr>
            <w:color w:val="000000"/>
          </w:rPr>
          <w:br w:type="page"/>
        </w:r>
        <w:r w:rsidRPr="00023B02">
          <w:rPr>
            <w:b/>
            <w:noProof/>
          </w:rPr>
          <w:lastRenderedPageBreak/>
          <w:t>INFORMAZIONI MINIME DA APPORRE SUI CONFEZIONAMENTI PRIMARI DI PICCOLE DIMENSIONI</w:t>
        </w:r>
      </w:ins>
    </w:p>
    <w:p w14:paraId="2B208C7A" w14:textId="77777777" w:rsidR="00505A85" w:rsidRPr="00023B02" w:rsidRDefault="00505A85" w:rsidP="00505A85">
      <w:pPr>
        <w:pBdr>
          <w:top w:val="single" w:sz="4" w:space="1" w:color="auto"/>
          <w:left w:val="single" w:sz="4" w:space="4" w:color="auto"/>
          <w:bottom w:val="single" w:sz="4" w:space="1" w:color="auto"/>
          <w:right w:val="single" w:sz="4" w:space="4" w:color="auto"/>
        </w:pBdr>
        <w:spacing w:line="240" w:lineRule="auto"/>
        <w:rPr>
          <w:ins w:id="1372" w:author="Author"/>
          <w:b/>
          <w:noProof/>
          <w:szCs w:val="22"/>
        </w:rPr>
      </w:pPr>
    </w:p>
    <w:p w14:paraId="1AB9DFAB" w14:textId="2CB603C5" w:rsidR="00505A85" w:rsidRPr="00023B02" w:rsidRDefault="00505A85" w:rsidP="00505A85">
      <w:pPr>
        <w:pBdr>
          <w:top w:val="single" w:sz="4" w:space="1" w:color="auto"/>
          <w:left w:val="single" w:sz="4" w:space="4" w:color="auto"/>
          <w:bottom w:val="single" w:sz="4" w:space="1" w:color="auto"/>
          <w:right w:val="single" w:sz="4" w:space="4" w:color="auto"/>
        </w:pBdr>
        <w:spacing w:line="240" w:lineRule="auto"/>
        <w:rPr>
          <w:ins w:id="1373" w:author="Author"/>
          <w:b/>
          <w:noProof/>
          <w:szCs w:val="22"/>
        </w:rPr>
      </w:pPr>
      <w:ins w:id="1374" w:author="Author">
        <w:r w:rsidRPr="00023B02">
          <w:rPr>
            <w:b/>
            <w:noProof/>
          </w:rPr>
          <w:t xml:space="preserve">ETICHETTA </w:t>
        </w:r>
        <w:r>
          <w:rPr>
            <w:b/>
            <w:noProof/>
          </w:rPr>
          <w:t>PER PENNA</w:t>
        </w:r>
        <w:r w:rsidRPr="00023B02">
          <w:rPr>
            <w:b/>
            <w:noProof/>
          </w:rPr>
          <w:t xml:space="preserve"> PRERIEMPITA</w:t>
        </w:r>
        <w:r>
          <w:rPr>
            <w:b/>
            <w:noProof/>
          </w:rPr>
          <w:t xml:space="preserve"> </w:t>
        </w:r>
        <w:r w:rsidR="007B0057">
          <w:rPr>
            <w:b/>
            <w:noProof/>
          </w:rPr>
          <w:t>2</w:t>
        </w:r>
        <w:r>
          <w:rPr>
            <w:b/>
            <w:noProof/>
          </w:rPr>
          <w:t>00 mg</w:t>
        </w:r>
      </w:ins>
    </w:p>
    <w:p w14:paraId="67C65133" w14:textId="77777777" w:rsidR="00505A85" w:rsidRPr="00023B02" w:rsidRDefault="00505A85" w:rsidP="00505A85">
      <w:pPr>
        <w:spacing w:line="240" w:lineRule="auto"/>
        <w:rPr>
          <w:ins w:id="1375" w:author="Author"/>
          <w:noProof/>
          <w:szCs w:val="22"/>
        </w:rPr>
      </w:pPr>
    </w:p>
    <w:p w14:paraId="3E260691" w14:textId="77777777" w:rsidR="00505A85" w:rsidRPr="00023B02" w:rsidRDefault="00505A85" w:rsidP="00505A85">
      <w:pPr>
        <w:spacing w:line="240" w:lineRule="auto"/>
        <w:rPr>
          <w:ins w:id="1376" w:author="Author"/>
          <w:noProof/>
          <w:szCs w:val="22"/>
        </w:rPr>
      </w:pPr>
    </w:p>
    <w:p w14:paraId="53D6B7E0" w14:textId="77777777" w:rsidR="00505A85" w:rsidRPr="006A6DE1" w:rsidRDefault="00505A85" w:rsidP="00505A85">
      <w:pPr>
        <w:pStyle w:val="ListParagraph"/>
        <w:numPr>
          <w:ilvl w:val="0"/>
          <w:numId w:val="72"/>
        </w:numPr>
        <w:pBdr>
          <w:top w:val="single" w:sz="4" w:space="1" w:color="auto"/>
          <w:left w:val="single" w:sz="4" w:space="4" w:color="auto"/>
          <w:bottom w:val="single" w:sz="4" w:space="1" w:color="auto"/>
          <w:right w:val="single" w:sz="4" w:space="4" w:color="auto"/>
        </w:pBdr>
        <w:spacing w:line="240" w:lineRule="auto"/>
        <w:ind w:hanging="2643"/>
        <w:outlineLvl w:val="0"/>
        <w:rPr>
          <w:ins w:id="1377" w:author="Author"/>
          <w:b/>
          <w:noProof/>
          <w:szCs w:val="22"/>
        </w:rPr>
      </w:pPr>
      <w:ins w:id="1378" w:author="Author">
        <w:r w:rsidRPr="006A6DE1">
          <w:rPr>
            <w:b/>
            <w:noProof/>
          </w:rPr>
          <w:t>DENOMINAZIONE DEL MEDICINALE E VIA(E) DI SOMMINISTRAZIONE</w:t>
        </w:r>
      </w:ins>
    </w:p>
    <w:p w14:paraId="6F58E5FD" w14:textId="77777777" w:rsidR="00505A85" w:rsidRPr="00023B02" w:rsidRDefault="00505A85" w:rsidP="00505A85">
      <w:pPr>
        <w:spacing w:line="240" w:lineRule="auto"/>
        <w:ind w:left="567" w:hanging="567"/>
        <w:rPr>
          <w:ins w:id="1379" w:author="Author"/>
        </w:rPr>
      </w:pPr>
    </w:p>
    <w:p w14:paraId="407BFE0A" w14:textId="20FDF2C8" w:rsidR="00505A85" w:rsidRPr="00023B02" w:rsidRDefault="00505A85" w:rsidP="00505A85">
      <w:pPr>
        <w:tabs>
          <w:tab w:val="clear" w:pos="567"/>
        </w:tabs>
        <w:spacing w:line="240" w:lineRule="auto"/>
        <w:rPr>
          <w:ins w:id="1380" w:author="Author"/>
          <w:noProof/>
        </w:rPr>
      </w:pPr>
      <w:ins w:id="1381" w:author="Author">
        <w:r w:rsidRPr="00023B02">
          <w:rPr>
            <w:noProof/>
          </w:rPr>
          <w:t xml:space="preserve">Omvoh </w:t>
        </w:r>
        <w:r w:rsidR="007B0057">
          <w:rPr>
            <w:noProof/>
          </w:rPr>
          <w:t>2</w:t>
        </w:r>
        <w:r w:rsidRPr="00023B02">
          <w:rPr>
            <w:noProof/>
          </w:rPr>
          <w:t>00 mg</w:t>
        </w:r>
        <w:r>
          <w:rPr>
            <w:noProof/>
          </w:rPr>
          <w:t xml:space="preserve"> soluzione</w:t>
        </w:r>
        <w:r w:rsidRPr="00023B02">
          <w:rPr>
            <w:noProof/>
          </w:rPr>
          <w:t xml:space="preserve"> </w:t>
        </w:r>
        <w:r>
          <w:rPr>
            <w:noProof/>
          </w:rPr>
          <w:t>iniettabile</w:t>
        </w:r>
        <w:r w:rsidRPr="00023B02">
          <w:rPr>
            <w:noProof/>
          </w:rPr>
          <w:t xml:space="preserve"> </w:t>
        </w:r>
      </w:ins>
    </w:p>
    <w:p w14:paraId="6FCDAB75" w14:textId="77777777" w:rsidR="00505A85" w:rsidRPr="00023B02" w:rsidRDefault="00505A85" w:rsidP="00505A85">
      <w:pPr>
        <w:tabs>
          <w:tab w:val="clear" w:pos="567"/>
        </w:tabs>
        <w:spacing w:line="240" w:lineRule="auto"/>
        <w:rPr>
          <w:ins w:id="1382" w:author="Author"/>
          <w:noProof/>
        </w:rPr>
      </w:pPr>
      <w:ins w:id="1383" w:author="Author">
        <w:r w:rsidRPr="00023B02">
          <w:rPr>
            <w:noProof/>
          </w:rPr>
          <w:t>mirikizumab</w:t>
        </w:r>
      </w:ins>
    </w:p>
    <w:p w14:paraId="4037A1F0" w14:textId="77777777" w:rsidR="00505A85" w:rsidRPr="00023B02" w:rsidRDefault="00505A85" w:rsidP="00505A85">
      <w:pPr>
        <w:tabs>
          <w:tab w:val="clear" w:pos="567"/>
        </w:tabs>
        <w:spacing w:line="240" w:lineRule="auto"/>
        <w:rPr>
          <w:ins w:id="1384" w:author="Author"/>
          <w:noProof/>
        </w:rPr>
      </w:pPr>
      <w:ins w:id="1385" w:author="Author">
        <w:r>
          <w:rPr>
            <w:noProof/>
          </w:rPr>
          <w:t>Uso sottocutaneo</w:t>
        </w:r>
      </w:ins>
    </w:p>
    <w:p w14:paraId="314C4689" w14:textId="77777777" w:rsidR="00505A85" w:rsidRDefault="00505A85" w:rsidP="00505A85">
      <w:pPr>
        <w:spacing w:line="240" w:lineRule="auto"/>
        <w:rPr>
          <w:ins w:id="1386" w:author="Author"/>
        </w:rPr>
      </w:pPr>
    </w:p>
    <w:p w14:paraId="563AC125" w14:textId="77777777" w:rsidR="00505A85" w:rsidRPr="00023B02" w:rsidRDefault="00505A85" w:rsidP="00505A85">
      <w:pPr>
        <w:spacing w:line="240" w:lineRule="auto"/>
        <w:rPr>
          <w:ins w:id="1387" w:author="Author"/>
        </w:rPr>
      </w:pPr>
    </w:p>
    <w:p w14:paraId="27109E4E" w14:textId="77777777" w:rsidR="00505A85" w:rsidRPr="006A6DE1" w:rsidRDefault="00505A85" w:rsidP="00505A85">
      <w:pPr>
        <w:pStyle w:val="ListParagraph"/>
        <w:numPr>
          <w:ilvl w:val="0"/>
          <w:numId w:val="72"/>
        </w:numPr>
        <w:pBdr>
          <w:top w:val="single" w:sz="4" w:space="1" w:color="auto"/>
          <w:left w:val="single" w:sz="4" w:space="4" w:color="auto"/>
          <w:bottom w:val="single" w:sz="4" w:space="1" w:color="auto"/>
          <w:right w:val="single" w:sz="4" w:space="4" w:color="auto"/>
        </w:pBdr>
        <w:spacing w:line="240" w:lineRule="auto"/>
        <w:ind w:hanging="2643"/>
        <w:outlineLvl w:val="0"/>
        <w:rPr>
          <w:ins w:id="1388" w:author="Author"/>
          <w:b/>
          <w:noProof/>
          <w:szCs w:val="22"/>
        </w:rPr>
      </w:pPr>
      <w:ins w:id="1389" w:author="Author">
        <w:r w:rsidRPr="006A6DE1">
          <w:rPr>
            <w:b/>
            <w:noProof/>
          </w:rPr>
          <w:t>MODO DI SOMMINISTRAZIONE</w:t>
        </w:r>
      </w:ins>
    </w:p>
    <w:p w14:paraId="4395E576" w14:textId="77777777" w:rsidR="00505A85" w:rsidRPr="00023B02" w:rsidRDefault="00505A85" w:rsidP="00505A85">
      <w:pPr>
        <w:spacing w:line="240" w:lineRule="auto"/>
        <w:rPr>
          <w:ins w:id="1390" w:author="Author"/>
          <w:noProof/>
          <w:szCs w:val="22"/>
        </w:rPr>
      </w:pPr>
    </w:p>
    <w:p w14:paraId="6890B283" w14:textId="77777777" w:rsidR="00505A85" w:rsidRPr="00023B02" w:rsidRDefault="00505A85" w:rsidP="00505A85">
      <w:pPr>
        <w:spacing w:line="240" w:lineRule="auto"/>
        <w:rPr>
          <w:ins w:id="1391" w:author="Author"/>
          <w:noProof/>
          <w:szCs w:val="22"/>
        </w:rPr>
      </w:pPr>
    </w:p>
    <w:p w14:paraId="121D32D8" w14:textId="77777777" w:rsidR="00505A85" w:rsidRPr="006A6DE1" w:rsidRDefault="00505A85" w:rsidP="00505A85">
      <w:pPr>
        <w:pStyle w:val="ListParagraph"/>
        <w:numPr>
          <w:ilvl w:val="0"/>
          <w:numId w:val="72"/>
        </w:numPr>
        <w:pBdr>
          <w:top w:val="single" w:sz="4" w:space="1" w:color="auto"/>
          <w:left w:val="single" w:sz="4" w:space="4" w:color="auto"/>
          <w:bottom w:val="single" w:sz="4" w:space="1" w:color="auto"/>
          <w:right w:val="single" w:sz="4" w:space="4" w:color="auto"/>
        </w:pBdr>
        <w:spacing w:line="240" w:lineRule="auto"/>
        <w:ind w:hanging="2643"/>
        <w:outlineLvl w:val="0"/>
        <w:rPr>
          <w:ins w:id="1392" w:author="Author"/>
          <w:b/>
          <w:noProof/>
          <w:szCs w:val="22"/>
        </w:rPr>
      </w:pPr>
      <w:ins w:id="1393" w:author="Author">
        <w:r w:rsidRPr="006A6DE1">
          <w:rPr>
            <w:b/>
            <w:noProof/>
          </w:rPr>
          <w:t>DATA DI SCADENZA</w:t>
        </w:r>
      </w:ins>
    </w:p>
    <w:p w14:paraId="0534477D" w14:textId="77777777" w:rsidR="00505A85" w:rsidRPr="00023B02" w:rsidRDefault="00505A85" w:rsidP="00505A85">
      <w:pPr>
        <w:spacing w:line="240" w:lineRule="auto"/>
        <w:rPr>
          <w:ins w:id="1394" w:author="Author"/>
        </w:rPr>
      </w:pPr>
    </w:p>
    <w:p w14:paraId="41A730AC" w14:textId="77777777" w:rsidR="00505A85" w:rsidRPr="00023B02" w:rsidRDefault="00505A85" w:rsidP="00505A85">
      <w:pPr>
        <w:spacing w:line="240" w:lineRule="auto"/>
        <w:rPr>
          <w:ins w:id="1395" w:author="Author"/>
        </w:rPr>
      </w:pPr>
      <w:ins w:id="1396" w:author="Author">
        <w:r w:rsidRPr="00023B02">
          <w:t>Scad.</w:t>
        </w:r>
      </w:ins>
    </w:p>
    <w:p w14:paraId="4602FB0B" w14:textId="77777777" w:rsidR="00505A85" w:rsidRPr="00023B02" w:rsidRDefault="00505A85" w:rsidP="00505A85">
      <w:pPr>
        <w:spacing w:line="240" w:lineRule="auto"/>
        <w:rPr>
          <w:ins w:id="1397" w:author="Author"/>
        </w:rPr>
      </w:pPr>
    </w:p>
    <w:p w14:paraId="7B65B68D" w14:textId="77777777" w:rsidR="00505A85" w:rsidRPr="00023B02" w:rsidRDefault="00505A85" w:rsidP="00505A85">
      <w:pPr>
        <w:spacing w:line="240" w:lineRule="auto"/>
        <w:rPr>
          <w:ins w:id="1398" w:author="Author"/>
        </w:rPr>
      </w:pPr>
    </w:p>
    <w:p w14:paraId="08192C19" w14:textId="77777777" w:rsidR="00505A85" w:rsidRPr="006A6DE1" w:rsidRDefault="00505A85" w:rsidP="00505A85">
      <w:pPr>
        <w:pStyle w:val="ListParagraph"/>
        <w:numPr>
          <w:ilvl w:val="0"/>
          <w:numId w:val="72"/>
        </w:numPr>
        <w:pBdr>
          <w:top w:val="single" w:sz="4" w:space="1" w:color="auto"/>
          <w:left w:val="single" w:sz="4" w:space="4" w:color="auto"/>
          <w:bottom w:val="single" w:sz="4" w:space="1" w:color="auto"/>
          <w:right w:val="single" w:sz="4" w:space="4" w:color="auto"/>
        </w:pBdr>
        <w:spacing w:line="240" w:lineRule="auto"/>
        <w:ind w:right="113" w:hanging="2643"/>
        <w:outlineLvl w:val="0"/>
        <w:rPr>
          <w:ins w:id="1399" w:author="Author"/>
          <w:b/>
        </w:rPr>
      </w:pPr>
      <w:ins w:id="1400" w:author="Author">
        <w:r w:rsidRPr="006A6DE1">
          <w:rPr>
            <w:b/>
          </w:rPr>
          <w:t>NUMERO DI LOTTO</w:t>
        </w:r>
      </w:ins>
    </w:p>
    <w:p w14:paraId="48BD6BB6" w14:textId="77777777" w:rsidR="00505A85" w:rsidRPr="00023B02" w:rsidRDefault="00505A85" w:rsidP="00505A85">
      <w:pPr>
        <w:spacing w:line="240" w:lineRule="auto"/>
        <w:ind w:right="113"/>
        <w:rPr>
          <w:ins w:id="1401" w:author="Author"/>
        </w:rPr>
      </w:pPr>
    </w:p>
    <w:p w14:paraId="25D9FA8A" w14:textId="77777777" w:rsidR="00505A85" w:rsidRPr="00023B02" w:rsidRDefault="00505A85" w:rsidP="00505A85">
      <w:pPr>
        <w:spacing w:line="240" w:lineRule="auto"/>
        <w:ind w:right="113"/>
        <w:rPr>
          <w:ins w:id="1402" w:author="Author"/>
        </w:rPr>
      </w:pPr>
      <w:ins w:id="1403" w:author="Author">
        <w:r w:rsidRPr="00023B02">
          <w:t>Lotto</w:t>
        </w:r>
      </w:ins>
    </w:p>
    <w:p w14:paraId="366D364F" w14:textId="77777777" w:rsidR="00505A85" w:rsidRPr="00023B02" w:rsidRDefault="00505A85" w:rsidP="00505A85">
      <w:pPr>
        <w:spacing w:line="240" w:lineRule="auto"/>
        <w:ind w:right="113"/>
        <w:rPr>
          <w:ins w:id="1404" w:author="Author"/>
        </w:rPr>
      </w:pPr>
    </w:p>
    <w:p w14:paraId="16C934B1" w14:textId="77777777" w:rsidR="00505A85" w:rsidRPr="00023B02" w:rsidRDefault="00505A85" w:rsidP="00505A85">
      <w:pPr>
        <w:spacing w:line="240" w:lineRule="auto"/>
        <w:ind w:right="113"/>
        <w:rPr>
          <w:ins w:id="1405" w:author="Author"/>
        </w:rPr>
      </w:pPr>
    </w:p>
    <w:p w14:paraId="3FF7226C" w14:textId="77777777" w:rsidR="00505A85" w:rsidRPr="00023B02" w:rsidRDefault="00505A85" w:rsidP="00505A85">
      <w:pPr>
        <w:pStyle w:val="ListParagraph"/>
        <w:numPr>
          <w:ilvl w:val="0"/>
          <w:numId w:val="72"/>
        </w:numPr>
        <w:pBdr>
          <w:top w:val="single" w:sz="4" w:space="1" w:color="auto"/>
          <w:left w:val="single" w:sz="4" w:space="4" w:color="auto"/>
          <w:bottom w:val="single" w:sz="4" w:space="0" w:color="auto"/>
          <w:right w:val="single" w:sz="4" w:space="4" w:color="auto"/>
        </w:pBdr>
        <w:spacing w:line="240" w:lineRule="auto"/>
        <w:ind w:hanging="2643"/>
        <w:outlineLvl w:val="0"/>
        <w:rPr>
          <w:ins w:id="1406" w:author="Author"/>
          <w:b/>
          <w:noProof/>
          <w:szCs w:val="22"/>
        </w:rPr>
      </w:pPr>
      <w:ins w:id="1407" w:author="Author">
        <w:r w:rsidRPr="00023B02">
          <w:rPr>
            <w:b/>
            <w:noProof/>
          </w:rPr>
          <w:t>CONTENUTO IN PESO, VOLUME O UNITÀ</w:t>
        </w:r>
      </w:ins>
    </w:p>
    <w:p w14:paraId="06F064F3" w14:textId="77777777" w:rsidR="00505A85" w:rsidRDefault="00505A85" w:rsidP="00505A85">
      <w:pPr>
        <w:spacing w:line="240" w:lineRule="auto"/>
        <w:ind w:right="113"/>
        <w:rPr>
          <w:ins w:id="1408" w:author="Author"/>
          <w:noProof/>
          <w:szCs w:val="22"/>
        </w:rPr>
      </w:pPr>
    </w:p>
    <w:p w14:paraId="4F5D7E57" w14:textId="5963E487" w:rsidR="00505A85" w:rsidRPr="006A6DE1" w:rsidRDefault="007B0057" w:rsidP="00505A85">
      <w:pPr>
        <w:spacing w:line="240" w:lineRule="auto"/>
        <w:ind w:right="113"/>
        <w:rPr>
          <w:ins w:id="1409" w:author="Author"/>
          <w:noProof/>
          <w:szCs w:val="22"/>
        </w:rPr>
      </w:pPr>
      <w:ins w:id="1410" w:author="Author">
        <w:r>
          <w:rPr>
            <w:noProof/>
            <w:szCs w:val="22"/>
          </w:rPr>
          <w:t>2</w:t>
        </w:r>
        <w:r w:rsidR="00505A85">
          <w:rPr>
            <w:noProof/>
            <w:szCs w:val="22"/>
          </w:rPr>
          <w:t> mL</w:t>
        </w:r>
      </w:ins>
    </w:p>
    <w:p w14:paraId="50C4B50F" w14:textId="77777777" w:rsidR="00505A85" w:rsidRPr="00023B02" w:rsidRDefault="00505A85" w:rsidP="00505A85">
      <w:pPr>
        <w:spacing w:line="240" w:lineRule="auto"/>
        <w:ind w:right="113"/>
        <w:rPr>
          <w:ins w:id="1411" w:author="Author"/>
          <w:noProof/>
          <w:szCs w:val="22"/>
        </w:rPr>
      </w:pPr>
    </w:p>
    <w:p w14:paraId="2562D80B" w14:textId="77777777" w:rsidR="00505A85" w:rsidRPr="00023B02" w:rsidRDefault="00505A85" w:rsidP="00505A85">
      <w:pPr>
        <w:spacing w:line="240" w:lineRule="auto"/>
        <w:ind w:right="113"/>
        <w:rPr>
          <w:ins w:id="1412" w:author="Author"/>
          <w:noProof/>
          <w:szCs w:val="22"/>
        </w:rPr>
      </w:pPr>
    </w:p>
    <w:p w14:paraId="5C06DE6F" w14:textId="77777777" w:rsidR="00505A85" w:rsidRPr="006A6DE1" w:rsidRDefault="00505A85" w:rsidP="00505A85">
      <w:pPr>
        <w:pStyle w:val="ListParagraph"/>
        <w:numPr>
          <w:ilvl w:val="0"/>
          <w:numId w:val="72"/>
        </w:numPr>
        <w:pBdr>
          <w:top w:val="single" w:sz="4" w:space="1" w:color="auto"/>
          <w:left w:val="single" w:sz="4" w:space="4" w:color="auto"/>
          <w:bottom w:val="single" w:sz="4" w:space="1" w:color="auto"/>
          <w:right w:val="single" w:sz="4" w:space="4" w:color="auto"/>
        </w:pBdr>
        <w:spacing w:line="240" w:lineRule="auto"/>
        <w:ind w:hanging="2643"/>
        <w:outlineLvl w:val="0"/>
        <w:rPr>
          <w:ins w:id="1413" w:author="Author"/>
          <w:b/>
          <w:noProof/>
          <w:szCs w:val="22"/>
        </w:rPr>
      </w:pPr>
      <w:ins w:id="1414" w:author="Author">
        <w:r w:rsidRPr="006A6DE1">
          <w:rPr>
            <w:b/>
            <w:noProof/>
          </w:rPr>
          <w:t>ALTRO</w:t>
        </w:r>
      </w:ins>
    </w:p>
    <w:p w14:paraId="0E902A42" w14:textId="77777777" w:rsidR="00505A85" w:rsidRPr="00023B02" w:rsidRDefault="00505A85" w:rsidP="00505A85">
      <w:pPr>
        <w:spacing w:line="240" w:lineRule="auto"/>
        <w:ind w:right="113"/>
        <w:rPr>
          <w:ins w:id="1415" w:author="Author"/>
        </w:rPr>
      </w:pPr>
    </w:p>
    <w:p w14:paraId="67E0CB7C" w14:textId="4BB1E8F6" w:rsidR="00D17854" w:rsidRPr="00023B02" w:rsidRDefault="00505A85" w:rsidP="00505A85">
      <w:pPr>
        <w:spacing w:line="240" w:lineRule="auto"/>
        <w:outlineLvl w:val="0"/>
        <w:rPr>
          <w:b/>
        </w:rPr>
      </w:pPr>
      <w:ins w:id="1416" w:author="Author">
        <w:r w:rsidRPr="00023B02">
          <w:br w:type="page"/>
        </w:r>
      </w:ins>
    </w:p>
    <w:p w14:paraId="35EB3707" w14:textId="20D9A5DE" w:rsidR="00D17854" w:rsidRPr="00023B02" w:rsidRDefault="00D17854" w:rsidP="00D17854">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6351BD0A" w14:textId="77777777">
        <w:trPr>
          <w:trHeight w:val="872"/>
        </w:trPr>
        <w:tc>
          <w:tcPr>
            <w:tcW w:w="9298" w:type="dxa"/>
          </w:tcPr>
          <w:p w14:paraId="1BAADF5D" w14:textId="77777777" w:rsidR="00D17854" w:rsidRPr="00023B02" w:rsidRDefault="00D17854">
            <w:pPr>
              <w:suppressAutoHyphens/>
              <w:rPr>
                <w:b/>
                <w:szCs w:val="22"/>
              </w:rPr>
            </w:pPr>
            <w:r w:rsidRPr="00023B02">
              <w:rPr>
                <w:b/>
                <w:szCs w:val="22"/>
              </w:rPr>
              <w:t>INFORMAZIONI DA APPORRE SUL CONFEZIONAMENTO SECONDARIO</w:t>
            </w:r>
          </w:p>
          <w:p w14:paraId="0547A1C5" w14:textId="77777777" w:rsidR="00D17854" w:rsidRPr="00023B02" w:rsidRDefault="00D17854">
            <w:pPr>
              <w:suppressAutoHyphens/>
              <w:rPr>
                <w:b/>
                <w:szCs w:val="22"/>
              </w:rPr>
            </w:pPr>
          </w:p>
          <w:p w14:paraId="2815B1C6" w14:textId="77777777" w:rsidR="00D17854" w:rsidRPr="00023B02" w:rsidRDefault="00D17854">
            <w:pPr>
              <w:rPr>
                <w:szCs w:val="22"/>
              </w:rPr>
            </w:pPr>
            <w:r w:rsidRPr="00023B02">
              <w:rPr>
                <w:b/>
                <w:szCs w:val="22"/>
              </w:rPr>
              <w:t xml:space="preserve">ASTUCCIO ESTERNO </w:t>
            </w:r>
            <w:r>
              <w:rPr>
                <w:b/>
                <w:szCs w:val="22"/>
              </w:rPr>
              <w:t>– PENNA PRERIEMPITA</w:t>
            </w:r>
            <w:r w:rsidRPr="00023B02">
              <w:rPr>
                <w:b/>
                <w:szCs w:val="22"/>
              </w:rPr>
              <w:t xml:space="preserve"> (</w:t>
            </w:r>
            <w:r>
              <w:rPr>
                <w:b/>
                <w:szCs w:val="22"/>
              </w:rPr>
              <w:t>confezione da 2</w:t>
            </w:r>
            <w:r w:rsidRPr="00023B02">
              <w:rPr>
                <w:b/>
                <w:szCs w:val="22"/>
              </w:rPr>
              <w:t>)</w:t>
            </w:r>
          </w:p>
        </w:tc>
      </w:tr>
    </w:tbl>
    <w:p w14:paraId="51CE06BE" w14:textId="77777777" w:rsidR="00D17854" w:rsidRPr="00023B02" w:rsidRDefault="00D17854" w:rsidP="00D17854">
      <w:pPr>
        <w:suppressAutoHyphens/>
        <w:rPr>
          <w:szCs w:val="22"/>
        </w:rPr>
      </w:pPr>
    </w:p>
    <w:p w14:paraId="67E58641"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52DAAB85" w14:textId="77777777">
        <w:tc>
          <w:tcPr>
            <w:tcW w:w="9298" w:type="dxa"/>
          </w:tcPr>
          <w:p w14:paraId="6B5C66A5" w14:textId="77777777" w:rsidR="00D17854" w:rsidRPr="00023B02" w:rsidRDefault="00D17854">
            <w:pPr>
              <w:suppressAutoHyphens/>
              <w:ind w:left="567" w:hanging="567"/>
              <w:rPr>
                <w:b/>
                <w:szCs w:val="22"/>
              </w:rPr>
            </w:pPr>
            <w:r w:rsidRPr="00023B02">
              <w:rPr>
                <w:b/>
                <w:szCs w:val="22"/>
              </w:rPr>
              <w:t>1.</w:t>
            </w:r>
            <w:r w:rsidRPr="00023B02">
              <w:rPr>
                <w:b/>
                <w:szCs w:val="22"/>
              </w:rPr>
              <w:tab/>
              <w:t>DENOMINAZIONE DEL MEDICINALE</w:t>
            </w:r>
          </w:p>
        </w:tc>
      </w:tr>
    </w:tbl>
    <w:p w14:paraId="29F2F698" w14:textId="77777777" w:rsidR="00D17854" w:rsidRPr="00023B02" w:rsidRDefault="00D17854" w:rsidP="00D17854">
      <w:pPr>
        <w:suppressAutoHyphens/>
        <w:rPr>
          <w:szCs w:val="22"/>
        </w:rPr>
      </w:pPr>
    </w:p>
    <w:p w14:paraId="68EAE08F" w14:textId="77777777" w:rsidR="00D17854" w:rsidRDefault="00D17854" w:rsidP="00D17854">
      <w:pPr>
        <w:tabs>
          <w:tab w:val="clear" w:pos="567"/>
        </w:tabs>
        <w:spacing w:line="240" w:lineRule="auto"/>
        <w:rPr>
          <w:noProof/>
        </w:rPr>
      </w:pPr>
      <w:r w:rsidRPr="00023B02">
        <w:rPr>
          <w:noProof/>
        </w:rPr>
        <w:t xml:space="preserve">Omvoh 100 mg </w:t>
      </w:r>
    </w:p>
    <w:p w14:paraId="15B5C8C2" w14:textId="77777777" w:rsidR="00D17854" w:rsidRDefault="00D17854" w:rsidP="00D17854">
      <w:pPr>
        <w:tabs>
          <w:tab w:val="clear" w:pos="567"/>
        </w:tabs>
        <w:spacing w:line="240" w:lineRule="auto"/>
        <w:rPr>
          <w:noProof/>
        </w:rPr>
      </w:pPr>
      <w:r>
        <w:rPr>
          <w:noProof/>
        </w:rPr>
        <w:t>Omvoh 200 mg</w:t>
      </w:r>
    </w:p>
    <w:p w14:paraId="79E38926" w14:textId="77777777" w:rsidR="00D17854" w:rsidRPr="00023B02" w:rsidRDefault="00D17854" w:rsidP="00D17854">
      <w:pPr>
        <w:tabs>
          <w:tab w:val="clear" w:pos="567"/>
        </w:tabs>
        <w:spacing w:line="240" w:lineRule="auto"/>
        <w:rPr>
          <w:noProof/>
        </w:rPr>
      </w:pPr>
      <w:r w:rsidRPr="00023B02">
        <w:rPr>
          <w:noProof/>
        </w:rPr>
        <w:t>soluzione iniettabile in penna preriempita</w:t>
      </w:r>
    </w:p>
    <w:p w14:paraId="29116C5E" w14:textId="77777777" w:rsidR="00D17854" w:rsidRPr="00023B02" w:rsidRDefault="00D17854" w:rsidP="00D17854">
      <w:pPr>
        <w:tabs>
          <w:tab w:val="clear" w:pos="567"/>
        </w:tabs>
        <w:spacing w:line="240" w:lineRule="auto"/>
        <w:rPr>
          <w:noProof/>
        </w:rPr>
      </w:pPr>
      <w:r w:rsidRPr="00023B02">
        <w:rPr>
          <w:noProof/>
        </w:rPr>
        <w:t>mirikizumab</w:t>
      </w:r>
    </w:p>
    <w:p w14:paraId="1C772BD7" w14:textId="77777777" w:rsidR="00D17854" w:rsidRPr="00023B02" w:rsidRDefault="00D17854" w:rsidP="00D17854">
      <w:pPr>
        <w:suppressAutoHyphens/>
        <w:rPr>
          <w:szCs w:val="22"/>
        </w:rPr>
      </w:pPr>
    </w:p>
    <w:p w14:paraId="22D99AD8"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15CD1F24" w14:textId="77777777">
        <w:tc>
          <w:tcPr>
            <w:tcW w:w="9298" w:type="dxa"/>
          </w:tcPr>
          <w:p w14:paraId="11160BBD" w14:textId="77777777" w:rsidR="00D17854" w:rsidRPr="00023B02" w:rsidRDefault="00D17854">
            <w:pPr>
              <w:suppressAutoHyphens/>
              <w:ind w:left="567" w:hanging="567"/>
              <w:rPr>
                <w:szCs w:val="22"/>
              </w:rPr>
            </w:pPr>
            <w:r w:rsidRPr="00023B02">
              <w:rPr>
                <w:b/>
                <w:szCs w:val="22"/>
              </w:rPr>
              <w:t>2.</w:t>
            </w:r>
            <w:r w:rsidRPr="00023B02">
              <w:rPr>
                <w:b/>
                <w:szCs w:val="22"/>
              </w:rPr>
              <w:tab/>
              <w:t>COMPOSIZIONE QUALITATIVA E QUANTITATIVA IN TERMINI DI PRINCIPIO(I) ATTIVO(I)</w:t>
            </w:r>
          </w:p>
        </w:tc>
      </w:tr>
    </w:tbl>
    <w:p w14:paraId="79305482" w14:textId="77777777" w:rsidR="00D17854" w:rsidRPr="00023B02" w:rsidRDefault="00D17854" w:rsidP="00D17854">
      <w:pPr>
        <w:suppressAutoHyphens/>
        <w:rPr>
          <w:szCs w:val="22"/>
        </w:rPr>
      </w:pPr>
    </w:p>
    <w:p w14:paraId="4E26F46A" w14:textId="77777777" w:rsidR="00D17854" w:rsidRPr="00023B02" w:rsidRDefault="00D17854" w:rsidP="00D17854">
      <w:pPr>
        <w:tabs>
          <w:tab w:val="clear" w:pos="567"/>
        </w:tabs>
        <w:spacing w:line="240" w:lineRule="auto"/>
        <w:rPr>
          <w:noProof/>
          <w:szCs w:val="22"/>
        </w:rPr>
      </w:pPr>
      <w:r w:rsidRPr="00023B02">
        <w:rPr>
          <w:noProof/>
          <w:szCs w:val="22"/>
        </w:rPr>
        <w:t xml:space="preserve">Ogni penna preriempita </w:t>
      </w:r>
      <w:r>
        <w:rPr>
          <w:noProof/>
          <w:szCs w:val="22"/>
        </w:rPr>
        <w:t xml:space="preserve">da </w:t>
      </w:r>
      <w:r w:rsidRPr="00023B02">
        <w:rPr>
          <w:noProof/>
          <w:szCs w:val="22"/>
        </w:rPr>
        <w:t>1 mL di soluzione contiene 100 mg di mirikizumab.</w:t>
      </w:r>
    </w:p>
    <w:p w14:paraId="477B63A5" w14:textId="77777777" w:rsidR="00D17854" w:rsidRPr="00023B02" w:rsidRDefault="00D17854" w:rsidP="00D17854">
      <w:pPr>
        <w:tabs>
          <w:tab w:val="clear" w:pos="567"/>
        </w:tabs>
        <w:spacing w:line="240" w:lineRule="auto"/>
        <w:rPr>
          <w:noProof/>
          <w:szCs w:val="22"/>
        </w:rPr>
      </w:pPr>
      <w:r w:rsidRPr="00023B02">
        <w:rPr>
          <w:noProof/>
          <w:szCs w:val="22"/>
        </w:rPr>
        <w:t xml:space="preserve">Ogni penna preriempita </w:t>
      </w:r>
      <w:r>
        <w:rPr>
          <w:noProof/>
          <w:szCs w:val="22"/>
        </w:rPr>
        <w:t>da 2</w:t>
      </w:r>
      <w:r w:rsidRPr="00023B02">
        <w:rPr>
          <w:noProof/>
          <w:szCs w:val="22"/>
        </w:rPr>
        <w:t xml:space="preserve"> mL di soluzione contiene </w:t>
      </w:r>
      <w:r>
        <w:rPr>
          <w:noProof/>
          <w:szCs w:val="22"/>
        </w:rPr>
        <w:t>2</w:t>
      </w:r>
      <w:r w:rsidRPr="00023B02">
        <w:rPr>
          <w:noProof/>
          <w:szCs w:val="22"/>
        </w:rPr>
        <w:t>00 mg di mirikizumab.</w:t>
      </w:r>
    </w:p>
    <w:p w14:paraId="63AA8250" w14:textId="77777777" w:rsidR="00D17854" w:rsidRPr="00023B02" w:rsidRDefault="00D17854" w:rsidP="00D17854">
      <w:pPr>
        <w:suppressAutoHyphens/>
        <w:rPr>
          <w:szCs w:val="22"/>
        </w:rPr>
      </w:pPr>
    </w:p>
    <w:p w14:paraId="1F561AF2"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5316CA98" w14:textId="77777777">
        <w:tc>
          <w:tcPr>
            <w:tcW w:w="9298" w:type="dxa"/>
          </w:tcPr>
          <w:p w14:paraId="45546E43" w14:textId="77777777" w:rsidR="00D17854" w:rsidRPr="00023B02" w:rsidRDefault="00D17854">
            <w:pPr>
              <w:suppressAutoHyphens/>
              <w:ind w:left="567" w:hanging="567"/>
              <w:rPr>
                <w:b/>
                <w:szCs w:val="22"/>
              </w:rPr>
            </w:pPr>
            <w:r w:rsidRPr="00023B02">
              <w:rPr>
                <w:b/>
                <w:szCs w:val="22"/>
              </w:rPr>
              <w:t>3.</w:t>
            </w:r>
            <w:r w:rsidRPr="00023B02">
              <w:rPr>
                <w:b/>
                <w:szCs w:val="22"/>
              </w:rPr>
              <w:tab/>
              <w:t>ELENCO DEGLI ECCIPIENTI</w:t>
            </w:r>
          </w:p>
        </w:tc>
      </w:tr>
    </w:tbl>
    <w:p w14:paraId="2C670349" w14:textId="77777777" w:rsidR="00D17854" w:rsidRPr="00023B02" w:rsidRDefault="00D17854" w:rsidP="00D17854">
      <w:pPr>
        <w:suppressAutoHyphens/>
        <w:rPr>
          <w:szCs w:val="22"/>
        </w:rPr>
      </w:pPr>
    </w:p>
    <w:p w14:paraId="06F5C7BD" w14:textId="77777777" w:rsidR="00D17854" w:rsidRDefault="00D17854" w:rsidP="00D17854">
      <w:pPr>
        <w:suppressAutoHyphens/>
      </w:pPr>
      <w:r w:rsidRPr="00023B02">
        <w:t>Eccipienti:</w:t>
      </w:r>
      <w:r w:rsidRPr="00023B02">
        <w:rPr>
          <w:szCs w:val="22"/>
        </w:rPr>
        <w:t xml:space="preserve"> </w:t>
      </w:r>
      <w:r>
        <w:rPr>
          <w:szCs w:val="22"/>
        </w:rPr>
        <w:t>istidina</w:t>
      </w:r>
      <w:r w:rsidRPr="00023B02">
        <w:rPr>
          <w:szCs w:val="22"/>
        </w:rPr>
        <w:t xml:space="preserve">; </w:t>
      </w:r>
      <w:r>
        <w:rPr>
          <w:szCs w:val="22"/>
        </w:rPr>
        <w:t>istidina monocloridrato</w:t>
      </w:r>
      <w:r w:rsidRPr="00023B02">
        <w:rPr>
          <w:szCs w:val="22"/>
        </w:rPr>
        <w:t xml:space="preserve">; cloruro di sodio; </w:t>
      </w:r>
      <w:r>
        <w:rPr>
          <w:szCs w:val="22"/>
        </w:rPr>
        <w:t xml:space="preserve">mannitolo (E 421); </w:t>
      </w:r>
      <w:r w:rsidRPr="00023B02">
        <w:rPr>
          <w:szCs w:val="22"/>
        </w:rPr>
        <w:t>polisorbato 80</w:t>
      </w:r>
      <w:r>
        <w:rPr>
          <w:szCs w:val="22"/>
        </w:rPr>
        <w:t xml:space="preserve"> (E 433)</w:t>
      </w:r>
      <w:r w:rsidRPr="00023B02">
        <w:rPr>
          <w:szCs w:val="22"/>
        </w:rPr>
        <w:t>; acqua per preparazioni iniettabili</w:t>
      </w:r>
      <w:r w:rsidRPr="00023B02">
        <w:t xml:space="preserve">. </w:t>
      </w:r>
      <w:r w:rsidRPr="00AC5D23">
        <w:rPr>
          <w:highlight w:val="lightGray"/>
        </w:rPr>
        <w:t>Vedere il foglio illustrativo per ulteriori informazioni.</w:t>
      </w:r>
    </w:p>
    <w:p w14:paraId="1DFC4453" w14:textId="77777777" w:rsidR="00D17854" w:rsidRPr="00023B02" w:rsidRDefault="00D17854" w:rsidP="00D17854">
      <w:pPr>
        <w:suppressAutoHyphens/>
        <w:rPr>
          <w:szCs w:val="22"/>
        </w:rPr>
      </w:pPr>
    </w:p>
    <w:p w14:paraId="71D5F380"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5B5D96C2" w14:textId="77777777">
        <w:tc>
          <w:tcPr>
            <w:tcW w:w="9298" w:type="dxa"/>
          </w:tcPr>
          <w:p w14:paraId="37EB5D0D" w14:textId="77777777" w:rsidR="00D17854" w:rsidRPr="00023B02" w:rsidRDefault="00D17854">
            <w:pPr>
              <w:suppressAutoHyphens/>
              <w:ind w:left="567" w:hanging="567"/>
              <w:rPr>
                <w:b/>
                <w:szCs w:val="22"/>
              </w:rPr>
            </w:pPr>
            <w:r w:rsidRPr="00023B02">
              <w:rPr>
                <w:b/>
                <w:szCs w:val="22"/>
              </w:rPr>
              <w:t>4.</w:t>
            </w:r>
            <w:r w:rsidRPr="00023B02">
              <w:rPr>
                <w:b/>
                <w:szCs w:val="22"/>
              </w:rPr>
              <w:tab/>
              <w:t>FORMA FARMACEUTICA E CONTENUTO</w:t>
            </w:r>
          </w:p>
        </w:tc>
      </w:tr>
    </w:tbl>
    <w:p w14:paraId="306D84EB" w14:textId="77777777" w:rsidR="00D17854" w:rsidRPr="00023B02" w:rsidRDefault="00D17854" w:rsidP="00D17854">
      <w:pPr>
        <w:suppressAutoHyphens/>
        <w:rPr>
          <w:szCs w:val="22"/>
        </w:rPr>
      </w:pPr>
    </w:p>
    <w:p w14:paraId="7490E92F" w14:textId="61AD8C0F" w:rsidR="00D17854" w:rsidRPr="00023B02" w:rsidRDefault="00D17854" w:rsidP="00D17854">
      <w:pPr>
        <w:tabs>
          <w:tab w:val="clear" w:pos="567"/>
        </w:tabs>
        <w:spacing w:line="240" w:lineRule="auto"/>
        <w:rPr>
          <w:noProof/>
        </w:rPr>
      </w:pPr>
      <w:r w:rsidRPr="00AC5D23">
        <w:rPr>
          <w:noProof/>
          <w:highlight w:val="lightGray"/>
        </w:rPr>
        <w:t>Soluzione iniettabile</w:t>
      </w:r>
    </w:p>
    <w:p w14:paraId="764EAAA7" w14:textId="77777777" w:rsidR="00D17854" w:rsidRDefault="00D17854" w:rsidP="00D17854">
      <w:pPr>
        <w:tabs>
          <w:tab w:val="clear" w:pos="567"/>
        </w:tabs>
        <w:spacing w:line="240" w:lineRule="auto"/>
        <w:rPr>
          <w:noProof/>
        </w:rPr>
      </w:pPr>
      <w:r>
        <w:rPr>
          <w:noProof/>
        </w:rPr>
        <w:t>1 penna pre</w:t>
      </w:r>
      <w:del w:id="1417" w:author="Author">
        <w:r w:rsidDel="00BE3AB9">
          <w:rPr>
            <w:noProof/>
          </w:rPr>
          <w:delText>-</w:delText>
        </w:r>
      </w:del>
      <w:r>
        <w:rPr>
          <w:noProof/>
        </w:rPr>
        <w:t>riempita da 100 mg e 1</w:t>
      </w:r>
      <w:r w:rsidRPr="006A6DE1">
        <w:rPr>
          <w:noProof/>
        </w:rPr>
        <w:t> </w:t>
      </w:r>
      <w:r>
        <w:rPr>
          <w:noProof/>
        </w:rPr>
        <w:t>penna pre</w:t>
      </w:r>
      <w:del w:id="1418" w:author="Author">
        <w:r w:rsidDel="00BE3AB9">
          <w:rPr>
            <w:noProof/>
          </w:rPr>
          <w:delText>-</w:delText>
        </w:r>
      </w:del>
      <w:r>
        <w:rPr>
          <w:noProof/>
        </w:rPr>
        <w:t>riempita da 200 mg</w:t>
      </w:r>
    </w:p>
    <w:p w14:paraId="42F5CF2A" w14:textId="77777777" w:rsidR="00D17854" w:rsidRDefault="00D17854" w:rsidP="00D17854">
      <w:pPr>
        <w:tabs>
          <w:tab w:val="clear" w:pos="567"/>
        </w:tabs>
        <w:spacing w:line="240" w:lineRule="auto"/>
        <w:rPr>
          <w:noProof/>
        </w:rPr>
      </w:pPr>
      <w:r>
        <w:rPr>
          <w:noProof/>
        </w:rPr>
        <w:drawing>
          <wp:inline distT="0" distB="0" distL="0" distR="0" wp14:anchorId="1FC5FA39" wp14:editId="091D320E">
            <wp:extent cx="569474" cy="1076711"/>
            <wp:effectExtent l="0" t="0" r="2540" b="0"/>
            <wp:docPr id="1965471949"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72607" name="Grafik 1" descr="Ein Bild, das Text enthält.&#10;&#10;Automatisch generierte Beschreibung"/>
                    <pic:cNvPicPr/>
                  </pic:nvPicPr>
                  <pic:blipFill>
                    <a:blip r:embed="rId16"/>
                    <a:stretch>
                      <a:fillRect/>
                    </a:stretch>
                  </pic:blipFill>
                  <pic:spPr>
                    <a:xfrm>
                      <a:off x="0" y="0"/>
                      <a:ext cx="582775" cy="1101859"/>
                    </a:xfrm>
                    <a:prstGeom prst="rect">
                      <a:avLst/>
                    </a:prstGeom>
                  </pic:spPr>
                </pic:pic>
              </a:graphicData>
            </a:graphic>
          </wp:inline>
        </w:drawing>
      </w:r>
    </w:p>
    <w:p w14:paraId="6B1959E5" w14:textId="77777777" w:rsidR="00D17854" w:rsidRPr="00023B02" w:rsidRDefault="00D17854" w:rsidP="00D17854">
      <w:pPr>
        <w:tabs>
          <w:tab w:val="clear" w:pos="567"/>
        </w:tabs>
        <w:spacing w:line="240" w:lineRule="auto"/>
        <w:rPr>
          <w:noProof/>
        </w:rPr>
      </w:pPr>
    </w:p>
    <w:p w14:paraId="469A85A6"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5247C0B2" w14:textId="77777777">
        <w:tc>
          <w:tcPr>
            <w:tcW w:w="9298" w:type="dxa"/>
          </w:tcPr>
          <w:p w14:paraId="31061B08" w14:textId="77777777" w:rsidR="00D17854" w:rsidRPr="00023B02" w:rsidRDefault="00D17854">
            <w:pPr>
              <w:suppressAutoHyphens/>
              <w:ind w:left="567" w:hanging="567"/>
              <w:rPr>
                <w:szCs w:val="22"/>
              </w:rPr>
            </w:pPr>
            <w:r w:rsidRPr="00023B02">
              <w:rPr>
                <w:b/>
                <w:szCs w:val="22"/>
              </w:rPr>
              <w:t>5.</w:t>
            </w:r>
            <w:r w:rsidRPr="00023B02">
              <w:rPr>
                <w:b/>
                <w:szCs w:val="22"/>
              </w:rPr>
              <w:tab/>
              <w:t>MODO E VIA(E) DI SOMMINISTRAZIONE</w:t>
            </w:r>
          </w:p>
        </w:tc>
      </w:tr>
    </w:tbl>
    <w:p w14:paraId="25B84EBF" w14:textId="77777777" w:rsidR="00D17854" w:rsidRPr="00023B02" w:rsidRDefault="00D17854" w:rsidP="00D17854">
      <w:pPr>
        <w:suppressAutoHyphens/>
        <w:rPr>
          <w:color w:val="000000"/>
          <w:szCs w:val="22"/>
        </w:rPr>
      </w:pPr>
    </w:p>
    <w:p w14:paraId="2AB1C650" w14:textId="77777777" w:rsidR="00D17854" w:rsidRPr="00023B02" w:rsidRDefault="00D17854" w:rsidP="00D17854">
      <w:pPr>
        <w:tabs>
          <w:tab w:val="clear" w:pos="567"/>
        </w:tabs>
        <w:spacing w:line="240" w:lineRule="auto"/>
        <w:rPr>
          <w:noProof/>
          <w:color w:val="000000"/>
        </w:rPr>
      </w:pPr>
      <w:r w:rsidRPr="00023B02">
        <w:rPr>
          <w:noProof/>
          <w:color w:val="000000"/>
        </w:rPr>
        <w:t>Solo monouso.</w:t>
      </w:r>
    </w:p>
    <w:p w14:paraId="0111A523" w14:textId="77777777" w:rsidR="00D17854" w:rsidRPr="00023B02" w:rsidRDefault="00D17854" w:rsidP="00D17854">
      <w:pPr>
        <w:suppressAutoHyphens/>
        <w:rPr>
          <w:szCs w:val="22"/>
        </w:rPr>
      </w:pPr>
      <w:r w:rsidRPr="00023B02">
        <w:rPr>
          <w:szCs w:val="22"/>
        </w:rPr>
        <w:t>Leggere il foglio illustrativo prima dell’uso.</w:t>
      </w:r>
    </w:p>
    <w:p w14:paraId="1CF8DA6D" w14:textId="77777777" w:rsidR="00D17854" w:rsidRPr="00023B02" w:rsidRDefault="00D17854" w:rsidP="00D17854">
      <w:pPr>
        <w:tabs>
          <w:tab w:val="clear" w:pos="567"/>
        </w:tabs>
        <w:spacing w:line="240" w:lineRule="auto"/>
        <w:rPr>
          <w:noProof/>
        </w:rPr>
      </w:pPr>
      <w:r w:rsidRPr="00023B02">
        <w:rPr>
          <w:noProof/>
        </w:rPr>
        <w:t>Uso sottocutaneo.</w:t>
      </w:r>
    </w:p>
    <w:p w14:paraId="11E04F9C" w14:textId="77777777" w:rsidR="00D17854" w:rsidRPr="00023B02" w:rsidRDefault="00D17854" w:rsidP="00D17854">
      <w:pPr>
        <w:tabs>
          <w:tab w:val="clear" w:pos="567"/>
        </w:tabs>
        <w:spacing w:line="240" w:lineRule="auto"/>
        <w:rPr>
          <w:noProof/>
        </w:rPr>
      </w:pPr>
      <w:r w:rsidRPr="00023B02">
        <w:rPr>
          <w:noProof/>
        </w:rPr>
        <w:t>Non agitare.</w:t>
      </w:r>
    </w:p>
    <w:p w14:paraId="655AC1A3" w14:textId="77777777" w:rsidR="00D17854" w:rsidRPr="00023B02" w:rsidRDefault="00D17854" w:rsidP="00D17854">
      <w:pPr>
        <w:suppressAutoHyphens/>
        <w:rPr>
          <w:szCs w:val="22"/>
        </w:rPr>
      </w:pPr>
    </w:p>
    <w:p w14:paraId="65C387FB"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7673385F" w14:textId="77777777">
        <w:tc>
          <w:tcPr>
            <w:tcW w:w="9298" w:type="dxa"/>
          </w:tcPr>
          <w:p w14:paraId="194490C9" w14:textId="77777777" w:rsidR="00D17854" w:rsidRPr="00023B02" w:rsidRDefault="00D17854">
            <w:pPr>
              <w:suppressAutoHyphens/>
              <w:ind w:left="567" w:hanging="567"/>
              <w:rPr>
                <w:b/>
                <w:szCs w:val="22"/>
              </w:rPr>
            </w:pPr>
            <w:r w:rsidRPr="00023B02">
              <w:rPr>
                <w:b/>
                <w:szCs w:val="22"/>
              </w:rPr>
              <w:t>6.</w:t>
            </w:r>
            <w:r w:rsidRPr="00023B02">
              <w:rPr>
                <w:b/>
                <w:szCs w:val="22"/>
              </w:rPr>
              <w:tab/>
              <w:t>AVVERTENZA PARTICOLARE CHE PRESCRIVA DI TENERE IL MEDICINALE FUORI DALLA VISTA E DALLA PORTATA DEI BAMBINI</w:t>
            </w:r>
          </w:p>
        </w:tc>
      </w:tr>
    </w:tbl>
    <w:p w14:paraId="3D468E0C" w14:textId="77777777" w:rsidR="00D17854" w:rsidRPr="00023B02" w:rsidRDefault="00D17854" w:rsidP="00D17854">
      <w:pPr>
        <w:suppressAutoHyphens/>
        <w:rPr>
          <w:szCs w:val="22"/>
        </w:rPr>
      </w:pPr>
    </w:p>
    <w:p w14:paraId="74AADC83" w14:textId="3DA8D04B" w:rsidR="00BF6330" w:rsidRPr="00023B02" w:rsidRDefault="00D17854" w:rsidP="00D17854">
      <w:pPr>
        <w:suppressAutoHyphens/>
        <w:rPr>
          <w:szCs w:val="22"/>
        </w:rPr>
      </w:pPr>
      <w:r w:rsidRPr="00023B02">
        <w:rPr>
          <w:szCs w:val="22"/>
        </w:rPr>
        <w:t>Tenere fuori dalla vista e dalla portata dei bambini.</w:t>
      </w:r>
    </w:p>
    <w:p w14:paraId="0A970CEA" w14:textId="77777777" w:rsidR="00D17854" w:rsidRPr="00023B02" w:rsidRDefault="00D17854" w:rsidP="00BF6330">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5A00727C" w14:textId="77777777">
        <w:tc>
          <w:tcPr>
            <w:tcW w:w="9298" w:type="dxa"/>
          </w:tcPr>
          <w:p w14:paraId="5FD719AA" w14:textId="77777777" w:rsidR="00D17854" w:rsidRPr="00023B02" w:rsidRDefault="00D17854" w:rsidP="00BF6330">
            <w:pPr>
              <w:keepNext/>
              <w:suppressAutoHyphens/>
              <w:ind w:left="567" w:hanging="567"/>
              <w:rPr>
                <w:b/>
                <w:szCs w:val="22"/>
              </w:rPr>
            </w:pPr>
            <w:r w:rsidRPr="00023B02">
              <w:rPr>
                <w:b/>
                <w:szCs w:val="22"/>
              </w:rPr>
              <w:lastRenderedPageBreak/>
              <w:t>7.</w:t>
            </w:r>
            <w:r w:rsidRPr="00023B02">
              <w:rPr>
                <w:b/>
                <w:szCs w:val="22"/>
              </w:rPr>
              <w:tab/>
              <w:t>ALTRA(E) AVVERTENZA(E) PARTICOLARE(I), SE NECESSARIO</w:t>
            </w:r>
          </w:p>
        </w:tc>
      </w:tr>
    </w:tbl>
    <w:p w14:paraId="5E34F62E" w14:textId="77777777" w:rsidR="00D17854" w:rsidRPr="00023B02" w:rsidRDefault="00D17854" w:rsidP="00BF6330">
      <w:pPr>
        <w:keepNext/>
        <w:suppressAutoHyphens/>
        <w:ind w:left="567" w:hanging="567"/>
        <w:rPr>
          <w:b/>
          <w:szCs w:val="22"/>
        </w:rPr>
      </w:pPr>
    </w:p>
    <w:p w14:paraId="30D53B92" w14:textId="77777777" w:rsidR="00D17854" w:rsidRPr="006247BB" w:rsidRDefault="00D17854" w:rsidP="00D17854">
      <w:pPr>
        <w:suppressAutoHyphens/>
        <w:ind w:left="567" w:hanging="567"/>
        <w:rPr>
          <w:b/>
          <w:szCs w:val="22"/>
        </w:rPr>
      </w:pPr>
    </w:p>
    <w:p w14:paraId="7F5B295A"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4245A660" w14:textId="77777777">
        <w:tc>
          <w:tcPr>
            <w:tcW w:w="9298" w:type="dxa"/>
          </w:tcPr>
          <w:p w14:paraId="674E4F50" w14:textId="77777777" w:rsidR="00D17854" w:rsidRPr="006247BB" w:rsidRDefault="00D17854">
            <w:pPr>
              <w:suppressAutoHyphens/>
              <w:ind w:left="567" w:hanging="567"/>
              <w:rPr>
                <w:b/>
                <w:szCs w:val="22"/>
              </w:rPr>
            </w:pPr>
            <w:r w:rsidRPr="006247BB">
              <w:rPr>
                <w:b/>
                <w:szCs w:val="22"/>
              </w:rPr>
              <w:t>8.</w:t>
            </w:r>
            <w:r w:rsidRPr="006247BB">
              <w:rPr>
                <w:b/>
                <w:szCs w:val="22"/>
              </w:rPr>
              <w:tab/>
              <w:t>DATA DI SCADENZA</w:t>
            </w:r>
          </w:p>
        </w:tc>
      </w:tr>
    </w:tbl>
    <w:p w14:paraId="050C8373" w14:textId="77777777" w:rsidR="00D17854" w:rsidRPr="006247BB" w:rsidRDefault="00D17854" w:rsidP="00D17854">
      <w:pPr>
        <w:suppressAutoHyphens/>
        <w:rPr>
          <w:szCs w:val="22"/>
        </w:rPr>
      </w:pPr>
    </w:p>
    <w:p w14:paraId="4C1B8CB2" w14:textId="77777777" w:rsidR="00D17854" w:rsidRPr="006247BB" w:rsidRDefault="00D17854" w:rsidP="00D17854">
      <w:pPr>
        <w:suppressAutoHyphens/>
        <w:rPr>
          <w:szCs w:val="22"/>
        </w:rPr>
      </w:pPr>
      <w:r w:rsidRPr="006247BB">
        <w:rPr>
          <w:szCs w:val="22"/>
        </w:rPr>
        <w:t>Scad.</w:t>
      </w:r>
    </w:p>
    <w:p w14:paraId="57F17229" w14:textId="77777777" w:rsidR="00D17854" w:rsidRPr="006247BB" w:rsidRDefault="00D17854" w:rsidP="00D17854">
      <w:pPr>
        <w:suppressAutoHyphens/>
        <w:rPr>
          <w:szCs w:val="22"/>
        </w:rPr>
      </w:pPr>
    </w:p>
    <w:p w14:paraId="64B58581"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10796A80" w14:textId="77777777">
        <w:tc>
          <w:tcPr>
            <w:tcW w:w="9298" w:type="dxa"/>
          </w:tcPr>
          <w:p w14:paraId="22CF944F" w14:textId="77777777" w:rsidR="00D17854" w:rsidRPr="006247BB" w:rsidRDefault="00D17854">
            <w:pPr>
              <w:suppressAutoHyphens/>
              <w:ind w:left="567" w:hanging="567"/>
              <w:rPr>
                <w:b/>
                <w:szCs w:val="22"/>
              </w:rPr>
            </w:pPr>
            <w:r w:rsidRPr="006247BB">
              <w:rPr>
                <w:b/>
                <w:szCs w:val="22"/>
              </w:rPr>
              <w:t>9.</w:t>
            </w:r>
            <w:r w:rsidRPr="006247BB">
              <w:rPr>
                <w:b/>
                <w:szCs w:val="22"/>
              </w:rPr>
              <w:tab/>
              <w:t>PRECAUZIONI PARTICOLARI PER LA CONSERVAZIONE</w:t>
            </w:r>
          </w:p>
        </w:tc>
      </w:tr>
    </w:tbl>
    <w:p w14:paraId="1CF77523" w14:textId="77777777" w:rsidR="00D17854" w:rsidRPr="006247BB" w:rsidRDefault="00D17854" w:rsidP="00D17854">
      <w:pPr>
        <w:suppressAutoHyphens/>
        <w:rPr>
          <w:szCs w:val="22"/>
        </w:rPr>
      </w:pPr>
    </w:p>
    <w:p w14:paraId="5C5581E0" w14:textId="77777777" w:rsidR="00D17854" w:rsidRPr="006247BB" w:rsidRDefault="00D17854" w:rsidP="00D17854">
      <w:pPr>
        <w:suppressAutoHyphens/>
        <w:rPr>
          <w:noProof/>
        </w:rPr>
      </w:pPr>
      <w:r w:rsidRPr="006247BB">
        <w:rPr>
          <w:noProof/>
        </w:rPr>
        <w:t>Conservare in frigorifero.</w:t>
      </w:r>
    </w:p>
    <w:p w14:paraId="57645720" w14:textId="77777777" w:rsidR="00D17854" w:rsidRPr="006247BB" w:rsidRDefault="00D17854" w:rsidP="00D17854">
      <w:pPr>
        <w:suppressAutoHyphens/>
        <w:rPr>
          <w:noProof/>
        </w:rPr>
      </w:pPr>
      <w:r w:rsidRPr="006247BB">
        <w:rPr>
          <w:noProof/>
        </w:rPr>
        <w:t>Non congelare.</w:t>
      </w:r>
    </w:p>
    <w:p w14:paraId="3F6F3DEB" w14:textId="77777777" w:rsidR="00D17854" w:rsidRPr="006247BB" w:rsidRDefault="00D17854" w:rsidP="00D17854">
      <w:pPr>
        <w:suppressAutoHyphens/>
        <w:rPr>
          <w:noProof/>
        </w:rPr>
      </w:pPr>
      <w:r w:rsidRPr="006247BB">
        <w:rPr>
          <w:noProof/>
        </w:rPr>
        <w:t>Conservare nella confezione originale per proteggere il medicinale dalla luce.</w:t>
      </w:r>
    </w:p>
    <w:p w14:paraId="29A72B4D" w14:textId="77777777" w:rsidR="00D17854" w:rsidRPr="006247BB" w:rsidRDefault="00D17854" w:rsidP="00D17854">
      <w:pPr>
        <w:suppressAutoHyphens/>
        <w:rPr>
          <w:noProof/>
        </w:rPr>
      </w:pPr>
    </w:p>
    <w:p w14:paraId="0D34F507"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3E1B364E" w14:textId="77777777">
        <w:tc>
          <w:tcPr>
            <w:tcW w:w="9298" w:type="dxa"/>
          </w:tcPr>
          <w:p w14:paraId="43A8CF08" w14:textId="77777777" w:rsidR="00D17854" w:rsidRPr="006247BB" w:rsidRDefault="00D17854">
            <w:pPr>
              <w:suppressAutoHyphens/>
              <w:ind w:left="567" w:hanging="567"/>
              <w:rPr>
                <w:b/>
                <w:szCs w:val="22"/>
              </w:rPr>
            </w:pPr>
            <w:r w:rsidRPr="006247BB">
              <w:rPr>
                <w:b/>
                <w:szCs w:val="22"/>
              </w:rPr>
              <w:t>10.</w:t>
            </w:r>
            <w:r w:rsidRPr="006247BB">
              <w:rPr>
                <w:b/>
                <w:szCs w:val="22"/>
              </w:rPr>
              <w:tab/>
              <w:t>PRECAUZIONI PARTICOLARI PER LO SMALTIMENTO DEL MEDICINALE NON UTILIZZATO O DEI RIFIUTI DERIVATI DA TALE MEDICINALE, SE NECESSARIO</w:t>
            </w:r>
          </w:p>
        </w:tc>
      </w:tr>
    </w:tbl>
    <w:p w14:paraId="34FF245B" w14:textId="77777777" w:rsidR="00D17854" w:rsidRPr="006247BB" w:rsidRDefault="00D17854" w:rsidP="00D17854">
      <w:pPr>
        <w:suppressAutoHyphens/>
        <w:rPr>
          <w:szCs w:val="22"/>
        </w:rPr>
      </w:pPr>
    </w:p>
    <w:p w14:paraId="3B227E9E"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476F3223" w14:textId="77777777">
        <w:tc>
          <w:tcPr>
            <w:tcW w:w="9298" w:type="dxa"/>
          </w:tcPr>
          <w:p w14:paraId="356038C8" w14:textId="77777777" w:rsidR="00D17854" w:rsidRPr="006247BB" w:rsidRDefault="00D17854">
            <w:pPr>
              <w:suppressAutoHyphens/>
              <w:ind w:left="567" w:hanging="567"/>
              <w:rPr>
                <w:b/>
                <w:szCs w:val="22"/>
              </w:rPr>
            </w:pPr>
            <w:r w:rsidRPr="006247BB">
              <w:rPr>
                <w:b/>
                <w:szCs w:val="22"/>
              </w:rPr>
              <w:t>11.</w:t>
            </w:r>
            <w:r w:rsidRPr="006247BB">
              <w:rPr>
                <w:b/>
                <w:szCs w:val="22"/>
              </w:rPr>
              <w:tab/>
              <w:t>NOME E INDIRIZZO DEL TITOLARE DELL’AUTORIZZAZIONE ALL’IMMISSIONE IN COMMERCIO</w:t>
            </w:r>
          </w:p>
        </w:tc>
      </w:tr>
    </w:tbl>
    <w:p w14:paraId="0FE34E9F" w14:textId="77777777" w:rsidR="00D17854" w:rsidRPr="006247BB" w:rsidRDefault="00D17854" w:rsidP="00D17854">
      <w:pPr>
        <w:suppressAutoHyphens/>
        <w:rPr>
          <w:szCs w:val="22"/>
        </w:rPr>
      </w:pPr>
    </w:p>
    <w:p w14:paraId="1E4BDE70" w14:textId="77777777" w:rsidR="00D17854" w:rsidRPr="006247BB" w:rsidRDefault="00D17854" w:rsidP="00D17854">
      <w:pPr>
        <w:pStyle w:val="Default"/>
        <w:keepNext/>
        <w:jc w:val="both"/>
        <w:rPr>
          <w:color w:val="auto"/>
          <w:sz w:val="22"/>
          <w:szCs w:val="22"/>
        </w:rPr>
      </w:pPr>
      <w:r w:rsidRPr="006247BB">
        <w:rPr>
          <w:color w:val="auto"/>
          <w:sz w:val="22"/>
          <w:szCs w:val="22"/>
        </w:rPr>
        <w:t>Eli Lilly Nederland B.V.,</w:t>
      </w:r>
    </w:p>
    <w:p w14:paraId="5FA13CC3" w14:textId="77777777" w:rsidR="00D17854" w:rsidRPr="006247BB" w:rsidRDefault="00D17854" w:rsidP="00D17854">
      <w:pPr>
        <w:keepNext/>
        <w:tabs>
          <w:tab w:val="clear" w:pos="567"/>
        </w:tabs>
        <w:spacing w:line="240" w:lineRule="auto"/>
        <w:rPr>
          <w:szCs w:val="22"/>
          <w:rPrChange w:id="1419" w:author="Author">
            <w:rPr>
              <w:szCs w:val="22"/>
              <w:lang w:val="en-US"/>
            </w:rPr>
          </w:rPrChange>
        </w:rPr>
      </w:pPr>
      <w:r w:rsidRPr="006247BB">
        <w:rPr>
          <w:szCs w:val="22"/>
          <w:rPrChange w:id="1420" w:author="Author">
            <w:rPr>
              <w:szCs w:val="22"/>
              <w:lang w:val="en-US"/>
            </w:rPr>
          </w:rPrChange>
        </w:rPr>
        <w:t>Papendorpseweg 83, 3528 BJ Utrecht,</w:t>
      </w:r>
    </w:p>
    <w:p w14:paraId="47A4E905" w14:textId="77777777" w:rsidR="00D17854" w:rsidRPr="006247BB" w:rsidRDefault="00D17854" w:rsidP="00D17854">
      <w:pPr>
        <w:tabs>
          <w:tab w:val="clear" w:pos="567"/>
        </w:tabs>
        <w:spacing w:line="240" w:lineRule="auto"/>
        <w:rPr>
          <w:noProof/>
          <w:lang w:val="en-US"/>
        </w:rPr>
      </w:pPr>
      <w:proofErr w:type="spellStart"/>
      <w:r w:rsidRPr="006247BB">
        <w:rPr>
          <w:szCs w:val="22"/>
          <w:lang w:val="en-US"/>
        </w:rPr>
        <w:t>Paesi</w:t>
      </w:r>
      <w:proofErr w:type="spellEnd"/>
      <w:r w:rsidRPr="006247BB">
        <w:rPr>
          <w:szCs w:val="22"/>
          <w:lang w:val="en-US"/>
        </w:rPr>
        <w:t xml:space="preserve"> Bassi</w:t>
      </w:r>
    </w:p>
    <w:p w14:paraId="1C8C390A" w14:textId="77777777" w:rsidR="00D17854" w:rsidRPr="006247BB" w:rsidRDefault="00D17854" w:rsidP="00D17854">
      <w:pPr>
        <w:pStyle w:val="Default"/>
        <w:keepNext/>
        <w:jc w:val="both"/>
        <w:rPr>
          <w:color w:val="auto"/>
          <w:sz w:val="22"/>
          <w:lang w:val="sv-SE"/>
        </w:rPr>
      </w:pPr>
    </w:p>
    <w:p w14:paraId="4A74EE67" w14:textId="77777777" w:rsidR="00D17854" w:rsidRPr="006247BB" w:rsidRDefault="00D17854" w:rsidP="00D17854">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02FA35AE" w14:textId="77777777">
        <w:tc>
          <w:tcPr>
            <w:tcW w:w="9298" w:type="dxa"/>
          </w:tcPr>
          <w:p w14:paraId="02EAC0FC" w14:textId="77777777" w:rsidR="00D17854" w:rsidRPr="006247BB" w:rsidRDefault="00D17854">
            <w:pPr>
              <w:suppressAutoHyphens/>
              <w:ind w:left="567" w:hanging="567"/>
              <w:rPr>
                <w:b/>
                <w:szCs w:val="22"/>
              </w:rPr>
            </w:pPr>
            <w:r w:rsidRPr="006247BB">
              <w:rPr>
                <w:b/>
                <w:szCs w:val="22"/>
              </w:rPr>
              <w:t>12.</w:t>
            </w:r>
            <w:r w:rsidRPr="006247BB">
              <w:rPr>
                <w:b/>
                <w:szCs w:val="22"/>
              </w:rPr>
              <w:tab/>
              <w:t>NUMERO(I) DELL’AUTORIZZAZIONE ALL’IMMISSIONE IN COMMERCIO</w:t>
            </w:r>
          </w:p>
        </w:tc>
      </w:tr>
    </w:tbl>
    <w:p w14:paraId="53E9F52E" w14:textId="77777777" w:rsidR="00D17854" w:rsidRPr="006247BB" w:rsidRDefault="00D17854" w:rsidP="00D17854">
      <w:pPr>
        <w:keepNext/>
        <w:tabs>
          <w:tab w:val="clear" w:pos="567"/>
        </w:tabs>
        <w:spacing w:line="240" w:lineRule="auto"/>
        <w:rPr>
          <w:noProof/>
        </w:rPr>
      </w:pPr>
    </w:p>
    <w:p w14:paraId="516FD38D" w14:textId="77777777" w:rsidR="00D17854" w:rsidRPr="006247BB" w:rsidRDefault="00D17854" w:rsidP="00D17854">
      <w:pPr>
        <w:suppressAutoHyphens/>
        <w:rPr>
          <w:rFonts w:cs="Verdana"/>
          <w:color w:val="000000"/>
          <w:highlight w:val="lightGray"/>
        </w:rPr>
      </w:pPr>
      <w:r w:rsidRPr="006247BB">
        <w:rPr>
          <w:rFonts w:cs="Verdana"/>
          <w:color w:val="000000"/>
        </w:rPr>
        <w:t>EU/1/23/1736/009</w:t>
      </w:r>
      <w:r w:rsidRPr="006247BB">
        <w:rPr>
          <w:rFonts w:cs="Verdana"/>
          <w:color w:val="000000"/>
          <w:highlight w:val="lightGray"/>
        </w:rPr>
        <w:t xml:space="preserve"> </w:t>
      </w:r>
    </w:p>
    <w:p w14:paraId="4A13A55C" w14:textId="77777777" w:rsidR="00D17854" w:rsidRPr="006247BB" w:rsidRDefault="00D17854" w:rsidP="00D17854">
      <w:pPr>
        <w:suppressAutoHyphens/>
        <w:rPr>
          <w:szCs w:val="22"/>
        </w:rPr>
      </w:pPr>
    </w:p>
    <w:p w14:paraId="6EBB8BCB"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0379AEEA" w14:textId="77777777">
        <w:tc>
          <w:tcPr>
            <w:tcW w:w="9298" w:type="dxa"/>
          </w:tcPr>
          <w:p w14:paraId="2BEECEA1" w14:textId="77777777" w:rsidR="00D17854" w:rsidRPr="006247BB" w:rsidRDefault="00D17854">
            <w:pPr>
              <w:suppressAutoHyphens/>
              <w:ind w:left="567" w:hanging="567"/>
              <w:rPr>
                <w:b/>
                <w:szCs w:val="22"/>
              </w:rPr>
            </w:pPr>
            <w:r w:rsidRPr="006247BB">
              <w:rPr>
                <w:b/>
                <w:szCs w:val="22"/>
              </w:rPr>
              <w:t>13.</w:t>
            </w:r>
            <w:r w:rsidRPr="006247BB">
              <w:rPr>
                <w:b/>
                <w:szCs w:val="22"/>
              </w:rPr>
              <w:tab/>
              <w:t>NUMERO DI LOTTO</w:t>
            </w:r>
          </w:p>
        </w:tc>
      </w:tr>
    </w:tbl>
    <w:p w14:paraId="6E37F1DD" w14:textId="77777777" w:rsidR="00D17854" w:rsidRPr="006247BB" w:rsidRDefault="00D17854" w:rsidP="00D17854">
      <w:pPr>
        <w:suppressAutoHyphens/>
        <w:rPr>
          <w:szCs w:val="22"/>
        </w:rPr>
      </w:pPr>
    </w:p>
    <w:p w14:paraId="7346A797" w14:textId="77777777" w:rsidR="00D17854" w:rsidRPr="006247BB" w:rsidRDefault="00D17854" w:rsidP="00D17854">
      <w:pPr>
        <w:suppressAutoHyphens/>
        <w:rPr>
          <w:szCs w:val="22"/>
        </w:rPr>
      </w:pPr>
      <w:r w:rsidRPr="006247BB">
        <w:rPr>
          <w:szCs w:val="22"/>
        </w:rPr>
        <w:t>Lotto</w:t>
      </w:r>
    </w:p>
    <w:p w14:paraId="789832E1" w14:textId="77777777" w:rsidR="00D17854" w:rsidRPr="006247BB" w:rsidRDefault="00D17854" w:rsidP="00D17854">
      <w:pPr>
        <w:suppressAutoHyphens/>
        <w:rPr>
          <w:szCs w:val="22"/>
        </w:rPr>
      </w:pPr>
    </w:p>
    <w:p w14:paraId="01E4D8A7"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2B0F7587" w14:textId="77777777">
        <w:tc>
          <w:tcPr>
            <w:tcW w:w="9298" w:type="dxa"/>
          </w:tcPr>
          <w:p w14:paraId="43583C56" w14:textId="77777777" w:rsidR="00D17854" w:rsidRPr="006247BB" w:rsidRDefault="00D17854">
            <w:pPr>
              <w:suppressAutoHyphens/>
              <w:ind w:left="567" w:hanging="567"/>
              <w:rPr>
                <w:b/>
                <w:szCs w:val="22"/>
              </w:rPr>
            </w:pPr>
            <w:r w:rsidRPr="006247BB">
              <w:rPr>
                <w:b/>
                <w:szCs w:val="22"/>
              </w:rPr>
              <w:t>14.</w:t>
            </w:r>
            <w:r w:rsidRPr="006247BB">
              <w:rPr>
                <w:b/>
                <w:szCs w:val="22"/>
              </w:rPr>
              <w:tab/>
              <w:t>CONDIZIONE GENERALE DI FORNITURA</w:t>
            </w:r>
          </w:p>
        </w:tc>
      </w:tr>
    </w:tbl>
    <w:p w14:paraId="0B1C9510" w14:textId="77777777" w:rsidR="00D17854" w:rsidRPr="006247BB" w:rsidRDefault="00D17854" w:rsidP="00D17854">
      <w:pPr>
        <w:suppressAutoHyphens/>
        <w:rPr>
          <w:szCs w:val="22"/>
        </w:rPr>
      </w:pPr>
    </w:p>
    <w:p w14:paraId="628F3232"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5FD346C8" w14:textId="77777777">
        <w:tc>
          <w:tcPr>
            <w:tcW w:w="9298" w:type="dxa"/>
          </w:tcPr>
          <w:p w14:paraId="2A858886" w14:textId="77777777" w:rsidR="00D17854" w:rsidRPr="006247BB" w:rsidRDefault="00D17854">
            <w:pPr>
              <w:suppressAutoHyphens/>
              <w:ind w:left="567" w:hanging="567"/>
              <w:rPr>
                <w:b/>
                <w:szCs w:val="22"/>
              </w:rPr>
            </w:pPr>
            <w:r w:rsidRPr="006247BB">
              <w:rPr>
                <w:b/>
                <w:szCs w:val="22"/>
              </w:rPr>
              <w:t>15.</w:t>
            </w:r>
            <w:r w:rsidRPr="006247BB">
              <w:rPr>
                <w:b/>
                <w:szCs w:val="22"/>
              </w:rPr>
              <w:tab/>
              <w:t>ISTRUZIONI PER L’USO</w:t>
            </w:r>
          </w:p>
        </w:tc>
      </w:tr>
    </w:tbl>
    <w:p w14:paraId="474F5926" w14:textId="77777777" w:rsidR="00D17854" w:rsidRPr="006247BB" w:rsidRDefault="00D17854" w:rsidP="00D17854">
      <w:pPr>
        <w:suppressAutoHyphens/>
        <w:rPr>
          <w:b/>
          <w:szCs w:val="22"/>
        </w:rPr>
      </w:pPr>
    </w:p>
    <w:p w14:paraId="4A1BCF43" w14:textId="77777777" w:rsidR="00D17854" w:rsidRPr="006247BB" w:rsidRDefault="00D17854" w:rsidP="00D17854">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7EDCC8CA" w14:textId="77777777">
        <w:tc>
          <w:tcPr>
            <w:tcW w:w="9298" w:type="dxa"/>
          </w:tcPr>
          <w:p w14:paraId="27EB099E" w14:textId="77777777" w:rsidR="00D17854" w:rsidRPr="006247BB" w:rsidRDefault="00D17854">
            <w:pPr>
              <w:suppressAutoHyphens/>
              <w:ind w:left="567" w:hanging="567"/>
              <w:rPr>
                <w:b/>
                <w:szCs w:val="22"/>
              </w:rPr>
            </w:pPr>
            <w:r w:rsidRPr="006247BB">
              <w:rPr>
                <w:b/>
                <w:szCs w:val="22"/>
              </w:rPr>
              <w:t>16.</w:t>
            </w:r>
            <w:r w:rsidRPr="006247BB">
              <w:rPr>
                <w:b/>
                <w:szCs w:val="22"/>
              </w:rPr>
              <w:tab/>
              <w:t>INFORMAZIONI IN BRAILLE</w:t>
            </w:r>
          </w:p>
        </w:tc>
      </w:tr>
    </w:tbl>
    <w:p w14:paraId="770FD7C7" w14:textId="77777777" w:rsidR="00D17854" w:rsidRPr="006247BB" w:rsidRDefault="00D17854" w:rsidP="00D17854">
      <w:pPr>
        <w:suppressAutoHyphens/>
        <w:rPr>
          <w:szCs w:val="22"/>
        </w:rPr>
      </w:pPr>
    </w:p>
    <w:p w14:paraId="35D5EACC" w14:textId="77777777" w:rsidR="00D17854" w:rsidRPr="006247BB" w:rsidRDefault="00D17854" w:rsidP="00D17854">
      <w:pPr>
        <w:suppressAutoHyphens/>
        <w:rPr>
          <w:szCs w:val="22"/>
        </w:rPr>
      </w:pPr>
      <w:r w:rsidRPr="006247BB">
        <w:rPr>
          <w:szCs w:val="22"/>
        </w:rPr>
        <w:t>Omvoh 100 mg</w:t>
      </w:r>
    </w:p>
    <w:p w14:paraId="6A9D7789" w14:textId="77777777" w:rsidR="00D17854" w:rsidRPr="006247BB" w:rsidRDefault="00D17854" w:rsidP="00D17854">
      <w:pPr>
        <w:suppressAutoHyphens/>
        <w:rPr>
          <w:szCs w:val="22"/>
        </w:rPr>
      </w:pPr>
      <w:r w:rsidRPr="006247BB">
        <w:rPr>
          <w:szCs w:val="22"/>
        </w:rPr>
        <w:t>Omvoh 200 mg</w:t>
      </w:r>
    </w:p>
    <w:p w14:paraId="35FFC465" w14:textId="77777777" w:rsidR="00D17854" w:rsidRPr="006247BB" w:rsidRDefault="00D17854" w:rsidP="00D17854">
      <w:pPr>
        <w:suppressAutoHyphens/>
        <w:rPr>
          <w:szCs w:val="22"/>
        </w:rPr>
      </w:pPr>
    </w:p>
    <w:p w14:paraId="301E39AC" w14:textId="77777777" w:rsidR="00D17854" w:rsidRPr="006247BB" w:rsidRDefault="00D17854" w:rsidP="00D17854">
      <w:pPr>
        <w:suppressAutoHyphens/>
        <w:rPr>
          <w:szCs w:val="22"/>
        </w:rPr>
      </w:pPr>
    </w:p>
    <w:p w14:paraId="1297534E" w14:textId="77777777" w:rsidR="00D17854" w:rsidRPr="006247BB" w:rsidRDefault="00D17854">
      <w:pPr>
        <w:pStyle w:val="ListParagraph"/>
        <w:keepNext/>
        <w:numPr>
          <w:ilvl w:val="0"/>
          <w:numId w:val="84"/>
        </w:numPr>
        <w:pBdr>
          <w:top w:val="single" w:sz="4" w:space="1" w:color="auto"/>
          <w:left w:val="single" w:sz="4" w:space="4" w:color="auto"/>
          <w:bottom w:val="single" w:sz="4" w:space="1" w:color="auto"/>
          <w:right w:val="single" w:sz="4" w:space="4" w:color="auto"/>
        </w:pBdr>
        <w:spacing w:line="240" w:lineRule="auto"/>
        <w:ind w:hanging="1655"/>
        <w:outlineLvl w:val="0"/>
        <w:rPr>
          <w:i/>
          <w:noProof/>
        </w:rPr>
        <w:pPrChange w:id="1421" w:author="Author">
          <w:pPr>
            <w:pStyle w:val="ListParagraph"/>
            <w:keepNext/>
            <w:numPr>
              <w:numId w:val="69"/>
            </w:numPr>
            <w:pBdr>
              <w:top w:val="single" w:sz="4" w:space="1" w:color="auto"/>
              <w:left w:val="single" w:sz="4" w:space="4" w:color="auto"/>
              <w:bottom w:val="single" w:sz="4" w:space="1" w:color="auto"/>
              <w:right w:val="single" w:sz="4" w:space="4" w:color="auto"/>
            </w:pBdr>
            <w:spacing w:line="240" w:lineRule="auto"/>
            <w:ind w:left="1797" w:hanging="1655"/>
            <w:outlineLvl w:val="0"/>
          </w:pPr>
        </w:pPrChange>
      </w:pPr>
      <w:r w:rsidRPr="006247BB">
        <w:rPr>
          <w:b/>
          <w:noProof/>
        </w:rPr>
        <w:t>IDENTIFICATIVO UNICO – CODICE A BARRE BIDIMENSIONALE</w:t>
      </w:r>
    </w:p>
    <w:p w14:paraId="52638651" w14:textId="77777777" w:rsidR="00D17854" w:rsidRPr="006247BB" w:rsidRDefault="00D17854" w:rsidP="00D17854">
      <w:pPr>
        <w:tabs>
          <w:tab w:val="clear" w:pos="567"/>
        </w:tabs>
        <w:spacing w:line="240" w:lineRule="auto"/>
        <w:rPr>
          <w:noProof/>
        </w:rPr>
      </w:pPr>
    </w:p>
    <w:p w14:paraId="4F24A6FE" w14:textId="77777777" w:rsidR="00D17854" w:rsidRPr="006247BB" w:rsidRDefault="00D17854" w:rsidP="00D17854">
      <w:pPr>
        <w:spacing w:line="240" w:lineRule="auto"/>
        <w:rPr>
          <w:noProof/>
          <w:szCs w:val="22"/>
          <w:shd w:val="clear" w:color="auto" w:fill="CCCCCC"/>
        </w:rPr>
      </w:pPr>
      <w:r w:rsidRPr="006247BB">
        <w:rPr>
          <w:noProof/>
          <w:highlight w:val="lightGray"/>
        </w:rPr>
        <w:t>Codice a barre bidimensionale con identificativo unico incluso.</w:t>
      </w:r>
    </w:p>
    <w:p w14:paraId="4C2748BF" w14:textId="77777777" w:rsidR="00D17854" w:rsidRPr="006247BB" w:rsidRDefault="00D17854" w:rsidP="00D17854">
      <w:pPr>
        <w:spacing w:line="240" w:lineRule="auto"/>
        <w:rPr>
          <w:noProof/>
          <w:szCs w:val="22"/>
          <w:shd w:val="clear" w:color="auto" w:fill="CCCCCC"/>
        </w:rPr>
      </w:pPr>
    </w:p>
    <w:p w14:paraId="1A1EA580" w14:textId="77777777" w:rsidR="00D17854" w:rsidRPr="00023B02" w:rsidRDefault="00D17854" w:rsidP="00D17854">
      <w:pPr>
        <w:tabs>
          <w:tab w:val="clear" w:pos="567"/>
        </w:tabs>
        <w:spacing w:line="240" w:lineRule="auto"/>
        <w:rPr>
          <w:noProof/>
        </w:rPr>
      </w:pPr>
    </w:p>
    <w:p w14:paraId="24BFD85F" w14:textId="77777777" w:rsidR="00D17854" w:rsidRPr="00023B02" w:rsidRDefault="00D17854">
      <w:pPr>
        <w:keepNext/>
        <w:numPr>
          <w:ilvl w:val="0"/>
          <w:numId w:val="84"/>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Change w:id="1422" w:author="Author">
          <w:pPr>
            <w:keepNext/>
            <w:numPr>
              <w:numId w:val="69"/>
            </w:numPr>
            <w:pBdr>
              <w:top w:val="single" w:sz="4" w:space="1" w:color="auto"/>
              <w:left w:val="single" w:sz="4" w:space="4" w:color="auto"/>
              <w:bottom w:val="single" w:sz="4" w:space="1" w:color="auto"/>
              <w:right w:val="single" w:sz="4" w:space="4" w:color="auto"/>
            </w:pBdr>
            <w:spacing w:line="240" w:lineRule="auto"/>
            <w:ind w:left="1797" w:hanging="1797"/>
            <w:outlineLvl w:val="0"/>
          </w:pPr>
        </w:pPrChange>
      </w:pPr>
      <w:r w:rsidRPr="00023B02">
        <w:rPr>
          <w:b/>
          <w:noProof/>
        </w:rPr>
        <w:t xml:space="preserve">IDENTIFICATIVO UNICO - DATI LEGGIBILI </w:t>
      </w:r>
    </w:p>
    <w:p w14:paraId="6EDC892E" w14:textId="77777777" w:rsidR="00D17854" w:rsidRPr="00023B02" w:rsidRDefault="00D17854" w:rsidP="00D17854">
      <w:pPr>
        <w:keepNext/>
        <w:tabs>
          <w:tab w:val="clear" w:pos="567"/>
        </w:tabs>
        <w:spacing w:line="240" w:lineRule="auto"/>
        <w:rPr>
          <w:noProof/>
        </w:rPr>
      </w:pPr>
    </w:p>
    <w:p w14:paraId="1D878D4B" w14:textId="77777777" w:rsidR="00D17854" w:rsidRPr="00023B02" w:rsidRDefault="00D17854" w:rsidP="00D17854">
      <w:pPr>
        <w:keepNext/>
        <w:rPr>
          <w:szCs w:val="22"/>
        </w:rPr>
      </w:pPr>
      <w:r w:rsidRPr="00023B02">
        <w:t>PC</w:t>
      </w:r>
    </w:p>
    <w:p w14:paraId="74443927" w14:textId="77777777" w:rsidR="00D17854" w:rsidRPr="00023B02" w:rsidRDefault="00D17854" w:rsidP="00D17854">
      <w:pPr>
        <w:keepNext/>
        <w:rPr>
          <w:szCs w:val="22"/>
        </w:rPr>
      </w:pPr>
      <w:r w:rsidRPr="00023B02">
        <w:t>SN</w:t>
      </w:r>
    </w:p>
    <w:p w14:paraId="7851953C" w14:textId="77777777" w:rsidR="00D17854" w:rsidRPr="00023B02" w:rsidRDefault="00D17854" w:rsidP="00D17854">
      <w:pPr>
        <w:keepNext/>
        <w:rPr>
          <w:color w:val="000000"/>
        </w:rPr>
      </w:pPr>
      <w:r w:rsidRPr="00023B02">
        <w:rPr>
          <w:color w:val="000000"/>
        </w:rPr>
        <w:t>NN</w:t>
      </w:r>
    </w:p>
    <w:p w14:paraId="6CD7199A" w14:textId="77777777" w:rsidR="00D17854" w:rsidRPr="00023B02" w:rsidRDefault="00D17854" w:rsidP="00D17854">
      <w:pPr>
        <w:tabs>
          <w:tab w:val="clear" w:pos="567"/>
        </w:tabs>
        <w:spacing w:line="240" w:lineRule="auto"/>
        <w:rPr>
          <w:color w:val="000000"/>
        </w:rPr>
      </w:pPr>
      <w:r w:rsidRPr="00023B02">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7DC3C538" w14:textId="77777777">
        <w:trPr>
          <w:trHeight w:val="872"/>
        </w:trPr>
        <w:tc>
          <w:tcPr>
            <w:tcW w:w="9298" w:type="dxa"/>
          </w:tcPr>
          <w:p w14:paraId="12FE1E10" w14:textId="77777777" w:rsidR="00D17854" w:rsidRPr="006247BB" w:rsidRDefault="00D17854">
            <w:pPr>
              <w:suppressAutoHyphens/>
              <w:rPr>
                <w:b/>
                <w:szCs w:val="22"/>
              </w:rPr>
            </w:pPr>
            <w:r w:rsidRPr="006247BB">
              <w:rPr>
                <w:b/>
                <w:szCs w:val="22"/>
              </w:rPr>
              <w:lastRenderedPageBreak/>
              <w:t>INFORMAZIONI DA APPORRE SUL CONFEZIONAMENTO SECONDARIO</w:t>
            </w:r>
          </w:p>
          <w:p w14:paraId="39D3FBB1" w14:textId="77777777" w:rsidR="00D17854" w:rsidRPr="006247BB" w:rsidRDefault="00D17854">
            <w:pPr>
              <w:suppressAutoHyphens/>
              <w:rPr>
                <w:b/>
                <w:szCs w:val="22"/>
              </w:rPr>
            </w:pPr>
          </w:p>
          <w:p w14:paraId="146B91C4" w14:textId="77777777" w:rsidR="00D17854" w:rsidRPr="006247BB" w:rsidRDefault="00D17854">
            <w:pPr>
              <w:rPr>
                <w:szCs w:val="22"/>
              </w:rPr>
            </w:pPr>
            <w:r w:rsidRPr="006247BB">
              <w:rPr>
                <w:b/>
                <w:szCs w:val="22"/>
              </w:rPr>
              <w:t>ASTUCCIO ESTERNO DELLA CONFEZIONE MULTIPLA (con Blue Box)</w:t>
            </w:r>
          </w:p>
        </w:tc>
      </w:tr>
    </w:tbl>
    <w:p w14:paraId="5A71FE50" w14:textId="77777777" w:rsidR="00D17854" w:rsidRPr="006247BB" w:rsidRDefault="00D17854" w:rsidP="00D17854">
      <w:pPr>
        <w:suppressAutoHyphens/>
        <w:rPr>
          <w:szCs w:val="22"/>
        </w:rPr>
      </w:pPr>
    </w:p>
    <w:p w14:paraId="62361E66"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16810F10" w14:textId="77777777">
        <w:tc>
          <w:tcPr>
            <w:tcW w:w="9298" w:type="dxa"/>
          </w:tcPr>
          <w:p w14:paraId="51391901" w14:textId="77777777" w:rsidR="00D17854" w:rsidRPr="006247BB" w:rsidRDefault="00D17854">
            <w:pPr>
              <w:suppressAutoHyphens/>
              <w:ind w:left="567" w:hanging="567"/>
              <w:rPr>
                <w:b/>
                <w:szCs w:val="22"/>
              </w:rPr>
            </w:pPr>
            <w:r w:rsidRPr="006247BB">
              <w:rPr>
                <w:b/>
                <w:szCs w:val="22"/>
              </w:rPr>
              <w:t>1.</w:t>
            </w:r>
            <w:r w:rsidRPr="006247BB">
              <w:rPr>
                <w:b/>
                <w:szCs w:val="22"/>
              </w:rPr>
              <w:tab/>
              <w:t>DENOMINAZIONE DEL MEDICINALE</w:t>
            </w:r>
          </w:p>
        </w:tc>
      </w:tr>
    </w:tbl>
    <w:p w14:paraId="702B882A" w14:textId="77777777" w:rsidR="00D17854" w:rsidRPr="006247BB" w:rsidRDefault="00D17854" w:rsidP="00D17854">
      <w:pPr>
        <w:suppressAutoHyphens/>
        <w:rPr>
          <w:szCs w:val="22"/>
        </w:rPr>
      </w:pPr>
    </w:p>
    <w:p w14:paraId="5113ABAB" w14:textId="77777777" w:rsidR="00D17854" w:rsidRPr="006247BB" w:rsidRDefault="00D17854" w:rsidP="00D17854">
      <w:pPr>
        <w:tabs>
          <w:tab w:val="clear" w:pos="567"/>
        </w:tabs>
        <w:spacing w:line="240" w:lineRule="auto"/>
        <w:rPr>
          <w:noProof/>
        </w:rPr>
      </w:pPr>
      <w:r w:rsidRPr="006247BB">
        <w:rPr>
          <w:noProof/>
        </w:rPr>
        <w:t xml:space="preserve">Omvoh 100 mg </w:t>
      </w:r>
    </w:p>
    <w:p w14:paraId="7AAD9510" w14:textId="77777777" w:rsidR="00D17854" w:rsidRPr="006247BB" w:rsidRDefault="00D17854" w:rsidP="00D17854">
      <w:pPr>
        <w:tabs>
          <w:tab w:val="clear" w:pos="567"/>
        </w:tabs>
        <w:spacing w:line="240" w:lineRule="auto"/>
        <w:rPr>
          <w:noProof/>
        </w:rPr>
      </w:pPr>
      <w:r w:rsidRPr="006247BB">
        <w:rPr>
          <w:noProof/>
        </w:rPr>
        <w:t>Omvoh 200 mg</w:t>
      </w:r>
    </w:p>
    <w:p w14:paraId="703C6DC3" w14:textId="77777777" w:rsidR="00D17854" w:rsidRPr="006247BB" w:rsidRDefault="00D17854" w:rsidP="00D17854">
      <w:pPr>
        <w:tabs>
          <w:tab w:val="clear" w:pos="567"/>
        </w:tabs>
        <w:spacing w:line="240" w:lineRule="auto"/>
        <w:rPr>
          <w:noProof/>
        </w:rPr>
      </w:pPr>
      <w:r w:rsidRPr="006247BB">
        <w:rPr>
          <w:noProof/>
        </w:rPr>
        <w:t>soluzione iniettabile in penna preriempita</w:t>
      </w:r>
    </w:p>
    <w:p w14:paraId="594BC1DB" w14:textId="77777777" w:rsidR="00D17854" w:rsidRPr="006247BB" w:rsidRDefault="00D17854" w:rsidP="00D17854">
      <w:pPr>
        <w:tabs>
          <w:tab w:val="clear" w:pos="567"/>
        </w:tabs>
        <w:spacing w:line="240" w:lineRule="auto"/>
        <w:rPr>
          <w:noProof/>
        </w:rPr>
      </w:pPr>
      <w:r w:rsidRPr="006247BB">
        <w:rPr>
          <w:noProof/>
        </w:rPr>
        <w:t>mirikizumab</w:t>
      </w:r>
    </w:p>
    <w:p w14:paraId="4A58DDAD" w14:textId="77777777" w:rsidR="00D17854" w:rsidRPr="006247BB" w:rsidRDefault="00D17854" w:rsidP="00D17854">
      <w:pPr>
        <w:suppressAutoHyphens/>
        <w:rPr>
          <w:szCs w:val="22"/>
        </w:rPr>
      </w:pPr>
    </w:p>
    <w:p w14:paraId="4E3D1DFF"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4333CF2E" w14:textId="77777777">
        <w:tc>
          <w:tcPr>
            <w:tcW w:w="9298" w:type="dxa"/>
          </w:tcPr>
          <w:p w14:paraId="19B4ABE9" w14:textId="77777777" w:rsidR="00D17854" w:rsidRPr="006247BB" w:rsidRDefault="00D17854">
            <w:pPr>
              <w:suppressAutoHyphens/>
              <w:ind w:left="567" w:hanging="567"/>
              <w:rPr>
                <w:szCs w:val="22"/>
              </w:rPr>
            </w:pPr>
            <w:r w:rsidRPr="006247BB">
              <w:rPr>
                <w:b/>
                <w:szCs w:val="22"/>
              </w:rPr>
              <w:t>2.</w:t>
            </w:r>
            <w:r w:rsidRPr="006247BB">
              <w:rPr>
                <w:b/>
                <w:szCs w:val="22"/>
              </w:rPr>
              <w:tab/>
              <w:t>COMPOSIZIONE QUALITATIVA E QUANTITATIVA IN TERMINI DI PRINCIPIO(I) ATTIVO(I)</w:t>
            </w:r>
          </w:p>
        </w:tc>
      </w:tr>
    </w:tbl>
    <w:p w14:paraId="359FE0C4" w14:textId="77777777" w:rsidR="00D17854" w:rsidRPr="006247BB" w:rsidRDefault="00D17854" w:rsidP="00D17854">
      <w:pPr>
        <w:suppressAutoHyphens/>
        <w:rPr>
          <w:szCs w:val="22"/>
        </w:rPr>
      </w:pPr>
    </w:p>
    <w:p w14:paraId="517E9CDD" w14:textId="77777777" w:rsidR="00D17854" w:rsidRPr="006247BB" w:rsidRDefault="00D17854" w:rsidP="00D17854">
      <w:pPr>
        <w:tabs>
          <w:tab w:val="clear" w:pos="567"/>
        </w:tabs>
        <w:spacing w:line="240" w:lineRule="auto"/>
        <w:rPr>
          <w:noProof/>
          <w:szCs w:val="22"/>
        </w:rPr>
      </w:pPr>
      <w:r w:rsidRPr="006247BB">
        <w:rPr>
          <w:noProof/>
          <w:szCs w:val="22"/>
        </w:rPr>
        <w:t>Ogni penna preriempita da 1 mL di soluzione contiene 100 mg di mirikizumab.</w:t>
      </w:r>
    </w:p>
    <w:p w14:paraId="0154A614" w14:textId="77777777" w:rsidR="00D17854" w:rsidRPr="006247BB" w:rsidRDefault="00D17854" w:rsidP="00D17854">
      <w:pPr>
        <w:tabs>
          <w:tab w:val="clear" w:pos="567"/>
        </w:tabs>
        <w:spacing w:line="240" w:lineRule="auto"/>
        <w:rPr>
          <w:noProof/>
          <w:szCs w:val="22"/>
        </w:rPr>
      </w:pPr>
      <w:r w:rsidRPr="006247BB">
        <w:rPr>
          <w:noProof/>
          <w:szCs w:val="22"/>
        </w:rPr>
        <w:t>Ogni penna preriempita da 2 mL di soluzione contiene 200 mg di mirikizumab.</w:t>
      </w:r>
    </w:p>
    <w:p w14:paraId="2773EDF0" w14:textId="77777777" w:rsidR="00D17854" w:rsidRPr="006247BB" w:rsidRDefault="00D17854" w:rsidP="00D17854">
      <w:pPr>
        <w:suppressAutoHyphens/>
        <w:rPr>
          <w:szCs w:val="22"/>
        </w:rPr>
      </w:pPr>
    </w:p>
    <w:p w14:paraId="257BCB29"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06864892" w14:textId="77777777">
        <w:tc>
          <w:tcPr>
            <w:tcW w:w="9298" w:type="dxa"/>
          </w:tcPr>
          <w:p w14:paraId="192DA100" w14:textId="77777777" w:rsidR="00D17854" w:rsidRPr="006247BB" w:rsidRDefault="00D17854">
            <w:pPr>
              <w:suppressAutoHyphens/>
              <w:ind w:left="567" w:hanging="567"/>
              <w:rPr>
                <w:b/>
                <w:szCs w:val="22"/>
              </w:rPr>
            </w:pPr>
            <w:r w:rsidRPr="006247BB">
              <w:rPr>
                <w:b/>
                <w:szCs w:val="22"/>
              </w:rPr>
              <w:t>3.</w:t>
            </w:r>
            <w:r w:rsidRPr="006247BB">
              <w:rPr>
                <w:b/>
                <w:szCs w:val="22"/>
              </w:rPr>
              <w:tab/>
              <w:t>ELENCO DEGLI ECCIPIENTI</w:t>
            </w:r>
          </w:p>
        </w:tc>
      </w:tr>
    </w:tbl>
    <w:p w14:paraId="689AB069" w14:textId="77777777" w:rsidR="00D17854" w:rsidRPr="006247BB" w:rsidRDefault="00D17854" w:rsidP="00D17854">
      <w:pPr>
        <w:suppressAutoHyphens/>
        <w:rPr>
          <w:szCs w:val="22"/>
        </w:rPr>
      </w:pPr>
    </w:p>
    <w:p w14:paraId="116EAA84" w14:textId="77777777" w:rsidR="00D17854" w:rsidRPr="006247BB" w:rsidRDefault="00D17854" w:rsidP="00D17854">
      <w:pPr>
        <w:suppressAutoHyphens/>
      </w:pPr>
      <w:r w:rsidRPr="006247BB">
        <w:t>Eccipienti:</w:t>
      </w:r>
      <w:r w:rsidRPr="006247BB">
        <w:rPr>
          <w:szCs w:val="22"/>
        </w:rPr>
        <w:t xml:space="preserve"> istidina; istidina monocloridrato; cloruro di sodio; mannitolo (E 421); polisorbato 80 (E 433); acqua per preparazioni iniettabili</w:t>
      </w:r>
      <w:r w:rsidRPr="006247BB">
        <w:t xml:space="preserve">. </w:t>
      </w:r>
      <w:r w:rsidRPr="006247BB">
        <w:rPr>
          <w:highlight w:val="lightGray"/>
        </w:rPr>
        <w:t>Vedere il foglio illustrativo per ulteriori informazioni.</w:t>
      </w:r>
    </w:p>
    <w:p w14:paraId="5D903735" w14:textId="77777777" w:rsidR="00D17854" w:rsidRPr="006247BB" w:rsidRDefault="00D17854" w:rsidP="00D17854">
      <w:pPr>
        <w:suppressAutoHyphens/>
        <w:rPr>
          <w:szCs w:val="22"/>
        </w:rPr>
      </w:pPr>
    </w:p>
    <w:p w14:paraId="00A2E15F"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11E85DEC" w14:textId="77777777">
        <w:tc>
          <w:tcPr>
            <w:tcW w:w="9298" w:type="dxa"/>
          </w:tcPr>
          <w:p w14:paraId="03ACA952" w14:textId="77777777" w:rsidR="00D17854" w:rsidRPr="006247BB" w:rsidRDefault="00D17854">
            <w:pPr>
              <w:suppressAutoHyphens/>
              <w:ind w:left="567" w:hanging="567"/>
              <w:rPr>
                <w:b/>
                <w:szCs w:val="22"/>
              </w:rPr>
            </w:pPr>
            <w:r w:rsidRPr="006247BB">
              <w:rPr>
                <w:b/>
                <w:szCs w:val="22"/>
              </w:rPr>
              <w:t>4.</w:t>
            </w:r>
            <w:r w:rsidRPr="006247BB">
              <w:rPr>
                <w:b/>
                <w:szCs w:val="22"/>
              </w:rPr>
              <w:tab/>
              <w:t>FORMA FARMACEUTICA E CONTENUTO</w:t>
            </w:r>
          </w:p>
        </w:tc>
      </w:tr>
    </w:tbl>
    <w:p w14:paraId="1A67EF60" w14:textId="77777777" w:rsidR="00D17854" w:rsidRPr="006247BB" w:rsidRDefault="00D17854" w:rsidP="00D17854">
      <w:pPr>
        <w:suppressAutoHyphens/>
        <w:rPr>
          <w:szCs w:val="22"/>
        </w:rPr>
      </w:pPr>
    </w:p>
    <w:p w14:paraId="2056F8C5" w14:textId="160D55C3" w:rsidR="00D17854" w:rsidRPr="006247BB" w:rsidRDefault="00D17854" w:rsidP="00D17854">
      <w:pPr>
        <w:tabs>
          <w:tab w:val="clear" w:pos="567"/>
        </w:tabs>
        <w:spacing w:line="240" w:lineRule="auto"/>
        <w:rPr>
          <w:noProof/>
        </w:rPr>
      </w:pPr>
      <w:r w:rsidRPr="006247BB">
        <w:rPr>
          <w:noProof/>
          <w:highlight w:val="lightGray"/>
        </w:rPr>
        <w:t>Soluzione iniettabile</w:t>
      </w:r>
    </w:p>
    <w:p w14:paraId="439260C2" w14:textId="77777777" w:rsidR="00D17854" w:rsidRPr="006247BB" w:rsidRDefault="00D17854" w:rsidP="00D17854">
      <w:pPr>
        <w:tabs>
          <w:tab w:val="clear" w:pos="567"/>
        </w:tabs>
        <w:spacing w:line="240" w:lineRule="auto"/>
        <w:rPr>
          <w:noProof/>
        </w:rPr>
      </w:pPr>
      <w:r w:rsidRPr="006247BB">
        <w:rPr>
          <w:noProof/>
        </w:rPr>
        <w:t>Confezione multipla: 3 confezioni contenenti ciascuna 1 penna preriempita da 100 mg e 1 penna preriempita da 200 mg</w:t>
      </w:r>
    </w:p>
    <w:p w14:paraId="6196D18F" w14:textId="77777777" w:rsidR="00D17854" w:rsidRPr="006247BB" w:rsidRDefault="00D17854" w:rsidP="00D17854">
      <w:pPr>
        <w:tabs>
          <w:tab w:val="clear" w:pos="567"/>
        </w:tabs>
        <w:spacing w:line="240" w:lineRule="auto"/>
        <w:rPr>
          <w:noProof/>
        </w:rPr>
      </w:pPr>
    </w:p>
    <w:p w14:paraId="71F2480B"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275F6F74" w14:textId="77777777">
        <w:tc>
          <w:tcPr>
            <w:tcW w:w="9298" w:type="dxa"/>
          </w:tcPr>
          <w:p w14:paraId="76C2B9D1" w14:textId="77777777" w:rsidR="00D17854" w:rsidRPr="006247BB" w:rsidRDefault="00D17854">
            <w:pPr>
              <w:suppressAutoHyphens/>
              <w:ind w:left="567" w:hanging="567"/>
              <w:rPr>
                <w:szCs w:val="22"/>
              </w:rPr>
            </w:pPr>
            <w:r w:rsidRPr="006247BB">
              <w:rPr>
                <w:b/>
                <w:szCs w:val="22"/>
              </w:rPr>
              <w:t>5.</w:t>
            </w:r>
            <w:r w:rsidRPr="006247BB">
              <w:rPr>
                <w:b/>
                <w:szCs w:val="22"/>
              </w:rPr>
              <w:tab/>
              <w:t>MODO E VIA(E) DI SOMMINISTRAZIONE</w:t>
            </w:r>
          </w:p>
        </w:tc>
      </w:tr>
    </w:tbl>
    <w:p w14:paraId="1343779B" w14:textId="77777777" w:rsidR="00D17854" w:rsidRPr="006247BB" w:rsidRDefault="00D17854" w:rsidP="00D17854">
      <w:pPr>
        <w:suppressAutoHyphens/>
        <w:rPr>
          <w:color w:val="000000"/>
          <w:szCs w:val="22"/>
        </w:rPr>
      </w:pPr>
    </w:p>
    <w:p w14:paraId="1E502D35" w14:textId="77777777" w:rsidR="00D17854" w:rsidRPr="006247BB" w:rsidRDefault="00D17854" w:rsidP="00D17854">
      <w:pPr>
        <w:tabs>
          <w:tab w:val="clear" w:pos="567"/>
        </w:tabs>
        <w:spacing w:line="240" w:lineRule="auto"/>
        <w:rPr>
          <w:noProof/>
          <w:color w:val="000000"/>
        </w:rPr>
      </w:pPr>
      <w:r w:rsidRPr="006247BB">
        <w:rPr>
          <w:noProof/>
          <w:color w:val="000000"/>
        </w:rPr>
        <w:t>Solo monouso.</w:t>
      </w:r>
    </w:p>
    <w:p w14:paraId="04E31111" w14:textId="77777777" w:rsidR="00D17854" w:rsidRPr="006247BB" w:rsidRDefault="00D17854" w:rsidP="00D17854">
      <w:pPr>
        <w:suppressAutoHyphens/>
        <w:rPr>
          <w:szCs w:val="22"/>
        </w:rPr>
      </w:pPr>
      <w:r w:rsidRPr="006247BB">
        <w:rPr>
          <w:szCs w:val="22"/>
        </w:rPr>
        <w:t>Leggere il foglio illustrativo prima dell’uso.</w:t>
      </w:r>
    </w:p>
    <w:p w14:paraId="16125F3E" w14:textId="77777777" w:rsidR="00D17854" w:rsidRPr="006247BB" w:rsidRDefault="00D17854" w:rsidP="00D17854">
      <w:pPr>
        <w:tabs>
          <w:tab w:val="clear" w:pos="567"/>
        </w:tabs>
        <w:spacing w:line="240" w:lineRule="auto"/>
        <w:rPr>
          <w:noProof/>
        </w:rPr>
      </w:pPr>
      <w:r w:rsidRPr="006247BB">
        <w:rPr>
          <w:noProof/>
        </w:rPr>
        <w:t>Uso sottocutaneo.</w:t>
      </w:r>
    </w:p>
    <w:p w14:paraId="59DC8B7D" w14:textId="77777777" w:rsidR="00D17854" w:rsidRPr="006247BB" w:rsidRDefault="00D17854" w:rsidP="00D17854">
      <w:pPr>
        <w:tabs>
          <w:tab w:val="clear" w:pos="567"/>
        </w:tabs>
        <w:spacing w:line="240" w:lineRule="auto"/>
        <w:rPr>
          <w:noProof/>
        </w:rPr>
      </w:pPr>
      <w:r w:rsidRPr="006247BB">
        <w:rPr>
          <w:noProof/>
        </w:rPr>
        <w:t>Non agitare.</w:t>
      </w:r>
    </w:p>
    <w:p w14:paraId="7CE01C90" w14:textId="77777777" w:rsidR="00D17854" w:rsidRPr="006247BB" w:rsidRDefault="00D17854" w:rsidP="00D17854">
      <w:pPr>
        <w:suppressAutoHyphens/>
        <w:rPr>
          <w:szCs w:val="22"/>
        </w:rPr>
      </w:pPr>
    </w:p>
    <w:p w14:paraId="3CB4BE91"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7539473A" w14:textId="77777777">
        <w:tc>
          <w:tcPr>
            <w:tcW w:w="9298" w:type="dxa"/>
          </w:tcPr>
          <w:p w14:paraId="7CFF9D0F" w14:textId="77777777" w:rsidR="00D17854" w:rsidRPr="006247BB" w:rsidRDefault="00D17854">
            <w:pPr>
              <w:suppressAutoHyphens/>
              <w:ind w:left="567" w:hanging="567"/>
              <w:rPr>
                <w:b/>
                <w:szCs w:val="22"/>
              </w:rPr>
            </w:pPr>
            <w:r w:rsidRPr="006247BB">
              <w:rPr>
                <w:b/>
                <w:szCs w:val="22"/>
              </w:rPr>
              <w:t>6.</w:t>
            </w:r>
            <w:r w:rsidRPr="006247BB">
              <w:rPr>
                <w:b/>
                <w:szCs w:val="22"/>
              </w:rPr>
              <w:tab/>
              <w:t>AVVERTENZA PARTICOLARE CHE PRESCRIVA DI TENERE IL MEDICINALE FUORI DALLA VISTA E DALLA PORTATA DEI BAMBINI</w:t>
            </w:r>
          </w:p>
        </w:tc>
      </w:tr>
    </w:tbl>
    <w:p w14:paraId="316E62CC" w14:textId="77777777" w:rsidR="00D17854" w:rsidRPr="006247BB" w:rsidRDefault="00D17854" w:rsidP="00D17854">
      <w:pPr>
        <w:suppressAutoHyphens/>
        <w:rPr>
          <w:szCs w:val="22"/>
        </w:rPr>
      </w:pPr>
    </w:p>
    <w:p w14:paraId="72D10725" w14:textId="77777777" w:rsidR="00D17854" w:rsidRPr="006247BB" w:rsidRDefault="00D17854" w:rsidP="00D17854">
      <w:pPr>
        <w:suppressAutoHyphens/>
        <w:rPr>
          <w:szCs w:val="22"/>
        </w:rPr>
      </w:pPr>
      <w:r w:rsidRPr="006247BB">
        <w:rPr>
          <w:szCs w:val="22"/>
        </w:rPr>
        <w:t>Tenere fuori dalla vista e dalla portata dei bambini.</w:t>
      </w:r>
    </w:p>
    <w:p w14:paraId="580C0AE1" w14:textId="77777777" w:rsidR="00D17854" w:rsidRPr="006247BB" w:rsidRDefault="00D17854" w:rsidP="00D17854">
      <w:pPr>
        <w:suppressAutoHyphens/>
        <w:rPr>
          <w:szCs w:val="22"/>
        </w:rPr>
      </w:pPr>
    </w:p>
    <w:p w14:paraId="610A3E11"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3CD938C5" w14:textId="77777777">
        <w:tc>
          <w:tcPr>
            <w:tcW w:w="9298" w:type="dxa"/>
          </w:tcPr>
          <w:p w14:paraId="60FBF455" w14:textId="77777777" w:rsidR="00D17854" w:rsidRPr="006247BB" w:rsidRDefault="00D17854">
            <w:pPr>
              <w:suppressAutoHyphens/>
              <w:ind w:left="567" w:hanging="567"/>
              <w:rPr>
                <w:b/>
                <w:szCs w:val="22"/>
              </w:rPr>
            </w:pPr>
            <w:r w:rsidRPr="006247BB">
              <w:rPr>
                <w:b/>
                <w:szCs w:val="22"/>
              </w:rPr>
              <w:t>7.</w:t>
            </w:r>
            <w:r w:rsidRPr="006247BB">
              <w:rPr>
                <w:b/>
                <w:szCs w:val="22"/>
              </w:rPr>
              <w:tab/>
              <w:t>ALTRA(E) AVVERTENZA(E) PARTICOLARE(I), SE NECESSARIO</w:t>
            </w:r>
          </w:p>
        </w:tc>
      </w:tr>
    </w:tbl>
    <w:p w14:paraId="7463B9E0" w14:textId="77777777" w:rsidR="00D17854" w:rsidRPr="006247BB" w:rsidRDefault="00D17854" w:rsidP="00BF6330">
      <w:pPr>
        <w:suppressAutoHyphens/>
        <w:rPr>
          <w:b/>
          <w:szCs w:val="22"/>
        </w:rPr>
      </w:pPr>
    </w:p>
    <w:p w14:paraId="30DEBE30"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7AFA4731" w14:textId="77777777">
        <w:tc>
          <w:tcPr>
            <w:tcW w:w="9298" w:type="dxa"/>
          </w:tcPr>
          <w:p w14:paraId="6C32FBFF" w14:textId="77777777" w:rsidR="00D17854" w:rsidRPr="006247BB" w:rsidRDefault="00D17854">
            <w:pPr>
              <w:suppressAutoHyphens/>
              <w:ind w:left="567" w:hanging="567"/>
              <w:rPr>
                <w:b/>
                <w:szCs w:val="22"/>
              </w:rPr>
            </w:pPr>
            <w:r w:rsidRPr="006247BB">
              <w:rPr>
                <w:b/>
                <w:szCs w:val="22"/>
              </w:rPr>
              <w:t>8.</w:t>
            </w:r>
            <w:r w:rsidRPr="006247BB">
              <w:rPr>
                <w:b/>
                <w:szCs w:val="22"/>
              </w:rPr>
              <w:tab/>
              <w:t>DATA DI SCADENZA</w:t>
            </w:r>
          </w:p>
        </w:tc>
      </w:tr>
    </w:tbl>
    <w:p w14:paraId="6E8A0FD2" w14:textId="77777777" w:rsidR="00D17854" w:rsidRPr="006247BB" w:rsidRDefault="00D17854" w:rsidP="00D17854">
      <w:pPr>
        <w:suppressAutoHyphens/>
        <w:rPr>
          <w:szCs w:val="22"/>
        </w:rPr>
      </w:pPr>
    </w:p>
    <w:p w14:paraId="418DD038" w14:textId="77777777" w:rsidR="00D17854" w:rsidRPr="006247BB" w:rsidRDefault="00D17854" w:rsidP="00D17854">
      <w:pPr>
        <w:suppressAutoHyphens/>
        <w:rPr>
          <w:szCs w:val="22"/>
        </w:rPr>
      </w:pPr>
      <w:r w:rsidRPr="006247BB">
        <w:rPr>
          <w:szCs w:val="22"/>
        </w:rPr>
        <w:t>Scad.</w:t>
      </w:r>
    </w:p>
    <w:p w14:paraId="7879C197" w14:textId="77777777" w:rsidR="00D17854" w:rsidRPr="006247BB" w:rsidRDefault="00D17854" w:rsidP="00D17854">
      <w:pPr>
        <w:suppressAutoHyphens/>
        <w:rPr>
          <w:szCs w:val="22"/>
        </w:rPr>
      </w:pPr>
    </w:p>
    <w:p w14:paraId="7204C878"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54511845" w14:textId="77777777">
        <w:tc>
          <w:tcPr>
            <w:tcW w:w="9298" w:type="dxa"/>
          </w:tcPr>
          <w:p w14:paraId="3C8BA54C" w14:textId="77777777" w:rsidR="00D17854" w:rsidRPr="00023B02" w:rsidRDefault="00D17854">
            <w:pPr>
              <w:suppressAutoHyphens/>
              <w:ind w:left="567" w:hanging="567"/>
              <w:rPr>
                <w:b/>
                <w:szCs w:val="22"/>
              </w:rPr>
            </w:pPr>
            <w:r w:rsidRPr="00023B02">
              <w:rPr>
                <w:b/>
                <w:szCs w:val="22"/>
              </w:rPr>
              <w:lastRenderedPageBreak/>
              <w:t>9.</w:t>
            </w:r>
            <w:r w:rsidRPr="00023B02">
              <w:rPr>
                <w:b/>
                <w:szCs w:val="22"/>
              </w:rPr>
              <w:tab/>
              <w:t>PRECAUZIONI PARTICOLARI PER LA CONSERVAZIONE</w:t>
            </w:r>
          </w:p>
        </w:tc>
      </w:tr>
    </w:tbl>
    <w:p w14:paraId="461CE9BB" w14:textId="77777777" w:rsidR="00D17854" w:rsidRPr="00023B02" w:rsidRDefault="00D17854" w:rsidP="00D17854">
      <w:pPr>
        <w:suppressAutoHyphens/>
        <w:rPr>
          <w:szCs w:val="22"/>
        </w:rPr>
      </w:pPr>
    </w:p>
    <w:p w14:paraId="5E3F7C87" w14:textId="77777777" w:rsidR="00D17854" w:rsidRPr="00023B02" w:rsidRDefault="00D17854" w:rsidP="00D17854">
      <w:pPr>
        <w:suppressAutoHyphens/>
        <w:rPr>
          <w:noProof/>
        </w:rPr>
      </w:pPr>
      <w:r w:rsidRPr="00023B02">
        <w:rPr>
          <w:noProof/>
        </w:rPr>
        <w:t>Conservare in frigorifero.</w:t>
      </w:r>
    </w:p>
    <w:p w14:paraId="44993FD4" w14:textId="77777777" w:rsidR="00D17854" w:rsidRPr="00023B02" w:rsidRDefault="00D17854" w:rsidP="00D17854">
      <w:pPr>
        <w:suppressAutoHyphens/>
        <w:rPr>
          <w:noProof/>
        </w:rPr>
      </w:pPr>
      <w:r w:rsidRPr="00023B02">
        <w:rPr>
          <w:noProof/>
        </w:rPr>
        <w:t>Non congelare.</w:t>
      </w:r>
    </w:p>
    <w:p w14:paraId="46327A5D" w14:textId="77777777" w:rsidR="00D17854" w:rsidRPr="00023B02" w:rsidRDefault="00D17854" w:rsidP="00D17854">
      <w:pPr>
        <w:suppressAutoHyphens/>
        <w:rPr>
          <w:noProof/>
        </w:rPr>
      </w:pPr>
      <w:r w:rsidRPr="00023B02">
        <w:rPr>
          <w:noProof/>
        </w:rPr>
        <w:t>Conservare nella confezione originale per proteggere il medicinale dalla luce.</w:t>
      </w:r>
    </w:p>
    <w:p w14:paraId="198D0D2A" w14:textId="77777777" w:rsidR="00D17854" w:rsidRPr="00023B02" w:rsidRDefault="00D17854" w:rsidP="00D17854">
      <w:pPr>
        <w:suppressAutoHyphens/>
        <w:rPr>
          <w:noProof/>
        </w:rPr>
      </w:pPr>
    </w:p>
    <w:p w14:paraId="533ED3C2"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5BDB4E97" w14:textId="77777777">
        <w:tc>
          <w:tcPr>
            <w:tcW w:w="9298" w:type="dxa"/>
          </w:tcPr>
          <w:p w14:paraId="2C4E889A" w14:textId="77777777" w:rsidR="00D17854" w:rsidRPr="00023B02" w:rsidRDefault="00D17854">
            <w:pPr>
              <w:suppressAutoHyphens/>
              <w:ind w:left="567" w:hanging="567"/>
              <w:rPr>
                <w:b/>
                <w:szCs w:val="22"/>
              </w:rPr>
            </w:pPr>
            <w:r w:rsidRPr="00023B02">
              <w:rPr>
                <w:b/>
                <w:szCs w:val="22"/>
              </w:rPr>
              <w:t>10.</w:t>
            </w:r>
            <w:r w:rsidRPr="00023B02">
              <w:rPr>
                <w:b/>
                <w:szCs w:val="22"/>
              </w:rPr>
              <w:tab/>
              <w:t>PRECAUZIONI PARTICOLARI PER LO SMALTIMENTO DEL MEDICINALE NON UTILIZZATO O DEI RIFIUTI DERIVATI DA TALE MEDICINALE, SE NECESSARIO</w:t>
            </w:r>
          </w:p>
        </w:tc>
      </w:tr>
    </w:tbl>
    <w:p w14:paraId="0762DE1C" w14:textId="77777777" w:rsidR="00D17854" w:rsidRPr="00023B02" w:rsidRDefault="00D17854" w:rsidP="00D17854">
      <w:pPr>
        <w:suppressAutoHyphens/>
        <w:rPr>
          <w:szCs w:val="22"/>
        </w:rPr>
      </w:pPr>
    </w:p>
    <w:p w14:paraId="76EF972F"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5738735F" w14:textId="77777777">
        <w:tc>
          <w:tcPr>
            <w:tcW w:w="9298" w:type="dxa"/>
          </w:tcPr>
          <w:p w14:paraId="6087DD0F" w14:textId="77777777" w:rsidR="00D17854" w:rsidRPr="00023B02" w:rsidRDefault="00D17854">
            <w:pPr>
              <w:suppressAutoHyphens/>
              <w:ind w:left="567" w:hanging="567"/>
              <w:rPr>
                <w:b/>
                <w:szCs w:val="22"/>
              </w:rPr>
            </w:pPr>
            <w:r w:rsidRPr="00023B02">
              <w:rPr>
                <w:b/>
                <w:szCs w:val="22"/>
              </w:rPr>
              <w:t>11.</w:t>
            </w:r>
            <w:r w:rsidRPr="00023B02">
              <w:rPr>
                <w:b/>
                <w:szCs w:val="22"/>
              </w:rPr>
              <w:tab/>
              <w:t>NOME E INDIRIZZO DEL TITOLARE DELL’AUTORIZZAZIONE ALL’IMMISSIONE IN COMMERCIO</w:t>
            </w:r>
          </w:p>
        </w:tc>
      </w:tr>
    </w:tbl>
    <w:p w14:paraId="2BAEE512" w14:textId="77777777" w:rsidR="00D17854" w:rsidRPr="00023B02" w:rsidRDefault="00D17854" w:rsidP="00D17854">
      <w:pPr>
        <w:suppressAutoHyphens/>
        <w:rPr>
          <w:szCs w:val="22"/>
        </w:rPr>
      </w:pPr>
    </w:p>
    <w:p w14:paraId="6F96AA0B" w14:textId="77777777" w:rsidR="00D17854" w:rsidRPr="00711D19" w:rsidRDefault="00D17854" w:rsidP="00D17854">
      <w:pPr>
        <w:pStyle w:val="Default"/>
        <w:keepNext/>
        <w:jc w:val="both"/>
        <w:rPr>
          <w:color w:val="auto"/>
          <w:sz w:val="22"/>
          <w:szCs w:val="22"/>
        </w:rPr>
      </w:pPr>
      <w:r w:rsidRPr="00711D19">
        <w:rPr>
          <w:color w:val="auto"/>
          <w:sz w:val="22"/>
          <w:szCs w:val="22"/>
        </w:rPr>
        <w:t>Eli Lilly Nederland B.V.,</w:t>
      </w:r>
    </w:p>
    <w:p w14:paraId="02066548" w14:textId="77777777" w:rsidR="00D17854" w:rsidRPr="00B83A6B" w:rsidRDefault="00D17854" w:rsidP="00D17854">
      <w:pPr>
        <w:keepNext/>
        <w:tabs>
          <w:tab w:val="clear" w:pos="567"/>
        </w:tabs>
        <w:spacing w:line="240" w:lineRule="auto"/>
        <w:rPr>
          <w:szCs w:val="22"/>
          <w:rPrChange w:id="1423" w:author="Author">
            <w:rPr>
              <w:szCs w:val="22"/>
              <w:lang w:val="en-US"/>
            </w:rPr>
          </w:rPrChange>
        </w:rPr>
      </w:pPr>
      <w:r w:rsidRPr="00B83A6B">
        <w:rPr>
          <w:szCs w:val="22"/>
          <w:rPrChange w:id="1424" w:author="Author">
            <w:rPr>
              <w:szCs w:val="22"/>
              <w:lang w:val="en-US"/>
            </w:rPr>
          </w:rPrChange>
        </w:rPr>
        <w:t>Papendorpseweg 83, 3528 BJ Utrecht,</w:t>
      </w:r>
    </w:p>
    <w:p w14:paraId="4A68233E" w14:textId="77777777" w:rsidR="00D17854" w:rsidRPr="00023B02" w:rsidRDefault="00D17854" w:rsidP="00D17854">
      <w:pPr>
        <w:tabs>
          <w:tab w:val="clear" w:pos="567"/>
        </w:tabs>
        <w:spacing w:line="240" w:lineRule="auto"/>
        <w:rPr>
          <w:noProof/>
          <w:lang w:val="en-US"/>
        </w:rPr>
      </w:pPr>
      <w:proofErr w:type="spellStart"/>
      <w:r w:rsidRPr="00023B02">
        <w:rPr>
          <w:szCs w:val="22"/>
          <w:lang w:val="en-US"/>
        </w:rPr>
        <w:t>Paesi</w:t>
      </w:r>
      <w:proofErr w:type="spellEnd"/>
      <w:r w:rsidRPr="00023B02">
        <w:rPr>
          <w:szCs w:val="22"/>
          <w:lang w:val="en-US"/>
        </w:rPr>
        <w:t xml:space="preserve"> Bassi</w:t>
      </w:r>
    </w:p>
    <w:p w14:paraId="181CE230" w14:textId="77777777" w:rsidR="00D17854" w:rsidRPr="00023B02" w:rsidRDefault="00D17854" w:rsidP="00D17854">
      <w:pPr>
        <w:pStyle w:val="Default"/>
        <w:keepNext/>
        <w:jc w:val="both"/>
        <w:rPr>
          <w:color w:val="auto"/>
          <w:sz w:val="22"/>
          <w:lang w:val="sv-SE"/>
        </w:rPr>
      </w:pPr>
    </w:p>
    <w:p w14:paraId="271DFBB1" w14:textId="77777777" w:rsidR="00D17854" w:rsidRPr="00023B02" w:rsidRDefault="00D17854" w:rsidP="00D17854">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6E56AB4D" w14:textId="77777777">
        <w:tc>
          <w:tcPr>
            <w:tcW w:w="9298" w:type="dxa"/>
          </w:tcPr>
          <w:p w14:paraId="444D8E3E" w14:textId="77777777" w:rsidR="00D17854" w:rsidRPr="00023B02" w:rsidRDefault="00D17854">
            <w:pPr>
              <w:suppressAutoHyphens/>
              <w:ind w:left="567" w:hanging="567"/>
              <w:rPr>
                <w:b/>
                <w:szCs w:val="22"/>
              </w:rPr>
            </w:pPr>
            <w:r w:rsidRPr="00023B02">
              <w:rPr>
                <w:b/>
                <w:szCs w:val="22"/>
              </w:rPr>
              <w:t>12.</w:t>
            </w:r>
            <w:r w:rsidRPr="00023B02">
              <w:rPr>
                <w:b/>
                <w:szCs w:val="22"/>
              </w:rPr>
              <w:tab/>
              <w:t>NUMERO(I) DELL’AUTORIZZAZIONE ALL’IMMISSIONE IN COMMERCIO</w:t>
            </w:r>
          </w:p>
        </w:tc>
      </w:tr>
    </w:tbl>
    <w:p w14:paraId="0DF68D74" w14:textId="77777777" w:rsidR="00D17854" w:rsidRPr="00023B02" w:rsidRDefault="00D17854" w:rsidP="00D17854">
      <w:pPr>
        <w:keepNext/>
        <w:tabs>
          <w:tab w:val="clear" w:pos="567"/>
        </w:tabs>
        <w:spacing w:line="240" w:lineRule="auto"/>
        <w:rPr>
          <w:noProof/>
        </w:rPr>
      </w:pPr>
    </w:p>
    <w:p w14:paraId="469D64F2" w14:textId="77777777" w:rsidR="00D17854" w:rsidRDefault="00D17854" w:rsidP="00D17854">
      <w:pPr>
        <w:suppressAutoHyphens/>
        <w:rPr>
          <w:rFonts w:cs="Verdana"/>
          <w:color w:val="000000"/>
        </w:rPr>
      </w:pPr>
      <w:r w:rsidRPr="00023B02">
        <w:rPr>
          <w:rFonts w:cs="Verdana"/>
          <w:color w:val="000000"/>
        </w:rPr>
        <w:t>EU/1/23/1736/0</w:t>
      </w:r>
      <w:r>
        <w:rPr>
          <w:rFonts w:cs="Verdana"/>
          <w:color w:val="000000"/>
        </w:rPr>
        <w:t>10</w:t>
      </w:r>
    </w:p>
    <w:p w14:paraId="1F366E89" w14:textId="77777777" w:rsidR="00D17854" w:rsidRPr="006A6DE1" w:rsidRDefault="00D17854" w:rsidP="00D17854">
      <w:pPr>
        <w:suppressAutoHyphens/>
        <w:rPr>
          <w:rFonts w:cs="Verdana"/>
          <w:color w:val="000000"/>
          <w:highlight w:val="lightGray"/>
        </w:rPr>
      </w:pPr>
    </w:p>
    <w:p w14:paraId="063B305A"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3B5DC3A7" w14:textId="77777777">
        <w:tc>
          <w:tcPr>
            <w:tcW w:w="9298" w:type="dxa"/>
          </w:tcPr>
          <w:p w14:paraId="27BA911D" w14:textId="77777777" w:rsidR="00D17854" w:rsidRPr="00023B02" w:rsidRDefault="00D17854">
            <w:pPr>
              <w:suppressAutoHyphens/>
              <w:ind w:left="567" w:hanging="567"/>
              <w:rPr>
                <w:b/>
                <w:szCs w:val="22"/>
              </w:rPr>
            </w:pPr>
            <w:r w:rsidRPr="00023B02">
              <w:rPr>
                <w:b/>
                <w:szCs w:val="22"/>
              </w:rPr>
              <w:t>13.</w:t>
            </w:r>
            <w:r w:rsidRPr="00023B02">
              <w:rPr>
                <w:b/>
                <w:szCs w:val="22"/>
              </w:rPr>
              <w:tab/>
              <w:t>NUMERO DI LOTTO</w:t>
            </w:r>
          </w:p>
        </w:tc>
      </w:tr>
    </w:tbl>
    <w:p w14:paraId="1727A766" w14:textId="77777777" w:rsidR="00D17854" w:rsidRPr="00023B02" w:rsidRDefault="00D17854" w:rsidP="00D17854">
      <w:pPr>
        <w:suppressAutoHyphens/>
        <w:rPr>
          <w:szCs w:val="22"/>
        </w:rPr>
      </w:pPr>
    </w:p>
    <w:p w14:paraId="674DC3B4" w14:textId="77777777" w:rsidR="00D17854" w:rsidRPr="00023B02" w:rsidRDefault="00D17854" w:rsidP="00D17854">
      <w:pPr>
        <w:suppressAutoHyphens/>
        <w:rPr>
          <w:szCs w:val="22"/>
        </w:rPr>
      </w:pPr>
      <w:r w:rsidRPr="00023B02">
        <w:rPr>
          <w:szCs w:val="22"/>
        </w:rPr>
        <w:t>Lotto</w:t>
      </w:r>
    </w:p>
    <w:p w14:paraId="2D59AD74" w14:textId="77777777" w:rsidR="00D17854" w:rsidRPr="00023B02" w:rsidRDefault="00D17854" w:rsidP="00D17854">
      <w:pPr>
        <w:suppressAutoHyphens/>
        <w:rPr>
          <w:szCs w:val="22"/>
        </w:rPr>
      </w:pPr>
    </w:p>
    <w:p w14:paraId="6460058B"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665E1F78" w14:textId="77777777">
        <w:tc>
          <w:tcPr>
            <w:tcW w:w="9298" w:type="dxa"/>
          </w:tcPr>
          <w:p w14:paraId="52C18D7F" w14:textId="77777777" w:rsidR="00D17854" w:rsidRPr="00023B02" w:rsidRDefault="00D17854">
            <w:pPr>
              <w:suppressAutoHyphens/>
              <w:ind w:left="567" w:hanging="567"/>
              <w:rPr>
                <w:b/>
                <w:szCs w:val="22"/>
              </w:rPr>
            </w:pPr>
            <w:r w:rsidRPr="00023B02">
              <w:rPr>
                <w:b/>
                <w:szCs w:val="22"/>
              </w:rPr>
              <w:t>14.</w:t>
            </w:r>
            <w:r w:rsidRPr="00023B02">
              <w:rPr>
                <w:b/>
                <w:szCs w:val="22"/>
              </w:rPr>
              <w:tab/>
              <w:t>CONDIZIONE GENERALE DI FORNITURA</w:t>
            </w:r>
          </w:p>
        </w:tc>
      </w:tr>
    </w:tbl>
    <w:p w14:paraId="43EA32BC" w14:textId="77777777" w:rsidR="00D17854" w:rsidRPr="00023B02" w:rsidRDefault="00D17854" w:rsidP="00D17854">
      <w:pPr>
        <w:suppressAutoHyphens/>
        <w:rPr>
          <w:szCs w:val="22"/>
        </w:rPr>
      </w:pPr>
    </w:p>
    <w:p w14:paraId="0AA91E9B" w14:textId="77777777" w:rsidR="00D17854" w:rsidRPr="00023B02"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69F564F0" w14:textId="77777777">
        <w:tc>
          <w:tcPr>
            <w:tcW w:w="9298" w:type="dxa"/>
          </w:tcPr>
          <w:p w14:paraId="1507DEA7" w14:textId="77777777" w:rsidR="00D17854" w:rsidRPr="00023B02" w:rsidRDefault="00D17854">
            <w:pPr>
              <w:suppressAutoHyphens/>
              <w:ind w:left="567" w:hanging="567"/>
              <w:rPr>
                <w:b/>
                <w:szCs w:val="22"/>
              </w:rPr>
            </w:pPr>
            <w:r w:rsidRPr="00023B02">
              <w:rPr>
                <w:b/>
                <w:szCs w:val="22"/>
              </w:rPr>
              <w:t>15.</w:t>
            </w:r>
            <w:r w:rsidRPr="00023B02">
              <w:rPr>
                <w:b/>
                <w:szCs w:val="22"/>
              </w:rPr>
              <w:tab/>
              <w:t>ISTRUZIONI PER L’USO</w:t>
            </w:r>
          </w:p>
        </w:tc>
      </w:tr>
    </w:tbl>
    <w:p w14:paraId="062E34D7" w14:textId="77777777" w:rsidR="00D17854" w:rsidRPr="00023B02" w:rsidRDefault="00D17854" w:rsidP="00D17854">
      <w:pPr>
        <w:suppressAutoHyphens/>
        <w:rPr>
          <w:b/>
          <w:szCs w:val="22"/>
        </w:rPr>
      </w:pPr>
    </w:p>
    <w:p w14:paraId="35ADD3EE" w14:textId="77777777" w:rsidR="00D17854" w:rsidRPr="00023B02" w:rsidRDefault="00D17854" w:rsidP="00D17854">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12AC8786" w14:textId="77777777">
        <w:tc>
          <w:tcPr>
            <w:tcW w:w="9298" w:type="dxa"/>
          </w:tcPr>
          <w:p w14:paraId="68A8114C" w14:textId="77777777" w:rsidR="00D17854" w:rsidRPr="00023B02" w:rsidRDefault="00D17854">
            <w:pPr>
              <w:suppressAutoHyphens/>
              <w:ind w:left="567" w:hanging="567"/>
              <w:rPr>
                <w:b/>
                <w:szCs w:val="22"/>
              </w:rPr>
            </w:pPr>
            <w:r w:rsidRPr="00023B02">
              <w:rPr>
                <w:b/>
                <w:szCs w:val="22"/>
              </w:rPr>
              <w:t>16.</w:t>
            </w:r>
            <w:r w:rsidRPr="00023B02">
              <w:rPr>
                <w:b/>
                <w:szCs w:val="22"/>
              </w:rPr>
              <w:tab/>
              <w:t>INFORMAZIONI IN BRAILLE</w:t>
            </w:r>
          </w:p>
        </w:tc>
      </w:tr>
    </w:tbl>
    <w:p w14:paraId="7FD7DD44" w14:textId="77777777" w:rsidR="00D17854" w:rsidRPr="00023B02" w:rsidRDefault="00D17854" w:rsidP="00D17854">
      <w:pPr>
        <w:suppressAutoHyphens/>
        <w:rPr>
          <w:szCs w:val="22"/>
        </w:rPr>
      </w:pPr>
    </w:p>
    <w:p w14:paraId="175085BF" w14:textId="77777777" w:rsidR="00D17854" w:rsidRPr="00023B02" w:rsidRDefault="00D17854" w:rsidP="00D17854">
      <w:pPr>
        <w:suppressAutoHyphens/>
        <w:rPr>
          <w:szCs w:val="22"/>
        </w:rPr>
      </w:pPr>
      <w:r w:rsidRPr="00023B02">
        <w:rPr>
          <w:szCs w:val="22"/>
        </w:rPr>
        <w:t>Omvoh 100 mg</w:t>
      </w:r>
    </w:p>
    <w:p w14:paraId="0727B699" w14:textId="77777777" w:rsidR="00D17854" w:rsidRPr="00023B02" w:rsidRDefault="00D17854" w:rsidP="00D17854">
      <w:pPr>
        <w:suppressAutoHyphens/>
        <w:rPr>
          <w:szCs w:val="22"/>
        </w:rPr>
      </w:pPr>
      <w:r w:rsidRPr="00023B02">
        <w:rPr>
          <w:szCs w:val="22"/>
        </w:rPr>
        <w:t xml:space="preserve">Omvoh </w:t>
      </w:r>
      <w:r>
        <w:rPr>
          <w:szCs w:val="22"/>
        </w:rPr>
        <w:t>2</w:t>
      </w:r>
      <w:r w:rsidRPr="00023B02">
        <w:rPr>
          <w:szCs w:val="22"/>
        </w:rPr>
        <w:t>00 mg</w:t>
      </w:r>
    </w:p>
    <w:p w14:paraId="1994C6A1" w14:textId="77777777" w:rsidR="00D17854" w:rsidRPr="00023B02" w:rsidRDefault="00D17854" w:rsidP="00D17854">
      <w:pPr>
        <w:suppressAutoHyphens/>
        <w:rPr>
          <w:szCs w:val="22"/>
        </w:rPr>
      </w:pPr>
    </w:p>
    <w:p w14:paraId="7B94C70E" w14:textId="77777777" w:rsidR="00D17854" w:rsidRPr="00023B02" w:rsidRDefault="00D17854" w:rsidP="00D17854">
      <w:pPr>
        <w:suppressAutoHyphens/>
        <w:rPr>
          <w:szCs w:val="22"/>
        </w:rPr>
      </w:pPr>
    </w:p>
    <w:p w14:paraId="15A5699C" w14:textId="77777777" w:rsidR="00D17854" w:rsidRPr="00C41FB3" w:rsidRDefault="00D17854">
      <w:pPr>
        <w:pStyle w:val="ListParagraph"/>
        <w:keepNext/>
        <w:numPr>
          <w:ilvl w:val="0"/>
          <w:numId w:val="92"/>
        </w:numPr>
        <w:pBdr>
          <w:top w:val="single" w:sz="4" w:space="1" w:color="auto"/>
          <w:left w:val="single" w:sz="4" w:space="4" w:color="auto"/>
          <w:bottom w:val="single" w:sz="4" w:space="1" w:color="auto"/>
          <w:right w:val="single" w:sz="4" w:space="4" w:color="auto"/>
        </w:pBdr>
        <w:spacing w:line="240" w:lineRule="auto"/>
        <w:ind w:hanging="1655"/>
        <w:outlineLvl w:val="0"/>
        <w:rPr>
          <w:i/>
          <w:noProof/>
        </w:rPr>
        <w:pPrChange w:id="1425" w:author="Author">
          <w:pPr>
            <w:pStyle w:val="ListParagraph"/>
            <w:keepNext/>
            <w:numPr>
              <w:numId w:val="70"/>
            </w:numPr>
            <w:pBdr>
              <w:top w:val="single" w:sz="4" w:space="1" w:color="auto"/>
              <w:left w:val="single" w:sz="4" w:space="4" w:color="auto"/>
              <w:bottom w:val="single" w:sz="4" w:space="1" w:color="auto"/>
              <w:right w:val="single" w:sz="4" w:space="4" w:color="auto"/>
            </w:pBdr>
            <w:spacing w:line="240" w:lineRule="auto"/>
            <w:ind w:left="1797" w:hanging="1655"/>
            <w:outlineLvl w:val="0"/>
          </w:pPr>
        </w:pPrChange>
      </w:pPr>
      <w:r w:rsidRPr="006A6DE1">
        <w:rPr>
          <w:b/>
          <w:noProof/>
        </w:rPr>
        <w:t>IDENTIFICATIVO UNICO – CODICE A BARRE BIDIMENSIONALE</w:t>
      </w:r>
    </w:p>
    <w:p w14:paraId="05D15387" w14:textId="77777777" w:rsidR="00D17854" w:rsidRPr="00023B02" w:rsidRDefault="00D17854" w:rsidP="00D17854">
      <w:pPr>
        <w:tabs>
          <w:tab w:val="clear" w:pos="567"/>
        </w:tabs>
        <w:spacing w:line="240" w:lineRule="auto"/>
        <w:rPr>
          <w:noProof/>
        </w:rPr>
      </w:pPr>
    </w:p>
    <w:p w14:paraId="4A7E0AF4" w14:textId="77777777" w:rsidR="00D17854" w:rsidRPr="00023B02" w:rsidRDefault="00D17854" w:rsidP="00D17854">
      <w:pPr>
        <w:spacing w:line="240" w:lineRule="auto"/>
        <w:rPr>
          <w:noProof/>
          <w:szCs w:val="22"/>
          <w:shd w:val="clear" w:color="auto" w:fill="CCCCCC"/>
        </w:rPr>
      </w:pPr>
      <w:r w:rsidRPr="009B4694">
        <w:rPr>
          <w:noProof/>
          <w:highlight w:val="lightGray"/>
        </w:rPr>
        <w:t>Codi</w:t>
      </w:r>
      <w:r w:rsidRPr="00AC5D23">
        <w:rPr>
          <w:noProof/>
          <w:highlight w:val="lightGray"/>
        </w:rPr>
        <w:t>ce a barre bidimensionale con identificativo unico incluso.</w:t>
      </w:r>
    </w:p>
    <w:p w14:paraId="60771339" w14:textId="77777777" w:rsidR="00D17854" w:rsidRPr="00023B02" w:rsidRDefault="00D17854" w:rsidP="00D17854">
      <w:pPr>
        <w:spacing w:line="240" w:lineRule="auto"/>
        <w:rPr>
          <w:noProof/>
          <w:szCs w:val="22"/>
          <w:shd w:val="clear" w:color="auto" w:fill="CCCCCC"/>
        </w:rPr>
      </w:pPr>
    </w:p>
    <w:p w14:paraId="532950B7" w14:textId="77777777" w:rsidR="00D17854" w:rsidRPr="00023B02" w:rsidRDefault="00D17854" w:rsidP="00D17854">
      <w:pPr>
        <w:tabs>
          <w:tab w:val="clear" w:pos="567"/>
        </w:tabs>
        <w:spacing w:line="240" w:lineRule="auto"/>
        <w:rPr>
          <w:noProof/>
        </w:rPr>
      </w:pPr>
    </w:p>
    <w:p w14:paraId="730A629B" w14:textId="77777777" w:rsidR="00D17854" w:rsidRPr="00023B02" w:rsidRDefault="00D17854">
      <w:pPr>
        <w:keepNext/>
        <w:numPr>
          <w:ilvl w:val="0"/>
          <w:numId w:val="92"/>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Change w:id="1426" w:author="Author">
          <w:pPr>
            <w:keepNext/>
            <w:numPr>
              <w:numId w:val="70"/>
            </w:numPr>
            <w:pBdr>
              <w:top w:val="single" w:sz="4" w:space="1" w:color="auto"/>
              <w:left w:val="single" w:sz="4" w:space="4" w:color="auto"/>
              <w:bottom w:val="single" w:sz="4" w:space="1" w:color="auto"/>
              <w:right w:val="single" w:sz="4" w:space="4" w:color="auto"/>
            </w:pBdr>
            <w:spacing w:line="240" w:lineRule="auto"/>
            <w:ind w:left="1797" w:hanging="1797"/>
            <w:outlineLvl w:val="0"/>
          </w:pPr>
        </w:pPrChange>
      </w:pPr>
      <w:r w:rsidRPr="00023B02">
        <w:rPr>
          <w:b/>
          <w:noProof/>
        </w:rPr>
        <w:t xml:space="preserve">IDENTIFICATIVO UNICO - DATI LEGGIBILI </w:t>
      </w:r>
    </w:p>
    <w:p w14:paraId="7075C440" w14:textId="77777777" w:rsidR="00D17854" w:rsidRPr="00023B02" w:rsidRDefault="00D17854" w:rsidP="00D17854">
      <w:pPr>
        <w:keepNext/>
        <w:tabs>
          <w:tab w:val="clear" w:pos="567"/>
        </w:tabs>
        <w:spacing w:line="240" w:lineRule="auto"/>
        <w:rPr>
          <w:noProof/>
        </w:rPr>
      </w:pPr>
    </w:p>
    <w:p w14:paraId="70F6B379" w14:textId="77777777" w:rsidR="00D17854" w:rsidRPr="00023B02" w:rsidRDefault="00D17854" w:rsidP="00D17854">
      <w:pPr>
        <w:keepNext/>
        <w:rPr>
          <w:szCs w:val="22"/>
        </w:rPr>
      </w:pPr>
      <w:r w:rsidRPr="00023B02">
        <w:t>PC</w:t>
      </w:r>
    </w:p>
    <w:p w14:paraId="43501C46" w14:textId="77777777" w:rsidR="00D17854" w:rsidRPr="00023B02" w:rsidRDefault="00D17854" w:rsidP="00D17854">
      <w:pPr>
        <w:keepNext/>
        <w:rPr>
          <w:szCs w:val="22"/>
        </w:rPr>
      </w:pPr>
      <w:r w:rsidRPr="00023B02">
        <w:t>SN</w:t>
      </w:r>
    </w:p>
    <w:p w14:paraId="735971E2" w14:textId="77777777" w:rsidR="00D17854" w:rsidRPr="00023B02" w:rsidRDefault="00D17854" w:rsidP="00D17854">
      <w:pPr>
        <w:keepNext/>
        <w:rPr>
          <w:color w:val="000000"/>
        </w:rPr>
      </w:pPr>
      <w:r w:rsidRPr="00023B02">
        <w:rPr>
          <w:color w:val="000000"/>
        </w:rPr>
        <w:t>NN</w:t>
      </w:r>
    </w:p>
    <w:p w14:paraId="4972DDBE" w14:textId="77777777" w:rsidR="00D17854" w:rsidRDefault="00D17854" w:rsidP="00D17854">
      <w:pPr>
        <w:tabs>
          <w:tab w:val="clear" w:pos="567"/>
        </w:tabs>
        <w:spacing w:line="240" w:lineRule="auto"/>
        <w:rPr>
          <w:color w:val="000000"/>
        </w:rPr>
      </w:pPr>
      <w:r>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0B732613" w14:textId="77777777">
        <w:trPr>
          <w:trHeight w:val="872"/>
        </w:trPr>
        <w:tc>
          <w:tcPr>
            <w:tcW w:w="9298" w:type="dxa"/>
          </w:tcPr>
          <w:p w14:paraId="56B19891" w14:textId="77777777" w:rsidR="00D17854" w:rsidRPr="006247BB" w:rsidRDefault="00D17854">
            <w:pPr>
              <w:suppressAutoHyphens/>
              <w:rPr>
                <w:b/>
                <w:szCs w:val="22"/>
              </w:rPr>
            </w:pPr>
            <w:r w:rsidRPr="006247BB">
              <w:rPr>
                <w:b/>
                <w:szCs w:val="22"/>
              </w:rPr>
              <w:lastRenderedPageBreak/>
              <w:t>INFORMAZIONI DA APPORRE SUL CONFEZIONAMENTO SECONDARIO</w:t>
            </w:r>
          </w:p>
          <w:p w14:paraId="7636C4A5" w14:textId="77777777" w:rsidR="00D17854" w:rsidRPr="006247BB" w:rsidRDefault="00D17854">
            <w:pPr>
              <w:suppressAutoHyphens/>
              <w:rPr>
                <w:b/>
                <w:szCs w:val="22"/>
              </w:rPr>
            </w:pPr>
          </w:p>
          <w:p w14:paraId="2E22E335" w14:textId="77777777" w:rsidR="00D17854" w:rsidRPr="006247BB" w:rsidRDefault="00D17854">
            <w:pPr>
              <w:rPr>
                <w:szCs w:val="22"/>
              </w:rPr>
            </w:pPr>
            <w:r w:rsidRPr="006247BB">
              <w:rPr>
                <w:b/>
                <w:szCs w:val="22"/>
              </w:rPr>
              <w:t>ASTUCCIO INTERMEDIO DELLA CONFEZIONE MULTIPLA (senza Blue Box)</w:t>
            </w:r>
          </w:p>
        </w:tc>
      </w:tr>
    </w:tbl>
    <w:p w14:paraId="5B8854C2" w14:textId="77777777" w:rsidR="00D17854" w:rsidRPr="006247BB" w:rsidRDefault="00D17854" w:rsidP="00D17854">
      <w:pPr>
        <w:suppressAutoHyphens/>
        <w:rPr>
          <w:szCs w:val="22"/>
        </w:rPr>
      </w:pPr>
    </w:p>
    <w:p w14:paraId="1828769D"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390A484A" w14:textId="77777777">
        <w:tc>
          <w:tcPr>
            <w:tcW w:w="9298" w:type="dxa"/>
          </w:tcPr>
          <w:p w14:paraId="635B1A3B" w14:textId="77777777" w:rsidR="00D17854" w:rsidRPr="006247BB" w:rsidRDefault="00D17854">
            <w:pPr>
              <w:suppressAutoHyphens/>
              <w:ind w:left="567" w:hanging="567"/>
              <w:rPr>
                <w:b/>
                <w:szCs w:val="22"/>
              </w:rPr>
            </w:pPr>
            <w:r w:rsidRPr="006247BB">
              <w:rPr>
                <w:b/>
                <w:szCs w:val="22"/>
              </w:rPr>
              <w:t>1.</w:t>
            </w:r>
            <w:r w:rsidRPr="006247BB">
              <w:rPr>
                <w:b/>
                <w:szCs w:val="22"/>
              </w:rPr>
              <w:tab/>
              <w:t>DENOMINAZIONE DEL MEDICINALE</w:t>
            </w:r>
          </w:p>
        </w:tc>
      </w:tr>
    </w:tbl>
    <w:p w14:paraId="5A840637" w14:textId="77777777" w:rsidR="00D17854" w:rsidRPr="006247BB" w:rsidRDefault="00D17854" w:rsidP="00D17854">
      <w:pPr>
        <w:suppressAutoHyphens/>
        <w:rPr>
          <w:szCs w:val="22"/>
        </w:rPr>
      </w:pPr>
    </w:p>
    <w:p w14:paraId="15EF42D3" w14:textId="77777777" w:rsidR="00D17854" w:rsidRPr="006247BB" w:rsidRDefault="00D17854" w:rsidP="00D17854">
      <w:pPr>
        <w:tabs>
          <w:tab w:val="clear" w:pos="567"/>
        </w:tabs>
        <w:spacing w:line="240" w:lineRule="auto"/>
        <w:rPr>
          <w:noProof/>
        </w:rPr>
      </w:pPr>
      <w:r w:rsidRPr="006247BB">
        <w:rPr>
          <w:noProof/>
        </w:rPr>
        <w:t xml:space="preserve">Omvoh 100 mg </w:t>
      </w:r>
    </w:p>
    <w:p w14:paraId="16E36023" w14:textId="77777777" w:rsidR="00D17854" w:rsidRPr="006247BB" w:rsidRDefault="00D17854" w:rsidP="00D17854">
      <w:pPr>
        <w:tabs>
          <w:tab w:val="clear" w:pos="567"/>
        </w:tabs>
        <w:spacing w:line="240" w:lineRule="auto"/>
        <w:rPr>
          <w:noProof/>
        </w:rPr>
      </w:pPr>
      <w:r w:rsidRPr="006247BB">
        <w:rPr>
          <w:noProof/>
        </w:rPr>
        <w:t>Omvoh 200 mg</w:t>
      </w:r>
    </w:p>
    <w:p w14:paraId="2BEBDD22" w14:textId="77777777" w:rsidR="00D17854" w:rsidRPr="006247BB" w:rsidRDefault="00D17854" w:rsidP="00D17854">
      <w:pPr>
        <w:tabs>
          <w:tab w:val="clear" w:pos="567"/>
        </w:tabs>
        <w:spacing w:line="240" w:lineRule="auto"/>
        <w:rPr>
          <w:noProof/>
        </w:rPr>
      </w:pPr>
      <w:r w:rsidRPr="006247BB">
        <w:rPr>
          <w:noProof/>
        </w:rPr>
        <w:t>soluzione iniettabile in penna preriempita</w:t>
      </w:r>
    </w:p>
    <w:p w14:paraId="128F2098" w14:textId="77777777" w:rsidR="00D17854" w:rsidRPr="006247BB" w:rsidRDefault="00D17854" w:rsidP="00D17854">
      <w:pPr>
        <w:tabs>
          <w:tab w:val="clear" w:pos="567"/>
        </w:tabs>
        <w:spacing w:line="240" w:lineRule="auto"/>
        <w:rPr>
          <w:noProof/>
        </w:rPr>
      </w:pPr>
      <w:r w:rsidRPr="006247BB">
        <w:rPr>
          <w:noProof/>
        </w:rPr>
        <w:t>mirikizumab</w:t>
      </w:r>
    </w:p>
    <w:p w14:paraId="17E22663" w14:textId="77777777" w:rsidR="00D17854" w:rsidRPr="006247BB" w:rsidRDefault="00D17854" w:rsidP="00D17854">
      <w:pPr>
        <w:suppressAutoHyphens/>
        <w:rPr>
          <w:szCs w:val="22"/>
        </w:rPr>
      </w:pPr>
    </w:p>
    <w:p w14:paraId="59E75C29"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4DA9B0B5" w14:textId="77777777">
        <w:tc>
          <w:tcPr>
            <w:tcW w:w="9298" w:type="dxa"/>
          </w:tcPr>
          <w:p w14:paraId="1BC77394" w14:textId="77777777" w:rsidR="00D17854" w:rsidRPr="006247BB" w:rsidRDefault="00D17854">
            <w:pPr>
              <w:suppressAutoHyphens/>
              <w:ind w:left="567" w:hanging="567"/>
              <w:rPr>
                <w:szCs w:val="22"/>
              </w:rPr>
            </w:pPr>
            <w:r w:rsidRPr="006247BB">
              <w:rPr>
                <w:b/>
                <w:szCs w:val="22"/>
              </w:rPr>
              <w:t>2.</w:t>
            </w:r>
            <w:r w:rsidRPr="006247BB">
              <w:rPr>
                <w:b/>
                <w:szCs w:val="22"/>
              </w:rPr>
              <w:tab/>
              <w:t>COMPOSIZIONE QUALITATIVA E QUANTITATIVA IN TERMINI DI PRINCIPIO(I) ATTIVO(I)</w:t>
            </w:r>
          </w:p>
        </w:tc>
      </w:tr>
    </w:tbl>
    <w:p w14:paraId="01ECF596" w14:textId="77777777" w:rsidR="00D17854" w:rsidRPr="006247BB" w:rsidRDefault="00D17854" w:rsidP="00D17854">
      <w:pPr>
        <w:suppressAutoHyphens/>
        <w:rPr>
          <w:szCs w:val="22"/>
        </w:rPr>
      </w:pPr>
    </w:p>
    <w:p w14:paraId="7A962932" w14:textId="77777777" w:rsidR="00D17854" w:rsidRPr="006247BB" w:rsidRDefault="00D17854" w:rsidP="00D17854">
      <w:pPr>
        <w:tabs>
          <w:tab w:val="clear" w:pos="567"/>
        </w:tabs>
        <w:spacing w:line="240" w:lineRule="auto"/>
        <w:rPr>
          <w:noProof/>
          <w:szCs w:val="22"/>
        </w:rPr>
      </w:pPr>
      <w:r w:rsidRPr="006247BB">
        <w:rPr>
          <w:noProof/>
          <w:szCs w:val="22"/>
        </w:rPr>
        <w:t>Ogni penna preriempita da 1 mL di soluzione contiene 100 mg di mirikizumab.</w:t>
      </w:r>
    </w:p>
    <w:p w14:paraId="6DB75BB9" w14:textId="77777777" w:rsidR="00D17854" w:rsidRPr="006247BB" w:rsidRDefault="00D17854" w:rsidP="00D17854">
      <w:pPr>
        <w:tabs>
          <w:tab w:val="clear" w:pos="567"/>
        </w:tabs>
        <w:spacing w:line="240" w:lineRule="auto"/>
        <w:rPr>
          <w:noProof/>
          <w:szCs w:val="22"/>
        </w:rPr>
      </w:pPr>
      <w:r w:rsidRPr="006247BB">
        <w:rPr>
          <w:noProof/>
          <w:szCs w:val="22"/>
        </w:rPr>
        <w:t>Ogni penna preriempita da 2 mL di soluzione contiene 200 mg di mirikizumab.</w:t>
      </w:r>
    </w:p>
    <w:p w14:paraId="2E46C304" w14:textId="77777777" w:rsidR="00D17854" w:rsidRPr="006247BB" w:rsidRDefault="00D17854" w:rsidP="00D17854">
      <w:pPr>
        <w:suppressAutoHyphens/>
        <w:rPr>
          <w:szCs w:val="22"/>
        </w:rPr>
      </w:pPr>
    </w:p>
    <w:p w14:paraId="6BB43F33"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257C0918" w14:textId="77777777">
        <w:tc>
          <w:tcPr>
            <w:tcW w:w="9298" w:type="dxa"/>
          </w:tcPr>
          <w:p w14:paraId="7CE9840E" w14:textId="77777777" w:rsidR="00D17854" w:rsidRPr="006247BB" w:rsidRDefault="00D17854">
            <w:pPr>
              <w:suppressAutoHyphens/>
              <w:ind w:left="567" w:hanging="567"/>
              <w:rPr>
                <w:b/>
                <w:szCs w:val="22"/>
              </w:rPr>
            </w:pPr>
            <w:r w:rsidRPr="006247BB">
              <w:rPr>
                <w:b/>
                <w:szCs w:val="22"/>
              </w:rPr>
              <w:t>3.</w:t>
            </w:r>
            <w:r w:rsidRPr="006247BB">
              <w:rPr>
                <w:b/>
                <w:szCs w:val="22"/>
              </w:rPr>
              <w:tab/>
              <w:t>ELENCO DEGLI ECCIPIENTI</w:t>
            </w:r>
          </w:p>
        </w:tc>
      </w:tr>
    </w:tbl>
    <w:p w14:paraId="2275A8E0" w14:textId="77777777" w:rsidR="00D17854" w:rsidRPr="006247BB" w:rsidRDefault="00D17854" w:rsidP="00D17854">
      <w:pPr>
        <w:suppressAutoHyphens/>
        <w:rPr>
          <w:szCs w:val="22"/>
        </w:rPr>
      </w:pPr>
    </w:p>
    <w:p w14:paraId="16DC53F9" w14:textId="77777777" w:rsidR="00D17854" w:rsidRPr="006247BB" w:rsidRDefault="00D17854" w:rsidP="00D17854">
      <w:pPr>
        <w:suppressAutoHyphens/>
      </w:pPr>
      <w:r w:rsidRPr="006247BB">
        <w:t>Eccipienti:</w:t>
      </w:r>
      <w:r w:rsidRPr="006247BB">
        <w:rPr>
          <w:szCs w:val="22"/>
        </w:rPr>
        <w:t xml:space="preserve"> istidina; istidina monocloridrato; cloruro di sodio; mannitolo (E 421); polisorbato 80 (E 433); acqua per preparazioni iniettabili</w:t>
      </w:r>
      <w:r w:rsidRPr="006247BB">
        <w:t xml:space="preserve">. </w:t>
      </w:r>
      <w:r w:rsidRPr="006247BB">
        <w:rPr>
          <w:highlight w:val="lightGray"/>
        </w:rPr>
        <w:t>Vedere il foglio illustrativo per ulteriori informazioni.</w:t>
      </w:r>
    </w:p>
    <w:p w14:paraId="1D8E2C95" w14:textId="77777777" w:rsidR="00D17854" w:rsidRPr="006247BB" w:rsidRDefault="00D17854" w:rsidP="00D17854">
      <w:pPr>
        <w:suppressAutoHyphens/>
        <w:rPr>
          <w:szCs w:val="22"/>
        </w:rPr>
      </w:pPr>
    </w:p>
    <w:p w14:paraId="725121A6"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5B0AAECD" w14:textId="77777777">
        <w:tc>
          <w:tcPr>
            <w:tcW w:w="9298" w:type="dxa"/>
          </w:tcPr>
          <w:p w14:paraId="2D84CF1F" w14:textId="77777777" w:rsidR="00D17854" w:rsidRPr="006247BB" w:rsidRDefault="00D17854">
            <w:pPr>
              <w:suppressAutoHyphens/>
              <w:ind w:left="567" w:hanging="567"/>
              <w:rPr>
                <w:b/>
                <w:szCs w:val="22"/>
              </w:rPr>
            </w:pPr>
            <w:r w:rsidRPr="006247BB">
              <w:rPr>
                <w:b/>
                <w:szCs w:val="22"/>
              </w:rPr>
              <w:t>4.</w:t>
            </w:r>
            <w:r w:rsidRPr="006247BB">
              <w:rPr>
                <w:b/>
                <w:szCs w:val="22"/>
              </w:rPr>
              <w:tab/>
              <w:t>FORMA FARMACEUTICA E CONTENUTO</w:t>
            </w:r>
          </w:p>
        </w:tc>
      </w:tr>
    </w:tbl>
    <w:p w14:paraId="43E0E6CF" w14:textId="77777777" w:rsidR="00D17854" w:rsidRPr="006247BB" w:rsidRDefault="00D17854" w:rsidP="00D17854">
      <w:pPr>
        <w:suppressAutoHyphens/>
        <w:rPr>
          <w:szCs w:val="22"/>
        </w:rPr>
      </w:pPr>
    </w:p>
    <w:p w14:paraId="2603621A" w14:textId="189FD988" w:rsidR="00D17854" w:rsidRPr="006247BB" w:rsidRDefault="00D17854" w:rsidP="00D17854">
      <w:pPr>
        <w:tabs>
          <w:tab w:val="clear" w:pos="567"/>
        </w:tabs>
        <w:spacing w:line="240" w:lineRule="auto"/>
        <w:rPr>
          <w:noProof/>
        </w:rPr>
      </w:pPr>
      <w:r w:rsidRPr="006247BB">
        <w:rPr>
          <w:noProof/>
          <w:highlight w:val="lightGray"/>
        </w:rPr>
        <w:t>Soluzione iniettabile</w:t>
      </w:r>
    </w:p>
    <w:p w14:paraId="4C707E64" w14:textId="62395CAE" w:rsidR="00E2116B" w:rsidRPr="006247BB" w:rsidRDefault="00E2116B" w:rsidP="00E2116B">
      <w:pPr>
        <w:suppressAutoHyphens/>
        <w:rPr>
          <w:szCs w:val="22"/>
          <w:lang w:eastAsia="en-US"/>
        </w:rPr>
      </w:pPr>
      <w:r w:rsidRPr="006247BB">
        <w:rPr>
          <w:szCs w:val="22"/>
          <w:lang w:eastAsia="en-US"/>
        </w:rPr>
        <w:t xml:space="preserve">1 penna preriempita </w:t>
      </w:r>
      <w:r w:rsidRPr="006247BB">
        <w:rPr>
          <w:noProof/>
        </w:rPr>
        <w:t>da 100 mg e 1 penna pre</w:t>
      </w:r>
      <w:del w:id="1427" w:author="Author">
        <w:r w:rsidRPr="006247BB" w:rsidDel="00BE3AB9">
          <w:rPr>
            <w:noProof/>
          </w:rPr>
          <w:delText>-</w:delText>
        </w:r>
      </w:del>
      <w:r w:rsidRPr="006247BB">
        <w:rPr>
          <w:noProof/>
        </w:rPr>
        <w:t>riempita da 200 mg</w:t>
      </w:r>
      <w:r w:rsidRPr="006247BB">
        <w:rPr>
          <w:szCs w:val="22"/>
          <w:lang w:eastAsia="en-US"/>
        </w:rPr>
        <w:t xml:space="preserve">. </w:t>
      </w:r>
    </w:p>
    <w:p w14:paraId="6AD73D2F" w14:textId="2A4F0EC0" w:rsidR="00D17854" w:rsidRPr="006247BB" w:rsidRDefault="00E2116B" w:rsidP="00D17854">
      <w:pPr>
        <w:tabs>
          <w:tab w:val="clear" w:pos="567"/>
        </w:tabs>
        <w:spacing w:line="240" w:lineRule="auto"/>
        <w:rPr>
          <w:noProof/>
        </w:rPr>
      </w:pPr>
      <w:r w:rsidRPr="006247BB">
        <w:rPr>
          <w:szCs w:val="22"/>
          <w:lang w:eastAsia="en-US" w:bidi="ar-SA"/>
        </w:rPr>
        <w:t>Il componente di una confezione multipla non può essere venduto separatamente.</w:t>
      </w:r>
    </w:p>
    <w:p w14:paraId="478B4582" w14:textId="77777777" w:rsidR="003D5A1C" w:rsidRPr="006247BB" w:rsidRDefault="003D5A1C" w:rsidP="00D17854">
      <w:pPr>
        <w:tabs>
          <w:tab w:val="clear" w:pos="567"/>
        </w:tabs>
        <w:spacing w:line="240" w:lineRule="auto"/>
        <w:rPr>
          <w:noProof/>
        </w:rPr>
      </w:pPr>
    </w:p>
    <w:p w14:paraId="5E5327B0" w14:textId="77777777" w:rsidR="00D17854" w:rsidRPr="006247BB" w:rsidRDefault="00D17854" w:rsidP="00D17854">
      <w:pPr>
        <w:tabs>
          <w:tab w:val="clear" w:pos="567"/>
        </w:tabs>
        <w:spacing w:line="240" w:lineRule="auto"/>
        <w:rPr>
          <w:noProof/>
        </w:rPr>
      </w:pPr>
      <w:r w:rsidRPr="006247BB">
        <w:rPr>
          <w:noProof/>
        </w:rPr>
        <w:drawing>
          <wp:inline distT="0" distB="0" distL="0" distR="0" wp14:anchorId="4015F24B" wp14:editId="24FCEB5C">
            <wp:extent cx="569474" cy="1076711"/>
            <wp:effectExtent l="0" t="0" r="2540" b="0"/>
            <wp:docPr id="781508812" name="Grafik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03539" name="Grafik 1" descr="Ein Bild, das Text enthält.&#10;&#10;Automatisch generierte Beschreibung"/>
                    <pic:cNvPicPr/>
                  </pic:nvPicPr>
                  <pic:blipFill>
                    <a:blip r:embed="rId16"/>
                    <a:stretch>
                      <a:fillRect/>
                    </a:stretch>
                  </pic:blipFill>
                  <pic:spPr>
                    <a:xfrm>
                      <a:off x="0" y="0"/>
                      <a:ext cx="582775" cy="1101859"/>
                    </a:xfrm>
                    <a:prstGeom prst="rect">
                      <a:avLst/>
                    </a:prstGeom>
                  </pic:spPr>
                </pic:pic>
              </a:graphicData>
            </a:graphic>
          </wp:inline>
        </w:drawing>
      </w:r>
    </w:p>
    <w:p w14:paraId="37266F44" w14:textId="77777777" w:rsidR="00D17854" w:rsidRPr="006247BB" w:rsidRDefault="00D17854" w:rsidP="00D17854">
      <w:pPr>
        <w:tabs>
          <w:tab w:val="clear" w:pos="567"/>
        </w:tabs>
        <w:spacing w:line="240" w:lineRule="auto"/>
        <w:rPr>
          <w:noProof/>
        </w:rPr>
      </w:pPr>
    </w:p>
    <w:p w14:paraId="588765DC"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1A6987E0" w14:textId="77777777">
        <w:tc>
          <w:tcPr>
            <w:tcW w:w="9298" w:type="dxa"/>
          </w:tcPr>
          <w:p w14:paraId="5D5B80D0" w14:textId="77777777" w:rsidR="00D17854" w:rsidRPr="006247BB" w:rsidRDefault="00D17854">
            <w:pPr>
              <w:suppressAutoHyphens/>
              <w:ind w:left="567" w:hanging="567"/>
              <w:rPr>
                <w:szCs w:val="22"/>
              </w:rPr>
            </w:pPr>
            <w:r w:rsidRPr="006247BB">
              <w:rPr>
                <w:b/>
                <w:szCs w:val="22"/>
              </w:rPr>
              <w:t>5.</w:t>
            </w:r>
            <w:r w:rsidRPr="006247BB">
              <w:rPr>
                <w:b/>
                <w:szCs w:val="22"/>
              </w:rPr>
              <w:tab/>
              <w:t>MODO E VIA(E) DI SOMMINISTRAZIONE</w:t>
            </w:r>
          </w:p>
        </w:tc>
      </w:tr>
    </w:tbl>
    <w:p w14:paraId="5D8E6DD2" w14:textId="77777777" w:rsidR="00D17854" w:rsidRPr="006247BB" w:rsidRDefault="00D17854" w:rsidP="00D17854">
      <w:pPr>
        <w:suppressAutoHyphens/>
        <w:rPr>
          <w:color w:val="000000"/>
          <w:szCs w:val="22"/>
        </w:rPr>
      </w:pPr>
    </w:p>
    <w:p w14:paraId="3C17FC23" w14:textId="77777777" w:rsidR="00D17854" w:rsidRPr="006247BB" w:rsidRDefault="00D17854" w:rsidP="00D17854">
      <w:pPr>
        <w:tabs>
          <w:tab w:val="clear" w:pos="567"/>
        </w:tabs>
        <w:spacing w:line="240" w:lineRule="auto"/>
        <w:rPr>
          <w:noProof/>
          <w:color w:val="000000"/>
        </w:rPr>
      </w:pPr>
      <w:r w:rsidRPr="006247BB">
        <w:rPr>
          <w:noProof/>
          <w:color w:val="000000"/>
        </w:rPr>
        <w:t>Solo monouso.</w:t>
      </w:r>
    </w:p>
    <w:p w14:paraId="7F30A54D" w14:textId="77777777" w:rsidR="00D17854" w:rsidRPr="006247BB" w:rsidRDefault="00D17854" w:rsidP="00D17854">
      <w:pPr>
        <w:suppressAutoHyphens/>
        <w:rPr>
          <w:szCs w:val="22"/>
        </w:rPr>
      </w:pPr>
      <w:r w:rsidRPr="006247BB">
        <w:rPr>
          <w:szCs w:val="22"/>
        </w:rPr>
        <w:t>Leggere il foglio illustrativo prima dell’uso.</w:t>
      </w:r>
    </w:p>
    <w:p w14:paraId="08426BF8" w14:textId="77777777" w:rsidR="00D17854" w:rsidRPr="006247BB" w:rsidRDefault="00D17854" w:rsidP="00D17854">
      <w:pPr>
        <w:tabs>
          <w:tab w:val="clear" w:pos="567"/>
        </w:tabs>
        <w:spacing w:line="240" w:lineRule="auto"/>
        <w:rPr>
          <w:noProof/>
        </w:rPr>
      </w:pPr>
      <w:r w:rsidRPr="006247BB">
        <w:rPr>
          <w:noProof/>
        </w:rPr>
        <w:t>Uso sottocutaneo.</w:t>
      </w:r>
    </w:p>
    <w:p w14:paraId="7734B945" w14:textId="77777777" w:rsidR="00D17854" w:rsidRPr="006247BB" w:rsidRDefault="00D17854" w:rsidP="00D17854">
      <w:pPr>
        <w:tabs>
          <w:tab w:val="clear" w:pos="567"/>
        </w:tabs>
        <w:spacing w:line="240" w:lineRule="auto"/>
        <w:rPr>
          <w:noProof/>
        </w:rPr>
      </w:pPr>
      <w:r w:rsidRPr="006247BB">
        <w:rPr>
          <w:noProof/>
        </w:rPr>
        <w:t>Non agitare.</w:t>
      </w:r>
    </w:p>
    <w:p w14:paraId="3CB48467" w14:textId="77777777" w:rsidR="00D17854" w:rsidRPr="006247BB" w:rsidRDefault="00D17854" w:rsidP="00D17854">
      <w:pPr>
        <w:suppressAutoHyphens/>
        <w:rPr>
          <w:szCs w:val="22"/>
        </w:rPr>
      </w:pPr>
    </w:p>
    <w:p w14:paraId="74483277"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6E68CF96" w14:textId="77777777">
        <w:tc>
          <w:tcPr>
            <w:tcW w:w="9298" w:type="dxa"/>
          </w:tcPr>
          <w:p w14:paraId="10C4F146" w14:textId="77777777" w:rsidR="00D17854" w:rsidRPr="006247BB" w:rsidRDefault="00D17854">
            <w:pPr>
              <w:suppressAutoHyphens/>
              <w:ind w:left="567" w:hanging="567"/>
              <w:rPr>
                <w:b/>
                <w:szCs w:val="22"/>
              </w:rPr>
            </w:pPr>
            <w:r w:rsidRPr="006247BB">
              <w:rPr>
                <w:b/>
                <w:szCs w:val="22"/>
              </w:rPr>
              <w:t>6.</w:t>
            </w:r>
            <w:r w:rsidRPr="006247BB">
              <w:rPr>
                <w:b/>
                <w:szCs w:val="22"/>
              </w:rPr>
              <w:tab/>
              <w:t>AVVERTENZA PARTICOLARE CHE PRESCRIVA DI TENERE IL MEDICINALE FUORI DALLA VISTA E DALLA PORTATA DEI BAMBINI</w:t>
            </w:r>
          </w:p>
        </w:tc>
      </w:tr>
    </w:tbl>
    <w:p w14:paraId="45F0A06F" w14:textId="77777777" w:rsidR="00D17854" w:rsidRPr="006247BB" w:rsidRDefault="00D17854" w:rsidP="00D17854">
      <w:pPr>
        <w:suppressAutoHyphens/>
        <w:rPr>
          <w:szCs w:val="22"/>
        </w:rPr>
      </w:pPr>
    </w:p>
    <w:p w14:paraId="3B478E61" w14:textId="77777777" w:rsidR="00D17854" w:rsidRPr="006247BB" w:rsidRDefault="00D17854" w:rsidP="00D17854">
      <w:pPr>
        <w:suppressAutoHyphens/>
        <w:rPr>
          <w:szCs w:val="22"/>
        </w:rPr>
      </w:pPr>
      <w:r w:rsidRPr="006247BB">
        <w:rPr>
          <w:szCs w:val="22"/>
        </w:rPr>
        <w:t>Tenere fuori dalla vista e dalla portata dei bambini.</w:t>
      </w:r>
    </w:p>
    <w:p w14:paraId="432DE0BA" w14:textId="77777777" w:rsidR="00D17854" w:rsidRPr="006247BB" w:rsidRDefault="00D17854" w:rsidP="00D17854">
      <w:pPr>
        <w:suppressAutoHyphens/>
        <w:rPr>
          <w:szCs w:val="22"/>
        </w:rPr>
      </w:pPr>
    </w:p>
    <w:p w14:paraId="52130FF8"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023B02" w14:paraId="1C44E718" w14:textId="77777777">
        <w:tc>
          <w:tcPr>
            <w:tcW w:w="9298" w:type="dxa"/>
          </w:tcPr>
          <w:p w14:paraId="4058731D" w14:textId="77777777" w:rsidR="00D17854" w:rsidRPr="00023B02" w:rsidRDefault="00D17854">
            <w:pPr>
              <w:suppressAutoHyphens/>
              <w:ind w:left="567" w:hanging="567"/>
              <w:rPr>
                <w:b/>
                <w:szCs w:val="22"/>
              </w:rPr>
            </w:pPr>
            <w:r w:rsidRPr="00023B02">
              <w:rPr>
                <w:b/>
                <w:szCs w:val="22"/>
              </w:rPr>
              <w:lastRenderedPageBreak/>
              <w:t>7.</w:t>
            </w:r>
            <w:r w:rsidRPr="00023B02">
              <w:rPr>
                <w:b/>
                <w:szCs w:val="22"/>
              </w:rPr>
              <w:tab/>
              <w:t>ALTRA(E) AVVERTENZA(E) PARTICOLARE(I), SE NECESSARIO</w:t>
            </w:r>
          </w:p>
        </w:tc>
      </w:tr>
    </w:tbl>
    <w:p w14:paraId="1A62491B" w14:textId="77777777" w:rsidR="00D17854" w:rsidRPr="006247BB" w:rsidRDefault="00D17854" w:rsidP="00BF6330">
      <w:pPr>
        <w:suppressAutoHyphens/>
        <w:rPr>
          <w:b/>
          <w:szCs w:val="22"/>
        </w:rPr>
      </w:pPr>
    </w:p>
    <w:p w14:paraId="479B4BED"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7FAC4009" w14:textId="77777777">
        <w:tc>
          <w:tcPr>
            <w:tcW w:w="9298" w:type="dxa"/>
          </w:tcPr>
          <w:p w14:paraId="2BBCA900" w14:textId="77777777" w:rsidR="00D17854" w:rsidRPr="006247BB" w:rsidRDefault="00D17854">
            <w:pPr>
              <w:suppressAutoHyphens/>
              <w:ind w:left="567" w:hanging="567"/>
              <w:rPr>
                <w:b/>
                <w:szCs w:val="22"/>
              </w:rPr>
            </w:pPr>
            <w:r w:rsidRPr="006247BB">
              <w:rPr>
                <w:b/>
                <w:szCs w:val="22"/>
              </w:rPr>
              <w:t>8.</w:t>
            </w:r>
            <w:r w:rsidRPr="006247BB">
              <w:rPr>
                <w:b/>
                <w:szCs w:val="22"/>
              </w:rPr>
              <w:tab/>
              <w:t>DATA DI SCADENZA</w:t>
            </w:r>
          </w:p>
        </w:tc>
      </w:tr>
    </w:tbl>
    <w:p w14:paraId="0E218DB6" w14:textId="77777777" w:rsidR="00D17854" w:rsidRPr="006247BB" w:rsidRDefault="00D17854" w:rsidP="00D17854">
      <w:pPr>
        <w:suppressAutoHyphens/>
        <w:rPr>
          <w:szCs w:val="22"/>
        </w:rPr>
      </w:pPr>
    </w:p>
    <w:p w14:paraId="38463D15" w14:textId="77777777" w:rsidR="00D17854" w:rsidRPr="006247BB" w:rsidRDefault="00D17854" w:rsidP="00D17854">
      <w:pPr>
        <w:suppressAutoHyphens/>
        <w:rPr>
          <w:szCs w:val="22"/>
        </w:rPr>
      </w:pPr>
      <w:r w:rsidRPr="006247BB">
        <w:rPr>
          <w:szCs w:val="22"/>
        </w:rPr>
        <w:t>Scad.</w:t>
      </w:r>
    </w:p>
    <w:p w14:paraId="79A230C8" w14:textId="77777777" w:rsidR="00D17854" w:rsidRPr="006247BB" w:rsidRDefault="00D17854" w:rsidP="00D17854">
      <w:pPr>
        <w:suppressAutoHyphens/>
        <w:rPr>
          <w:szCs w:val="22"/>
        </w:rPr>
      </w:pPr>
    </w:p>
    <w:p w14:paraId="5E3666E9"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4EF76C52" w14:textId="77777777">
        <w:tc>
          <w:tcPr>
            <w:tcW w:w="9298" w:type="dxa"/>
          </w:tcPr>
          <w:p w14:paraId="6816D507" w14:textId="77777777" w:rsidR="00D17854" w:rsidRPr="006247BB" w:rsidRDefault="00D17854">
            <w:pPr>
              <w:suppressAutoHyphens/>
              <w:ind w:left="567" w:hanging="567"/>
              <w:rPr>
                <w:b/>
                <w:szCs w:val="22"/>
              </w:rPr>
            </w:pPr>
            <w:r w:rsidRPr="006247BB">
              <w:rPr>
                <w:b/>
                <w:szCs w:val="22"/>
              </w:rPr>
              <w:t>9.</w:t>
            </w:r>
            <w:r w:rsidRPr="006247BB">
              <w:rPr>
                <w:b/>
                <w:szCs w:val="22"/>
              </w:rPr>
              <w:tab/>
              <w:t>PRECAUZIONI PARTICOLARI PER LA CONSERVAZIONE</w:t>
            </w:r>
          </w:p>
        </w:tc>
      </w:tr>
    </w:tbl>
    <w:p w14:paraId="05036C85" w14:textId="77777777" w:rsidR="00D17854" w:rsidRPr="006247BB" w:rsidRDefault="00D17854" w:rsidP="00D17854">
      <w:pPr>
        <w:suppressAutoHyphens/>
        <w:rPr>
          <w:szCs w:val="22"/>
        </w:rPr>
      </w:pPr>
    </w:p>
    <w:p w14:paraId="6F66DEEA" w14:textId="77777777" w:rsidR="00D17854" w:rsidRPr="006247BB" w:rsidRDefault="00D17854" w:rsidP="00D17854">
      <w:pPr>
        <w:suppressAutoHyphens/>
        <w:rPr>
          <w:noProof/>
        </w:rPr>
      </w:pPr>
      <w:r w:rsidRPr="006247BB">
        <w:rPr>
          <w:noProof/>
        </w:rPr>
        <w:t>Conservare in frigorifero.</w:t>
      </w:r>
    </w:p>
    <w:p w14:paraId="5882A47A" w14:textId="77777777" w:rsidR="00D17854" w:rsidRPr="006247BB" w:rsidRDefault="00D17854" w:rsidP="00D17854">
      <w:pPr>
        <w:suppressAutoHyphens/>
        <w:rPr>
          <w:noProof/>
        </w:rPr>
      </w:pPr>
      <w:r w:rsidRPr="006247BB">
        <w:rPr>
          <w:noProof/>
        </w:rPr>
        <w:t>Non congelare.</w:t>
      </w:r>
    </w:p>
    <w:p w14:paraId="26ECC4B3" w14:textId="77777777" w:rsidR="00D17854" w:rsidRPr="006247BB" w:rsidRDefault="00D17854" w:rsidP="00D17854">
      <w:pPr>
        <w:suppressAutoHyphens/>
        <w:rPr>
          <w:noProof/>
        </w:rPr>
      </w:pPr>
      <w:r w:rsidRPr="006247BB">
        <w:rPr>
          <w:noProof/>
        </w:rPr>
        <w:t>Conservare nella confezione originale per proteggere il medicinale dalla luce.</w:t>
      </w:r>
    </w:p>
    <w:p w14:paraId="6442BB7A" w14:textId="77777777" w:rsidR="00D17854" w:rsidRPr="006247BB" w:rsidRDefault="00D17854" w:rsidP="00D17854">
      <w:pPr>
        <w:suppressAutoHyphens/>
        <w:rPr>
          <w:noProof/>
        </w:rPr>
      </w:pPr>
    </w:p>
    <w:p w14:paraId="6F1F16DA"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5C62BAE7" w14:textId="77777777">
        <w:tc>
          <w:tcPr>
            <w:tcW w:w="9298" w:type="dxa"/>
          </w:tcPr>
          <w:p w14:paraId="16BC99BE" w14:textId="77777777" w:rsidR="00D17854" w:rsidRPr="006247BB" w:rsidRDefault="00D17854">
            <w:pPr>
              <w:suppressAutoHyphens/>
              <w:ind w:left="567" w:hanging="567"/>
              <w:rPr>
                <w:b/>
                <w:szCs w:val="22"/>
              </w:rPr>
            </w:pPr>
            <w:r w:rsidRPr="006247BB">
              <w:rPr>
                <w:b/>
                <w:szCs w:val="22"/>
              </w:rPr>
              <w:t>10.</w:t>
            </w:r>
            <w:r w:rsidRPr="006247BB">
              <w:rPr>
                <w:b/>
                <w:szCs w:val="22"/>
              </w:rPr>
              <w:tab/>
              <w:t>PRECAUZIONI PARTICOLARI PER LO SMALTIMENTO DEL MEDICINALE NON UTILIZZATO O DEI RIFIUTI DERIVATI DA TALE MEDICINALE, SE NECESSARIO</w:t>
            </w:r>
          </w:p>
        </w:tc>
      </w:tr>
    </w:tbl>
    <w:p w14:paraId="52A9288D" w14:textId="77777777" w:rsidR="00D17854" w:rsidRPr="006247BB" w:rsidRDefault="00D17854" w:rsidP="00D17854">
      <w:pPr>
        <w:suppressAutoHyphens/>
        <w:rPr>
          <w:szCs w:val="22"/>
        </w:rPr>
      </w:pPr>
    </w:p>
    <w:p w14:paraId="3E8593FF"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7184BFB9" w14:textId="77777777">
        <w:tc>
          <w:tcPr>
            <w:tcW w:w="9298" w:type="dxa"/>
          </w:tcPr>
          <w:p w14:paraId="258B7142" w14:textId="77777777" w:rsidR="00D17854" w:rsidRPr="006247BB" w:rsidRDefault="00D17854">
            <w:pPr>
              <w:suppressAutoHyphens/>
              <w:ind w:left="567" w:hanging="567"/>
              <w:rPr>
                <w:b/>
                <w:szCs w:val="22"/>
              </w:rPr>
            </w:pPr>
            <w:r w:rsidRPr="006247BB">
              <w:rPr>
                <w:b/>
                <w:szCs w:val="22"/>
              </w:rPr>
              <w:t>11.</w:t>
            </w:r>
            <w:r w:rsidRPr="006247BB">
              <w:rPr>
                <w:b/>
                <w:szCs w:val="22"/>
              </w:rPr>
              <w:tab/>
              <w:t>NOME E INDIRIZZO DEL TITOLARE DELL’AUTORIZZAZIONE ALL’IMMISSIONE IN COMMERCIO</w:t>
            </w:r>
          </w:p>
        </w:tc>
      </w:tr>
    </w:tbl>
    <w:p w14:paraId="0CBC18BE" w14:textId="77777777" w:rsidR="00D17854" w:rsidRPr="006247BB" w:rsidRDefault="00D17854" w:rsidP="00D17854">
      <w:pPr>
        <w:suppressAutoHyphens/>
        <w:rPr>
          <w:szCs w:val="22"/>
        </w:rPr>
      </w:pPr>
    </w:p>
    <w:p w14:paraId="270DE04E" w14:textId="77777777" w:rsidR="00D17854" w:rsidRPr="006247BB" w:rsidRDefault="00D17854" w:rsidP="00D17854">
      <w:pPr>
        <w:pStyle w:val="Default"/>
        <w:keepNext/>
        <w:jc w:val="both"/>
        <w:rPr>
          <w:color w:val="auto"/>
          <w:sz w:val="22"/>
          <w:szCs w:val="22"/>
        </w:rPr>
      </w:pPr>
      <w:r w:rsidRPr="006247BB">
        <w:rPr>
          <w:color w:val="auto"/>
          <w:sz w:val="22"/>
          <w:szCs w:val="22"/>
        </w:rPr>
        <w:t>Eli Lilly Nederland B.V.,</w:t>
      </w:r>
    </w:p>
    <w:p w14:paraId="5A62DB6A" w14:textId="77777777" w:rsidR="00D17854" w:rsidRPr="006247BB" w:rsidRDefault="00D17854" w:rsidP="00D17854">
      <w:pPr>
        <w:keepNext/>
        <w:tabs>
          <w:tab w:val="clear" w:pos="567"/>
        </w:tabs>
        <w:spacing w:line="240" w:lineRule="auto"/>
        <w:rPr>
          <w:szCs w:val="22"/>
          <w:rPrChange w:id="1428" w:author="Author">
            <w:rPr>
              <w:szCs w:val="22"/>
              <w:lang w:val="en-US"/>
            </w:rPr>
          </w:rPrChange>
        </w:rPr>
      </w:pPr>
      <w:r w:rsidRPr="006247BB">
        <w:rPr>
          <w:szCs w:val="22"/>
          <w:rPrChange w:id="1429" w:author="Author">
            <w:rPr>
              <w:szCs w:val="22"/>
              <w:lang w:val="en-US"/>
            </w:rPr>
          </w:rPrChange>
        </w:rPr>
        <w:t>Papendorpseweg 83, 3528 BJ Utrecht,</w:t>
      </w:r>
    </w:p>
    <w:p w14:paraId="1D884B80" w14:textId="77777777" w:rsidR="00D17854" w:rsidRPr="006247BB" w:rsidRDefault="00D17854" w:rsidP="00D17854">
      <w:pPr>
        <w:tabs>
          <w:tab w:val="clear" w:pos="567"/>
        </w:tabs>
        <w:spacing w:line="240" w:lineRule="auto"/>
        <w:rPr>
          <w:noProof/>
          <w:lang w:val="en-US"/>
        </w:rPr>
      </w:pPr>
      <w:proofErr w:type="spellStart"/>
      <w:r w:rsidRPr="006247BB">
        <w:rPr>
          <w:szCs w:val="22"/>
          <w:lang w:val="en-US"/>
        </w:rPr>
        <w:t>Paesi</w:t>
      </w:r>
      <w:proofErr w:type="spellEnd"/>
      <w:r w:rsidRPr="006247BB">
        <w:rPr>
          <w:szCs w:val="22"/>
          <w:lang w:val="en-US"/>
        </w:rPr>
        <w:t xml:space="preserve"> Bassi</w:t>
      </w:r>
    </w:p>
    <w:p w14:paraId="10C526C0" w14:textId="77777777" w:rsidR="00D17854" w:rsidRPr="006247BB" w:rsidRDefault="00D17854" w:rsidP="00D17854">
      <w:pPr>
        <w:pStyle w:val="Default"/>
        <w:keepNext/>
        <w:jc w:val="both"/>
        <w:rPr>
          <w:color w:val="auto"/>
          <w:sz w:val="22"/>
          <w:lang w:val="sv-SE"/>
        </w:rPr>
      </w:pPr>
    </w:p>
    <w:p w14:paraId="766C3E88" w14:textId="77777777" w:rsidR="00D17854" w:rsidRPr="006247BB" w:rsidRDefault="00D17854" w:rsidP="00D17854">
      <w:pPr>
        <w:rPr>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0FCC5040" w14:textId="77777777">
        <w:tc>
          <w:tcPr>
            <w:tcW w:w="9298" w:type="dxa"/>
          </w:tcPr>
          <w:p w14:paraId="31A7DCBF" w14:textId="77777777" w:rsidR="00D17854" w:rsidRPr="006247BB" w:rsidRDefault="00D17854">
            <w:pPr>
              <w:suppressAutoHyphens/>
              <w:ind w:left="567" w:hanging="567"/>
              <w:rPr>
                <w:b/>
                <w:szCs w:val="22"/>
              </w:rPr>
            </w:pPr>
            <w:r w:rsidRPr="006247BB">
              <w:rPr>
                <w:b/>
                <w:szCs w:val="22"/>
              </w:rPr>
              <w:t>12.</w:t>
            </w:r>
            <w:r w:rsidRPr="006247BB">
              <w:rPr>
                <w:b/>
                <w:szCs w:val="22"/>
              </w:rPr>
              <w:tab/>
              <w:t>NUMERO(I) DELL’AUTORIZZAZIONE ALL’IMMISSIONE IN COMMERCIO</w:t>
            </w:r>
          </w:p>
        </w:tc>
      </w:tr>
    </w:tbl>
    <w:p w14:paraId="2C2F57F4" w14:textId="77777777" w:rsidR="00D17854" w:rsidRPr="006247BB" w:rsidRDefault="00D17854" w:rsidP="00D17854">
      <w:pPr>
        <w:keepNext/>
        <w:tabs>
          <w:tab w:val="clear" w:pos="567"/>
        </w:tabs>
        <w:spacing w:line="240" w:lineRule="auto"/>
        <w:rPr>
          <w:noProof/>
        </w:rPr>
      </w:pPr>
    </w:p>
    <w:p w14:paraId="2F4E0807" w14:textId="77777777" w:rsidR="00D17854" w:rsidRPr="006247BB" w:rsidRDefault="00D17854" w:rsidP="00D17854">
      <w:pPr>
        <w:suppressAutoHyphens/>
        <w:rPr>
          <w:rFonts w:cs="Verdana"/>
          <w:color w:val="000000"/>
        </w:rPr>
      </w:pPr>
      <w:r w:rsidRPr="006247BB">
        <w:rPr>
          <w:rFonts w:cs="Verdana"/>
          <w:color w:val="000000"/>
        </w:rPr>
        <w:t>EU/1/23/1736/010</w:t>
      </w:r>
    </w:p>
    <w:p w14:paraId="5F96CCF5" w14:textId="77777777" w:rsidR="00D17854" w:rsidRPr="006247BB" w:rsidRDefault="00D17854" w:rsidP="00D17854">
      <w:pPr>
        <w:suppressAutoHyphens/>
        <w:rPr>
          <w:rFonts w:cs="Verdana"/>
          <w:color w:val="000000"/>
          <w:highlight w:val="lightGray"/>
        </w:rPr>
      </w:pPr>
    </w:p>
    <w:p w14:paraId="3741B9BB"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7977DFA9" w14:textId="77777777">
        <w:tc>
          <w:tcPr>
            <w:tcW w:w="9298" w:type="dxa"/>
          </w:tcPr>
          <w:p w14:paraId="6F7F15E5" w14:textId="77777777" w:rsidR="00D17854" w:rsidRPr="006247BB" w:rsidRDefault="00D17854">
            <w:pPr>
              <w:suppressAutoHyphens/>
              <w:ind w:left="567" w:hanging="567"/>
              <w:rPr>
                <w:b/>
                <w:szCs w:val="22"/>
              </w:rPr>
            </w:pPr>
            <w:r w:rsidRPr="006247BB">
              <w:rPr>
                <w:b/>
                <w:szCs w:val="22"/>
              </w:rPr>
              <w:t>13.</w:t>
            </w:r>
            <w:r w:rsidRPr="006247BB">
              <w:rPr>
                <w:b/>
                <w:szCs w:val="22"/>
              </w:rPr>
              <w:tab/>
              <w:t>NUMERO DI LOTTO</w:t>
            </w:r>
          </w:p>
        </w:tc>
      </w:tr>
    </w:tbl>
    <w:p w14:paraId="06CC3EC6" w14:textId="77777777" w:rsidR="00D17854" w:rsidRPr="006247BB" w:rsidRDefault="00D17854" w:rsidP="00D17854">
      <w:pPr>
        <w:suppressAutoHyphens/>
        <w:rPr>
          <w:szCs w:val="22"/>
        </w:rPr>
      </w:pPr>
    </w:p>
    <w:p w14:paraId="6490E674" w14:textId="77777777" w:rsidR="00D17854" w:rsidRPr="006247BB" w:rsidRDefault="00D17854" w:rsidP="00D17854">
      <w:pPr>
        <w:suppressAutoHyphens/>
        <w:rPr>
          <w:szCs w:val="22"/>
        </w:rPr>
      </w:pPr>
      <w:r w:rsidRPr="006247BB">
        <w:rPr>
          <w:szCs w:val="22"/>
        </w:rPr>
        <w:t>Lotto</w:t>
      </w:r>
    </w:p>
    <w:p w14:paraId="25E5D6A5" w14:textId="77777777" w:rsidR="00D17854" w:rsidRPr="006247BB" w:rsidRDefault="00D17854" w:rsidP="00D17854">
      <w:pPr>
        <w:suppressAutoHyphens/>
        <w:rPr>
          <w:szCs w:val="22"/>
        </w:rPr>
      </w:pPr>
    </w:p>
    <w:p w14:paraId="7D683DFF"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04B837EC" w14:textId="77777777">
        <w:tc>
          <w:tcPr>
            <w:tcW w:w="9298" w:type="dxa"/>
          </w:tcPr>
          <w:p w14:paraId="231F5979" w14:textId="77777777" w:rsidR="00D17854" w:rsidRPr="006247BB" w:rsidRDefault="00D17854">
            <w:pPr>
              <w:suppressAutoHyphens/>
              <w:ind w:left="567" w:hanging="567"/>
              <w:rPr>
                <w:b/>
                <w:szCs w:val="22"/>
              </w:rPr>
            </w:pPr>
            <w:r w:rsidRPr="006247BB">
              <w:rPr>
                <w:b/>
                <w:szCs w:val="22"/>
              </w:rPr>
              <w:t>14.</w:t>
            </w:r>
            <w:r w:rsidRPr="006247BB">
              <w:rPr>
                <w:b/>
                <w:szCs w:val="22"/>
              </w:rPr>
              <w:tab/>
              <w:t>CONDIZIONE GENERALE DI FORNITURA</w:t>
            </w:r>
          </w:p>
        </w:tc>
      </w:tr>
    </w:tbl>
    <w:p w14:paraId="2A461EB8" w14:textId="77777777" w:rsidR="00D17854" w:rsidRPr="006247BB" w:rsidRDefault="00D17854" w:rsidP="00D17854">
      <w:pPr>
        <w:suppressAutoHyphens/>
        <w:rPr>
          <w:szCs w:val="22"/>
        </w:rPr>
      </w:pPr>
    </w:p>
    <w:p w14:paraId="5F154558" w14:textId="77777777" w:rsidR="00D17854" w:rsidRPr="006247BB" w:rsidRDefault="00D17854" w:rsidP="00D17854">
      <w:pPr>
        <w:suppressAutoHyphen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2A390ABD" w14:textId="77777777">
        <w:tc>
          <w:tcPr>
            <w:tcW w:w="9298" w:type="dxa"/>
          </w:tcPr>
          <w:p w14:paraId="4E122C44" w14:textId="77777777" w:rsidR="00D17854" w:rsidRPr="006247BB" w:rsidRDefault="00D17854">
            <w:pPr>
              <w:suppressAutoHyphens/>
              <w:ind w:left="567" w:hanging="567"/>
              <w:rPr>
                <w:b/>
                <w:szCs w:val="22"/>
              </w:rPr>
            </w:pPr>
            <w:r w:rsidRPr="006247BB">
              <w:rPr>
                <w:b/>
                <w:szCs w:val="22"/>
              </w:rPr>
              <w:t>15.</w:t>
            </w:r>
            <w:r w:rsidRPr="006247BB">
              <w:rPr>
                <w:b/>
                <w:szCs w:val="22"/>
              </w:rPr>
              <w:tab/>
              <w:t>ISTRUZIONI PER L’USO</w:t>
            </w:r>
          </w:p>
        </w:tc>
      </w:tr>
    </w:tbl>
    <w:p w14:paraId="695DCCEC" w14:textId="77777777" w:rsidR="00D17854" w:rsidRPr="006247BB" w:rsidRDefault="00D17854" w:rsidP="00D17854">
      <w:pPr>
        <w:suppressAutoHyphens/>
        <w:rPr>
          <w:b/>
          <w:szCs w:val="22"/>
        </w:rPr>
      </w:pPr>
    </w:p>
    <w:p w14:paraId="4E8B78E3" w14:textId="77777777" w:rsidR="00D17854" w:rsidRPr="006247BB" w:rsidRDefault="00D17854" w:rsidP="00D17854">
      <w:pPr>
        <w:suppressAutoHyphens/>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17854" w:rsidRPr="006247BB" w14:paraId="1C93AFD8" w14:textId="77777777">
        <w:tc>
          <w:tcPr>
            <w:tcW w:w="9298" w:type="dxa"/>
          </w:tcPr>
          <w:p w14:paraId="57A97FAB" w14:textId="77777777" w:rsidR="00D17854" w:rsidRPr="006247BB" w:rsidRDefault="00D17854">
            <w:pPr>
              <w:suppressAutoHyphens/>
              <w:ind w:left="567" w:hanging="567"/>
              <w:rPr>
                <w:b/>
                <w:szCs w:val="22"/>
              </w:rPr>
            </w:pPr>
            <w:r w:rsidRPr="006247BB">
              <w:rPr>
                <w:b/>
                <w:szCs w:val="22"/>
              </w:rPr>
              <w:t>16.</w:t>
            </w:r>
            <w:r w:rsidRPr="006247BB">
              <w:rPr>
                <w:b/>
                <w:szCs w:val="22"/>
              </w:rPr>
              <w:tab/>
              <w:t>INFORMAZIONI IN BRAILLE</w:t>
            </w:r>
          </w:p>
        </w:tc>
      </w:tr>
    </w:tbl>
    <w:p w14:paraId="68CDBA72" w14:textId="77777777" w:rsidR="00D17854" w:rsidRPr="006247BB" w:rsidRDefault="00D17854" w:rsidP="00D17854">
      <w:pPr>
        <w:suppressAutoHyphens/>
        <w:rPr>
          <w:szCs w:val="22"/>
        </w:rPr>
      </w:pPr>
    </w:p>
    <w:p w14:paraId="3776A478" w14:textId="77777777" w:rsidR="00D17854" w:rsidRPr="006247BB" w:rsidRDefault="00D17854" w:rsidP="00D17854">
      <w:pPr>
        <w:suppressAutoHyphens/>
        <w:rPr>
          <w:szCs w:val="22"/>
        </w:rPr>
      </w:pPr>
      <w:r w:rsidRPr="006247BB">
        <w:rPr>
          <w:szCs w:val="22"/>
        </w:rPr>
        <w:t>Omvoh 100 mg</w:t>
      </w:r>
    </w:p>
    <w:p w14:paraId="5D906F80" w14:textId="77777777" w:rsidR="00D17854" w:rsidRPr="006247BB" w:rsidRDefault="00D17854" w:rsidP="00D17854">
      <w:pPr>
        <w:suppressAutoHyphens/>
        <w:rPr>
          <w:szCs w:val="22"/>
        </w:rPr>
      </w:pPr>
      <w:r w:rsidRPr="006247BB">
        <w:rPr>
          <w:szCs w:val="22"/>
        </w:rPr>
        <w:t>Omvoh 200 mg</w:t>
      </w:r>
    </w:p>
    <w:p w14:paraId="09126E86" w14:textId="77777777" w:rsidR="00D17854" w:rsidRPr="006247BB" w:rsidRDefault="00D17854" w:rsidP="00D17854">
      <w:pPr>
        <w:suppressAutoHyphens/>
        <w:rPr>
          <w:szCs w:val="22"/>
        </w:rPr>
      </w:pPr>
    </w:p>
    <w:p w14:paraId="2326C92C" w14:textId="77777777" w:rsidR="00D17854" w:rsidRPr="006247BB" w:rsidRDefault="00D17854" w:rsidP="00D17854">
      <w:pPr>
        <w:suppressAutoHyphens/>
        <w:rPr>
          <w:szCs w:val="22"/>
        </w:rPr>
      </w:pPr>
    </w:p>
    <w:p w14:paraId="22006332" w14:textId="77777777" w:rsidR="00D17854" w:rsidRPr="006247BB" w:rsidRDefault="00D17854">
      <w:pPr>
        <w:pStyle w:val="ListParagraph"/>
        <w:keepNext/>
        <w:numPr>
          <w:ilvl w:val="0"/>
          <w:numId w:val="85"/>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Change w:id="1430" w:author="Author">
          <w:pPr>
            <w:pStyle w:val="ListParagraph"/>
            <w:keepNext/>
            <w:numPr>
              <w:numId w:val="71"/>
            </w:numPr>
            <w:pBdr>
              <w:top w:val="single" w:sz="4" w:space="1" w:color="auto"/>
              <w:left w:val="single" w:sz="4" w:space="4" w:color="auto"/>
              <w:bottom w:val="single" w:sz="4" w:space="1" w:color="auto"/>
              <w:right w:val="single" w:sz="4" w:space="4" w:color="auto"/>
            </w:pBdr>
            <w:spacing w:line="240" w:lineRule="auto"/>
            <w:ind w:left="1797" w:hanging="1655"/>
            <w:outlineLvl w:val="0"/>
          </w:pPr>
        </w:pPrChange>
      </w:pPr>
      <w:r w:rsidRPr="006247BB">
        <w:rPr>
          <w:b/>
          <w:noProof/>
        </w:rPr>
        <w:t>IDENTIFICATIVO UNICO – CODICE A BARRE BIDIMENSIONALE</w:t>
      </w:r>
    </w:p>
    <w:p w14:paraId="03EA3036" w14:textId="77777777" w:rsidR="00D17854" w:rsidRPr="006247BB" w:rsidRDefault="00D17854" w:rsidP="00D17854">
      <w:pPr>
        <w:tabs>
          <w:tab w:val="clear" w:pos="567"/>
        </w:tabs>
        <w:spacing w:line="240" w:lineRule="auto"/>
        <w:rPr>
          <w:noProof/>
        </w:rPr>
      </w:pPr>
    </w:p>
    <w:p w14:paraId="4A484030" w14:textId="77777777" w:rsidR="00D17854" w:rsidRPr="006247BB" w:rsidRDefault="00D17854" w:rsidP="00D17854">
      <w:pPr>
        <w:tabs>
          <w:tab w:val="clear" w:pos="567"/>
        </w:tabs>
        <w:spacing w:line="240" w:lineRule="auto"/>
        <w:rPr>
          <w:noProof/>
        </w:rPr>
      </w:pPr>
    </w:p>
    <w:p w14:paraId="50D35099" w14:textId="77777777" w:rsidR="00D17854" w:rsidRPr="006247BB" w:rsidRDefault="00D17854">
      <w:pPr>
        <w:keepNext/>
        <w:numPr>
          <w:ilvl w:val="0"/>
          <w:numId w:val="85"/>
        </w:numPr>
        <w:pBdr>
          <w:top w:val="single" w:sz="4" w:space="1" w:color="auto"/>
          <w:left w:val="single" w:sz="4" w:space="4" w:color="auto"/>
          <w:bottom w:val="single" w:sz="4" w:space="1" w:color="auto"/>
          <w:right w:val="single" w:sz="4" w:space="4" w:color="auto"/>
        </w:pBdr>
        <w:spacing w:line="240" w:lineRule="auto"/>
        <w:ind w:hanging="1797"/>
        <w:outlineLvl w:val="0"/>
        <w:rPr>
          <w:i/>
          <w:noProof/>
        </w:rPr>
        <w:pPrChange w:id="1431" w:author="Author">
          <w:pPr>
            <w:keepNext/>
            <w:numPr>
              <w:numId w:val="71"/>
            </w:numPr>
            <w:pBdr>
              <w:top w:val="single" w:sz="4" w:space="1" w:color="auto"/>
              <w:left w:val="single" w:sz="4" w:space="4" w:color="auto"/>
              <w:bottom w:val="single" w:sz="4" w:space="1" w:color="auto"/>
              <w:right w:val="single" w:sz="4" w:space="4" w:color="auto"/>
            </w:pBdr>
            <w:spacing w:line="240" w:lineRule="auto"/>
            <w:ind w:left="1797" w:hanging="1797"/>
            <w:outlineLvl w:val="0"/>
          </w:pPr>
        </w:pPrChange>
      </w:pPr>
      <w:r w:rsidRPr="006247BB">
        <w:rPr>
          <w:b/>
          <w:noProof/>
        </w:rPr>
        <w:t xml:space="preserve">IDENTIFICATIVO UNICO - DATI LEGGIBILI </w:t>
      </w:r>
    </w:p>
    <w:p w14:paraId="55C7CB48" w14:textId="77777777" w:rsidR="00D17854" w:rsidRPr="006247BB" w:rsidRDefault="00D17854" w:rsidP="00D17854">
      <w:pPr>
        <w:keepNext/>
        <w:tabs>
          <w:tab w:val="clear" w:pos="567"/>
        </w:tabs>
        <w:spacing w:line="240" w:lineRule="auto"/>
        <w:rPr>
          <w:noProof/>
        </w:rPr>
      </w:pPr>
    </w:p>
    <w:p w14:paraId="6CCE70DB" w14:textId="77777777" w:rsidR="00D17854" w:rsidRPr="00023B02" w:rsidRDefault="00D17854" w:rsidP="00D17854">
      <w:pPr>
        <w:pBdr>
          <w:top w:val="single" w:sz="4" w:space="1" w:color="auto"/>
          <w:left w:val="single" w:sz="4" w:space="4" w:color="auto"/>
          <w:bottom w:val="single" w:sz="4" w:space="1" w:color="auto"/>
          <w:right w:val="single" w:sz="4" w:space="4" w:color="auto"/>
        </w:pBdr>
        <w:spacing w:line="240" w:lineRule="auto"/>
        <w:rPr>
          <w:b/>
          <w:noProof/>
          <w:szCs w:val="22"/>
        </w:rPr>
      </w:pPr>
      <w:r>
        <w:rPr>
          <w:color w:val="000000"/>
        </w:rPr>
        <w:br w:type="page"/>
      </w:r>
      <w:r w:rsidRPr="00023B02">
        <w:rPr>
          <w:b/>
          <w:noProof/>
        </w:rPr>
        <w:lastRenderedPageBreak/>
        <w:t>INFORMAZIONI MINIME DA APPORRE SUI CONFEZIONAMENTI PRIMARI DI PICCOLE DIMENSIONI</w:t>
      </w:r>
    </w:p>
    <w:p w14:paraId="46CC6A62" w14:textId="77777777" w:rsidR="00D17854" w:rsidRPr="00023B02" w:rsidRDefault="00D17854" w:rsidP="00D17854">
      <w:pPr>
        <w:pBdr>
          <w:top w:val="single" w:sz="4" w:space="1" w:color="auto"/>
          <w:left w:val="single" w:sz="4" w:space="4" w:color="auto"/>
          <w:bottom w:val="single" w:sz="4" w:space="1" w:color="auto"/>
          <w:right w:val="single" w:sz="4" w:space="4" w:color="auto"/>
        </w:pBdr>
        <w:spacing w:line="240" w:lineRule="auto"/>
        <w:rPr>
          <w:b/>
          <w:noProof/>
          <w:szCs w:val="22"/>
        </w:rPr>
      </w:pPr>
    </w:p>
    <w:p w14:paraId="2B1A0FF0" w14:textId="77777777" w:rsidR="00D17854" w:rsidRPr="00023B02" w:rsidRDefault="00D17854" w:rsidP="00D17854">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 xml:space="preserve">ETICHETTA </w:t>
      </w:r>
      <w:r>
        <w:rPr>
          <w:b/>
          <w:noProof/>
        </w:rPr>
        <w:t>PER PENNA</w:t>
      </w:r>
      <w:r w:rsidRPr="00023B02">
        <w:rPr>
          <w:b/>
          <w:noProof/>
        </w:rPr>
        <w:t xml:space="preserve"> PRERIEMPITA</w:t>
      </w:r>
      <w:r>
        <w:rPr>
          <w:b/>
          <w:noProof/>
        </w:rPr>
        <w:t xml:space="preserve"> 100 mg</w:t>
      </w:r>
    </w:p>
    <w:p w14:paraId="21E237F7" w14:textId="77777777" w:rsidR="00D17854" w:rsidRPr="00023B02" w:rsidRDefault="00D17854" w:rsidP="00D17854">
      <w:pPr>
        <w:spacing w:line="240" w:lineRule="auto"/>
        <w:rPr>
          <w:noProof/>
          <w:szCs w:val="22"/>
        </w:rPr>
      </w:pPr>
    </w:p>
    <w:p w14:paraId="7E89C708" w14:textId="77777777" w:rsidR="00D17854" w:rsidRPr="00023B02" w:rsidRDefault="00D17854" w:rsidP="00D17854">
      <w:pPr>
        <w:spacing w:line="240" w:lineRule="auto"/>
        <w:rPr>
          <w:noProof/>
          <w:szCs w:val="22"/>
        </w:rPr>
      </w:pPr>
    </w:p>
    <w:p w14:paraId="06A588FA" w14:textId="77777777" w:rsidR="00D17854" w:rsidRPr="006A6DE1" w:rsidRDefault="00D17854">
      <w:pPr>
        <w:pStyle w:val="ListParagraph"/>
        <w:numPr>
          <w:ilvl w:val="0"/>
          <w:numId w:val="86"/>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Change w:id="1432" w:author="Author">
          <w:pPr>
            <w:pStyle w:val="ListParagraph"/>
            <w:numPr>
              <w:numId w:val="72"/>
            </w:numPr>
            <w:pBdr>
              <w:top w:val="single" w:sz="4" w:space="1" w:color="auto"/>
              <w:left w:val="single" w:sz="4" w:space="4" w:color="auto"/>
              <w:bottom w:val="single" w:sz="4" w:space="1" w:color="auto"/>
              <w:right w:val="single" w:sz="4" w:space="4" w:color="auto"/>
            </w:pBdr>
            <w:spacing w:line="240" w:lineRule="auto"/>
            <w:ind w:left="2643" w:hanging="2643"/>
            <w:outlineLvl w:val="0"/>
          </w:pPr>
        </w:pPrChange>
      </w:pPr>
      <w:r w:rsidRPr="006A6DE1">
        <w:rPr>
          <w:b/>
          <w:noProof/>
        </w:rPr>
        <w:t>DENOMINAZIONE DEL MEDICINALE E VIA(E) DI SOMMINISTRAZIONE</w:t>
      </w:r>
    </w:p>
    <w:p w14:paraId="17849718" w14:textId="77777777" w:rsidR="00D17854" w:rsidRPr="00023B02" w:rsidRDefault="00D17854" w:rsidP="00D17854">
      <w:pPr>
        <w:spacing w:line="240" w:lineRule="auto"/>
        <w:ind w:left="567" w:hanging="567"/>
      </w:pPr>
    </w:p>
    <w:p w14:paraId="54A53701" w14:textId="77777777" w:rsidR="00D17854" w:rsidRPr="00023B02" w:rsidRDefault="00D17854" w:rsidP="00D17854">
      <w:pPr>
        <w:tabs>
          <w:tab w:val="clear" w:pos="567"/>
        </w:tabs>
        <w:spacing w:line="240" w:lineRule="auto"/>
        <w:rPr>
          <w:noProof/>
        </w:rPr>
      </w:pPr>
      <w:r w:rsidRPr="00023B02">
        <w:rPr>
          <w:noProof/>
        </w:rPr>
        <w:t xml:space="preserve">Omvoh </w:t>
      </w:r>
      <w:r>
        <w:rPr>
          <w:noProof/>
        </w:rPr>
        <w:t>1</w:t>
      </w:r>
      <w:r w:rsidRPr="00023B02">
        <w:rPr>
          <w:noProof/>
        </w:rPr>
        <w:t>00 mg</w:t>
      </w:r>
      <w:r>
        <w:rPr>
          <w:noProof/>
        </w:rPr>
        <w:t xml:space="preserve"> soluzione</w:t>
      </w:r>
      <w:r w:rsidRPr="00023B02">
        <w:rPr>
          <w:noProof/>
        </w:rPr>
        <w:t xml:space="preserve"> </w:t>
      </w:r>
      <w:r>
        <w:rPr>
          <w:noProof/>
        </w:rPr>
        <w:t>iniettabile</w:t>
      </w:r>
      <w:r w:rsidRPr="00023B02">
        <w:rPr>
          <w:noProof/>
        </w:rPr>
        <w:t xml:space="preserve"> </w:t>
      </w:r>
    </w:p>
    <w:p w14:paraId="613BFF8C" w14:textId="77777777" w:rsidR="00D17854" w:rsidRPr="00023B02" w:rsidRDefault="00D17854" w:rsidP="00D17854">
      <w:pPr>
        <w:tabs>
          <w:tab w:val="clear" w:pos="567"/>
        </w:tabs>
        <w:spacing w:line="240" w:lineRule="auto"/>
        <w:rPr>
          <w:noProof/>
        </w:rPr>
      </w:pPr>
      <w:r w:rsidRPr="00023B02">
        <w:rPr>
          <w:noProof/>
        </w:rPr>
        <w:t>mirikizumab</w:t>
      </w:r>
    </w:p>
    <w:p w14:paraId="55C78410" w14:textId="77777777" w:rsidR="00D17854" w:rsidRPr="00023B02" w:rsidRDefault="00D17854" w:rsidP="00D17854">
      <w:pPr>
        <w:tabs>
          <w:tab w:val="clear" w:pos="567"/>
        </w:tabs>
        <w:spacing w:line="240" w:lineRule="auto"/>
        <w:rPr>
          <w:noProof/>
        </w:rPr>
      </w:pPr>
      <w:r>
        <w:rPr>
          <w:noProof/>
        </w:rPr>
        <w:t>Uso sottocutaneo</w:t>
      </w:r>
    </w:p>
    <w:p w14:paraId="62222A5C" w14:textId="77777777" w:rsidR="00D17854" w:rsidRDefault="00D17854" w:rsidP="00D17854">
      <w:pPr>
        <w:spacing w:line="240" w:lineRule="auto"/>
      </w:pPr>
    </w:p>
    <w:p w14:paraId="53BFEF60" w14:textId="77777777" w:rsidR="00D17854" w:rsidRPr="00023B02" w:rsidRDefault="00D17854" w:rsidP="00D17854">
      <w:pPr>
        <w:spacing w:line="240" w:lineRule="auto"/>
      </w:pPr>
    </w:p>
    <w:p w14:paraId="054F1B8E" w14:textId="77777777" w:rsidR="00D17854" w:rsidRPr="006A6DE1" w:rsidRDefault="00D17854">
      <w:pPr>
        <w:pStyle w:val="ListParagraph"/>
        <w:numPr>
          <w:ilvl w:val="0"/>
          <w:numId w:val="86"/>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Change w:id="1433" w:author="Author">
          <w:pPr>
            <w:pStyle w:val="ListParagraph"/>
            <w:numPr>
              <w:numId w:val="72"/>
            </w:numPr>
            <w:pBdr>
              <w:top w:val="single" w:sz="4" w:space="1" w:color="auto"/>
              <w:left w:val="single" w:sz="4" w:space="4" w:color="auto"/>
              <w:bottom w:val="single" w:sz="4" w:space="1" w:color="auto"/>
              <w:right w:val="single" w:sz="4" w:space="4" w:color="auto"/>
            </w:pBdr>
            <w:spacing w:line="240" w:lineRule="auto"/>
            <w:ind w:left="2643" w:hanging="2643"/>
            <w:outlineLvl w:val="0"/>
          </w:pPr>
        </w:pPrChange>
      </w:pPr>
      <w:r w:rsidRPr="006A6DE1">
        <w:rPr>
          <w:b/>
          <w:noProof/>
        </w:rPr>
        <w:t>MODO DI SOMMINISTRAZIONE</w:t>
      </w:r>
    </w:p>
    <w:p w14:paraId="46E0DCB8" w14:textId="77777777" w:rsidR="00D17854" w:rsidRPr="00023B02" w:rsidRDefault="00D17854" w:rsidP="00D17854">
      <w:pPr>
        <w:spacing w:line="240" w:lineRule="auto"/>
        <w:rPr>
          <w:noProof/>
          <w:szCs w:val="22"/>
        </w:rPr>
      </w:pPr>
    </w:p>
    <w:p w14:paraId="3B805948" w14:textId="77777777" w:rsidR="00D17854" w:rsidRPr="00023B02" w:rsidRDefault="00D17854" w:rsidP="00D17854">
      <w:pPr>
        <w:spacing w:line="240" w:lineRule="auto"/>
        <w:rPr>
          <w:noProof/>
          <w:szCs w:val="22"/>
        </w:rPr>
      </w:pPr>
    </w:p>
    <w:p w14:paraId="45EE0236" w14:textId="77777777" w:rsidR="00D17854" w:rsidRPr="006A6DE1" w:rsidRDefault="00D17854">
      <w:pPr>
        <w:pStyle w:val="ListParagraph"/>
        <w:numPr>
          <w:ilvl w:val="0"/>
          <w:numId w:val="86"/>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Change w:id="1434" w:author="Author">
          <w:pPr>
            <w:pStyle w:val="ListParagraph"/>
            <w:numPr>
              <w:numId w:val="72"/>
            </w:numPr>
            <w:pBdr>
              <w:top w:val="single" w:sz="4" w:space="1" w:color="auto"/>
              <w:left w:val="single" w:sz="4" w:space="4" w:color="auto"/>
              <w:bottom w:val="single" w:sz="4" w:space="1" w:color="auto"/>
              <w:right w:val="single" w:sz="4" w:space="4" w:color="auto"/>
            </w:pBdr>
            <w:spacing w:line="240" w:lineRule="auto"/>
            <w:ind w:left="2643" w:hanging="2643"/>
            <w:outlineLvl w:val="0"/>
          </w:pPr>
        </w:pPrChange>
      </w:pPr>
      <w:r w:rsidRPr="006A6DE1">
        <w:rPr>
          <w:b/>
          <w:noProof/>
        </w:rPr>
        <w:t>DATA DI SCADENZA</w:t>
      </w:r>
    </w:p>
    <w:p w14:paraId="56D7B067" w14:textId="77777777" w:rsidR="00D17854" w:rsidRPr="00023B02" w:rsidRDefault="00D17854" w:rsidP="00D17854">
      <w:pPr>
        <w:spacing w:line="240" w:lineRule="auto"/>
      </w:pPr>
    </w:p>
    <w:p w14:paraId="2B9730A4" w14:textId="77777777" w:rsidR="00D17854" w:rsidRPr="00023B02" w:rsidRDefault="00D17854" w:rsidP="00D17854">
      <w:pPr>
        <w:spacing w:line="240" w:lineRule="auto"/>
      </w:pPr>
      <w:r w:rsidRPr="00023B02">
        <w:t>Scad.</w:t>
      </w:r>
    </w:p>
    <w:p w14:paraId="6231D985" w14:textId="77777777" w:rsidR="00D17854" w:rsidRPr="00023B02" w:rsidRDefault="00D17854" w:rsidP="00D17854">
      <w:pPr>
        <w:spacing w:line="240" w:lineRule="auto"/>
      </w:pPr>
    </w:p>
    <w:p w14:paraId="2D72AA45" w14:textId="77777777" w:rsidR="00D17854" w:rsidRPr="00023B02" w:rsidRDefault="00D17854" w:rsidP="00D17854">
      <w:pPr>
        <w:spacing w:line="240" w:lineRule="auto"/>
      </w:pPr>
    </w:p>
    <w:p w14:paraId="22FAE293" w14:textId="77777777" w:rsidR="00D17854" w:rsidRPr="006A6DE1" w:rsidRDefault="00D17854">
      <w:pPr>
        <w:pStyle w:val="ListParagraph"/>
        <w:numPr>
          <w:ilvl w:val="0"/>
          <w:numId w:val="86"/>
        </w:numPr>
        <w:pBdr>
          <w:top w:val="single" w:sz="4" w:space="1" w:color="auto"/>
          <w:left w:val="single" w:sz="4" w:space="4" w:color="auto"/>
          <w:bottom w:val="single" w:sz="4" w:space="1" w:color="auto"/>
          <w:right w:val="single" w:sz="4" w:space="4" w:color="auto"/>
        </w:pBdr>
        <w:spacing w:line="240" w:lineRule="auto"/>
        <w:ind w:right="113" w:hanging="2643"/>
        <w:outlineLvl w:val="0"/>
        <w:rPr>
          <w:b/>
        </w:rPr>
        <w:pPrChange w:id="1435" w:author="Author">
          <w:pPr>
            <w:pStyle w:val="ListParagraph"/>
            <w:numPr>
              <w:numId w:val="72"/>
            </w:numPr>
            <w:pBdr>
              <w:top w:val="single" w:sz="4" w:space="1" w:color="auto"/>
              <w:left w:val="single" w:sz="4" w:space="4" w:color="auto"/>
              <w:bottom w:val="single" w:sz="4" w:space="1" w:color="auto"/>
              <w:right w:val="single" w:sz="4" w:space="4" w:color="auto"/>
            </w:pBdr>
            <w:spacing w:line="240" w:lineRule="auto"/>
            <w:ind w:left="2643" w:right="113" w:hanging="2643"/>
            <w:outlineLvl w:val="0"/>
          </w:pPr>
        </w:pPrChange>
      </w:pPr>
      <w:r w:rsidRPr="006A6DE1">
        <w:rPr>
          <w:b/>
        </w:rPr>
        <w:t>NUMERO DI LOTTO</w:t>
      </w:r>
    </w:p>
    <w:p w14:paraId="0DD2DC26" w14:textId="77777777" w:rsidR="00D17854" w:rsidRPr="00023B02" w:rsidRDefault="00D17854" w:rsidP="00D17854">
      <w:pPr>
        <w:spacing w:line="240" w:lineRule="auto"/>
        <w:ind w:right="113"/>
      </w:pPr>
    </w:p>
    <w:p w14:paraId="6D5460DD" w14:textId="77777777" w:rsidR="00D17854" w:rsidRPr="00023B02" w:rsidRDefault="00D17854" w:rsidP="00D17854">
      <w:pPr>
        <w:spacing w:line="240" w:lineRule="auto"/>
        <w:ind w:right="113"/>
      </w:pPr>
      <w:r w:rsidRPr="00023B02">
        <w:t>Lotto</w:t>
      </w:r>
    </w:p>
    <w:p w14:paraId="5914EDED" w14:textId="77777777" w:rsidR="00D17854" w:rsidRPr="00023B02" w:rsidRDefault="00D17854" w:rsidP="00D17854">
      <w:pPr>
        <w:spacing w:line="240" w:lineRule="auto"/>
        <w:ind w:right="113"/>
      </w:pPr>
    </w:p>
    <w:p w14:paraId="12F88FD1" w14:textId="77777777" w:rsidR="00D17854" w:rsidRPr="00023B02" w:rsidRDefault="00D17854" w:rsidP="00D17854">
      <w:pPr>
        <w:spacing w:line="240" w:lineRule="auto"/>
        <w:ind w:right="113"/>
      </w:pPr>
    </w:p>
    <w:p w14:paraId="64B1FBEC" w14:textId="77777777" w:rsidR="00D17854" w:rsidRPr="00023B02" w:rsidRDefault="00D17854">
      <w:pPr>
        <w:pStyle w:val="ListParagraph"/>
        <w:numPr>
          <w:ilvl w:val="0"/>
          <w:numId w:val="86"/>
        </w:numPr>
        <w:pBdr>
          <w:top w:val="single" w:sz="4" w:space="1" w:color="auto"/>
          <w:left w:val="single" w:sz="4" w:space="4" w:color="auto"/>
          <w:bottom w:val="single" w:sz="4" w:space="0" w:color="auto"/>
          <w:right w:val="single" w:sz="4" w:space="4" w:color="auto"/>
        </w:pBdr>
        <w:spacing w:line="240" w:lineRule="auto"/>
        <w:ind w:hanging="2643"/>
        <w:outlineLvl w:val="0"/>
        <w:rPr>
          <w:b/>
          <w:noProof/>
          <w:szCs w:val="22"/>
        </w:rPr>
        <w:pPrChange w:id="1436" w:author="Author">
          <w:pPr>
            <w:pStyle w:val="ListParagraph"/>
            <w:numPr>
              <w:numId w:val="72"/>
            </w:numPr>
            <w:pBdr>
              <w:top w:val="single" w:sz="4" w:space="1" w:color="auto"/>
              <w:left w:val="single" w:sz="4" w:space="4" w:color="auto"/>
              <w:bottom w:val="single" w:sz="4" w:space="0" w:color="auto"/>
              <w:right w:val="single" w:sz="4" w:space="4" w:color="auto"/>
            </w:pBdr>
            <w:spacing w:line="240" w:lineRule="auto"/>
            <w:ind w:left="2643" w:hanging="2643"/>
            <w:outlineLvl w:val="0"/>
          </w:pPr>
        </w:pPrChange>
      </w:pPr>
      <w:r w:rsidRPr="00023B02">
        <w:rPr>
          <w:b/>
          <w:noProof/>
        </w:rPr>
        <w:t>CONTENUTO IN PESO, VOLUME O UNITÀ</w:t>
      </w:r>
    </w:p>
    <w:p w14:paraId="1B1A7304" w14:textId="77777777" w:rsidR="00D17854" w:rsidRDefault="00D17854" w:rsidP="00D17854">
      <w:pPr>
        <w:spacing w:line="240" w:lineRule="auto"/>
        <w:ind w:right="113"/>
        <w:rPr>
          <w:noProof/>
          <w:szCs w:val="22"/>
        </w:rPr>
      </w:pPr>
    </w:p>
    <w:p w14:paraId="60BB119B" w14:textId="77777777" w:rsidR="00D17854" w:rsidRPr="006A6DE1" w:rsidRDefault="00D17854" w:rsidP="00D17854">
      <w:pPr>
        <w:spacing w:line="240" w:lineRule="auto"/>
        <w:ind w:right="113"/>
        <w:rPr>
          <w:noProof/>
          <w:szCs w:val="22"/>
        </w:rPr>
      </w:pPr>
      <w:r>
        <w:rPr>
          <w:noProof/>
          <w:szCs w:val="22"/>
        </w:rPr>
        <w:t>1 mL</w:t>
      </w:r>
    </w:p>
    <w:p w14:paraId="039F4725" w14:textId="77777777" w:rsidR="00D17854" w:rsidRPr="00023B02" w:rsidRDefault="00D17854" w:rsidP="00D17854">
      <w:pPr>
        <w:spacing w:line="240" w:lineRule="auto"/>
        <w:ind w:right="113"/>
        <w:rPr>
          <w:noProof/>
          <w:szCs w:val="22"/>
        </w:rPr>
      </w:pPr>
    </w:p>
    <w:p w14:paraId="10791622" w14:textId="77777777" w:rsidR="00D17854" w:rsidRPr="00023B02" w:rsidRDefault="00D17854" w:rsidP="00D17854">
      <w:pPr>
        <w:spacing w:line="240" w:lineRule="auto"/>
        <w:ind w:right="113"/>
        <w:rPr>
          <w:noProof/>
          <w:szCs w:val="22"/>
        </w:rPr>
      </w:pPr>
    </w:p>
    <w:p w14:paraId="1052D8F7" w14:textId="77777777" w:rsidR="00D17854" w:rsidRPr="006A6DE1" w:rsidRDefault="00D17854">
      <w:pPr>
        <w:pStyle w:val="ListParagraph"/>
        <w:numPr>
          <w:ilvl w:val="0"/>
          <w:numId w:val="86"/>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Change w:id="1437" w:author="Author">
          <w:pPr>
            <w:pStyle w:val="ListParagraph"/>
            <w:numPr>
              <w:numId w:val="72"/>
            </w:numPr>
            <w:pBdr>
              <w:top w:val="single" w:sz="4" w:space="1" w:color="auto"/>
              <w:left w:val="single" w:sz="4" w:space="4" w:color="auto"/>
              <w:bottom w:val="single" w:sz="4" w:space="1" w:color="auto"/>
              <w:right w:val="single" w:sz="4" w:space="4" w:color="auto"/>
            </w:pBdr>
            <w:spacing w:line="240" w:lineRule="auto"/>
            <w:ind w:left="2643" w:hanging="2643"/>
            <w:outlineLvl w:val="0"/>
          </w:pPr>
        </w:pPrChange>
      </w:pPr>
      <w:r w:rsidRPr="006A6DE1">
        <w:rPr>
          <w:b/>
          <w:noProof/>
        </w:rPr>
        <w:t>ALTRO</w:t>
      </w:r>
    </w:p>
    <w:p w14:paraId="555A4190" w14:textId="77777777" w:rsidR="00D17854" w:rsidRPr="00023B02" w:rsidRDefault="00D17854" w:rsidP="00D17854">
      <w:pPr>
        <w:spacing w:line="240" w:lineRule="auto"/>
        <w:ind w:right="113"/>
      </w:pPr>
    </w:p>
    <w:p w14:paraId="0292163F" w14:textId="77777777" w:rsidR="00D17854" w:rsidRPr="00023B02" w:rsidRDefault="00D17854" w:rsidP="00D17854">
      <w:pPr>
        <w:pBdr>
          <w:top w:val="single" w:sz="4" w:space="1" w:color="auto"/>
          <w:left w:val="single" w:sz="4" w:space="4" w:color="auto"/>
          <w:bottom w:val="single" w:sz="4" w:space="1" w:color="auto"/>
          <w:right w:val="single" w:sz="4" w:space="4" w:color="auto"/>
        </w:pBdr>
        <w:spacing w:line="240" w:lineRule="auto"/>
        <w:rPr>
          <w:b/>
          <w:noProof/>
          <w:szCs w:val="22"/>
        </w:rPr>
      </w:pPr>
      <w:r w:rsidRPr="00023B02">
        <w:br w:type="page"/>
      </w:r>
      <w:r w:rsidRPr="00023B02">
        <w:rPr>
          <w:b/>
          <w:noProof/>
        </w:rPr>
        <w:lastRenderedPageBreak/>
        <w:t>INFORMAZIONI MINIME DA APPORRE SUI CONFEZIONAMENTI PRIMARI DI PICCOLE DIMENSIONI</w:t>
      </w:r>
    </w:p>
    <w:p w14:paraId="396C15B3" w14:textId="77777777" w:rsidR="00D17854" w:rsidRPr="00023B02" w:rsidRDefault="00D17854" w:rsidP="00D17854">
      <w:pPr>
        <w:pBdr>
          <w:top w:val="single" w:sz="4" w:space="1" w:color="auto"/>
          <w:left w:val="single" w:sz="4" w:space="4" w:color="auto"/>
          <w:bottom w:val="single" w:sz="4" w:space="1" w:color="auto"/>
          <w:right w:val="single" w:sz="4" w:space="4" w:color="auto"/>
        </w:pBdr>
        <w:spacing w:line="240" w:lineRule="auto"/>
        <w:rPr>
          <w:b/>
          <w:noProof/>
          <w:szCs w:val="22"/>
        </w:rPr>
      </w:pPr>
    </w:p>
    <w:p w14:paraId="02895152" w14:textId="77777777" w:rsidR="00D17854" w:rsidRPr="00023B02" w:rsidRDefault="00D17854" w:rsidP="00D17854">
      <w:pPr>
        <w:pBdr>
          <w:top w:val="single" w:sz="4" w:space="1" w:color="auto"/>
          <w:left w:val="single" w:sz="4" w:space="4" w:color="auto"/>
          <w:bottom w:val="single" w:sz="4" w:space="1" w:color="auto"/>
          <w:right w:val="single" w:sz="4" w:space="4" w:color="auto"/>
        </w:pBdr>
        <w:spacing w:line="240" w:lineRule="auto"/>
        <w:rPr>
          <w:b/>
          <w:noProof/>
          <w:szCs w:val="22"/>
        </w:rPr>
      </w:pPr>
      <w:r w:rsidRPr="00023B02">
        <w:rPr>
          <w:b/>
          <w:noProof/>
        </w:rPr>
        <w:t xml:space="preserve">ETICHETTA </w:t>
      </w:r>
      <w:r>
        <w:rPr>
          <w:b/>
          <w:noProof/>
        </w:rPr>
        <w:t>PER PENNA</w:t>
      </w:r>
      <w:r w:rsidRPr="00023B02">
        <w:rPr>
          <w:b/>
          <w:noProof/>
        </w:rPr>
        <w:t xml:space="preserve"> PRERIEMPITA</w:t>
      </w:r>
      <w:r>
        <w:rPr>
          <w:b/>
          <w:noProof/>
        </w:rPr>
        <w:t xml:space="preserve"> 200 mg</w:t>
      </w:r>
    </w:p>
    <w:p w14:paraId="6901605F" w14:textId="77777777" w:rsidR="00D17854" w:rsidRPr="00023B02" w:rsidRDefault="00D17854" w:rsidP="00D17854">
      <w:pPr>
        <w:spacing w:line="240" w:lineRule="auto"/>
        <w:rPr>
          <w:noProof/>
          <w:szCs w:val="22"/>
        </w:rPr>
      </w:pPr>
    </w:p>
    <w:p w14:paraId="74DB1572" w14:textId="77777777" w:rsidR="00D17854" w:rsidRPr="00023B02" w:rsidRDefault="00D17854" w:rsidP="00D17854">
      <w:pPr>
        <w:spacing w:line="240" w:lineRule="auto"/>
        <w:rPr>
          <w:noProof/>
          <w:szCs w:val="22"/>
        </w:rPr>
      </w:pPr>
    </w:p>
    <w:p w14:paraId="13D2ADB4" w14:textId="77777777" w:rsidR="00D17854" w:rsidRPr="006A6DE1" w:rsidRDefault="00D17854" w:rsidP="00D17854">
      <w:pPr>
        <w:pStyle w:val="ListParagraph"/>
        <w:numPr>
          <w:ilvl w:val="0"/>
          <w:numId w:val="73"/>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
      <w:r w:rsidRPr="006A6DE1">
        <w:rPr>
          <w:b/>
          <w:noProof/>
        </w:rPr>
        <w:t>DENOMINAZIONE DEL MEDICINALE E VIA(E) DI SOMMINISTRAZIONE</w:t>
      </w:r>
    </w:p>
    <w:p w14:paraId="145E8C77" w14:textId="77777777" w:rsidR="00D17854" w:rsidRPr="00023B02" w:rsidRDefault="00D17854" w:rsidP="00D17854">
      <w:pPr>
        <w:spacing w:line="240" w:lineRule="auto"/>
        <w:ind w:left="567" w:hanging="567"/>
      </w:pPr>
    </w:p>
    <w:p w14:paraId="0A3F5BF1" w14:textId="77777777" w:rsidR="00D17854" w:rsidRPr="00023B02" w:rsidRDefault="00D17854" w:rsidP="00D17854">
      <w:pPr>
        <w:tabs>
          <w:tab w:val="clear" w:pos="567"/>
        </w:tabs>
        <w:spacing w:line="240" w:lineRule="auto"/>
        <w:rPr>
          <w:noProof/>
        </w:rPr>
      </w:pPr>
      <w:r w:rsidRPr="00023B02">
        <w:rPr>
          <w:noProof/>
        </w:rPr>
        <w:t xml:space="preserve">Omvoh </w:t>
      </w:r>
      <w:r>
        <w:rPr>
          <w:noProof/>
        </w:rPr>
        <w:t>2</w:t>
      </w:r>
      <w:r w:rsidRPr="00023B02">
        <w:rPr>
          <w:noProof/>
        </w:rPr>
        <w:t>00 mg</w:t>
      </w:r>
      <w:r>
        <w:rPr>
          <w:noProof/>
        </w:rPr>
        <w:t xml:space="preserve"> soluzione</w:t>
      </w:r>
      <w:r w:rsidRPr="00023B02">
        <w:rPr>
          <w:noProof/>
        </w:rPr>
        <w:t xml:space="preserve"> </w:t>
      </w:r>
      <w:r>
        <w:rPr>
          <w:noProof/>
        </w:rPr>
        <w:t>iniettabile</w:t>
      </w:r>
      <w:r w:rsidRPr="00023B02">
        <w:rPr>
          <w:noProof/>
        </w:rPr>
        <w:t xml:space="preserve"> </w:t>
      </w:r>
    </w:p>
    <w:p w14:paraId="3BB6F48F" w14:textId="77777777" w:rsidR="00D17854" w:rsidRPr="00023B02" w:rsidRDefault="00D17854" w:rsidP="00D17854">
      <w:pPr>
        <w:tabs>
          <w:tab w:val="clear" w:pos="567"/>
        </w:tabs>
        <w:spacing w:line="240" w:lineRule="auto"/>
        <w:rPr>
          <w:noProof/>
        </w:rPr>
      </w:pPr>
      <w:r w:rsidRPr="00023B02">
        <w:rPr>
          <w:noProof/>
        </w:rPr>
        <w:t>mirikizumab</w:t>
      </w:r>
    </w:p>
    <w:p w14:paraId="74D0DAC7" w14:textId="77777777" w:rsidR="00D17854" w:rsidRPr="00023B02" w:rsidRDefault="00D17854" w:rsidP="00D17854">
      <w:pPr>
        <w:tabs>
          <w:tab w:val="clear" w:pos="567"/>
        </w:tabs>
        <w:spacing w:line="240" w:lineRule="auto"/>
        <w:rPr>
          <w:noProof/>
        </w:rPr>
      </w:pPr>
      <w:r>
        <w:rPr>
          <w:noProof/>
        </w:rPr>
        <w:t>Uso sottocutaneo</w:t>
      </w:r>
    </w:p>
    <w:p w14:paraId="0B65F36A" w14:textId="77777777" w:rsidR="00D17854" w:rsidRDefault="00D17854" w:rsidP="00D17854">
      <w:pPr>
        <w:spacing w:line="240" w:lineRule="auto"/>
      </w:pPr>
    </w:p>
    <w:p w14:paraId="6137EB5E" w14:textId="77777777" w:rsidR="00D17854" w:rsidRPr="00023B02" w:rsidRDefault="00D17854" w:rsidP="00D17854">
      <w:pPr>
        <w:spacing w:line="240" w:lineRule="auto"/>
      </w:pPr>
    </w:p>
    <w:p w14:paraId="394D6864" w14:textId="77777777" w:rsidR="00D17854" w:rsidRPr="006A6DE1" w:rsidRDefault="00D17854" w:rsidP="00D17854">
      <w:pPr>
        <w:pStyle w:val="ListParagraph"/>
        <w:numPr>
          <w:ilvl w:val="0"/>
          <w:numId w:val="73"/>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
      <w:r w:rsidRPr="006A6DE1">
        <w:rPr>
          <w:b/>
          <w:noProof/>
        </w:rPr>
        <w:t>MODO DI SOMMINISTRAZIONE</w:t>
      </w:r>
    </w:p>
    <w:p w14:paraId="69AA85BD" w14:textId="77777777" w:rsidR="00D17854" w:rsidRPr="00023B02" w:rsidRDefault="00D17854" w:rsidP="00D17854">
      <w:pPr>
        <w:spacing w:line="240" w:lineRule="auto"/>
        <w:rPr>
          <w:noProof/>
          <w:szCs w:val="22"/>
        </w:rPr>
      </w:pPr>
    </w:p>
    <w:p w14:paraId="4DD99374" w14:textId="77777777" w:rsidR="00D17854" w:rsidRPr="00023B02" w:rsidRDefault="00D17854" w:rsidP="00D17854">
      <w:pPr>
        <w:spacing w:line="240" w:lineRule="auto"/>
        <w:rPr>
          <w:noProof/>
          <w:szCs w:val="22"/>
        </w:rPr>
      </w:pPr>
    </w:p>
    <w:p w14:paraId="2EFAA348" w14:textId="77777777" w:rsidR="00D17854" w:rsidRPr="006A6DE1" w:rsidRDefault="00D17854" w:rsidP="00D17854">
      <w:pPr>
        <w:pStyle w:val="ListParagraph"/>
        <w:numPr>
          <w:ilvl w:val="0"/>
          <w:numId w:val="73"/>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
      <w:r w:rsidRPr="006A6DE1">
        <w:rPr>
          <w:b/>
          <w:noProof/>
        </w:rPr>
        <w:t>DATA DI SCADENZA</w:t>
      </w:r>
    </w:p>
    <w:p w14:paraId="6056C856" w14:textId="77777777" w:rsidR="00D17854" w:rsidRPr="00023B02" w:rsidRDefault="00D17854" w:rsidP="00D17854">
      <w:pPr>
        <w:spacing w:line="240" w:lineRule="auto"/>
      </w:pPr>
    </w:p>
    <w:p w14:paraId="7C507A82" w14:textId="77777777" w:rsidR="00D17854" w:rsidRPr="00023B02" w:rsidRDefault="00D17854" w:rsidP="00D17854">
      <w:pPr>
        <w:spacing w:line="240" w:lineRule="auto"/>
      </w:pPr>
      <w:r w:rsidRPr="00023B02">
        <w:t>Scad.</w:t>
      </w:r>
    </w:p>
    <w:p w14:paraId="3678C351" w14:textId="77777777" w:rsidR="00D17854" w:rsidRPr="00023B02" w:rsidRDefault="00D17854" w:rsidP="00D17854">
      <w:pPr>
        <w:spacing w:line="240" w:lineRule="auto"/>
      </w:pPr>
    </w:p>
    <w:p w14:paraId="51E9B817" w14:textId="77777777" w:rsidR="00D17854" w:rsidRPr="00023B02" w:rsidRDefault="00D17854" w:rsidP="00D17854">
      <w:pPr>
        <w:spacing w:line="240" w:lineRule="auto"/>
      </w:pPr>
    </w:p>
    <w:p w14:paraId="0E483701" w14:textId="77777777" w:rsidR="00D17854" w:rsidRPr="006A6DE1" w:rsidRDefault="00D17854" w:rsidP="00D17854">
      <w:pPr>
        <w:pStyle w:val="ListParagraph"/>
        <w:numPr>
          <w:ilvl w:val="0"/>
          <w:numId w:val="73"/>
        </w:numPr>
        <w:pBdr>
          <w:top w:val="single" w:sz="4" w:space="1" w:color="auto"/>
          <w:left w:val="single" w:sz="4" w:space="4" w:color="auto"/>
          <w:bottom w:val="single" w:sz="4" w:space="1" w:color="auto"/>
          <w:right w:val="single" w:sz="4" w:space="4" w:color="auto"/>
        </w:pBdr>
        <w:spacing w:line="240" w:lineRule="auto"/>
        <w:ind w:right="113" w:hanging="2643"/>
        <w:outlineLvl w:val="0"/>
        <w:rPr>
          <w:b/>
        </w:rPr>
      </w:pPr>
      <w:r w:rsidRPr="006A6DE1">
        <w:rPr>
          <w:b/>
        </w:rPr>
        <w:t>NUMERO DI LOTTO</w:t>
      </w:r>
    </w:p>
    <w:p w14:paraId="0372E361" w14:textId="77777777" w:rsidR="00D17854" w:rsidRPr="00023B02" w:rsidRDefault="00D17854" w:rsidP="00D17854">
      <w:pPr>
        <w:spacing w:line="240" w:lineRule="auto"/>
        <w:ind w:right="113"/>
      </w:pPr>
    </w:p>
    <w:p w14:paraId="6989B4B0" w14:textId="77777777" w:rsidR="00D17854" w:rsidRPr="00023B02" w:rsidRDefault="00D17854" w:rsidP="00D17854">
      <w:pPr>
        <w:spacing w:line="240" w:lineRule="auto"/>
        <w:ind w:right="113"/>
      </w:pPr>
      <w:r w:rsidRPr="00023B02">
        <w:t>Lotto</w:t>
      </w:r>
    </w:p>
    <w:p w14:paraId="62E5A378" w14:textId="77777777" w:rsidR="00D17854" w:rsidRPr="00023B02" w:rsidRDefault="00D17854" w:rsidP="00D17854">
      <w:pPr>
        <w:spacing w:line="240" w:lineRule="auto"/>
        <w:ind w:right="113"/>
      </w:pPr>
    </w:p>
    <w:p w14:paraId="1EBD2323" w14:textId="77777777" w:rsidR="00D17854" w:rsidRPr="00023B02" w:rsidRDefault="00D17854" w:rsidP="00D17854">
      <w:pPr>
        <w:spacing w:line="240" w:lineRule="auto"/>
        <w:ind w:right="113"/>
      </w:pPr>
    </w:p>
    <w:p w14:paraId="58F9C8CF" w14:textId="77777777" w:rsidR="00D17854" w:rsidRPr="00023B02" w:rsidRDefault="00D17854" w:rsidP="00D17854">
      <w:pPr>
        <w:pStyle w:val="ListParagraph"/>
        <w:numPr>
          <w:ilvl w:val="0"/>
          <w:numId w:val="73"/>
        </w:numPr>
        <w:pBdr>
          <w:top w:val="single" w:sz="4" w:space="1" w:color="auto"/>
          <w:left w:val="single" w:sz="4" w:space="4" w:color="auto"/>
          <w:bottom w:val="single" w:sz="4" w:space="0" w:color="auto"/>
          <w:right w:val="single" w:sz="4" w:space="4" w:color="auto"/>
        </w:pBdr>
        <w:spacing w:line="240" w:lineRule="auto"/>
        <w:ind w:hanging="2643"/>
        <w:outlineLvl w:val="0"/>
        <w:rPr>
          <w:b/>
          <w:noProof/>
          <w:szCs w:val="22"/>
        </w:rPr>
      </w:pPr>
      <w:r w:rsidRPr="00023B02">
        <w:rPr>
          <w:b/>
          <w:noProof/>
        </w:rPr>
        <w:t>CONTENUTO IN PESO, VOLUME O UNITÀ</w:t>
      </w:r>
    </w:p>
    <w:p w14:paraId="019997E7" w14:textId="77777777" w:rsidR="00D17854" w:rsidRDefault="00D17854" w:rsidP="00D17854">
      <w:pPr>
        <w:spacing w:line="240" w:lineRule="auto"/>
        <w:ind w:right="113"/>
        <w:rPr>
          <w:noProof/>
          <w:szCs w:val="22"/>
        </w:rPr>
      </w:pPr>
    </w:p>
    <w:p w14:paraId="7C651F34" w14:textId="77777777" w:rsidR="00D17854" w:rsidRPr="006A6DE1" w:rsidRDefault="00D17854" w:rsidP="00D17854">
      <w:pPr>
        <w:spacing w:line="240" w:lineRule="auto"/>
        <w:ind w:right="113"/>
        <w:rPr>
          <w:noProof/>
          <w:szCs w:val="22"/>
        </w:rPr>
      </w:pPr>
      <w:r>
        <w:rPr>
          <w:noProof/>
          <w:szCs w:val="22"/>
        </w:rPr>
        <w:t>2 mL</w:t>
      </w:r>
    </w:p>
    <w:p w14:paraId="4E6B0720" w14:textId="77777777" w:rsidR="00D17854" w:rsidRPr="00023B02" w:rsidRDefault="00D17854" w:rsidP="00D17854">
      <w:pPr>
        <w:spacing w:line="240" w:lineRule="auto"/>
        <w:ind w:right="113"/>
        <w:rPr>
          <w:noProof/>
          <w:szCs w:val="22"/>
        </w:rPr>
      </w:pPr>
    </w:p>
    <w:p w14:paraId="7AFD37F4" w14:textId="77777777" w:rsidR="00D17854" w:rsidRPr="00023B02" w:rsidRDefault="00D17854" w:rsidP="00D17854">
      <w:pPr>
        <w:spacing w:line="240" w:lineRule="auto"/>
        <w:ind w:right="113"/>
        <w:rPr>
          <w:noProof/>
          <w:szCs w:val="22"/>
        </w:rPr>
      </w:pPr>
    </w:p>
    <w:p w14:paraId="5F5889F8" w14:textId="77777777" w:rsidR="00D17854" w:rsidRPr="006A6DE1" w:rsidRDefault="00D17854" w:rsidP="00D17854">
      <w:pPr>
        <w:pStyle w:val="ListParagraph"/>
        <w:numPr>
          <w:ilvl w:val="0"/>
          <w:numId w:val="73"/>
        </w:numPr>
        <w:pBdr>
          <w:top w:val="single" w:sz="4" w:space="1" w:color="auto"/>
          <w:left w:val="single" w:sz="4" w:space="4" w:color="auto"/>
          <w:bottom w:val="single" w:sz="4" w:space="1" w:color="auto"/>
          <w:right w:val="single" w:sz="4" w:space="4" w:color="auto"/>
        </w:pBdr>
        <w:spacing w:line="240" w:lineRule="auto"/>
        <w:ind w:hanging="2643"/>
        <w:outlineLvl w:val="0"/>
        <w:rPr>
          <w:b/>
          <w:noProof/>
          <w:szCs w:val="22"/>
        </w:rPr>
      </w:pPr>
      <w:r w:rsidRPr="006A6DE1">
        <w:rPr>
          <w:b/>
          <w:noProof/>
        </w:rPr>
        <w:t>ALTRO</w:t>
      </w:r>
    </w:p>
    <w:p w14:paraId="62B1D286" w14:textId="77777777" w:rsidR="00D17854" w:rsidRPr="00023B02" w:rsidRDefault="00D17854" w:rsidP="00D17854">
      <w:pPr>
        <w:spacing w:line="240" w:lineRule="auto"/>
        <w:ind w:right="113"/>
      </w:pPr>
    </w:p>
    <w:p w14:paraId="5AE639F1" w14:textId="77777777" w:rsidR="00D17854" w:rsidRPr="00023B02" w:rsidRDefault="00D17854" w:rsidP="00D17854">
      <w:pPr>
        <w:spacing w:line="240" w:lineRule="auto"/>
        <w:outlineLvl w:val="0"/>
        <w:rPr>
          <w:b/>
        </w:rPr>
      </w:pPr>
      <w:r w:rsidRPr="00023B02">
        <w:br w:type="page"/>
      </w:r>
    </w:p>
    <w:p w14:paraId="3D03FF20" w14:textId="4D49B588" w:rsidR="009200DF" w:rsidRPr="00023B02" w:rsidRDefault="009200DF" w:rsidP="00023B02">
      <w:pPr>
        <w:tabs>
          <w:tab w:val="clear" w:pos="567"/>
        </w:tabs>
        <w:spacing w:line="240" w:lineRule="auto"/>
        <w:rPr>
          <w:b/>
        </w:rPr>
      </w:pPr>
    </w:p>
    <w:p w14:paraId="40234489" w14:textId="77777777" w:rsidR="00FE401B" w:rsidRPr="00023B02" w:rsidRDefault="00FE401B" w:rsidP="00023B02">
      <w:pPr>
        <w:spacing w:line="240" w:lineRule="auto"/>
        <w:outlineLvl w:val="0"/>
        <w:rPr>
          <w:b/>
        </w:rPr>
      </w:pPr>
    </w:p>
    <w:p w14:paraId="24090547" w14:textId="77777777" w:rsidR="00FE401B" w:rsidRPr="00023B02" w:rsidRDefault="00FE401B" w:rsidP="00023B02">
      <w:pPr>
        <w:spacing w:line="240" w:lineRule="auto"/>
        <w:outlineLvl w:val="0"/>
        <w:rPr>
          <w:b/>
        </w:rPr>
      </w:pPr>
    </w:p>
    <w:p w14:paraId="091C2F8A" w14:textId="77777777" w:rsidR="00FE401B" w:rsidRPr="00023B02" w:rsidRDefault="00FE401B" w:rsidP="00023B02">
      <w:pPr>
        <w:spacing w:line="240" w:lineRule="auto"/>
        <w:outlineLvl w:val="0"/>
        <w:rPr>
          <w:b/>
        </w:rPr>
      </w:pPr>
    </w:p>
    <w:p w14:paraId="19588432" w14:textId="77777777" w:rsidR="00FE401B" w:rsidRPr="00023B02" w:rsidRDefault="00FE401B" w:rsidP="00023B02">
      <w:pPr>
        <w:spacing w:line="240" w:lineRule="auto"/>
        <w:outlineLvl w:val="0"/>
        <w:rPr>
          <w:b/>
        </w:rPr>
      </w:pPr>
    </w:p>
    <w:p w14:paraId="73D43B71" w14:textId="3B7D9C6D" w:rsidR="00FE401B" w:rsidRPr="00023B02" w:rsidRDefault="00FE401B" w:rsidP="00023B02">
      <w:pPr>
        <w:spacing w:line="240" w:lineRule="auto"/>
        <w:outlineLvl w:val="0"/>
        <w:rPr>
          <w:b/>
        </w:rPr>
      </w:pPr>
    </w:p>
    <w:p w14:paraId="5CE6DBCF" w14:textId="1F8B88B7" w:rsidR="008F68F4" w:rsidRPr="00023B02" w:rsidRDefault="008F68F4" w:rsidP="00023B02">
      <w:pPr>
        <w:spacing w:line="240" w:lineRule="auto"/>
        <w:outlineLvl w:val="0"/>
        <w:rPr>
          <w:b/>
        </w:rPr>
      </w:pPr>
    </w:p>
    <w:p w14:paraId="47089944" w14:textId="2FEC95CE" w:rsidR="008F68F4" w:rsidRPr="00023B02" w:rsidRDefault="008F68F4" w:rsidP="00023B02">
      <w:pPr>
        <w:spacing w:line="240" w:lineRule="auto"/>
        <w:outlineLvl w:val="0"/>
        <w:rPr>
          <w:b/>
        </w:rPr>
      </w:pPr>
    </w:p>
    <w:p w14:paraId="223BB9FC" w14:textId="685AAA39" w:rsidR="008F68F4" w:rsidRPr="00023B02" w:rsidRDefault="008F68F4" w:rsidP="00023B02">
      <w:pPr>
        <w:spacing w:line="240" w:lineRule="auto"/>
        <w:outlineLvl w:val="0"/>
        <w:rPr>
          <w:b/>
        </w:rPr>
      </w:pPr>
    </w:p>
    <w:p w14:paraId="794136F4" w14:textId="55E61E35" w:rsidR="008F68F4" w:rsidRPr="00023B02" w:rsidRDefault="008F68F4" w:rsidP="00023B02">
      <w:pPr>
        <w:spacing w:line="240" w:lineRule="auto"/>
        <w:outlineLvl w:val="0"/>
        <w:rPr>
          <w:b/>
        </w:rPr>
      </w:pPr>
    </w:p>
    <w:p w14:paraId="7821C2EC" w14:textId="423FD89C" w:rsidR="008F68F4" w:rsidRPr="00023B02" w:rsidRDefault="008F68F4" w:rsidP="00023B02">
      <w:pPr>
        <w:spacing w:line="240" w:lineRule="auto"/>
        <w:outlineLvl w:val="0"/>
        <w:rPr>
          <w:b/>
        </w:rPr>
      </w:pPr>
    </w:p>
    <w:p w14:paraId="2665C2B3" w14:textId="28EB0154" w:rsidR="008F68F4" w:rsidRPr="00023B02" w:rsidRDefault="008F68F4" w:rsidP="00023B02">
      <w:pPr>
        <w:spacing w:line="240" w:lineRule="auto"/>
        <w:outlineLvl w:val="0"/>
        <w:rPr>
          <w:b/>
        </w:rPr>
      </w:pPr>
    </w:p>
    <w:p w14:paraId="5A9EC51C" w14:textId="17FCBBF6" w:rsidR="008F68F4" w:rsidRPr="00023B02" w:rsidRDefault="008F68F4" w:rsidP="00023B02">
      <w:pPr>
        <w:spacing w:line="240" w:lineRule="auto"/>
        <w:outlineLvl w:val="0"/>
        <w:rPr>
          <w:b/>
        </w:rPr>
      </w:pPr>
    </w:p>
    <w:p w14:paraId="55C37859" w14:textId="46ECE013" w:rsidR="008F68F4" w:rsidRPr="00023B02" w:rsidRDefault="008F68F4" w:rsidP="00023B02">
      <w:pPr>
        <w:spacing w:line="240" w:lineRule="auto"/>
        <w:outlineLvl w:val="0"/>
        <w:rPr>
          <w:b/>
        </w:rPr>
      </w:pPr>
    </w:p>
    <w:p w14:paraId="085D0868" w14:textId="7418268A" w:rsidR="008F68F4" w:rsidRPr="00023B02" w:rsidRDefault="008F68F4" w:rsidP="00023B02">
      <w:pPr>
        <w:spacing w:line="240" w:lineRule="auto"/>
        <w:outlineLvl w:val="0"/>
        <w:rPr>
          <w:b/>
        </w:rPr>
      </w:pPr>
    </w:p>
    <w:p w14:paraId="5D8B7524" w14:textId="4A19CD67" w:rsidR="008F68F4" w:rsidRPr="00023B02" w:rsidRDefault="008F68F4" w:rsidP="00023B02">
      <w:pPr>
        <w:spacing w:line="240" w:lineRule="auto"/>
        <w:outlineLvl w:val="0"/>
        <w:rPr>
          <w:b/>
        </w:rPr>
      </w:pPr>
    </w:p>
    <w:p w14:paraId="5AE9D4C3" w14:textId="57942FB4" w:rsidR="008F68F4" w:rsidRPr="00023B02" w:rsidRDefault="008F68F4" w:rsidP="00023B02">
      <w:pPr>
        <w:spacing w:line="240" w:lineRule="auto"/>
        <w:outlineLvl w:val="0"/>
        <w:rPr>
          <w:b/>
        </w:rPr>
      </w:pPr>
    </w:p>
    <w:p w14:paraId="6AF6F7B0" w14:textId="1F88F8FA" w:rsidR="008F68F4" w:rsidRPr="00023B02" w:rsidRDefault="008F68F4" w:rsidP="00023B02">
      <w:pPr>
        <w:spacing w:line="240" w:lineRule="auto"/>
        <w:outlineLvl w:val="0"/>
        <w:rPr>
          <w:b/>
        </w:rPr>
      </w:pPr>
    </w:p>
    <w:p w14:paraId="64C440CC" w14:textId="57F6B1DE" w:rsidR="008F68F4" w:rsidRPr="00023B02" w:rsidRDefault="008F68F4" w:rsidP="00023B02">
      <w:pPr>
        <w:spacing w:line="240" w:lineRule="auto"/>
        <w:outlineLvl w:val="0"/>
        <w:rPr>
          <w:b/>
        </w:rPr>
      </w:pPr>
    </w:p>
    <w:p w14:paraId="2E1270BC" w14:textId="147BA308" w:rsidR="008F68F4" w:rsidRPr="00023B02" w:rsidRDefault="008F68F4" w:rsidP="00023B02">
      <w:pPr>
        <w:spacing w:line="240" w:lineRule="auto"/>
        <w:outlineLvl w:val="0"/>
        <w:rPr>
          <w:b/>
        </w:rPr>
      </w:pPr>
    </w:p>
    <w:p w14:paraId="662A2F5D" w14:textId="7B67EB3B" w:rsidR="008F68F4" w:rsidRPr="00023B02" w:rsidRDefault="008F68F4" w:rsidP="00023B02">
      <w:pPr>
        <w:spacing w:line="240" w:lineRule="auto"/>
        <w:outlineLvl w:val="0"/>
        <w:rPr>
          <w:b/>
        </w:rPr>
      </w:pPr>
    </w:p>
    <w:p w14:paraId="5CB83E94" w14:textId="23458F41" w:rsidR="008F68F4" w:rsidRPr="00023B02" w:rsidRDefault="008F68F4" w:rsidP="00023B02">
      <w:pPr>
        <w:spacing w:line="240" w:lineRule="auto"/>
        <w:outlineLvl w:val="0"/>
        <w:rPr>
          <w:b/>
        </w:rPr>
      </w:pPr>
    </w:p>
    <w:p w14:paraId="3E958223" w14:textId="08AE442C" w:rsidR="008F68F4" w:rsidRPr="00023B02" w:rsidRDefault="008F68F4" w:rsidP="00023B02">
      <w:pPr>
        <w:spacing w:line="240" w:lineRule="auto"/>
        <w:outlineLvl w:val="0"/>
        <w:rPr>
          <w:b/>
        </w:rPr>
      </w:pPr>
    </w:p>
    <w:p w14:paraId="2079FC17" w14:textId="02C8C95D" w:rsidR="008F68F4" w:rsidRDefault="008F68F4" w:rsidP="00023B02">
      <w:pPr>
        <w:spacing w:line="240" w:lineRule="auto"/>
        <w:outlineLvl w:val="0"/>
        <w:rPr>
          <w:b/>
        </w:rPr>
      </w:pPr>
    </w:p>
    <w:p w14:paraId="36918977" w14:textId="77777777" w:rsidR="006154D9" w:rsidRDefault="006154D9" w:rsidP="00023B02">
      <w:pPr>
        <w:spacing w:line="240" w:lineRule="auto"/>
        <w:outlineLvl w:val="0"/>
        <w:rPr>
          <w:b/>
        </w:rPr>
      </w:pPr>
    </w:p>
    <w:p w14:paraId="76C4DA5E" w14:textId="77777777" w:rsidR="006154D9" w:rsidRDefault="006154D9" w:rsidP="00023B02">
      <w:pPr>
        <w:spacing w:line="240" w:lineRule="auto"/>
        <w:outlineLvl w:val="0"/>
        <w:rPr>
          <w:b/>
        </w:rPr>
      </w:pPr>
    </w:p>
    <w:p w14:paraId="77056D78" w14:textId="77777777" w:rsidR="00E12603" w:rsidRDefault="00E12603" w:rsidP="00023B02">
      <w:pPr>
        <w:spacing w:line="240" w:lineRule="auto"/>
        <w:outlineLvl w:val="0"/>
        <w:rPr>
          <w:b/>
        </w:rPr>
      </w:pPr>
    </w:p>
    <w:p w14:paraId="55D1CEC9" w14:textId="77777777" w:rsidR="00E12603" w:rsidRPr="00023B02" w:rsidRDefault="00E12603" w:rsidP="00023B02">
      <w:pPr>
        <w:spacing w:line="240" w:lineRule="auto"/>
        <w:outlineLvl w:val="0"/>
        <w:rPr>
          <w:b/>
        </w:rPr>
      </w:pPr>
    </w:p>
    <w:p w14:paraId="6D699BCF" w14:textId="77777777" w:rsidR="00812D16" w:rsidRPr="00023B02" w:rsidRDefault="00FE38F9" w:rsidP="00023B02">
      <w:pPr>
        <w:spacing w:line="240" w:lineRule="auto"/>
        <w:jc w:val="center"/>
        <w:outlineLvl w:val="0"/>
        <w:rPr>
          <w:b/>
        </w:rPr>
      </w:pPr>
      <w:r w:rsidRPr="00023B02">
        <w:rPr>
          <w:rStyle w:val="DoNotTranslateExternal1"/>
        </w:rPr>
        <w:t>B.</w:t>
      </w:r>
      <w:r w:rsidRPr="00023B02">
        <w:rPr>
          <w:b/>
        </w:rPr>
        <w:t xml:space="preserve"> FOGLIO ILLUSTRATIVO</w:t>
      </w:r>
    </w:p>
    <w:p w14:paraId="078B3995" w14:textId="159A237D" w:rsidR="00812D16" w:rsidRPr="00023B02" w:rsidRDefault="00FE38F9" w:rsidP="00023B02">
      <w:pPr>
        <w:tabs>
          <w:tab w:val="clear" w:pos="567"/>
        </w:tabs>
        <w:spacing w:line="240" w:lineRule="auto"/>
        <w:jc w:val="center"/>
        <w:outlineLvl w:val="0"/>
      </w:pPr>
      <w:r w:rsidRPr="00023B02">
        <w:br w:type="page"/>
      </w:r>
      <w:r w:rsidRPr="00023B02">
        <w:rPr>
          <w:b/>
        </w:rPr>
        <w:lastRenderedPageBreak/>
        <w:t>Foglio illustrativo: informazioni per il paziente</w:t>
      </w:r>
    </w:p>
    <w:p w14:paraId="032CB378" w14:textId="77777777" w:rsidR="00812D16" w:rsidRPr="00023B02" w:rsidRDefault="00812D16" w:rsidP="00023B02">
      <w:pPr>
        <w:numPr>
          <w:ilvl w:val="12"/>
          <w:numId w:val="0"/>
        </w:numPr>
        <w:tabs>
          <w:tab w:val="clear" w:pos="567"/>
        </w:tabs>
        <w:spacing w:line="240" w:lineRule="auto"/>
        <w:jc w:val="center"/>
      </w:pPr>
    </w:p>
    <w:p w14:paraId="3D30D79F" w14:textId="30586E8E" w:rsidR="00863154" w:rsidRPr="00023B02" w:rsidRDefault="00863154" w:rsidP="00023B02">
      <w:pPr>
        <w:numPr>
          <w:ilvl w:val="12"/>
          <w:numId w:val="0"/>
        </w:numPr>
        <w:tabs>
          <w:tab w:val="clear" w:pos="567"/>
        </w:tabs>
        <w:spacing w:line="240" w:lineRule="auto"/>
        <w:jc w:val="center"/>
        <w:rPr>
          <w:b/>
          <w:bCs/>
          <w:noProof/>
          <w:szCs w:val="22"/>
        </w:rPr>
      </w:pPr>
      <w:r w:rsidRPr="00023B02">
        <w:rPr>
          <w:b/>
          <w:bCs/>
          <w:noProof/>
          <w:szCs w:val="22"/>
        </w:rPr>
        <w:t>Omvoh 300 mg concentrat</w:t>
      </w:r>
      <w:r w:rsidR="007F4C5C" w:rsidRPr="00023B02">
        <w:rPr>
          <w:b/>
          <w:bCs/>
          <w:noProof/>
          <w:szCs w:val="22"/>
        </w:rPr>
        <w:t>o</w:t>
      </w:r>
      <w:r w:rsidRPr="00023B02">
        <w:rPr>
          <w:b/>
          <w:bCs/>
          <w:noProof/>
          <w:szCs w:val="22"/>
        </w:rPr>
        <w:t xml:space="preserve"> </w:t>
      </w:r>
      <w:r w:rsidR="007F75CF" w:rsidRPr="00023B02">
        <w:rPr>
          <w:b/>
          <w:bCs/>
          <w:noProof/>
          <w:szCs w:val="22"/>
        </w:rPr>
        <w:t>per soluzione per infusione</w:t>
      </w:r>
    </w:p>
    <w:p w14:paraId="7EC8E0E4" w14:textId="5E93571A" w:rsidR="00812D16" w:rsidRPr="00023B02" w:rsidRDefault="00164140" w:rsidP="00023B02">
      <w:pPr>
        <w:tabs>
          <w:tab w:val="left" w:pos="993"/>
        </w:tabs>
        <w:spacing w:line="240" w:lineRule="auto"/>
        <w:jc w:val="center"/>
        <w:outlineLvl w:val="0"/>
        <w:rPr>
          <w:noProof/>
          <w:szCs w:val="22"/>
        </w:rPr>
      </w:pPr>
      <w:r w:rsidRPr="00023B02">
        <w:rPr>
          <w:noProof/>
          <w:szCs w:val="22"/>
        </w:rPr>
        <w:t>m</w:t>
      </w:r>
      <w:r w:rsidR="00863154" w:rsidRPr="00023B02">
        <w:rPr>
          <w:noProof/>
          <w:szCs w:val="22"/>
        </w:rPr>
        <w:t>irikizumab</w:t>
      </w:r>
    </w:p>
    <w:p w14:paraId="546501AE" w14:textId="77777777" w:rsidR="00863154" w:rsidRPr="00023B02" w:rsidRDefault="00863154" w:rsidP="00023B02">
      <w:pPr>
        <w:tabs>
          <w:tab w:val="left" w:pos="993"/>
        </w:tabs>
        <w:spacing w:line="240" w:lineRule="auto"/>
        <w:jc w:val="center"/>
        <w:outlineLvl w:val="0"/>
      </w:pPr>
    </w:p>
    <w:p w14:paraId="7B687B84" w14:textId="3139B178" w:rsidR="00033D26" w:rsidRPr="00023B02" w:rsidRDefault="00FE38F9" w:rsidP="00023B02">
      <w:pPr>
        <w:spacing w:line="240" w:lineRule="auto"/>
      </w:pPr>
      <w:r w:rsidRPr="00023B02">
        <w:rPr>
          <w:noProof/>
          <w:lang w:bidi="ar-SA"/>
        </w:rPr>
        <w:drawing>
          <wp:inline distT="0" distB="0" distL="0" distR="0" wp14:anchorId="7BCF8C37" wp14:editId="64431529">
            <wp:extent cx="200025" cy="171450"/>
            <wp:effectExtent l="0" t="0" r="0" b="0"/>
            <wp:docPr id="2" name="Picture 2"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97309" name="Picture 2" descr="BT_1000x858p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023B02">
        <w:t>Medicinale sottoposto a monitoraggio addizionale. Ciò permetterà la rapida identificazione di nuove informazioni sulla sicurezza. Lei può contribuire segnalando qualsiasi effetto indesiderato riscontrato durante l’assunzione di questo medicinale. Vedere la fine del paragrafo</w:t>
      </w:r>
      <w:r w:rsidR="00863154" w:rsidRPr="00023B02">
        <w:t> </w:t>
      </w:r>
      <w:r w:rsidRPr="00023B02">
        <w:t>4 per le informazioni su come segnalare gli effetti indesiderati</w:t>
      </w:r>
      <w:r w:rsidR="00863154" w:rsidRPr="00023B02">
        <w:t>.</w:t>
      </w:r>
    </w:p>
    <w:p w14:paraId="72577E59" w14:textId="77777777" w:rsidR="00812D16" w:rsidRPr="00023B02" w:rsidRDefault="00812D16" w:rsidP="00023B02">
      <w:pPr>
        <w:tabs>
          <w:tab w:val="clear" w:pos="567"/>
        </w:tabs>
        <w:spacing w:line="240" w:lineRule="auto"/>
      </w:pPr>
    </w:p>
    <w:p w14:paraId="2196FEDD" w14:textId="480DD643" w:rsidR="00812D16" w:rsidRPr="00023B02" w:rsidRDefault="00FE38F9" w:rsidP="00023B02">
      <w:pPr>
        <w:tabs>
          <w:tab w:val="clear" w:pos="567"/>
        </w:tabs>
        <w:suppressAutoHyphens/>
        <w:spacing w:line="240" w:lineRule="auto"/>
        <w:ind w:left="142" w:hanging="142"/>
      </w:pPr>
      <w:r w:rsidRPr="00023B02">
        <w:rPr>
          <w:b/>
        </w:rPr>
        <w:t>Legga attentamente questo foglio prima di usa</w:t>
      </w:r>
      <w:r w:rsidR="00622C81" w:rsidRPr="00023B02">
        <w:rPr>
          <w:b/>
        </w:rPr>
        <w:t>re</w:t>
      </w:r>
      <w:r w:rsidRPr="00023B02">
        <w:rPr>
          <w:b/>
        </w:rPr>
        <w:t xml:space="preserve"> questo medicinale perché contiene importanti informazioni per lei.</w:t>
      </w:r>
    </w:p>
    <w:p w14:paraId="38BC38BB" w14:textId="77777777" w:rsidR="00812D16" w:rsidRPr="00023B02" w:rsidRDefault="00FE38F9" w:rsidP="00023B02">
      <w:pPr>
        <w:numPr>
          <w:ilvl w:val="0"/>
          <w:numId w:val="1"/>
        </w:numPr>
        <w:tabs>
          <w:tab w:val="clear" w:pos="567"/>
        </w:tabs>
        <w:spacing w:line="240" w:lineRule="auto"/>
        <w:ind w:left="567" w:right="-2" w:hanging="567"/>
      </w:pPr>
      <w:r w:rsidRPr="00023B02">
        <w:t xml:space="preserve">Conservi questo foglio. Potrebbe aver bisogno di leggerlo di nuovo. </w:t>
      </w:r>
    </w:p>
    <w:p w14:paraId="27D92C9C" w14:textId="39F438E8" w:rsidR="00812D16" w:rsidRPr="00023B02" w:rsidRDefault="00FE38F9" w:rsidP="00023B02">
      <w:pPr>
        <w:numPr>
          <w:ilvl w:val="0"/>
          <w:numId w:val="1"/>
        </w:numPr>
        <w:tabs>
          <w:tab w:val="clear" w:pos="567"/>
        </w:tabs>
        <w:spacing w:line="240" w:lineRule="auto"/>
        <w:ind w:left="567" w:right="-2" w:hanging="567"/>
      </w:pPr>
      <w:r w:rsidRPr="00023B02">
        <w:t>Se ha qualsiasi dubbio, si rivolga al medico,</w:t>
      </w:r>
      <w:r w:rsidR="00622C81" w:rsidRPr="00023B02">
        <w:t xml:space="preserve"> </w:t>
      </w:r>
      <w:r w:rsidRPr="00023B02">
        <w:t>al farmacista</w:t>
      </w:r>
      <w:r w:rsidR="00622C81" w:rsidRPr="00023B02">
        <w:t xml:space="preserve"> </w:t>
      </w:r>
      <w:r w:rsidRPr="00023B02">
        <w:t>o all’infermiere.</w:t>
      </w:r>
    </w:p>
    <w:p w14:paraId="51912BDF" w14:textId="1F6F6BE8" w:rsidR="00812D16" w:rsidRPr="00023B02" w:rsidRDefault="00FE38F9" w:rsidP="00023B02">
      <w:pPr>
        <w:spacing w:line="240" w:lineRule="auto"/>
        <w:ind w:left="567" w:right="-2" w:hanging="567"/>
      </w:pPr>
      <w:r w:rsidRPr="00023B02">
        <w:t>-</w:t>
      </w:r>
      <w:r w:rsidRPr="00023B02">
        <w:tab/>
        <w:t>Questo medicinale è stato prescritto soltanto per lei. Non lo dia ad altre persone, anche se i sintomi della malattia sono uguali ai suoi, perché potrebbe essere pericoloso.</w:t>
      </w:r>
    </w:p>
    <w:p w14:paraId="494CE3A0" w14:textId="5D002BA6" w:rsidR="00812D16" w:rsidRPr="00023B02" w:rsidRDefault="00FE38F9" w:rsidP="00023B02">
      <w:pPr>
        <w:numPr>
          <w:ilvl w:val="0"/>
          <w:numId w:val="1"/>
        </w:numPr>
        <w:spacing w:line="240" w:lineRule="auto"/>
        <w:ind w:left="567" w:hanging="567"/>
      </w:pPr>
      <w:r w:rsidRPr="00023B02">
        <w:t>Se si manifesta un qualsiasi effetto indesiderato,</w:t>
      </w:r>
      <w:r w:rsidR="00553E21" w:rsidRPr="00023B02">
        <w:t xml:space="preserve"> </w:t>
      </w:r>
      <w:r w:rsidRPr="00023B02">
        <w:t>compresi quelli non elencati in questo foglio, si rivolga al medico,</w:t>
      </w:r>
      <w:r w:rsidR="00622C81" w:rsidRPr="00023B02">
        <w:t xml:space="preserve"> </w:t>
      </w:r>
      <w:r w:rsidRPr="00023B02">
        <w:t>al farmacista</w:t>
      </w:r>
      <w:r w:rsidR="00622C81" w:rsidRPr="00023B02">
        <w:t xml:space="preserve"> </w:t>
      </w:r>
      <w:r w:rsidRPr="00023B02">
        <w:t>o all’infermiere. Vedere paragrafo</w:t>
      </w:r>
      <w:r w:rsidR="00622C81" w:rsidRPr="00023B02">
        <w:t> </w:t>
      </w:r>
      <w:r w:rsidRPr="00023B02">
        <w:t>4.</w:t>
      </w:r>
    </w:p>
    <w:p w14:paraId="3B594F35" w14:textId="77777777" w:rsidR="00812D16" w:rsidRPr="00023B02" w:rsidRDefault="00812D16" w:rsidP="00023B02">
      <w:pPr>
        <w:tabs>
          <w:tab w:val="clear" w:pos="567"/>
        </w:tabs>
        <w:spacing w:line="240" w:lineRule="auto"/>
        <w:ind w:right="-2"/>
      </w:pPr>
    </w:p>
    <w:p w14:paraId="6C408090" w14:textId="77777777" w:rsidR="00812D16" w:rsidRPr="00023B02" w:rsidRDefault="00FE38F9" w:rsidP="00023B02">
      <w:pPr>
        <w:keepNext/>
        <w:numPr>
          <w:ilvl w:val="12"/>
          <w:numId w:val="0"/>
        </w:numPr>
        <w:tabs>
          <w:tab w:val="clear" w:pos="567"/>
        </w:tabs>
        <w:spacing w:line="240" w:lineRule="auto"/>
        <w:ind w:right="-2"/>
        <w:outlineLvl w:val="0"/>
      </w:pPr>
      <w:r w:rsidRPr="00023B02">
        <w:rPr>
          <w:b/>
        </w:rPr>
        <w:t>Contenuto di questo foglio</w:t>
      </w:r>
    </w:p>
    <w:p w14:paraId="01910C21" w14:textId="77777777" w:rsidR="00812D16" w:rsidRPr="00023B02" w:rsidRDefault="00812D16" w:rsidP="00023B02">
      <w:pPr>
        <w:keepNext/>
        <w:numPr>
          <w:ilvl w:val="12"/>
          <w:numId w:val="0"/>
        </w:numPr>
        <w:tabs>
          <w:tab w:val="clear" w:pos="567"/>
        </w:tabs>
        <w:spacing w:line="240" w:lineRule="auto"/>
        <w:ind w:right="-2"/>
        <w:outlineLvl w:val="0"/>
        <w:rPr>
          <w:noProof/>
        </w:rPr>
      </w:pPr>
    </w:p>
    <w:p w14:paraId="348AEC2F" w14:textId="587903FB" w:rsidR="00F9016F" w:rsidRPr="00023B02" w:rsidRDefault="00FE38F9" w:rsidP="00023B02">
      <w:pPr>
        <w:pStyle w:val="ListParagraph1"/>
        <w:numPr>
          <w:ilvl w:val="0"/>
          <w:numId w:val="10"/>
        </w:numPr>
        <w:tabs>
          <w:tab w:val="clear" w:pos="567"/>
          <w:tab w:val="left" w:pos="426"/>
        </w:tabs>
        <w:spacing w:line="240" w:lineRule="auto"/>
        <w:ind w:left="426" w:right="-29"/>
      </w:pPr>
      <w:r w:rsidRPr="00023B02">
        <w:t xml:space="preserve">Cos’è </w:t>
      </w:r>
      <w:r w:rsidR="00586E1A" w:rsidRPr="00023B02">
        <w:t>Omvoh</w:t>
      </w:r>
      <w:r w:rsidRPr="00023B02">
        <w:t xml:space="preserve"> e a cosa serve </w:t>
      </w:r>
    </w:p>
    <w:p w14:paraId="5093A8A2" w14:textId="2C7D6059" w:rsidR="00812D16" w:rsidRPr="00023B02" w:rsidRDefault="00FE38F9" w:rsidP="00023B02">
      <w:pPr>
        <w:pStyle w:val="ListParagraph1"/>
        <w:numPr>
          <w:ilvl w:val="0"/>
          <w:numId w:val="10"/>
        </w:numPr>
        <w:tabs>
          <w:tab w:val="clear" w:pos="567"/>
          <w:tab w:val="left" w:pos="426"/>
        </w:tabs>
        <w:spacing w:line="240" w:lineRule="auto"/>
        <w:ind w:left="426" w:right="-29"/>
      </w:pPr>
      <w:r w:rsidRPr="00023B02">
        <w:t>Cosa deve sapere prima di usare</w:t>
      </w:r>
      <w:r w:rsidR="00284B18" w:rsidRPr="00023B02">
        <w:t xml:space="preserve"> Omvoh</w:t>
      </w:r>
    </w:p>
    <w:p w14:paraId="4BB920DC" w14:textId="638DE88C" w:rsidR="00812D16" w:rsidRPr="00023B02" w:rsidRDefault="00FE38F9" w:rsidP="00023B02">
      <w:pPr>
        <w:pStyle w:val="ListParagraph1"/>
        <w:numPr>
          <w:ilvl w:val="0"/>
          <w:numId w:val="10"/>
        </w:numPr>
        <w:tabs>
          <w:tab w:val="clear" w:pos="567"/>
          <w:tab w:val="left" w:pos="426"/>
        </w:tabs>
        <w:spacing w:line="240" w:lineRule="auto"/>
        <w:ind w:left="426" w:right="-29"/>
      </w:pPr>
      <w:r w:rsidRPr="00023B02">
        <w:t>Come usare</w:t>
      </w:r>
      <w:r w:rsidR="00B902FB" w:rsidRPr="00023B02">
        <w:t xml:space="preserve"> Omvoh</w:t>
      </w:r>
    </w:p>
    <w:p w14:paraId="182E7D87" w14:textId="77777777" w:rsidR="00812D16" w:rsidRPr="00023B02" w:rsidRDefault="00FE38F9" w:rsidP="00023B02">
      <w:pPr>
        <w:pStyle w:val="ListParagraph1"/>
        <w:numPr>
          <w:ilvl w:val="0"/>
          <w:numId w:val="10"/>
        </w:numPr>
        <w:tabs>
          <w:tab w:val="clear" w:pos="567"/>
          <w:tab w:val="left" w:pos="426"/>
        </w:tabs>
        <w:spacing w:line="240" w:lineRule="auto"/>
        <w:ind w:left="426" w:right="-29"/>
      </w:pPr>
      <w:r w:rsidRPr="00023B02">
        <w:t xml:space="preserve">Possibili effetti indesiderati </w:t>
      </w:r>
    </w:p>
    <w:p w14:paraId="4A926335" w14:textId="05CA4C1B" w:rsidR="00F9016F" w:rsidRPr="00023B02" w:rsidRDefault="00FE38F9" w:rsidP="00023B02">
      <w:pPr>
        <w:pStyle w:val="ListParagraph1"/>
        <w:numPr>
          <w:ilvl w:val="0"/>
          <w:numId w:val="10"/>
        </w:numPr>
        <w:tabs>
          <w:tab w:val="clear" w:pos="567"/>
          <w:tab w:val="left" w:pos="426"/>
        </w:tabs>
        <w:spacing w:line="240" w:lineRule="auto"/>
        <w:ind w:left="426" w:right="-29"/>
      </w:pPr>
      <w:r w:rsidRPr="00023B02">
        <w:t xml:space="preserve">Come conservare </w:t>
      </w:r>
      <w:r w:rsidR="00B902FB" w:rsidRPr="00023B02">
        <w:t>Omvoh</w:t>
      </w:r>
      <w:r w:rsidRPr="00023B02">
        <w:t xml:space="preserve"> </w:t>
      </w:r>
    </w:p>
    <w:p w14:paraId="6CF4C6D0" w14:textId="77777777" w:rsidR="00812D16" w:rsidRPr="00023B02" w:rsidRDefault="00FE38F9" w:rsidP="00023B02">
      <w:pPr>
        <w:pStyle w:val="ListParagraph1"/>
        <w:numPr>
          <w:ilvl w:val="0"/>
          <w:numId w:val="10"/>
        </w:numPr>
        <w:tabs>
          <w:tab w:val="clear" w:pos="567"/>
          <w:tab w:val="left" w:pos="426"/>
        </w:tabs>
        <w:spacing w:line="240" w:lineRule="auto"/>
        <w:ind w:left="426" w:right="-29"/>
      </w:pPr>
      <w:r w:rsidRPr="00023B02">
        <w:t>Contenuto della confezione e altre informazioni</w:t>
      </w:r>
    </w:p>
    <w:p w14:paraId="057BFC3F" w14:textId="77777777" w:rsidR="00812D16" w:rsidRPr="00023B02" w:rsidRDefault="00812D16" w:rsidP="00023B02">
      <w:pPr>
        <w:numPr>
          <w:ilvl w:val="12"/>
          <w:numId w:val="0"/>
        </w:numPr>
        <w:tabs>
          <w:tab w:val="clear" w:pos="567"/>
        </w:tabs>
        <w:spacing w:line="240" w:lineRule="auto"/>
        <w:ind w:right="-2"/>
      </w:pPr>
    </w:p>
    <w:p w14:paraId="0088B8E9" w14:textId="77777777" w:rsidR="009B6496" w:rsidRPr="00023B02" w:rsidRDefault="009B6496" w:rsidP="00023B02">
      <w:pPr>
        <w:numPr>
          <w:ilvl w:val="12"/>
          <w:numId w:val="0"/>
        </w:numPr>
        <w:tabs>
          <w:tab w:val="clear" w:pos="567"/>
        </w:tabs>
        <w:spacing w:line="240" w:lineRule="auto"/>
      </w:pPr>
    </w:p>
    <w:p w14:paraId="182A62B7" w14:textId="041A4C7C" w:rsidR="009B6496" w:rsidRPr="00023B02" w:rsidRDefault="00FE38F9" w:rsidP="00023B02">
      <w:pPr>
        <w:keepNext/>
        <w:numPr>
          <w:ilvl w:val="0"/>
          <w:numId w:val="9"/>
        </w:numPr>
        <w:spacing w:line="240" w:lineRule="auto"/>
        <w:ind w:left="567" w:right="-2"/>
        <w:rPr>
          <w:b/>
        </w:rPr>
      </w:pPr>
      <w:r w:rsidRPr="00023B02">
        <w:rPr>
          <w:b/>
          <w:noProof/>
        </w:rPr>
        <w:t>Cos’è</w:t>
      </w:r>
      <w:r w:rsidRPr="00023B02">
        <w:rPr>
          <w:b/>
        </w:rPr>
        <w:t xml:space="preserve"> </w:t>
      </w:r>
      <w:r w:rsidR="00B902FB" w:rsidRPr="00023B02">
        <w:rPr>
          <w:b/>
          <w:bCs/>
        </w:rPr>
        <w:t>Omvoh</w:t>
      </w:r>
      <w:r w:rsidRPr="00023B02">
        <w:rPr>
          <w:b/>
          <w:bCs/>
        </w:rPr>
        <w:t xml:space="preserve"> </w:t>
      </w:r>
      <w:r w:rsidRPr="00023B02">
        <w:rPr>
          <w:b/>
        </w:rPr>
        <w:t>e a cosa serve</w:t>
      </w:r>
    </w:p>
    <w:p w14:paraId="2D19D66E" w14:textId="77777777" w:rsidR="009B6496" w:rsidRDefault="009B6496" w:rsidP="00023B02">
      <w:pPr>
        <w:keepNext/>
        <w:numPr>
          <w:ilvl w:val="12"/>
          <w:numId w:val="0"/>
        </w:numPr>
        <w:tabs>
          <w:tab w:val="clear" w:pos="567"/>
        </w:tabs>
        <w:spacing w:line="240" w:lineRule="auto"/>
      </w:pPr>
    </w:p>
    <w:p w14:paraId="01AC4D0D" w14:textId="77777777" w:rsidR="00610042" w:rsidRDefault="00610042" w:rsidP="00610042">
      <w:pPr>
        <w:keepNext/>
        <w:numPr>
          <w:ilvl w:val="12"/>
          <w:numId w:val="0"/>
        </w:numPr>
        <w:tabs>
          <w:tab w:val="clear" w:pos="567"/>
        </w:tabs>
        <w:spacing w:line="240" w:lineRule="auto"/>
      </w:pPr>
      <w:r w:rsidRPr="007D3422">
        <w:t xml:space="preserve">Omvoh è usato per trattare le seguenti malattie infiammatorie intestinali: </w:t>
      </w:r>
    </w:p>
    <w:p w14:paraId="4A14983B" w14:textId="77777777" w:rsidR="00610042" w:rsidRDefault="00610042" w:rsidP="00B13630">
      <w:pPr>
        <w:pStyle w:val="ListParagraph"/>
        <w:keepNext/>
        <w:numPr>
          <w:ilvl w:val="0"/>
          <w:numId w:val="74"/>
        </w:numPr>
        <w:tabs>
          <w:tab w:val="clear" w:pos="567"/>
        </w:tabs>
        <w:spacing w:line="240" w:lineRule="auto"/>
      </w:pPr>
      <w:r w:rsidRPr="007D3422">
        <w:t xml:space="preserve">Colite ulcerosa </w:t>
      </w:r>
    </w:p>
    <w:p w14:paraId="1320F39B" w14:textId="77777777" w:rsidR="00610042" w:rsidRDefault="00610042" w:rsidP="00B13630">
      <w:pPr>
        <w:pStyle w:val="ListParagraph"/>
        <w:keepNext/>
        <w:numPr>
          <w:ilvl w:val="0"/>
          <w:numId w:val="74"/>
        </w:numPr>
        <w:tabs>
          <w:tab w:val="clear" w:pos="567"/>
        </w:tabs>
        <w:spacing w:line="240" w:lineRule="auto"/>
      </w:pPr>
      <w:r w:rsidRPr="007D3422">
        <w:t>M</w:t>
      </w:r>
      <w:r>
        <w:t>alattia</w:t>
      </w:r>
      <w:r w:rsidRPr="007D3422">
        <w:t xml:space="preserve"> di Crohn</w:t>
      </w:r>
    </w:p>
    <w:p w14:paraId="4AB97598" w14:textId="77777777" w:rsidR="005B4DC9" w:rsidRPr="00023B02" w:rsidRDefault="005B4DC9" w:rsidP="00023B02">
      <w:pPr>
        <w:keepNext/>
        <w:numPr>
          <w:ilvl w:val="12"/>
          <w:numId w:val="0"/>
        </w:numPr>
        <w:tabs>
          <w:tab w:val="clear" w:pos="567"/>
        </w:tabs>
        <w:spacing w:line="240" w:lineRule="auto"/>
      </w:pPr>
    </w:p>
    <w:p w14:paraId="7ACDD8B0" w14:textId="1C6CC098" w:rsidR="00407518" w:rsidRDefault="00407518" w:rsidP="00023B02">
      <w:pPr>
        <w:keepNext/>
        <w:tabs>
          <w:tab w:val="clear" w:pos="567"/>
        </w:tabs>
        <w:spacing w:line="240" w:lineRule="auto"/>
        <w:ind w:right="-2"/>
      </w:pPr>
      <w:r w:rsidRPr="00023B02">
        <w:t>Omvoh contiene il principio attivo mirikizumab, un anticorpo monoclonale. Gli anticorpi monoclonali sono proteine che riconoscono e si legano specificamente a determinate proteine bersaglio nel corpo. Omvoh agisce legandosi e bloccando una proteina nel corpo chiamata IL 23 (interleuchina-23), che è coinvolta nell'infiammazione. Bloccando l'azione di IL-23, Omvoh riduce l'infiammazione e altri sintomi associati alla colite ulcerosa</w:t>
      </w:r>
      <w:r w:rsidR="00610042">
        <w:t xml:space="preserve"> e alla malattia di Crohn</w:t>
      </w:r>
      <w:r w:rsidRPr="00023B02">
        <w:t>.</w:t>
      </w:r>
    </w:p>
    <w:p w14:paraId="5E3291C5" w14:textId="77777777" w:rsidR="00610042" w:rsidRDefault="00610042" w:rsidP="00023B02">
      <w:pPr>
        <w:keepNext/>
        <w:tabs>
          <w:tab w:val="clear" w:pos="567"/>
        </w:tabs>
        <w:spacing w:line="240" w:lineRule="auto"/>
        <w:ind w:right="-2"/>
      </w:pPr>
    </w:p>
    <w:p w14:paraId="0E6A2982" w14:textId="15D77A73" w:rsidR="00610042" w:rsidRPr="00B13630" w:rsidRDefault="00610042" w:rsidP="00023B02">
      <w:pPr>
        <w:keepNext/>
        <w:tabs>
          <w:tab w:val="clear" w:pos="567"/>
        </w:tabs>
        <w:spacing w:line="240" w:lineRule="auto"/>
        <w:ind w:right="-2"/>
        <w:rPr>
          <w:u w:val="single"/>
        </w:rPr>
      </w:pPr>
      <w:r w:rsidRPr="00B13630">
        <w:rPr>
          <w:u w:val="single"/>
        </w:rPr>
        <w:t>Colite Ulcerosa</w:t>
      </w:r>
    </w:p>
    <w:p w14:paraId="45FEDAFD" w14:textId="77777777" w:rsidR="00407518" w:rsidRPr="00023B02" w:rsidRDefault="00407518" w:rsidP="00023B02">
      <w:pPr>
        <w:tabs>
          <w:tab w:val="clear" w:pos="567"/>
        </w:tabs>
        <w:spacing w:line="240" w:lineRule="auto"/>
        <w:ind w:right="-2"/>
      </w:pPr>
    </w:p>
    <w:p w14:paraId="1DB1A6BE" w14:textId="7A1A36C6" w:rsidR="00F017E9" w:rsidRDefault="00F017E9" w:rsidP="00023B02">
      <w:pPr>
        <w:keepNext/>
        <w:tabs>
          <w:tab w:val="clear" w:pos="567"/>
        </w:tabs>
        <w:spacing w:line="240" w:lineRule="auto"/>
      </w:pPr>
      <w:r w:rsidRPr="00023B02">
        <w:t xml:space="preserve">La colite ulcerosa è una malattia infiammatoria cronica dell'intestino crasso. Se soffre di colite ulcerosa, le verranno prima somministrati altri medicinali. Se non risponde abbastanza bene o non può tollerare questi medicinali, </w:t>
      </w:r>
      <w:r w:rsidR="007330F8">
        <w:t>le pu</w:t>
      </w:r>
      <w:r w:rsidR="00090918">
        <w:t>ò</w:t>
      </w:r>
      <w:r w:rsidR="007330F8">
        <w:t xml:space="preserve"> essere somministrato </w:t>
      </w:r>
      <w:r w:rsidRPr="00023B02">
        <w:t>Omvoh per ridurre i segni e i sintomi della colite ulcerosa come diarrea, dolore addominale, urgenza e sanguinamento rettale.</w:t>
      </w:r>
    </w:p>
    <w:p w14:paraId="0B3DD519" w14:textId="77777777" w:rsidR="00135614" w:rsidRDefault="00135614" w:rsidP="00023B02">
      <w:pPr>
        <w:keepNext/>
        <w:tabs>
          <w:tab w:val="clear" w:pos="567"/>
        </w:tabs>
        <w:spacing w:line="240" w:lineRule="auto"/>
      </w:pPr>
    </w:p>
    <w:p w14:paraId="625EB44C" w14:textId="77777777" w:rsidR="00135614" w:rsidRPr="00B13630" w:rsidRDefault="00135614" w:rsidP="00135614">
      <w:pPr>
        <w:tabs>
          <w:tab w:val="clear" w:pos="567"/>
        </w:tabs>
        <w:spacing w:line="240" w:lineRule="auto"/>
        <w:ind w:right="-2"/>
        <w:rPr>
          <w:u w:val="single"/>
        </w:rPr>
      </w:pPr>
      <w:r w:rsidRPr="00B13630">
        <w:rPr>
          <w:u w:val="single"/>
        </w:rPr>
        <w:t xml:space="preserve">Malattia di Crohn </w:t>
      </w:r>
    </w:p>
    <w:p w14:paraId="6637B288" w14:textId="77777777" w:rsidR="00135614" w:rsidRDefault="00135614" w:rsidP="00135614">
      <w:pPr>
        <w:tabs>
          <w:tab w:val="clear" w:pos="567"/>
        </w:tabs>
        <w:spacing w:line="240" w:lineRule="auto"/>
        <w:ind w:right="-2"/>
      </w:pPr>
    </w:p>
    <w:p w14:paraId="5FFEFA70" w14:textId="7121D0D2" w:rsidR="00135614" w:rsidRPr="00023B02" w:rsidRDefault="00135614" w:rsidP="00B13630">
      <w:pPr>
        <w:tabs>
          <w:tab w:val="clear" w:pos="567"/>
        </w:tabs>
        <w:spacing w:line="240" w:lineRule="auto"/>
        <w:ind w:right="-2"/>
      </w:pPr>
      <w:r>
        <w:t>La malattia</w:t>
      </w:r>
      <w:r w:rsidRPr="00F270D8">
        <w:t xml:space="preserve"> di Crohn è una malattia infiammatoria cronica dell'apparato digerente. Se </w:t>
      </w:r>
      <w:del w:id="1438" w:author="Author">
        <w:r w:rsidRPr="00F270D8" w:rsidDel="00C13BB9">
          <w:delText>ha la</w:delText>
        </w:r>
      </w:del>
      <w:ins w:id="1439" w:author="Author">
        <w:r w:rsidR="00C13BB9">
          <w:t>soffre di</w:t>
        </w:r>
      </w:ins>
      <w:r w:rsidRPr="00F270D8">
        <w:t xml:space="preserve"> malattia di Crohn attiva, le verranno somministrati prima altri medicinali. Se non risponde </w:t>
      </w:r>
      <w:r>
        <w:t xml:space="preserve">abbastanza </w:t>
      </w:r>
      <w:r w:rsidRPr="00F270D8">
        <w:t xml:space="preserve">bene o non </w:t>
      </w:r>
      <w:r>
        <w:t xml:space="preserve">può </w:t>
      </w:r>
      <w:r w:rsidRPr="00F270D8">
        <w:t>tollera</w:t>
      </w:r>
      <w:r>
        <w:t>re</w:t>
      </w:r>
      <w:r w:rsidRPr="00F270D8">
        <w:t xml:space="preserve"> questi medicinali, le può essere somministrato Omvoh per ridurre i segni e i sintomi della malattia di Crohn come diarrea, dolore addominale, affaticamento e urgenza.</w:t>
      </w:r>
    </w:p>
    <w:p w14:paraId="1663D0B2" w14:textId="14E563BB" w:rsidR="00896658" w:rsidRPr="00023B02" w:rsidRDefault="00896658" w:rsidP="00023B02">
      <w:pPr>
        <w:tabs>
          <w:tab w:val="clear" w:pos="567"/>
        </w:tabs>
        <w:spacing w:line="240" w:lineRule="auto"/>
        <w:ind w:right="-2"/>
      </w:pPr>
    </w:p>
    <w:p w14:paraId="3F2FBA13" w14:textId="77777777" w:rsidR="00407518" w:rsidRPr="00023B02" w:rsidRDefault="00407518" w:rsidP="00023B02">
      <w:pPr>
        <w:tabs>
          <w:tab w:val="clear" w:pos="567"/>
        </w:tabs>
        <w:spacing w:line="240" w:lineRule="auto"/>
        <w:ind w:right="-2"/>
      </w:pPr>
    </w:p>
    <w:p w14:paraId="0E49EA26" w14:textId="6FB82808" w:rsidR="009B6496" w:rsidRPr="00023B02" w:rsidRDefault="00FE38F9" w:rsidP="00023B02">
      <w:pPr>
        <w:keepNext/>
        <w:numPr>
          <w:ilvl w:val="0"/>
          <w:numId w:val="9"/>
        </w:numPr>
        <w:spacing w:line="240" w:lineRule="auto"/>
        <w:ind w:left="567" w:right="-2"/>
        <w:rPr>
          <w:b/>
        </w:rPr>
      </w:pPr>
      <w:r w:rsidRPr="00023B02">
        <w:rPr>
          <w:b/>
        </w:rPr>
        <w:lastRenderedPageBreak/>
        <w:t>Cosa deve sapere prima di usare</w:t>
      </w:r>
      <w:r w:rsidR="00407518" w:rsidRPr="00023B02">
        <w:rPr>
          <w:b/>
        </w:rPr>
        <w:t xml:space="preserve"> Omvoh</w:t>
      </w:r>
    </w:p>
    <w:p w14:paraId="44A87119" w14:textId="77777777" w:rsidR="009B6496" w:rsidRPr="00023B02" w:rsidRDefault="009B6496" w:rsidP="00023B02">
      <w:pPr>
        <w:keepNext/>
        <w:numPr>
          <w:ilvl w:val="12"/>
          <w:numId w:val="0"/>
        </w:numPr>
        <w:tabs>
          <w:tab w:val="clear" w:pos="567"/>
        </w:tabs>
        <w:spacing w:line="240" w:lineRule="auto"/>
        <w:outlineLvl w:val="0"/>
        <w:rPr>
          <w:i/>
        </w:rPr>
      </w:pPr>
    </w:p>
    <w:p w14:paraId="3DE468EA" w14:textId="46955CCD" w:rsidR="008135B1" w:rsidRPr="00023B02" w:rsidRDefault="00FE38F9" w:rsidP="00023B02">
      <w:pPr>
        <w:keepNext/>
        <w:numPr>
          <w:ilvl w:val="12"/>
          <w:numId w:val="0"/>
        </w:numPr>
        <w:tabs>
          <w:tab w:val="clear" w:pos="567"/>
        </w:tabs>
        <w:spacing w:line="240" w:lineRule="auto"/>
        <w:outlineLvl w:val="0"/>
        <w:rPr>
          <w:b/>
        </w:rPr>
      </w:pPr>
      <w:r w:rsidRPr="00023B02">
        <w:rPr>
          <w:b/>
        </w:rPr>
        <w:t>Non usi</w:t>
      </w:r>
      <w:r w:rsidR="008135B1" w:rsidRPr="00023B02">
        <w:rPr>
          <w:b/>
        </w:rPr>
        <w:t xml:space="preserve"> Omvoh</w:t>
      </w:r>
    </w:p>
    <w:p w14:paraId="5F2121DC" w14:textId="44193091" w:rsidR="00F319FA" w:rsidRPr="00023B02" w:rsidRDefault="00FE38F9" w:rsidP="00023B02">
      <w:pPr>
        <w:numPr>
          <w:ilvl w:val="12"/>
          <w:numId w:val="0"/>
        </w:numPr>
        <w:tabs>
          <w:tab w:val="clear" w:pos="567"/>
        </w:tabs>
        <w:spacing w:line="240" w:lineRule="auto"/>
        <w:ind w:left="567" w:hanging="567"/>
      </w:pPr>
      <w:r w:rsidRPr="00023B02">
        <w:t>-</w:t>
      </w:r>
      <w:r w:rsidRPr="00023B02">
        <w:tab/>
      </w:r>
      <w:r w:rsidR="00AF285F" w:rsidRPr="00023B02">
        <w:t>S</w:t>
      </w:r>
      <w:r w:rsidRPr="00023B02">
        <w:t>e è allergico a</w:t>
      </w:r>
      <w:r w:rsidR="008135B1" w:rsidRPr="00023B02">
        <w:t xml:space="preserve"> mirikizumab</w:t>
      </w:r>
      <w:r w:rsidRPr="00023B02">
        <w:t xml:space="preserve"> o ad uno qualsiasi degli altri componenti di questo medicinale (elencati al paragrafo</w:t>
      </w:r>
      <w:r w:rsidR="008135B1" w:rsidRPr="00023B02">
        <w:t> </w:t>
      </w:r>
      <w:r w:rsidRPr="00023B02">
        <w:t>6).</w:t>
      </w:r>
      <w:r w:rsidR="008135B1" w:rsidRPr="00023B02">
        <w:t xml:space="preserve"> </w:t>
      </w:r>
      <w:r w:rsidR="005B4C41" w:rsidRPr="00023B02">
        <w:t>Se pensa di essere allergico, consulti il medico prima di usare Om</w:t>
      </w:r>
      <w:r w:rsidR="00F319FA" w:rsidRPr="00023B02">
        <w:t>voh</w:t>
      </w:r>
    </w:p>
    <w:p w14:paraId="770DFC14" w14:textId="12CC129C" w:rsidR="009B6496" w:rsidRPr="00023B02" w:rsidRDefault="00F319FA" w:rsidP="00023B02">
      <w:pPr>
        <w:numPr>
          <w:ilvl w:val="12"/>
          <w:numId w:val="0"/>
        </w:numPr>
        <w:tabs>
          <w:tab w:val="clear" w:pos="567"/>
        </w:tabs>
        <w:spacing w:line="240" w:lineRule="auto"/>
        <w:ind w:left="567" w:hanging="567"/>
      </w:pPr>
      <w:r w:rsidRPr="00023B02">
        <w:t>-</w:t>
      </w:r>
      <w:r w:rsidRPr="00023B02">
        <w:tab/>
        <w:t>se ha importanti infezioni attive (tubercolosi attiva)</w:t>
      </w:r>
      <w:r w:rsidR="00AF285F" w:rsidRPr="00023B02">
        <w:t>.</w:t>
      </w:r>
    </w:p>
    <w:p w14:paraId="6E8C8A91" w14:textId="77777777" w:rsidR="009B6496" w:rsidRPr="00023B02" w:rsidRDefault="009B6496" w:rsidP="00023B02">
      <w:pPr>
        <w:numPr>
          <w:ilvl w:val="12"/>
          <w:numId w:val="0"/>
        </w:numPr>
        <w:tabs>
          <w:tab w:val="clear" w:pos="567"/>
        </w:tabs>
        <w:spacing w:line="240" w:lineRule="auto"/>
      </w:pPr>
    </w:p>
    <w:p w14:paraId="20ACCDE5" w14:textId="77777777" w:rsidR="009B6496" w:rsidRPr="00023B02" w:rsidRDefault="00FE38F9" w:rsidP="00023B02">
      <w:pPr>
        <w:keepNext/>
        <w:numPr>
          <w:ilvl w:val="12"/>
          <w:numId w:val="0"/>
        </w:numPr>
        <w:tabs>
          <w:tab w:val="clear" w:pos="567"/>
        </w:tabs>
        <w:spacing w:line="240" w:lineRule="auto"/>
        <w:outlineLvl w:val="0"/>
        <w:rPr>
          <w:b/>
        </w:rPr>
      </w:pPr>
      <w:r w:rsidRPr="00023B02">
        <w:rPr>
          <w:b/>
        </w:rPr>
        <w:t>Avvertenze e precauzioni</w:t>
      </w:r>
      <w:r w:rsidRPr="00023B02">
        <w:rPr>
          <w:b/>
          <w:noProof/>
        </w:rPr>
        <w:t xml:space="preserve"> </w:t>
      </w:r>
    </w:p>
    <w:p w14:paraId="20638F5A" w14:textId="4AD2478D" w:rsidR="003C1CA5" w:rsidRPr="00023B02" w:rsidRDefault="00FE38F9" w:rsidP="00023B02">
      <w:pPr>
        <w:pStyle w:val="ListParagraph"/>
        <w:keepNext/>
        <w:numPr>
          <w:ilvl w:val="0"/>
          <w:numId w:val="16"/>
        </w:numPr>
        <w:tabs>
          <w:tab w:val="clear" w:pos="567"/>
        </w:tabs>
        <w:spacing w:line="240" w:lineRule="auto"/>
      </w:pPr>
      <w:r w:rsidRPr="00023B02">
        <w:t>Si rivolga al medico o al farmacista</w:t>
      </w:r>
      <w:r w:rsidR="00F60E9D" w:rsidRPr="00023B02">
        <w:t xml:space="preserve"> </w:t>
      </w:r>
      <w:r w:rsidRPr="00023B02">
        <w:t>prima di usare</w:t>
      </w:r>
      <w:r w:rsidR="00F60E9D" w:rsidRPr="00023B02">
        <w:t xml:space="preserve"> questo medicinale</w:t>
      </w:r>
      <w:r w:rsidR="00AF285F" w:rsidRPr="00023B02">
        <w:t>.</w:t>
      </w:r>
    </w:p>
    <w:p w14:paraId="75739C9B" w14:textId="000FB62E" w:rsidR="00EA64F1" w:rsidRPr="00023B02" w:rsidRDefault="00EA64F1" w:rsidP="00023B02">
      <w:pPr>
        <w:pStyle w:val="ListParagraph"/>
        <w:keepNext/>
        <w:numPr>
          <w:ilvl w:val="0"/>
          <w:numId w:val="16"/>
        </w:numPr>
        <w:tabs>
          <w:tab w:val="clear" w:pos="567"/>
        </w:tabs>
        <w:spacing w:line="240" w:lineRule="auto"/>
      </w:pPr>
      <w:r w:rsidRPr="00023B02">
        <w:t>Il medico controllerà il suo stato di salute prima del trattamento</w:t>
      </w:r>
      <w:r w:rsidR="00AF285F" w:rsidRPr="00023B02">
        <w:t>.</w:t>
      </w:r>
    </w:p>
    <w:p w14:paraId="23550DAA" w14:textId="44BADC31" w:rsidR="00EA64F1" w:rsidRPr="00023B02" w:rsidRDefault="00EA64F1" w:rsidP="00023B02">
      <w:pPr>
        <w:pStyle w:val="ListParagraph"/>
        <w:keepNext/>
        <w:numPr>
          <w:ilvl w:val="0"/>
          <w:numId w:val="16"/>
        </w:numPr>
        <w:tabs>
          <w:tab w:val="clear" w:pos="567"/>
        </w:tabs>
        <w:spacing w:line="240" w:lineRule="auto"/>
      </w:pPr>
      <w:r w:rsidRPr="00023B02">
        <w:t xml:space="preserve">Si assicuri </w:t>
      </w:r>
      <w:r w:rsidR="00E56A4F" w:rsidRPr="00023B02">
        <w:t>di informare il medico riguardo</w:t>
      </w:r>
      <w:r w:rsidR="0085151E" w:rsidRPr="00023B02">
        <w:t xml:space="preserve"> </w:t>
      </w:r>
      <w:r w:rsidR="00E56A4F" w:rsidRPr="00023B02">
        <w:t xml:space="preserve">ogni </w:t>
      </w:r>
      <w:r w:rsidR="00544421" w:rsidRPr="00023B02">
        <w:t xml:space="preserve">sua </w:t>
      </w:r>
      <w:r w:rsidR="00E56A4F" w:rsidRPr="00023B02">
        <w:t xml:space="preserve">malattia </w:t>
      </w:r>
      <w:r w:rsidR="0085151E" w:rsidRPr="00023B02">
        <w:t>prima di iniziare il trattamento</w:t>
      </w:r>
      <w:r w:rsidR="00AF285F" w:rsidRPr="00023B02">
        <w:t>.</w:t>
      </w:r>
    </w:p>
    <w:p w14:paraId="5793CBA0" w14:textId="77777777" w:rsidR="00912CAD" w:rsidRPr="00023B02" w:rsidRDefault="00912CAD" w:rsidP="00023B02">
      <w:pPr>
        <w:numPr>
          <w:ilvl w:val="12"/>
          <w:numId w:val="0"/>
        </w:numPr>
        <w:tabs>
          <w:tab w:val="clear" w:pos="567"/>
        </w:tabs>
        <w:spacing w:line="240" w:lineRule="auto"/>
      </w:pPr>
    </w:p>
    <w:p w14:paraId="2B7D4141" w14:textId="23498C30" w:rsidR="008E44AD" w:rsidRPr="00023B02" w:rsidRDefault="008E44AD" w:rsidP="00023B02">
      <w:pPr>
        <w:keepNext/>
        <w:numPr>
          <w:ilvl w:val="12"/>
          <w:numId w:val="0"/>
        </w:numPr>
        <w:tabs>
          <w:tab w:val="clear" w:pos="567"/>
        </w:tabs>
        <w:spacing w:line="240" w:lineRule="auto"/>
        <w:rPr>
          <w:i/>
          <w:iCs/>
        </w:rPr>
      </w:pPr>
      <w:r w:rsidRPr="00023B02">
        <w:rPr>
          <w:i/>
          <w:iCs/>
        </w:rPr>
        <w:t>Infezioni</w:t>
      </w:r>
    </w:p>
    <w:p w14:paraId="391CBC38" w14:textId="77777777" w:rsidR="00126124" w:rsidRPr="00023B02" w:rsidRDefault="008E44AD" w:rsidP="00023B02">
      <w:pPr>
        <w:pStyle w:val="ListParagraph"/>
        <w:keepNext/>
        <w:numPr>
          <w:ilvl w:val="0"/>
          <w:numId w:val="40"/>
        </w:numPr>
        <w:tabs>
          <w:tab w:val="clear" w:pos="567"/>
        </w:tabs>
        <w:spacing w:line="240" w:lineRule="auto"/>
        <w:ind w:left="426" w:right="-2" w:hanging="426"/>
      </w:pPr>
      <w:r w:rsidRPr="00023B02">
        <w:t>Omvoh può potenzialmente causare infezioni</w:t>
      </w:r>
      <w:r w:rsidR="006C0CE9" w:rsidRPr="00023B02">
        <w:t xml:space="preserve"> gravi</w:t>
      </w:r>
      <w:r w:rsidRPr="00023B02">
        <w:t xml:space="preserve">. </w:t>
      </w:r>
    </w:p>
    <w:p w14:paraId="7F3D1760" w14:textId="6470092C" w:rsidR="008E44AD" w:rsidRPr="00023B02" w:rsidRDefault="008E44AD" w:rsidP="00023B02">
      <w:pPr>
        <w:pStyle w:val="ListParagraph"/>
        <w:keepNext/>
        <w:numPr>
          <w:ilvl w:val="0"/>
          <w:numId w:val="40"/>
        </w:numPr>
        <w:tabs>
          <w:tab w:val="clear" w:pos="567"/>
        </w:tabs>
        <w:spacing w:line="240" w:lineRule="auto"/>
        <w:ind w:left="426" w:right="-2" w:hanging="426"/>
      </w:pPr>
      <w:r w:rsidRPr="00023B02">
        <w:t xml:space="preserve">Il trattamento con Omvoh non deve essere iniziato se si </w:t>
      </w:r>
      <w:r w:rsidR="00E414EE" w:rsidRPr="00023B02">
        <w:t>ha</w:t>
      </w:r>
      <w:r w:rsidRPr="00023B02">
        <w:t xml:space="preserve"> un'infezione attiva finché l'infezione non è scomparsa.</w:t>
      </w:r>
    </w:p>
    <w:p w14:paraId="267F3C46" w14:textId="0806AAB0" w:rsidR="009B6496" w:rsidRPr="00023B02" w:rsidRDefault="008E44AD" w:rsidP="00023B02">
      <w:pPr>
        <w:pStyle w:val="ListParagraph"/>
        <w:keepNext/>
        <w:numPr>
          <w:ilvl w:val="0"/>
          <w:numId w:val="40"/>
        </w:numPr>
        <w:tabs>
          <w:tab w:val="clear" w:pos="567"/>
        </w:tabs>
        <w:spacing w:line="240" w:lineRule="auto"/>
        <w:ind w:left="426" w:right="-2" w:hanging="426"/>
      </w:pPr>
      <w:r w:rsidRPr="00023B02">
        <w:t>Dopo aver iniziato il trattamento, informi immediatamente il medico se manifesta sintomi di un</w:t>
      </w:r>
      <w:r w:rsidR="00296218">
        <w:t>’</w:t>
      </w:r>
      <w:r w:rsidRPr="00023B02">
        <w:t xml:space="preserve">infezione come: </w:t>
      </w:r>
    </w:p>
    <w:tbl>
      <w:tblPr>
        <w:tblStyle w:val="TableGrid"/>
        <w:tblW w:w="5811" w:type="dxa"/>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260"/>
      </w:tblGrid>
      <w:tr w:rsidR="000862BE" w:rsidRPr="00023B02" w14:paraId="6DE3E54B" w14:textId="77777777" w:rsidTr="006875D4">
        <w:trPr>
          <w:trHeight w:hRule="exact" w:val="340"/>
        </w:trPr>
        <w:tc>
          <w:tcPr>
            <w:tcW w:w="2551" w:type="dxa"/>
          </w:tcPr>
          <w:p w14:paraId="2583162B" w14:textId="188A5308" w:rsidR="000862BE" w:rsidRPr="00023B02" w:rsidRDefault="000862BE" w:rsidP="00023B02">
            <w:pPr>
              <w:pStyle w:val="ListParagraph"/>
              <w:numPr>
                <w:ilvl w:val="1"/>
                <w:numId w:val="39"/>
              </w:numPr>
              <w:tabs>
                <w:tab w:val="clear" w:pos="567"/>
              </w:tabs>
              <w:spacing w:after="200" w:line="240" w:lineRule="auto"/>
              <w:ind w:left="419" w:hanging="357"/>
            </w:pPr>
            <w:bookmarkStart w:id="1440" w:name="_Hlk131456972"/>
            <w:r w:rsidRPr="00023B02">
              <w:t>febbre</w:t>
            </w:r>
          </w:p>
        </w:tc>
        <w:tc>
          <w:tcPr>
            <w:tcW w:w="3260" w:type="dxa"/>
          </w:tcPr>
          <w:p w14:paraId="30F62486" w14:textId="32B97E10" w:rsidR="000862BE" w:rsidRPr="00023B02" w:rsidRDefault="000862BE" w:rsidP="00023B02">
            <w:pPr>
              <w:pStyle w:val="ListParagraph"/>
              <w:numPr>
                <w:ilvl w:val="1"/>
                <w:numId w:val="39"/>
              </w:numPr>
              <w:tabs>
                <w:tab w:val="clear" w:pos="567"/>
              </w:tabs>
              <w:spacing w:after="200" w:line="240" w:lineRule="auto"/>
              <w:ind w:left="419" w:hanging="357"/>
            </w:pPr>
            <w:r w:rsidRPr="00023B02">
              <w:t>mancanza di respiro</w:t>
            </w:r>
          </w:p>
        </w:tc>
      </w:tr>
      <w:tr w:rsidR="000862BE" w:rsidRPr="00023B02" w14:paraId="66F6011E" w14:textId="77777777" w:rsidTr="006875D4">
        <w:trPr>
          <w:trHeight w:hRule="exact" w:val="340"/>
        </w:trPr>
        <w:tc>
          <w:tcPr>
            <w:tcW w:w="2551" w:type="dxa"/>
          </w:tcPr>
          <w:p w14:paraId="5AE06C6D" w14:textId="6F9E4D9C" w:rsidR="000862BE" w:rsidRPr="00023B02" w:rsidRDefault="000862BE" w:rsidP="00023B02">
            <w:pPr>
              <w:pStyle w:val="ListParagraph"/>
              <w:numPr>
                <w:ilvl w:val="1"/>
                <w:numId w:val="39"/>
              </w:numPr>
              <w:tabs>
                <w:tab w:val="clear" w:pos="567"/>
              </w:tabs>
              <w:spacing w:after="200" w:line="240" w:lineRule="auto"/>
              <w:ind w:left="419" w:hanging="357"/>
            </w:pPr>
            <w:r w:rsidRPr="00023B02">
              <w:t>brividi</w:t>
            </w:r>
          </w:p>
        </w:tc>
        <w:tc>
          <w:tcPr>
            <w:tcW w:w="3260" w:type="dxa"/>
          </w:tcPr>
          <w:p w14:paraId="6EAC66F0" w14:textId="73F08E7C" w:rsidR="000862BE" w:rsidRPr="00023B02" w:rsidRDefault="000862BE" w:rsidP="00023B02">
            <w:pPr>
              <w:pStyle w:val="ListParagraph"/>
              <w:numPr>
                <w:ilvl w:val="1"/>
                <w:numId w:val="39"/>
              </w:numPr>
              <w:tabs>
                <w:tab w:val="clear" w:pos="567"/>
              </w:tabs>
              <w:spacing w:after="200" w:line="240" w:lineRule="auto"/>
              <w:ind w:left="419" w:hanging="357"/>
            </w:pPr>
            <w:r w:rsidRPr="00023B02">
              <w:t>naso che cola</w:t>
            </w:r>
          </w:p>
        </w:tc>
      </w:tr>
      <w:tr w:rsidR="000862BE" w:rsidRPr="00023B02" w14:paraId="4F2C6EC7" w14:textId="77777777" w:rsidTr="006875D4">
        <w:trPr>
          <w:trHeight w:hRule="exact" w:val="340"/>
        </w:trPr>
        <w:tc>
          <w:tcPr>
            <w:tcW w:w="2551" w:type="dxa"/>
          </w:tcPr>
          <w:p w14:paraId="0695C686" w14:textId="7492B785" w:rsidR="000862BE" w:rsidRPr="00023B02" w:rsidRDefault="000862BE" w:rsidP="00023B02">
            <w:pPr>
              <w:pStyle w:val="ListParagraph"/>
              <w:numPr>
                <w:ilvl w:val="1"/>
                <w:numId w:val="39"/>
              </w:numPr>
              <w:tabs>
                <w:tab w:val="clear" w:pos="567"/>
              </w:tabs>
              <w:spacing w:after="200" w:line="240" w:lineRule="auto"/>
              <w:ind w:left="419" w:hanging="357"/>
            </w:pPr>
            <w:r w:rsidRPr="00023B02">
              <w:t>dolori muscolari</w:t>
            </w:r>
          </w:p>
        </w:tc>
        <w:tc>
          <w:tcPr>
            <w:tcW w:w="3260" w:type="dxa"/>
          </w:tcPr>
          <w:p w14:paraId="3AEDC85D" w14:textId="0192F3E6" w:rsidR="000862BE" w:rsidRPr="00023B02" w:rsidRDefault="000862BE" w:rsidP="00023B02">
            <w:pPr>
              <w:pStyle w:val="ListParagraph"/>
              <w:numPr>
                <w:ilvl w:val="1"/>
                <w:numId w:val="39"/>
              </w:numPr>
              <w:tabs>
                <w:tab w:val="clear" w:pos="567"/>
              </w:tabs>
              <w:spacing w:after="200" w:line="240" w:lineRule="auto"/>
              <w:ind w:left="419" w:hanging="357"/>
            </w:pPr>
            <w:r w:rsidRPr="00023B02">
              <w:t>mal di gola</w:t>
            </w:r>
          </w:p>
        </w:tc>
      </w:tr>
      <w:tr w:rsidR="000862BE" w:rsidRPr="00023B02" w14:paraId="445C8C18" w14:textId="77777777" w:rsidTr="006875D4">
        <w:trPr>
          <w:trHeight w:hRule="exact" w:val="340"/>
        </w:trPr>
        <w:tc>
          <w:tcPr>
            <w:tcW w:w="2551" w:type="dxa"/>
          </w:tcPr>
          <w:p w14:paraId="76A29DB5" w14:textId="5E615A70" w:rsidR="000862BE" w:rsidRPr="00023B02" w:rsidRDefault="000862BE" w:rsidP="00023B02">
            <w:pPr>
              <w:pStyle w:val="ListParagraph"/>
              <w:numPr>
                <w:ilvl w:val="1"/>
                <w:numId w:val="39"/>
              </w:numPr>
              <w:tabs>
                <w:tab w:val="clear" w:pos="567"/>
              </w:tabs>
              <w:spacing w:after="200" w:line="240" w:lineRule="auto"/>
              <w:ind w:left="419" w:hanging="357"/>
            </w:pPr>
            <w:r w:rsidRPr="00023B02">
              <w:t>tosse</w:t>
            </w:r>
          </w:p>
        </w:tc>
        <w:tc>
          <w:tcPr>
            <w:tcW w:w="3260" w:type="dxa"/>
          </w:tcPr>
          <w:p w14:paraId="57892BA7" w14:textId="442845EA" w:rsidR="000862BE" w:rsidRPr="00023B02" w:rsidRDefault="000862BE" w:rsidP="00023B02">
            <w:pPr>
              <w:pStyle w:val="ListParagraph"/>
              <w:numPr>
                <w:ilvl w:val="1"/>
                <w:numId w:val="39"/>
              </w:numPr>
              <w:tabs>
                <w:tab w:val="clear" w:pos="567"/>
              </w:tabs>
              <w:spacing w:after="200" w:line="240" w:lineRule="auto"/>
              <w:ind w:left="419" w:hanging="357"/>
            </w:pPr>
            <w:r w:rsidRPr="00023B02">
              <w:t>dolore durante la minzione</w:t>
            </w:r>
          </w:p>
        </w:tc>
      </w:tr>
      <w:bookmarkEnd w:id="1440"/>
    </w:tbl>
    <w:p w14:paraId="18713535" w14:textId="4A12E7AD" w:rsidR="00B20A23" w:rsidRPr="00023B02" w:rsidRDefault="00B20A23" w:rsidP="00023B02">
      <w:pPr>
        <w:numPr>
          <w:ilvl w:val="12"/>
          <w:numId w:val="0"/>
        </w:numPr>
        <w:tabs>
          <w:tab w:val="clear" w:pos="567"/>
        </w:tabs>
        <w:spacing w:line="240" w:lineRule="auto"/>
        <w:ind w:right="-2"/>
      </w:pPr>
    </w:p>
    <w:p w14:paraId="0F204CB2" w14:textId="74E41ECE" w:rsidR="00F277E3" w:rsidRPr="00023B02" w:rsidRDefault="00F277E3" w:rsidP="00023B02">
      <w:pPr>
        <w:pStyle w:val="ListParagraph"/>
        <w:keepNext/>
        <w:numPr>
          <w:ilvl w:val="0"/>
          <w:numId w:val="41"/>
        </w:numPr>
        <w:tabs>
          <w:tab w:val="clear" w:pos="567"/>
        </w:tabs>
        <w:spacing w:line="240" w:lineRule="auto"/>
        <w:ind w:left="284"/>
      </w:pPr>
      <w:r w:rsidRPr="00023B02">
        <w:t xml:space="preserve"> Informi anche il medico se di recente è stato vicino a qualcuno che potrebbe avere la tubercolosi.</w:t>
      </w:r>
    </w:p>
    <w:p w14:paraId="652B1517" w14:textId="7B3D2A0D" w:rsidR="00F277E3" w:rsidRPr="00023B02" w:rsidRDefault="00F277E3" w:rsidP="00023B02">
      <w:pPr>
        <w:pStyle w:val="ListParagraph"/>
        <w:keepNext/>
        <w:numPr>
          <w:ilvl w:val="0"/>
          <w:numId w:val="41"/>
        </w:numPr>
        <w:tabs>
          <w:tab w:val="clear" w:pos="567"/>
        </w:tabs>
        <w:spacing w:line="240" w:lineRule="auto"/>
        <w:ind w:left="284"/>
      </w:pPr>
      <w:r w:rsidRPr="00023B02">
        <w:t xml:space="preserve"> Il medico la esaminerà e </w:t>
      </w:r>
      <w:r w:rsidR="00196645">
        <w:t>può</w:t>
      </w:r>
      <w:r w:rsidR="00196645" w:rsidRPr="00023B02">
        <w:t xml:space="preserve"> </w:t>
      </w:r>
      <w:r w:rsidRPr="00023B02">
        <w:t>eseguire un test per la tubercolosi prima che lei prenda Omvoh.</w:t>
      </w:r>
    </w:p>
    <w:p w14:paraId="40D4F7AF" w14:textId="66EE8CB9" w:rsidR="00F277E3" w:rsidRPr="00023B02" w:rsidRDefault="00F277E3" w:rsidP="00023B02">
      <w:pPr>
        <w:pStyle w:val="ListParagraph"/>
        <w:keepNext/>
        <w:numPr>
          <w:ilvl w:val="1"/>
          <w:numId w:val="41"/>
        </w:numPr>
        <w:tabs>
          <w:tab w:val="clear" w:pos="567"/>
        </w:tabs>
        <w:spacing w:line="240" w:lineRule="auto"/>
        <w:ind w:left="284"/>
      </w:pPr>
      <w:r w:rsidRPr="00023B02">
        <w:t>Se il medico ritiene che lei sia a rischio di</w:t>
      </w:r>
      <w:del w:id="1441" w:author="Author">
        <w:r w:rsidRPr="00023B02" w:rsidDel="000A777B">
          <w:delText xml:space="preserve"> </w:delText>
        </w:r>
      </w:del>
      <w:r w:rsidRPr="00023B02">
        <w:t xml:space="preserve"> tubercolosi attiva, </w:t>
      </w:r>
      <w:r w:rsidR="00196645">
        <w:t>può</w:t>
      </w:r>
      <w:r w:rsidR="00196645" w:rsidRPr="00023B02">
        <w:t xml:space="preserve"> </w:t>
      </w:r>
      <w:r w:rsidRPr="00023B02">
        <w:t>prescriverle dei medicinali per curarla.</w:t>
      </w:r>
    </w:p>
    <w:p w14:paraId="452ED6BB" w14:textId="77777777" w:rsidR="00F277E3" w:rsidRPr="00023B02" w:rsidRDefault="00F277E3" w:rsidP="00023B02">
      <w:pPr>
        <w:numPr>
          <w:ilvl w:val="12"/>
          <w:numId w:val="0"/>
        </w:numPr>
        <w:tabs>
          <w:tab w:val="clear" w:pos="567"/>
        </w:tabs>
        <w:spacing w:line="240" w:lineRule="auto"/>
      </w:pPr>
    </w:p>
    <w:p w14:paraId="30F09BD3" w14:textId="77777777" w:rsidR="00F277E3" w:rsidRPr="00023B02" w:rsidRDefault="00F277E3" w:rsidP="00023B02">
      <w:pPr>
        <w:keepNext/>
        <w:numPr>
          <w:ilvl w:val="12"/>
          <w:numId w:val="0"/>
        </w:numPr>
        <w:tabs>
          <w:tab w:val="clear" w:pos="567"/>
        </w:tabs>
        <w:spacing w:line="240" w:lineRule="auto"/>
        <w:rPr>
          <w:i/>
          <w:iCs/>
        </w:rPr>
      </w:pPr>
      <w:r w:rsidRPr="00023B02">
        <w:rPr>
          <w:i/>
          <w:iCs/>
        </w:rPr>
        <w:t>Vaccinazioni</w:t>
      </w:r>
    </w:p>
    <w:p w14:paraId="1996C9F7" w14:textId="77777777" w:rsidR="00F277E3" w:rsidRPr="00023B02" w:rsidRDefault="00F277E3" w:rsidP="00023B02">
      <w:pPr>
        <w:keepNext/>
        <w:numPr>
          <w:ilvl w:val="12"/>
          <w:numId w:val="0"/>
        </w:numPr>
        <w:tabs>
          <w:tab w:val="clear" w:pos="567"/>
        </w:tabs>
        <w:spacing w:line="240" w:lineRule="auto"/>
      </w:pPr>
      <w:r w:rsidRPr="00023B02">
        <w:t>Il medico verificherà se sono necessarie vaccinazioni prima di iniziare il trattamento. Informi il medico, il farmacista o l'infermiere se ha recentemente ricevuto o sta per sottoporsi a una vaccinazione. Alcuni tipi di vaccini (vaccini vivi) non devono essere somministrati durante l'utilizzo di Omvoh.</w:t>
      </w:r>
    </w:p>
    <w:p w14:paraId="48CEDA2D" w14:textId="77777777" w:rsidR="00F277E3" w:rsidRPr="00023B02" w:rsidRDefault="00F277E3" w:rsidP="00023B02">
      <w:pPr>
        <w:numPr>
          <w:ilvl w:val="12"/>
          <w:numId w:val="0"/>
        </w:numPr>
        <w:tabs>
          <w:tab w:val="clear" w:pos="567"/>
        </w:tabs>
        <w:spacing w:line="240" w:lineRule="auto"/>
      </w:pPr>
    </w:p>
    <w:p w14:paraId="4294DB32" w14:textId="77777777" w:rsidR="00F277E3" w:rsidRPr="00023B02" w:rsidRDefault="00F277E3" w:rsidP="00023B02">
      <w:pPr>
        <w:keepNext/>
        <w:numPr>
          <w:ilvl w:val="12"/>
          <w:numId w:val="0"/>
        </w:numPr>
        <w:tabs>
          <w:tab w:val="clear" w:pos="567"/>
        </w:tabs>
        <w:spacing w:line="240" w:lineRule="auto"/>
        <w:rPr>
          <w:i/>
          <w:iCs/>
        </w:rPr>
      </w:pPr>
      <w:r w:rsidRPr="00023B02">
        <w:rPr>
          <w:i/>
          <w:iCs/>
        </w:rPr>
        <w:t>Reazioni allergiche</w:t>
      </w:r>
    </w:p>
    <w:p w14:paraId="63A9E7C0" w14:textId="6CB00CCD" w:rsidR="00F277E3" w:rsidRPr="00023B02" w:rsidRDefault="00F277E3" w:rsidP="002E000A">
      <w:pPr>
        <w:pStyle w:val="ListParagraph"/>
        <w:numPr>
          <w:ilvl w:val="3"/>
          <w:numId w:val="16"/>
        </w:numPr>
        <w:tabs>
          <w:tab w:val="clear" w:pos="567"/>
        </w:tabs>
        <w:spacing w:line="240" w:lineRule="auto"/>
        <w:ind w:left="284" w:hanging="426"/>
      </w:pPr>
      <w:r w:rsidRPr="00023B02">
        <w:t>Omvoh può potenzialmente causare gravi reazioni allergiche.</w:t>
      </w:r>
    </w:p>
    <w:p w14:paraId="14E3B735" w14:textId="61A2452C" w:rsidR="00F277E3" w:rsidRPr="00023B02" w:rsidRDefault="00F277E3" w:rsidP="002E000A">
      <w:pPr>
        <w:pStyle w:val="ListParagraph"/>
        <w:numPr>
          <w:ilvl w:val="0"/>
          <w:numId w:val="54"/>
        </w:numPr>
        <w:tabs>
          <w:tab w:val="clear" w:pos="567"/>
        </w:tabs>
        <w:spacing w:line="240" w:lineRule="auto"/>
        <w:ind w:left="284" w:hanging="426"/>
      </w:pPr>
      <w:r w:rsidRPr="00023B02">
        <w:t xml:space="preserve">Interrompa l'uso di </w:t>
      </w:r>
      <w:r w:rsidRPr="006A769E">
        <w:t>Omvoh e ri</w:t>
      </w:r>
      <w:ins w:id="1442" w:author="Author">
        <w:r w:rsidR="00053AB1">
          <w:t>chieda</w:t>
        </w:r>
      </w:ins>
      <w:del w:id="1443" w:author="Author">
        <w:r w:rsidRPr="006A769E" w:rsidDel="00053AB1">
          <w:delText>ceva</w:delText>
        </w:r>
      </w:del>
      <w:r w:rsidRPr="006A769E">
        <w:t xml:space="preserve"> immediatamente assistenza</w:t>
      </w:r>
      <w:r w:rsidRPr="00023B02">
        <w:t xml:space="preserve"> medica di emergenza se sviluppa uno qualsiasi dei seguenti sintomi di una grave reazione allergica:</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4247"/>
      </w:tblGrid>
      <w:tr w:rsidR="005E0064" w:rsidRPr="00023B02" w14:paraId="0359CD2E" w14:textId="77777777">
        <w:tc>
          <w:tcPr>
            <w:tcW w:w="2388" w:type="dxa"/>
          </w:tcPr>
          <w:p w14:paraId="2C3EDFB9" w14:textId="5375FB91" w:rsidR="005E0064" w:rsidRPr="00023B02" w:rsidRDefault="005E0064" w:rsidP="00023B02">
            <w:pPr>
              <w:pStyle w:val="PPIBulletedList1"/>
              <w:numPr>
                <w:ilvl w:val="1"/>
                <w:numId w:val="39"/>
              </w:numPr>
              <w:spacing w:after="0"/>
              <w:ind w:left="425"/>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eruzione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cutanea</w:t>
            </w:r>
          </w:p>
        </w:tc>
        <w:tc>
          <w:tcPr>
            <w:tcW w:w="4247" w:type="dxa"/>
          </w:tcPr>
          <w:p w14:paraId="03197994" w14:textId="29ECB464" w:rsidR="005E0064" w:rsidRPr="00023B02" w:rsidRDefault="005E0064" w:rsidP="00023B02">
            <w:pPr>
              <w:pStyle w:val="PPIBulletedList1"/>
              <w:numPr>
                <w:ilvl w:val="1"/>
                <w:numId w:val="39"/>
              </w:numPr>
              <w:spacing w:after="0"/>
              <w:ind w:left="45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bassa</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pressione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sanguigna</w:t>
            </w:r>
            <w:proofErr w:type="spellEnd"/>
          </w:p>
        </w:tc>
      </w:tr>
      <w:tr w:rsidR="005E0064" w:rsidRPr="00023B02" w14:paraId="07C90E9A" w14:textId="77777777">
        <w:tc>
          <w:tcPr>
            <w:tcW w:w="2388" w:type="dxa"/>
          </w:tcPr>
          <w:p w14:paraId="272109D9" w14:textId="095416CF" w:rsidR="005E0064" w:rsidRPr="00023B02" w:rsidRDefault="005E0064" w:rsidP="00023B02">
            <w:pPr>
              <w:pStyle w:val="PPIBulletedList1"/>
              <w:numPr>
                <w:ilvl w:val="1"/>
                <w:numId w:val="39"/>
              </w:numPr>
              <w:spacing w:after="0"/>
              <w:ind w:left="425"/>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svenimento</w:t>
            </w:r>
            <w:proofErr w:type="spellEnd"/>
          </w:p>
        </w:tc>
        <w:tc>
          <w:tcPr>
            <w:tcW w:w="4247" w:type="dxa"/>
          </w:tcPr>
          <w:p w14:paraId="398393C7" w14:textId="3D2769BF" w:rsidR="005E0064" w:rsidRPr="00023B02" w:rsidRDefault="005E0064" w:rsidP="00023B02">
            <w:pPr>
              <w:pStyle w:val="PPIBulletedList1"/>
              <w:numPr>
                <w:ilvl w:val="1"/>
                <w:numId w:val="39"/>
              </w:numPr>
              <w:spacing w:after="0"/>
              <w:ind w:left="453"/>
              <w:rPr>
                <w:rFonts w:ascii="Times New Roman" w:hAnsi="Times New Roman"/>
                <w:spacing w:val="1"/>
                <w:sz w:val="22"/>
                <w:szCs w:val="18"/>
                <w:lang w:val="it-IT"/>
              </w:rPr>
            </w:pPr>
            <w:r w:rsidRPr="00023B02">
              <w:rPr>
                <w:rFonts w:ascii="Times New Roman" w:hAnsi="Times New Roman"/>
                <w:color w:val="000000" w:themeColor="text1"/>
                <w:sz w:val="22"/>
                <w:szCs w:val="22"/>
                <w:bdr w:val="none" w:sz="0" w:space="0" w:color="auto" w:frame="1"/>
                <w:lang w:val="it-IT" w:eastAsia="en-CA"/>
              </w:rPr>
              <w:t>gonfiore del viso, delle labbra, della bocca, della lingua o della gola, difficoltà di respirazione</w:t>
            </w:r>
          </w:p>
        </w:tc>
      </w:tr>
      <w:tr w:rsidR="005E0064" w:rsidRPr="00023B02" w14:paraId="20AD6BF2" w14:textId="77777777">
        <w:tc>
          <w:tcPr>
            <w:tcW w:w="2388" w:type="dxa"/>
          </w:tcPr>
          <w:p w14:paraId="4741E8E3" w14:textId="0F0C81B4" w:rsidR="005E0064" w:rsidRPr="00023B02" w:rsidRDefault="005E0064" w:rsidP="00023B02">
            <w:pPr>
              <w:pStyle w:val="PPIBulletedList1"/>
              <w:numPr>
                <w:ilvl w:val="1"/>
                <w:numId w:val="39"/>
              </w:numPr>
              <w:spacing w:after="0"/>
              <w:ind w:left="425"/>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capogiri</w:t>
            </w:r>
            <w:proofErr w:type="spellEnd"/>
          </w:p>
        </w:tc>
        <w:tc>
          <w:tcPr>
            <w:tcW w:w="4247" w:type="dxa"/>
          </w:tcPr>
          <w:p w14:paraId="4690161F" w14:textId="26476EAF" w:rsidR="005E0064" w:rsidRPr="00023B02" w:rsidRDefault="005E0064" w:rsidP="00023B02">
            <w:pPr>
              <w:pStyle w:val="PPIBulletedList1"/>
              <w:numPr>
                <w:ilvl w:val="1"/>
                <w:numId w:val="39"/>
              </w:numPr>
              <w:spacing w:after="0"/>
              <w:ind w:left="453"/>
              <w:rPr>
                <w:rFonts w:ascii="Times New Roman" w:hAnsi="Times New Roman"/>
                <w:spacing w:val="1"/>
                <w:sz w:val="22"/>
                <w:szCs w:val="18"/>
                <w:lang w:val="it-IT"/>
              </w:rPr>
            </w:pPr>
            <w:r w:rsidRPr="00023B02">
              <w:rPr>
                <w:rFonts w:ascii="Times New Roman" w:hAnsi="Times New Roman"/>
                <w:color w:val="000000" w:themeColor="text1"/>
                <w:sz w:val="22"/>
                <w:szCs w:val="22"/>
                <w:bdr w:val="none" w:sz="0" w:space="0" w:color="auto" w:frame="1"/>
                <w:lang w:val="it-IT" w:eastAsia="en-CA" w:bidi="it-IT"/>
              </w:rPr>
              <w:t>sensazione di costrizione alla gola o costrizione toracica</w:t>
            </w:r>
            <w:r w:rsidR="006875D4" w:rsidRPr="00023B02">
              <w:rPr>
                <w:rFonts w:ascii="Times New Roman" w:hAnsi="Times New Roman"/>
                <w:color w:val="000000" w:themeColor="text1"/>
                <w:sz w:val="22"/>
                <w:szCs w:val="22"/>
                <w:bdr w:val="none" w:sz="0" w:space="0" w:color="auto" w:frame="1"/>
                <w:lang w:val="it-IT" w:eastAsia="en-CA" w:bidi="it-IT"/>
              </w:rPr>
              <w:t>.</w:t>
            </w:r>
          </w:p>
        </w:tc>
      </w:tr>
    </w:tbl>
    <w:p w14:paraId="7EF829FE" w14:textId="77777777" w:rsidR="00F277E3" w:rsidRPr="00023B02" w:rsidRDefault="00F277E3" w:rsidP="00023B02">
      <w:pPr>
        <w:numPr>
          <w:ilvl w:val="12"/>
          <w:numId w:val="0"/>
        </w:numPr>
        <w:tabs>
          <w:tab w:val="clear" w:pos="567"/>
        </w:tabs>
        <w:spacing w:line="240" w:lineRule="auto"/>
      </w:pPr>
    </w:p>
    <w:p w14:paraId="116FE8E4" w14:textId="380FAE02" w:rsidR="00F277E3" w:rsidRPr="00023B02" w:rsidRDefault="00F277E3" w:rsidP="00023B02">
      <w:pPr>
        <w:keepNext/>
        <w:numPr>
          <w:ilvl w:val="12"/>
          <w:numId w:val="0"/>
        </w:numPr>
        <w:tabs>
          <w:tab w:val="clear" w:pos="567"/>
        </w:tabs>
        <w:spacing w:line="240" w:lineRule="auto"/>
        <w:rPr>
          <w:i/>
          <w:iCs/>
        </w:rPr>
      </w:pPr>
      <w:r w:rsidRPr="00023B02">
        <w:rPr>
          <w:i/>
          <w:iCs/>
        </w:rPr>
        <w:t xml:space="preserve">Esame del sangue </w:t>
      </w:r>
      <w:r w:rsidR="00D65F95" w:rsidRPr="00023B02">
        <w:rPr>
          <w:i/>
          <w:iCs/>
        </w:rPr>
        <w:t>per il</w:t>
      </w:r>
      <w:r w:rsidRPr="00023B02">
        <w:rPr>
          <w:i/>
          <w:iCs/>
        </w:rPr>
        <w:t xml:space="preserve"> fegato</w:t>
      </w:r>
    </w:p>
    <w:p w14:paraId="5B731D36" w14:textId="395D8DC2" w:rsidR="00FC6C11" w:rsidRPr="00023B02" w:rsidRDefault="00F277E3" w:rsidP="00023B02">
      <w:pPr>
        <w:keepNext/>
        <w:numPr>
          <w:ilvl w:val="12"/>
          <w:numId w:val="0"/>
        </w:numPr>
        <w:tabs>
          <w:tab w:val="clear" w:pos="567"/>
        </w:tabs>
        <w:spacing w:line="240" w:lineRule="auto"/>
      </w:pPr>
      <w:r w:rsidRPr="00023B02">
        <w:t>Il medico eseguirà esami del sangue prima di iniziare</w:t>
      </w:r>
      <w:r w:rsidR="00CA18F5" w:rsidRPr="00023B02">
        <w:t xml:space="preserve"> Omvoh</w:t>
      </w:r>
      <w:r w:rsidRPr="00023B02">
        <w:t xml:space="preserve"> e durante il trattamento con Omvoh per controllare se il suo fegato funziona normalmente. Se gli esami del sangue sono anormali, il medico potrebbe interrompere la terapia con Omvoh ed eseguire ulteriori esami sul fegato per determinarne la causa.</w:t>
      </w:r>
    </w:p>
    <w:p w14:paraId="7B72BEDA" w14:textId="4F6640B2" w:rsidR="00FC6C11" w:rsidRPr="00023B02" w:rsidRDefault="00FC6C11" w:rsidP="00023B02">
      <w:pPr>
        <w:numPr>
          <w:ilvl w:val="12"/>
          <w:numId w:val="0"/>
        </w:numPr>
        <w:tabs>
          <w:tab w:val="clear" w:pos="567"/>
        </w:tabs>
        <w:spacing w:line="240" w:lineRule="auto"/>
      </w:pPr>
    </w:p>
    <w:p w14:paraId="7A381554" w14:textId="2675BF7C" w:rsidR="003C1CA5" w:rsidRPr="00023B02" w:rsidRDefault="00FE38F9" w:rsidP="00023B02">
      <w:pPr>
        <w:keepNext/>
        <w:numPr>
          <w:ilvl w:val="12"/>
          <w:numId w:val="0"/>
        </w:numPr>
        <w:tabs>
          <w:tab w:val="clear" w:pos="567"/>
        </w:tabs>
        <w:spacing w:line="240" w:lineRule="auto"/>
        <w:rPr>
          <w:b/>
        </w:rPr>
      </w:pPr>
      <w:r w:rsidRPr="00023B02">
        <w:rPr>
          <w:b/>
        </w:rPr>
        <w:lastRenderedPageBreak/>
        <w:t>Bambini e adolescenti</w:t>
      </w:r>
    </w:p>
    <w:p w14:paraId="0E3FBA36" w14:textId="68998FDD" w:rsidR="00145FBD" w:rsidRPr="00023B02" w:rsidRDefault="00145FBD" w:rsidP="00023B02">
      <w:pPr>
        <w:keepNext/>
        <w:numPr>
          <w:ilvl w:val="12"/>
          <w:numId w:val="0"/>
        </w:numPr>
        <w:tabs>
          <w:tab w:val="clear" w:pos="567"/>
        </w:tabs>
        <w:spacing w:line="240" w:lineRule="auto"/>
        <w:rPr>
          <w:bCs/>
        </w:rPr>
      </w:pPr>
      <w:r w:rsidRPr="00023B02">
        <w:rPr>
          <w:bCs/>
        </w:rPr>
        <w:t xml:space="preserve">Omvoh non è raccomandato </w:t>
      </w:r>
      <w:r w:rsidR="00196645">
        <w:rPr>
          <w:bCs/>
        </w:rPr>
        <w:t>nei</w:t>
      </w:r>
      <w:r w:rsidR="00196645" w:rsidRPr="00023B02">
        <w:rPr>
          <w:bCs/>
        </w:rPr>
        <w:t xml:space="preserve"> </w:t>
      </w:r>
      <w:r w:rsidRPr="00023B02">
        <w:rPr>
          <w:bCs/>
        </w:rPr>
        <w:t xml:space="preserve">bambini ed adolescenti sotto i 18 anni di età perchè non è stato studiato </w:t>
      </w:r>
      <w:r w:rsidR="00200F78" w:rsidRPr="00023B02">
        <w:rPr>
          <w:bCs/>
        </w:rPr>
        <w:t>in questa fascia</w:t>
      </w:r>
      <w:r w:rsidR="000E6459" w:rsidRPr="00023B02">
        <w:rPr>
          <w:bCs/>
        </w:rPr>
        <w:t xml:space="preserve"> di età.</w:t>
      </w:r>
    </w:p>
    <w:p w14:paraId="549737CB" w14:textId="77777777" w:rsidR="003C1CA5" w:rsidRPr="00023B02" w:rsidRDefault="003C1CA5" w:rsidP="00023B02">
      <w:pPr>
        <w:keepNext/>
        <w:numPr>
          <w:ilvl w:val="12"/>
          <w:numId w:val="0"/>
        </w:numPr>
        <w:tabs>
          <w:tab w:val="clear" w:pos="567"/>
        </w:tabs>
        <w:spacing w:line="240" w:lineRule="auto"/>
        <w:rPr>
          <w:b/>
        </w:rPr>
      </w:pPr>
    </w:p>
    <w:p w14:paraId="48443F63" w14:textId="373A8193" w:rsidR="009B6496" w:rsidRPr="00023B02" w:rsidRDefault="00FE38F9" w:rsidP="00023B02">
      <w:pPr>
        <w:keepNext/>
        <w:numPr>
          <w:ilvl w:val="12"/>
          <w:numId w:val="0"/>
        </w:numPr>
        <w:tabs>
          <w:tab w:val="clear" w:pos="567"/>
        </w:tabs>
        <w:spacing w:line="240" w:lineRule="auto"/>
        <w:ind w:right="-2"/>
      </w:pPr>
      <w:r w:rsidRPr="00023B02">
        <w:rPr>
          <w:b/>
        </w:rPr>
        <w:t xml:space="preserve">Altri medicinali e </w:t>
      </w:r>
      <w:r w:rsidR="00200F78" w:rsidRPr="00023B02">
        <w:rPr>
          <w:b/>
        </w:rPr>
        <w:t>Omvoh</w:t>
      </w:r>
    </w:p>
    <w:p w14:paraId="28978E81" w14:textId="77777777" w:rsidR="003A026A" w:rsidRPr="00023B02" w:rsidRDefault="00FE38F9" w:rsidP="00023B02">
      <w:pPr>
        <w:keepNext/>
        <w:numPr>
          <w:ilvl w:val="12"/>
          <w:numId w:val="0"/>
        </w:numPr>
        <w:tabs>
          <w:tab w:val="clear" w:pos="567"/>
        </w:tabs>
        <w:spacing w:line="240" w:lineRule="auto"/>
        <w:ind w:right="-2"/>
      </w:pPr>
      <w:r w:rsidRPr="00023B02">
        <w:t>Informi il medico</w:t>
      </w:r>
      <w:r w:rsidR="00200F78" w:rsidRPr="00023B02">
        <w:t xml:space="preserve">, </w:t>
      </w:r>
      <w:r w:rsidRPr="00023B02">
        <w:t>il farmacista</w:t>
      </w:r>
      <w:r w:rsidR="00200F78" w:rsidRPr="00023B02">
        <w:t xml:space="preserve"> o l’infermiere</w:t>
      </w:r>
    </w:p>
    <w:p w14:paraId="7D408E3B" w14:textId="0570A957" w:rsidR="009B6496" w:rsidRPr="00023B02" w:rsidRDefault="00FE38F9" w:rsidP="00023B02">
      <w:pPr>
        <w:pStyle w:val="ListParagraph"/>
        <w:keepNext/>
        <w:numPr>
          <w:ilvl w:val="0"/>
          <w:numId w:val="1"/>
        </w:numPr>
        <w:tabs>
          <w:tab w:val="clear" w:pos="567"/>
        </w:tabs>
        <w:spacing w:line="240" w:lineRule="auto"/>
        <w:ind w:right="-2"/>
      </w:pPr>
      <w:r w:rsidRPr="00023B02">
        <w:t>se sta usando, ha recentemente usat</w:t>
      </w:r>
      <w:r w:rsidR="003A026A" w:rsidRPr="00023B02">
        <w:t xml:space="preserve">o </w:t>
      </w:r>
      <w:r w:rsidRPr="00023B02">
        <w:t>o potrebbe</w:t>
      </w:r>
      <w:r w:rsidR="003A026A" w:rsidRPr="00023B02">
        <w:t xml:space="preserve"> </w:t>
      </w:r>
      <w:r w:rsidRPr="00023B02">
        <w:t>usare qualsiasi altro medicinale</w:t>
      </w:r>
    </w:p>
    <w:p w14:paraId="47DBB63E" w14:textId="77777777" w:rsidR="00254832" w:rsidRPr="00023B02" w:rsidRDefault="00254832" w:rsidP="00023B02">
      <w:pPr>
        <w:pStyle w:val="ListParagraph"/>
        <w:numPr>
          <w:ilvl w:val="0"/>
          <w:numId w:val="1"/>
        </w:numPr>
        <w:tabs>
          <w:tab w:val="clear" w:pos="567"/>
        </w:tabs>
        <w:spacing w:line="240" w:lineRule="auto"/>
        <w:ind w:right="-2"/>
      </w:pPr>
      <w:r w:rsidRPr="00023B02">
        <w:t>se ha ricevuto recentemente o sta per ricevere una vaccinazione. Alcuni tipi di vaccini (vaccini vivi) non devono essere somministrati mentre si sta usando Omvoh.</w:t>
      </w:r>
    </w:p>
    <w:p w14:paraId="19BECD21" w14:textId="77777777" w:rsidR="009B6496" w:rsidRPr="00023B02" w:rsidRDefault="009B6496" w:rsidP="00023B02">
      <w:pPr>
        <w:numPr>
          <w:ilvl w:val="12"/>
          <w:numId w:val="0"/>
        </w:numPr>
        <w:tabs>
          <w:tab w:val="clear" w:pos="567"/>
          <w:tab w:val="left" w:pos="1290"/>
        </w:tabs>
        <w:spacing w:line="240" w:lineRule="auto"/>
        <w:ind w:right="-2"/>
      </w:pPr>
    </w:p>
    <w:p w14:paraId="47D02342" w14:textId="2DDA9BF1" w:rsidR="009B6496" w:rsidRPr="00023B02" w:rsidRDefault="00FE38F9" w:rsidP="00023B02">
      <w:pPr>
        <w:keepNext/>
        <w:numPr>
          <w:ilvl w:val="12"/>
          <w:numId w:val="0"/>
        </w:numPr>
        <w:tabs>
          <w:tab w:val="clear" w:pos="567"/>
        </w:tabs>
        <w:spacing w:line="240" w:lineRule="auto"/>
        <w:ind w:right="-2"/>
        <w:outlineLvl w:val="0"/>
        <w:rPr>
          <w:b/>
        </w:rPr>
      </w:pPr>
      <w:r w:rsidRPr="00023B02">
        <w:rPr>
          <w:b/>
        </w:rPr>
        <w:t>Gravidanza</w:t>
      </w:r>
      <w:r w:rsidR="001959C0" w:rsidRPr="00023B02">
        <w:rPr>
          <w:b/>
        </w:rPr>
        <w:t xml:space="preserve"> </w:t>
      </w:r>
      <w:r w:rsidRPr="00023B02">
        <w:rPr>
          <w:b/>
        </w:rPr>
        <w:t>e</w:t>
      </w:r>
      <w:r w:rsidR="001959C0" w:rsidRPr="00023B02">
        <w:rPr>
          <w:b/>
          <w:noProof/>
        </w:rPr>
        <w:t xml:space="preserve"> </w:t>
      </w:r>
      <w:r w:rsidRPr="00023B02">
        <w:rPr>
          <w:b/>
        </w:rPr>
        <w:t xml:space="preserve">allattamento </w:t>
      </w:r>
    </w:p>
    <w:p w14:paraId="6419BDB8" w14:textId="6E50C154" w:rsidR="000A62E5" w:rsidRPr="00023B02" w:rsidRDefault="000A62E5" w:rsidP="00023B02">
      <w:pPr>
        <w:keepNext/>
        <w:numPr>
          <w:ilvl w:val="12"/>
          <w:numId w:val="0"/>
        </w:numPr>
        <w:tabs>
          <w:tab w:val="clear" w:pos="567"/>
        </w:tabs>
        <w:spacing w:line="240" w:lineRule="auto"/>
      </w:pPr>
      <w:bookmarkStart w:id="1444" w:name="_Hlk131159302"/>
      <w:r w:rsidRPr="00023B02">
        <w:t xml:space="preserve">Se è in corso una gravidanza, se sospetta o sta pianificando una gravidanza chieda consiglio al medico prima di usare questo medicinale. È preferibile evitare di usare Omvoh in gravidanza. Gli effetti di Omvoh nelle donne in gravidanza non sono noti. Se lei è una donna in età fertile, </w:t>
      </w:r>
      <w:r w:rsidR="00AC5B93" w:rsidRPr="00023B02">
        <w:t>è consigliabile evitare di iniziare una gravida</w:t>
      </w:r>
      <w:r w:rsidR="0004416B" w:rsidRPr="00023B02">
        <w:t>nza</w:t>
      </w:r>
      <w:r w:rsidR="00AC5B93" w:rsidRPr="00023B02">
        <w:t xml:space="preserve"> </w:t>
      </w:r>
      <w:r w:rsidRPr="00023B02">
        <w:t>e deve usare un metodo contraccettivo efficace mentre usa Omvoh e per almeno 10 settimane dopo l’ultima dose di Omvoh.</w:t>
      </w:r>
    </w:p>
    <w:p w14:paraId="4A901B61" w14:textId="77777777" w:rsidR="000A62E5" w:rsidRPr="00023B02" w:rsidRDefault="000A62E5" w:rsidP="00023B02">
      <w:pPr>
        <w:numPr>
          <w:ilvl w:val="12"/>
          <w:numId w:val="0"/>
        </w:numPr>
        <w:tabs>
          <w:tab w:val="clear" w:pos="567"/>
        </w:tabs>
        <w:spacing w:line="240" w:lineRule="auto"/>
      </w:pPr>
    </w:p>
    <w:p w14:paraId="1577226C" w14:textId="77777777" w:rsidR="000A62E5" w:rsidRPr="00023B02" w:rsidRDefault="000A62E5" w:rsidP="00023B02">
      <w:pPr>
        <w:numPr>
          <w:ilvl w:val="12"/>
          <w:numId w:val="0"/>
        </w:numPr>
        <w:tabs>
          <w:tab w:val="clear" w:pos="567"/>
        </w:tabs>
        <w:spacing w:line="240" w:lineRule="auto"/>
      </w:pPr>
      <w:r w:rsidRPr="00023B02">
        <w:t>Se sta allattando con latte materno o sta pianificando di allattare, parli con il medico prima di usare questo medicinale.</w:t>
      </w:r>
    </w:p>
    <w:bookmarkEnd w:id="1444"/>
    <w:p w14:paraId="7E1DCC4E" w14:textId="77777777" w:rsidR="009B6496" w:rsidRPr="00023B02" w:rsidRDefault="009B6496" w:rsidP="00023B02">
      <w:pPr>
        <w:numPr>
          <w:ilvl w:val="12"/>
          <w:numId w:val="0"/>
        </w:numPr>
        <w:tabs>
          <w:tab w:val="clear" w:pos="567"/>
        </w:tabs>
        <w:spacing w:line="240" w:lineRule="auto"/>
      </w:pPr>
    </w:p>
    <w:p w14:paraId="5833D8E6" w14:textId="1A87D2B5" w:rsidR="009B6496" w:rsidRPr="00023B02" w:rsidRDefault="00FE38F9" w:rsidP="00023B02">
      <w:pPr>
        <w:keepNext/>
        <w:numPr>
          <w:ilvl w:val="12"/>
          <w:numId w:val="0"/>
        </w:numPr>
        <w:tabs>
          <w:tab w:val="clear" w:pos="567"/>
        </w:tabs>
        <w:spacing w:line="240" w:lineRule="auto"/>
        <w:ind w:right="-2"/>
        <w:outlineLvl w:val="0"/>
        <w:rPr>
          <w:b/>
        </w:rPr>
      </w:pPr>
      <w:r w:rsidRPr="00023B02">
        <w:rPr>
          <w:b/>
        </w:rPr>
        <w:t>Guida di veicoli e utilizzo di macchinari</w:t>
      </w:r>
    </w:p>
    <w:p w14:paraId="152429BC" w14:textId="77777777" w:rsidR="008A7B08" w:rsidRPr="00023B02" w:rsidRDefault="008A7B08" w:rsidP="00023B02">
      <w:pPr>
        <w:keepNext/>
        <w:numPr>
          <w:ilvl w:val="12"/>
          <w:numId w:val="0"/>
        </w:numPr>
        <w:tabs>
          <w:tab w:val="clear" w:pos="567"/>
        </w:tabs>
        <w:spacing w:line="240" w:lineRule="auto"/>
        <w:ind w:right="-2"/>
        <w:rPr>
          <w:bCs/>
        </w:rPr>
      </w:pPr>
      <w:r w:rsidRPr="00023B02">
        <w:rPr>
          <w:bCs/>
        </w:rPr>
        <w:t>È improbabile che Omvoh influenzi la sua capacità di guidare veicoli e di usare macchinari.</w:t>
      </w:r>
    </w:p>
    <w:p w14:paraId="2761C72C" w14:textId="77777777" w:rsidR="008A7B08" w:rsidRPr="00023B02" w:rsidRDefault="008A7B08" w:rsidP="00023B02">
      <w:pPr>
        <w:numPr>
          <w:ilvl w:val="12"/>
          <w:numId w:val="0"/>
        </w:numPr>
        <w:tabs>
          <w:tab w:val="clear" w:pos="567"/>
        </w:tabs>
        <w:spacing w:line="240" w:lineRule="auto"/>
        <w:ind w:right="-2"/>
        <w:rPr>
          <w:b/>
        </w:rPr>
      </w:pPr>
    </w:p>
    <w:p w14:paraId="46D9707B" w14:textId="77777777" w:rsidR="006F3AE2" w:rsidRPr="00023B02" w:rsidRDefault="006F3AE2" w:rsidP="006F3AE2">
      <w:pPr>
        <w:keepNext/>
        <w:numPr>
          <w:ilvl w:val="12"/>
          <w:numId w:val="0"/>
        </w:numPr>
        <w:tabs>
          <w:tab w:val="clear" w:pos="567"/>
        </w:tabs>
        <w:spacing w:line="240" w:lineRule="auto"/>
        <w:ind w:right="-2"/>
        <w:rPr>
          <w:b/>
        </w:rPr>
      </w:pPr>
      <w:r w:rsidRPr="00023B02">
        <w:rPr>
          <w:b/>
        </w:rPr>
        <w:t>Omvoh contiene sodio</w:t>
      </w:r>
    </w:p>
    <w:p w14:paraId="1EBD0749" w14:textId="08EC17C8" w:rsidR="006F3AE2" w:rsidRDefault="006F3AE2" w:rsidP="006F3AE2">
      <w:pPr>
        <w:keepNext/>
        <w:numPr>
          <w:ilvl w:val="12"/>
          <w:numId w:val="0"/>
        </w:numPr>
        <w:tabs>
          <w:tab w:val="clear" w:pos="567"/>
        </w:tabs>
        <w:spacing w:line="240" w:lineRule="auto"/>
        <w:ind w:right="-2"/>
        <w:rPr>
          <w:bCs/>
        </w:rPr>
      </w:pPr>
      <w:r w:rsidRPr="00023B02">
        <w:rPr>
          <w:bCs/>
        </w:rPr>
        <w:t>Questo medicinale contiene 60 mg di sodio (componente principale del sale da cucina) in ciascuna dose da 300 mg</w:t>
      </w:r>
      <w:r>
        <w:rPr>
          <w:bCs/>
        </w:rPr>
        <w:t xml:space="preserve"> per il trattamento della colite ulcerosa</w:t>
      </w:r>
      <w:r w:rsidRPr="00023B02">
        <w:rPr>
          <w:bCs/>
        </w:rPr>
        <w:t xml:space="preserve">. Questo equivale al 3 % dell'assunzione massima giornaliera raccomandata </w:t>
      </w:r>
      <w:r w:rsidRPr="00FA1C29">
        <w:rPr>
          <w:bCs/>
        </w:rPr>
        <w:t>con</w:t>
      </w:r>
      <w:r w:rsidRPr="00023B02">
        <w:rPr>
          <w:bCs/>
        </w:rPr>
        <w:t xml:space="preserve"> la dieta </w:t>
      </w:r>
      <w:r>
        <w:rPr>
          <w:bCs/>
        </w:rPr>
        <w:t>per</w:t>
      </w:r>
      <w:r w:rsidRPr="00023B02">
        <w:rPr>
          <w:bCs/>
        </w:rPr>
        <w:t xml:space="preserve"> un adulto.</w:t>
      </w:r>
    </w:p>
    <w:p w14:paraId="54CD44E0" w14:textId="721329CC" w:rsidR="006F3AE2" w:rsidRPr="00023B02" w:rsidRDefault="006F3AE2" w:rsidP="006F3AE2">
      <w:pPr>
        <w:keepNext/>
        <w:numPr>
          <w:ilvl w:val="12"/>
          <w:numId w:val="0"/>
        </w:numPr>
        <w:tabs>
          <w:tab w:val="clear" w:pos="567"/>
        </w:tabs>
        <w:spacing w:line="240" w:lineRule="auto"/>
        <w:ind w:right="-2"/>
        <w:rPr>
          <w:bCs/>
        </w:rPr>
      </w:pPr>
      <w:r w:rsidRPr="00022AA0">
        <w:rPr>
          <w:bCs/>
        </w:rPr>
        <w:t>Questo medicinale contiene 180</w:t>
      </w:r>
      <w:r>
        <w:rPr>
          <w:bCs/>
        </w:rPr>
        <w:t> </w:t>
      </w:r>
      <w:r w:rsidRPr="00022AA0">
        <w:rPr>
          <w:bCs/>
        </w:rPr>
        <w:t>mg di sodio (componente principale del sale da cucina) in ogni dose da 900</w:t>
      </w:r>
      <w:r>
        <w:rPr>
          <w:bCs/>
        </w:rPr>
        <w:t> </w:t>
      </w:r>
      <w:r w:rsidRPr="00022AA0">
        <w:rPr>
          <w:bCs/>
        </w:rPr>
        <w:t>mg per il trattamento del</w:t>
      </w:r>
      <w:r>
        <w:rPr>
          <w:bCs/>
        </w:rPr>
        <w:t>la malattia</w:t>
      </w:r>
      <w:r w:rsidRPr="00022AA0">
        <w:rPr>
          <w:bCs/>
        </w:rPr>
        <w:t xml:space="preserve"> di Crohn. </w:t>
      </w:r>
      <w:r>
        <w:rPr>
          <w:bCs/>
        </w:rPr>
        <w:t>Questo</w:t>
      </w:r>
      <w:r w:rsidRPr="00022AA0">
        <w:rPr>
          <w:bCs/>
        </w:rPr>
        <w:t xml:space="preserve"> equivale al 9</w:t>
      </w:r>
      <w:r>
        <w:rPr>
          <w:bCs/>
        </w:rPr>
        <w:t> </w:t>
      </w:r>
      <w:r w:rsidRPr="00022AA0">
        <w:rPr>
          <w:bCs/>
        </w:rPr>
        <w:t>% dell'assunzione giornaliera massima raccomandata di sodio con la dieta per un adulto.</w:t>
      </w:r>
    </w:p>
    <w:p w14:paraId="61D8188B" w14:textId="77777777" w:rsidR="006F3AE2" w:rsidRDefault="006F3AE2" w:rsidP="006F3AE2">
      <w:pPr>
        <w:numPr>
          <w:ilvl w:val="12"/>
          <w:numId w:val="0"/>
        </w:numPr>
        <w:tabs>
          <w:tab w:val="clear" w:pos="567"/>
        </w:tabs>
        <w:spacing w:line="240" w:lineRule="auto"/>
        <w:ind w:right="-2"/>
        <w:rPr>
          <w:bCs/>
        </w:rPr>
      </w:pPr>
      <w:r w:rsidRPr="00023B02">
        <w:rPr>
          <w:bCs/>
        </w:rPr>
        <w:t>Prima che Omvoh le venga somministrato, viene miscelato con una soluzione che potrebbe contenere sodio. Parli con il medico se sta seguendo una dieta a basso contenuto di sale.</w:t>
      </w:r>
    </w:p>
    <w:p w14:paraId="3A327E2A" w14:textId="77777777" w:rsidR="006F3AE2" w:rsidRDefault="006F3AE2" w:rsidP="006F3AE2">
      <w:pPr>
        <w:numPr>
          <w:ilvl w:val="12"/>
          <w:numId w:val="0"/>
        </w:numPr>
        <w:tabs>
          <w:tab w:val="clear" w:pos="567"/>
        </w:tabs>
        <w:spacing w:line="240" w:lineRule="auto"/>
        <w:ind w:right="-2"/>
        <w:rPr>
          <w:bCs/>
        </w:rPr>
      </w:pPr>
    </w:p>
    <w:p w14:paraId="3E1ED9CA" w14:textId="77777777" w:rsidR="006F3AE2" w:rsidRPr="00B13630" w:rsidRDefault="006F3AE2" w:rsidP="006F3AE2">
      <w:pPr>
        <w:numPr>
          <w:ilvl w:val="12"/>
          <w:numId w:val="0"/>
        </w:numPr>
        <w:tabs>
          <w:tab w:val="clear" w:pos="567"/>
        </w:tabs>
        <w:spacing w:line="240" w:lineRule="auto"/>
        <w:ind w:right="-2"/>
        <w:rPr>
          <w:b/>
          <w:bCs/>
        </w:rPr>
      </w:pPr>
      <w:r w:rsidRPr="00B13630">
        <w:rPr>
          <w:b/>
          <w:bCs/>
        </w:rPr>
        <w:t xml:space="preserve">Omvoh contiene polisorbato </w:t>
      </w:r>
    </w:p>
    <w:p w14:paraId="4095EDA1" w14:textId="5B9CAFF2" w:rsidR="006F3AE2" w:rsidRPr="00023B02" w:rsidRDefault="006F3AE2" w:rsidP="006F3AE2">
      <w:pPr>
        <w:numPr>
          <w:ilvl w:val="12"/>
          <w:numId w:val="0"/>
        </w:numPr>
        <w:tabs>
          <w:tab w:val="clear" w:pos="567"/>
        </w:tabs>
        <w:spacing w:line="240" w:lineRule="auto"/>
        <w:ind w:right="-2"/>
      </w:pPr>
      <w:r w:rsidRPr="0047622E">
        <w:t>Questo medicinale contiene 0,5 mg/mL di polisorbato 80 in ciascun flaconcino, che equivale a 7,5</w:t>
      </w:r>
      <w:r>
        <w:t> </w:t>
      </w:r>
      <w:r w:rsidRPr="0047622E">
        <w:t>mg per la dose di induzione per il trattamento della colite ulcerosa ed equivalente a 22,5</w:t>
      </w:r>
      <w:r>
        <w:t> </w:t>
      </w:r>
      <w:r w:rsidRPr="0047622E">
        <w:t>mg per la dose di induzione per il trattamento della malattia di Crohn.  I polisorbati possono causare reazioni allergiche. Informi il medico se ha allergie note.</w:t>
      </w:r>
    </w:p>
    <w:p w14:paraId="34E9BBC1" w14:textId="77777777" w:rsidR="009B6496" w:rsidRPr="00023B02" w:rsidRDefault="009B6496" w:rsidP="00023B02">
      <w:pPr>
        <w:numPr>
          <w:ilvl w:val="12"/>
          <w:numId w:val="0"/>
        </w:numPr>
        <w:tabs>
          <w:tab w:val="clear" w:pos="567"/>
        </w:tabs>
        <w:spacing w:line="240" w:lineRule="auto"/>
        <w:ind w:right="-2"/>
        <w:rPr>
          <w:bCs/>
        </w:rPr>
      </w:pPr>
    </w:p>
    <w:p w14:paraId="05D4A140" w14:textId="77777777" w:rsidR="009B6496" w:rsidRPr="00023B02" w:rsidRDefault="009B6496" w:rsidP="00023B02">
      <w:pPr>
        <w:numPr>
          <w:ilvl w:val="12"/>
          <w:numId w:val="0"/>
        </w:numPr>
        <w:tabs>
          <w:tab w:val="clear" w:pos="567"/>
        </w:tabs>
        <w:spacing w:line="240" w:lineRule="auto"/>
        <w:ind w:right="-2"/>
      </w:pPr>
    </w:p>
    <w:p w14:paraId="493AC853" w14:textId="31CFDF17" w:rsidR="009B6496" w:rsidRPr="00023B02" w:rsidRDefault="00FE38F9" w:rsidP="00023B02">
      <w:pPr>
        <w:keepNext/>
        <w:numPr>
          <w:ilvl w:val="0"/>
          <w:numId w:val="9"/>
        </w:numPr>
        <w:spacing w:line="240" w:lineRule="auto"/>
        <w:ind w:left="567" w:right="-2"/>
        <w:rPr>
          <w:b/>
        </w:rPr>
      </w:pPr>
      <w:r w:rsidRPr="00023B02">
        <w:rPr>
          <w:b/>
        </w:rPr>
        <w:t>Come usare</w:t>
      </w:r>
      <w:r w:rsidR="002A5211" w:rsidRPr="00023B02">
        <w:rPr>
          <w:b/>
        </w:rPr>
        <w:t xml:space="preserve"> Omvoh</w:t>
      </w:r>
    </w:p>
    <w:p w14:paraId="6F23FB34" w14:textId="77777777" w:rsidR="009B6496" w:rsidRPr="00023B02" w:rsidRDefault="009B6496" w:rsidP="00023B02">
      <w:pPr>
        <w:keepNext/>
        <w:numPr>
          <w:ilvl w:val="12"/>
          <w:numId w:val="0"/>
        </w:numPr>
        <w:tabs>
          <w:tab w:val="clear" w:pos="567"/>
        </w:tabs>
        <w:spacing w:line="240" w:lineRule="auto"/>
        <w:ind w:right="-2"/>
      </w:pPr>
    </w:p>
    <w:p w14:paraId="6C6BFAD8" w14:textId="5B036EFF" w:rsidR="00EB3C54" w:rsidRPr="00023B02" w:rsidRDefault="00DD2371" w:rsidP="00023B02">
      <w:pPr>
        <w:numPr>
          <w:ilvl w:val="12"/>
          <w:numId w:val="0"/>
        </w:numPr>
        <w:tabs>
          <w:tab w:val="clear" w:pos="567"/>
        </w:tabs>
        <w:spacing w:line="240" w:lineRule="auto"/>
        <w:ind w:right="-2"/>
      </w:pPr>
      <w:r w:rsidRPr="00023B02">
        <w:t>Omvoh è</w:t>
      </w:r>
      <w:r w:rsidR="006D7025" w:rsidRPr="00023B02">
        <w:t xml:space="preserve"> destinato per l’uso sotto la guida e la supervisione di un medico </w:t>
      </w:r>
      <w:r w:rsidR="00197EFF" w:rsidRPr="00023B02">
        <w:t>con esperienza nella diagnosi e trattamento della colite ulcerosa</w:t>
      </w:r>
      <w:r w:rsidR="006F3AE2">
        <w:t xml:space="preserve"> e della malattia di Crohn</w:t>
      </w:r>
      <w:r w:rsidR="00197EFF" w:rsidRPr="00023B02">
        <w:t>.</w:t>
      </w:r>
    </w:p>
    <w:p w14:paraId="05833492" w14:textId="77777777" w:rsidR="00D3545E" w:rsidRPr="00023B02" w:rsidRDefault="00D3545E" w:rsidP="00023B02">
      <w:pPr>
        <w:keepNext/>
        <w:numPr>
          <w:ilvl w:val="12"/>
          <w:numId w:val="0"/>
        </w:numPr>
        <w:tabs>
          <w:tab w:val="clear" w:pos="567"/>
        </w:tabs>
        <w:spacing w:line="240" w:lineRule="auto"/>
        <w:ind w:right="-2"/>
      </w:pPr>
    </w:p>
    <w:p w14:paraId="1769221C" w14:textId="71AB8A13" w:rsidR="009B6496" w:rsidRPr="00023B02" w:rsidRDefault="00303D11" w:rsidP="00023B02">
      <w:pPr>
        <w:keepNext/>
        <w:numPr>
          <w:ilvl w:val="12"/>
          <w:numId w:val="0"/>
        </w:numPr>
        <w:tabs>
          <w:tab w:val="clear" w:pos="567"/>
        </w:tabs>
        <w:spacing w:line="240" w:lineRule="auto"/>
        <w:ind w:right="-2"/>
        <w:rPr>
          <w:b/>
          <w:bCs/>
        </w:rPr>
      </w:pPr>
      <w:r w:rsidRPr="00023B02">
        <w:rPr>
          <w:b/>
          <w:bCs/>
        </w:rPr>
        <w:t>Quanto Omvoh viene somministrato e per quanto tempo</w:t>
      </w:r>
    </w:p>
    <w:p w14:paraId="60F2CE23" w14:textId="50CD74A5" w:rsidR="005B149A" w:rsidRDefault="005B149A" w:rsidP="00023B02">
      <w:pPr>
        <w:numPr>
          <w:ilvl w:val="12"/>
          <w:numId w:val="0"/>
        </w:numPr>
        <w:tabs>
          <w:tab w:val="clear" w:pos="567"/>
        </w:tabs>
        <w:spacing w:line="240" w:lineRule="auto"/>
        <w:ind w:right="-2"/>
      </w:pPr>
      <w:r w:rsidRPr="00023B02">
        <w:t xml:space="preserve">Il medico deciderà </w:t>
      </w:r>
      <w:r w:rsidR="00987F1C" w:rsidRPr="00023B02">
        <w:t xml:space="preserve">di </w:t>
      </w:r>
      <w:r w:rsidRPr="00023B02">
        <w:t>quanto Omvoh ha bisogno e per quanto tempo. Omvoh è per il trattamento a lungo termine. Il medico o l'infermiere monitoreranno regolarmente le sue condizioni per verificare che il trattamento abbia l'effetto desiderato.</w:t>
      </w:r>
    </w:p>
    <w:p w14:paraId="10603F79" w14:textId="77777777" w:rsidR="00E9669A" w:rsidRDefault="00E9669A" w:rsidP="00023B02">
      <w:pPr>
        <w:numPr>
          <w:ilvl w:val="12"/>
          <w:numId w:val="0"/>
        </w:numPr>
        <w:tabs>
          <w:tab w:val="clear" w:pos="567"/>
        </w:tabs>
        <w:spacing w:line="240" w:lineRule="auto"/>
        <w:ind w:right="-2"/>
      </w:pPr>
    </w:p>
    <w:p w14:paraId="2BAF5AB4" w14:textId="050E6E01" w:rsidR="00E9669A" w:rsidRPr="00B13630" w:rsidRDefault="00E9669A" w:rsidP="00023B02">
      <w:pPr>
        <w:numPr>
          <w:ilvl w:val="12"/>
          <w:numId w:val="0"/>
        </w:numPr>
        <w:tabs>
          <w:tab w:val="clear" w:pos="567"/>
        </w:tabs>
        <w:spacing w:line="240" w:lineRule="auto"/>
        <w:ind w:right="-2"/>
        <w:rPr>
          <w:i/>
          <w:iCs/>
          <w:u w:val="single"/>
        </w:rPr>
      </w:pPr>
      <w:r w:rsidRPr="00B13630">
        <w:rPr>
          <w:i/>
          <w:iCs/>
          <w:u w:val="single"/>
        </w:rPr>
        <w:t>Colite ulcerosa</w:t>
      </w:r>
    </w:p>
    <w:p w14:paraId="5DDAFD77" w14:textId="77777777" w:rsidR="005B149A" w:rsidRPr="00023B02" w:rsidRDefault="005B149A" w:rsidP="00023B02">
      <w:pPr>
        <w:keepNext/>
        <w:numPr>
          <w:ilvl w:val="12"/>
          <w:numId w:val="0"/>
        </w:numPr>
        <w:tabs>
          <w:tab w:val="clear" w:pos="567"/>
        </w:tabs>
        <w:spacing w:line="240" w:lineRule="auto"/>
        <w:ind w:right="-2"/>
      </w:pPr>
    </w:p>
    <w:p w14:paraId="353A9586" w14:textId="42A9511B" w:rsidR="005B149A" w:rsidRPr="00023B02" w:rsidRDefault="005B149A" w:rsidP="00023B02">
      <w:pPr>
        <w:pStyle w:val="ListParagraph"/>
        <w:numPr>
          <w:ilvl w:val="0"/>
          <w:numId w:val="46"/>
        </w:numPr>
        <w:tabs>
          <w:tab w:val="clear" w:pos="567"/>
        </w:tabs>
        <w:spacing w:line="240" w:lineRule="auto"/>
        <w:ind w:right="-2"/>
      </w:pPr>
      <w:r w:rsidRPr="00023B02">
        <w:t>Inizio del trattamento: la prima dose di Omvoh è di 300</w:t>
      </w:r>
      <w:r w:rsidR="002060BD" w:rsidRPr="00023B02">
        <w:t> </w:t>
      </w:r>
      <w:r w:rsidRPr="00023B02">
        <w:t>mg e sarà somministrata dal medico mediante infusione endovenosa (fleboclisi in una vena del braccio) della durata di almeno 30</w:t>
      </w:r>
      <w:r w:rsidR="002060BD" w:rsidRPr="00023B02">
        <w:t> </w:t>
      </w:r>
      <w:r w:rsidRPr="00023B02">
        <w:t>minuti. Dopo la prima dose, riceverà un'altra dose di Omvoh</w:t>
      </w:r>
      <w:r w:rsidR="002060BD" w:rsidRPr="00023B02">
        <w:t> </w:t>
      </w:r>
      <w:r w:rsidRPr="00023B02">
        <w:t>300 mg 4</w:t>
      </w:r>
      <w:r w:rsidR="002060BD" w:rsidRPr="00023B02">
        <w:t> </w:t>
      </w:r>
      <w:r w:rsidRPr="00023B02">
        <w:t>settimane dopo e di nuovo dopo altre 4</w:t>
      </w:r>
      <w:r w:rsidR="0052370C" w:rsidRPr="00023B02">
        <w:t> </w:t>
      </w:r>
      <w:r w:rsidRPr="00023B02">
        <w:t>settimane.</w:t>
      </w:r>
    </w:p>
    <w:p w14:paraId="2387009C" w14:textId="4F3BC2F5" w:rsidR="005B149A" w:rsidRPr="00023B02" w:rsidRDefault="005B149A" w:rsidP="00023B02">
      <w:pPr>
        <w:numPr>
          <w:ilvl w:val="12"/>
          <w:numId w:val="0"/>
        </w:numPr>
        <w:tabs>
          <w:tab w:val="clear" w:pos="567"/>
        </w:tabs>
        <w:spacing w:line="240" w:lineRule="auto"/>
        <w:ind w:left="709" w:right="-2"/>
      </w:pPr>
      <w:r w:rsidRPr="00023B02">
        <w:lastRenderedPageBreak/>
        <w:t>Se non si ottiene una risposta terapeutica adeguata dopo queste 3</w:t>
      </w:r>
      <w:r w:rsidR="00574423" w:rsidRPr="00023B02">
        <w:t> </w:t>
      </w:r>
      <w:r w:rsidRPr="00023B02">
        <w:t>infusioni, il medico potrebbe considerare di continuare le infusioni endovenose alle settimane</w:t>
      </w:r>
      <w:r w:rsidR="00574423" w:rsidRPr="00023B02">
        <w:t> </w:t>
      </w:r>
      <w:r w:rsidRPr="00023B02">
        <w:t>12, 16 e 20.</w:t>
      </w:r>
    </w:p>
    <w:p w14:paraId="0D2F2CBA" w14:textId="77777777" w:rsidR="005B149A" w:rsidRPr="00023B02" w:rsidRDefault="005B149A" w:rsidP="00023B02">
      <w:pPr>
        <w:numPr>
          <w:ilvl w:val="12"/>
          <w:numId w:val="0"/>
        </w:numPr>
        <w:tabs>
          <w:tab w:val="clear" w:pos="567"/>
        </w:tabs>
        <w:spacing w:line="240" w:lineRule="auto"/>
        <w:ind w:right="-2"/>
      </w:pPr>
    </w:p>
    <w:p w14:paraId="65D39D0E" w14:textId="5B279CBE" w:rsidR="005B149A" w:rsidRPr="00023B02" w:rsidRDefault="005B149A" w:rsidP="00023B02">
      <w:pPr>
        <w:pStyle w:val="ListParagraph"/>
        <w:numPr>
          <w:ilvl w:val="0"/>
          <w:numId w:val="48"/>
        </w:numPr>
        <w:tabs>
          <w:tab w:val="clear" w:pos="567"/>
        </w:tabs>
        <w:spacing w:line="240" w:lineRule="auto"/>
        <w:ind w:right="-2"/>
      </w:pPr>
      <w:r w:rsidRPr="00023B02">
        <w:t>Terapia di mantenimento: 4</w:t>
      </w:r>
      <w:r w:rsidR="005725E6" w:rsidRPr="00023B02">
        <w:t> </w:t>
      </w:r>
      <w:r w:rsidRPr="00023B02">
        <w:t>settimane dopo l'ultima infusione endovenosa, verrà somministrata una dose di mantenimento di Omvoh</w:t>
      </w:r>
      <w:r w:rsidR="005725E6" w:rsidRPr="00023B02">
        <w:t> </w:t>
      </w:r>
      <w:r w:rsidRPr="00023B02">
        <w:t>200 mg mediante un'iniezione sottocutanea ("via sottocutanea") e poi ogni 4</w:t>
      </w:r>
      <w:r w:rsidR="00940CB3" w:rsidRPr="00023B02">
        <w:t> </w:t>
      </w:r>
      <w:r w:rsidRPr="00023B02">
        <w:t>settimane. La dose di mantenimento di 200</w:t>
      </w:r>
      <w:r w:rsidR="00940CB3" w:rsidRPr="00023B02">
        <w:t> </w:t>
      </w:r>
      <w:r w:rsidRPr="00023B02">
        <w:t>mg verrà somministrata mediante 2</w:t>
      </w:r>
      <w:r w:rsidR="00940CB3" w:rsidRPr="00023B02">
        <w:t> </w:t>
      </w:r>
      <w:r w:rsidRPr="00023B02">
        <w:t>iniezioni contenenti ciascuna 100</w:t>
      </w:r>
      <w:r w:rsidR="00940CB3" w:rsidRPr="00023B02">
        <w:t> </w:t>
      </w:r>
      <w:r w:rsidRPr="00023B02">
        <w:t>mg di Omvoh</w:t>
      </w:r>
      <w:ins w:id="1445" w:author="Author">
        <w:r w:rsidR="00BA3DD9">
          <w:t xml:space="preserve"> o 1 </w:t>
        </w:r>
        <w:r w:rsidR="00773358">
          <w:t>iniezione contenente 200 mg di Omvoh</w:t>
        </w:r>
      </w:ins>
      <w:r w:rsidRPr="00023B02">
        <w:t>.</w:t>
      </w:r>
    </w:p>
    <w:p w14:paraId="023D18DA" w14:textId="7A74DA86" w:rsidR="005B149A" w:rsidRPr="00023B02" w:rsidRDefault="005B149A" w:rsidP="002E000A">
      <w:pPr>
        <w:numPr>
          <w:ilvl w:val="12"/>
          <w:numId w:val="0"/>
        </w:numPr>
        <w:tabs>
          <w:tab w:val="clear" w:pos="567"/>
        </w:tabs>
        <w:spacing w:line="240" w:lineRule="auto"/>
        <w:ind w:left="709" w:right="-2"/>
      </w:pPr>
      <w:r w:rsidRPr="00023B02">
        <w:t>Se perde la risposta dopo aver ricevuto la dose di mantenimento di Omvoh, il medico può decidere di somministrarle 3</w:t>
      </w:r>
      <w:r w:rsidR="00940CB3" w:rsidRPr="00023B02">
        <w:t> </w:t>
      </w:r>
      <w:r w:rsidRPr="00023B02">
        <w:t>dosi di Omvoh mediante infusione endovenosa.</w:t>
      </w:r>
    </w:p>
    <w:p w14:paraId="7CEF12D9" w14:textId="312CD249" w:rsidR="005B149A" w:rsidRPr="00023B02" w:rsidRDefault="005B149A" w:rsidP="002E000A">
      <w:pPr>
        <w:numPr>
          <w:ilvl w:val="12"/>
          <w:numId w:val="0"/>
        </w:numPr>
        <w:tabs>
          <w:tab w:val="clear" w:pos="567"/>
        </w:tabs>
        <w:spacing w:line="240" w:lineRule="auto"/>
        <w:ind w:left="709" w:right="-2"/>
      </w:pPr>
      <w:r w:rsidRPr="00023B02">
        <w:t>Il medico o l</w:t>
      </w:r>
      <w:r w:rsidR="002E000A">
        <w:t>’</w:t>
      </w:r>
      <w:r w:rsidRPr="00023B02">
        <w:t>infermiere le dirà quando passare alle iniezioni sottocutanee.</w:t>
      </w:r>
    </w:p>
    <w:p w14:paraId="65FC1FAB" w14:textId="2280A685" w:rsidR="009B6496" w:rsidRDefault="005B149A" w:rsidP="002E000A">
      <w:pPr>
        <w:numPr>
          <w:ilvl w:val="12"/>
          <w:numId w:val="0"/>
        </w:numPr>
        <w:tabs>
          <w:tab w:val="clear" w:pos="567"/>
        </w:tabs>
        <w:spacing w:line="240" w:lineRule="auto"/>
        <w:ind w:left="709" w:right="-2"/>
      </w:pPr>
      <w:r w:rsidRPr="00023B02">
        <w:t xml:space="preserve">Durante la terapia di mantenimento, lei e il medico o </w:t>
      </w:r>
      <w:r w:rsidR="00B60D74" w:rsidRPr="00023B02">
        <w:t>l’</w:t>
      </w:r>
      <w:r w:rsidRPr="00023B02">
        <w:t xml:space="preserve">infermiere dovete decidere se </w:t>
      </w:r>
      <w:r w:rsidR="00B60D74" w:rsidRPr="00023B02">
        <w:t xml:space="preserve">deve </w:t>
      </w:r>
      <w:r w:rsidRPr="00023B02">
        <w:t>iniettar</w:t>
      </w:r>
      <w:r w:rsidR="00B60D74" w:rsidRPr="00023B02">
        <w:t>s</w:t>
      </w:r>
      <w:r w:rsidRPr="00023B02">
        <w:t>i Omvoh da sol</w:t>
      </w:r>
      <w:r w:rsidR="00B60D74" w:rsidRPr="00023B02">
        <w:t>o</w:t>
      </w:r>
      <w:r w:rsidRPr="00023B02">
        <w:t xml:space="preserve"> dopo l</w:t>
      </w:r>
      <w:r w:rsidR="00F92055" w:rsidRPr="00023B02">
        <w:t>a formazione</w:t>
      </w:r>
      <w:r w:rsidRPr="00023B02">
        <w:t xml:space="preserve"> sulla tecnica di iniezione sottocutanea. È importante non tentare di iniettarsi il medicinale da solo fino a quando non è stato addestrato dal medico o dall'infermiere. Il medico o l'infermiere offrirà la formazione necessaria.</w:t>
      </w:r>
    </w:p>
    <w:p w14:paraId="7611FF59" w14:textId="77777777" w:rsidR="008A0C13" w:rsidRPr="00023B02" w:rsidRDefault="008A0C13" w:rsidP="002E000A">
      <w:pPr>
        <w:numPr>
          <w:ilvl w:val="12"/>
          <w:numId w:val="0"/>
        </w:numPr>
        <w:tabs>
          <w:tab w:val="clear" w:pos="567"/>
        </w:tabs>
        <w:spacing w:line="240" w:lineRule="auto"/>
        <w:ind w:left="709" w:right="-2"/>
      </w:pPr>
    </w:p>
    <w:p w14:paraId="1F8C3183" w14:textId="77777777" w:rsidR="008A0C13" w:rsidRPr="00B13630" w:rsidRDefault="008A0C13" w:rsidP="008A0C13">
      <w:pPr>
        <w:numPr>
          <w:ilvl w:val="12"/>
          <w:numId w:val="0"/>
        </w:numPr>
        <w:tabs>
          <w:tab w:val="clear" w:pos="567"/>
        </w:tabs>
        <w:spacing w:line="240" w:lineRule="auto"/>
        <w:ind w:right="-2"/>
        <w:rPr>
          <w:i/>
          <w:iCs/>
          <w:u w:val="single"/>
        </w:rPr>
      </w:pPr>
      <w:r w:rsidRPr="00B13630">
        <w:rPr>
          <w:i/>
          <w:iCs/>
          <w:u w:val="single"/>
        </w:rPr>
        <w:t xml:space="preserve">Malattia di Crohn </w:t>
      </w:r>
    </w:p>
    <w:p w14:paraId="605431A6" w14:textId="77777777" w:rsidR="008A0C13" w:rsidRDefault="008A0C13" w:rsidP="008A0C13">
      <w:pPr>
        <w:numPr>
          <w:ilvl w:val="12"/>
          <w:numId w:val="0"/>
        </w:numPr>
        <w:tabs>
          <w:tab w:val="clear" w:pos="567"/>
        </w:tabs>
        <w:spacing w:line="240" w:lineRule="auto"/>
        <w:ind w:right="-2"/>
      </w:pPr>
    </w:p>
    <w:p w14:paraId="19019CF3" w14:textId="77777777" w:rsidR="008A0C13" w:rsidRDefault="008A0C13" w:rsidP="008A0C13">
      <w:pPr>
        <w:pStyle w:val="ListParagraph"/>
        <w:numPr>
          <w:ilvl w:val="0"/>
          <w:numId w:val="75"/>
        </w:numPr>
        <w:tabs>
          <w:tab w:val="clear" w:pos="567"/>
        </w:tabs>
        <w:spacing w:line="240" w:lineRule="auto"/>
        <w:ind w:right="-2"/>
      </w:pPr>
      <w:r w:rsidRPr="00E808D9">
        <w:t>Inizio del trattamento</w:t>
      </w:r>
      <w:r>
        <w:t>: l</w:t>
      </w:r>
      <w:r w:rsidRPr="00E808D9">
        <w:t>a prima dose di Omvoh è di 900</w:t>
      </w:r>
      <w:r>
        <w:t> </w:t>
      </w:r>
      <w:r w:rsidRPr="00E808D9">
        <w:t>mg (3 flaconcini da 300</w:t>
      </w:r>
      <w:r>
        <w:t> </w:t>
      </w:r>
      <w:r w:rsidRPr="00E808D9">
        <w:t>mg ciascuno) e sarà somministrata dal medico per infusione endovenosa (flebo in una vena del braccio) nell'arco di almeno 90</w:t>
      </w:r>
      <w:r>
        <w:t> </w:t>
      </w:r>
      <w:r w:rsidRPr="00E808D9">
        <w:t>minuti. Dopo la prima dose, riceverà un'altra dose di Omvoh 900</w:t>
      </w:r>
      <w:r>
        <w:t> </w:t>
      </w:r>
      <w:r w:rsidRPr="00E808D9">
        <w:t>mg 4</w:t>
      </w:r>
      <w:r>
        <w:t> </w:t>
      </w:r>
      <w:r w:rsidRPr="00E808D9">
        <w:t>settimane dopo e di nuovo dopo altre 4</w:t>
      </w:r>
      <w:r>
        <w:t> </w:t>
      </w:r>
      <w:r w:rsidRPr="00E808D9">
        <w:t xml:space="preserve">settimane. </w:t>
      </w:r>
    </w:p>
    <w:p w14:paraId="6DEEE27A" w14:textId="77777777" w:rsidR="008A0C13" w:rsidRDefault="008A0C13" w:rsidP="00B13630">
      <w:pPr>
        <w:pStyle w:val="ListParagraph"/>
        <w:tabs>
          <w:tab w:val="clear" w:pos="567"/>
        </w:tabs>
        <w:spacing w:line="240" w:lineRule="auto"/>
        <w:ind w:right="-2"/>
      </w:pPr>
    </w:p>
    <w:p w14:paraId="0073581D" w14:textId="72E1F86E" w:rsidR="008A0C13" w:rsidRDefault="008A0C13" w:rsidP="008A0C13">
      <w:pPr>
        <w:pStyle w:val="ListParagraph"/>
        <w:numPr>
          <w:ilvl w:val="0"/>
          <w:numId w:val="75"/>
        </w:numPr>
        <w:tabs>
          <w:tab w:val="clear" w:pos="567"/>
        </w:tabs>
        <w:spacing w:line="240" w:lineRule="auto"/>
        <w:ind w:right="-2"/>
      </w:pPr>
      <w:r w:rsidRPr="00E808D9">
        <w:t>Terapia di mantenimento: 4</w:t>
      </w:r>
      <w:r>
        <w:t> </w:t>
      </w:r>
      <w:r w:rsidRPr="00E808D9">
        <w:t>settimane dopo l'ultima infusione endovenosa, verrà somministrata una dose di mantenimento di Omvoh 300</w:t>
      </w:r>
      <w:r>
        <w:t> </w:t>
      </w:r>
      <w:r w:rsidRPr="00E808D9">
        <w:t>mg mediante iniezione s</w:t>
      </w:r>
      <w:r>
        <w:t xml:space="preserve">otto la pelle </w:t>
      </w:r>
      <w:r w:rsidRPr="00E808D9">
        <w:t>("per via sottocutanea") e successivamente ogni 4</w:t>
      </w:r>
      <w:r>
        <w:t> </w:t>
      </w:r>
      <w:r w:rsidRPr="00E808D9">
        <w:t>settimane. La dose di mantenimento di 300</w:t>
      </w:r>
      <w:r>
        <w:t> </w:t>
      </w:r>
      <w:r w:rsidRPr="00E808D9">
        <w:t xml:space="preserve">mg sarà somministrata con una siringa o </w:t>
      </w:r>
      <w:r>
        <w:t xml:space="preserve">una </w:t>
      </w:r>
      <w:r w:rsidRPr="00E808D9">
        <w:t>penna preriempita da 100</w:t>
      </w:r>
      <w:r>
        <w:t> </w:t>
      </w:r>
      <w:r w:rsidRPr="00E808D9">
        <w:t xml:space="preserve">mg e una siringa o </w:t>
      </w:r>
      <w:r w:rsidR="00720FE4">
        <w:t xml:space="preserve">una </w:t>
      </w:r>
      <w:r w:rsidRPr="00E808D9">
        <w:t xml:space="preserve">penna preriempita da 200 mg. Le iniezioni possono essere somministrate in qualsiasi ordine. </w:t>
      </w:r>
      <w:r>
        <w:br/>
      </w:r>
      <w:del w:id="1446" w:author="Author">
        <w:r w:rsidRPr="00E808D9" w:rsidDel="00773358">
          <w:delText>La siringa o la penna preriempita da 200</w:delText>
        </w:r>
        <w:r w:rsidDel="00773358">
          <w:delText> </w:delText>
        </w:r>
        <w:r w:rsidRPr="00E808D9" w:rsidDel="00773358">
          <w:delText xml:space="preserve">mg è destinata esclusivamente al trattamento della malattia di Crohn. </w:delText>
        </w:r>
      </w:del>
    </w:p>
    <w:p w14:paraId="6407F253" w14:textId="77777777" w:rsidR="008A0C13" w:rsidRDefault="008A0C13" w:rsidP="00B13630">
      <w:pPr>
        <w:pStyle w:val="ListParagraph"/>
        <w:tabs>
          <w:tab w:val="clear" w:pos="567"/>
        </w:tabs>
        <w:spacing w:line="240" w:lineRule="auto"/>
        <w:ind w:right="-2"/>
      </w:pPr>
      <w:r w:rsidRPr="00E808D9">
        <w:t xml:space="preserve">Il medico o l'infermiere le diranno quando passare alle iniezioni sottocutanee. </w:t>
      </w:r>
    </w:p>
    <w:p w14:paraId="1FE85749" w14:textId="3F2575CC" w:rsidR="008A0C13" w:rsidRPr="00023B02" w:rsidRDefault="008A0C13" w:rsidP="008A0C13">
      <w:pPr>
        <w:pStyle w:val="ListParagraph"/>
        <w:numPr>
          <w:ilvl w:val="12"/>
          <w:numId w:val="75"/>
        </w:numPr>
        <w:tabs>
          <w:tab w:val="clear" w:pos="567"/>
        </w:tabs>
        <w:spacing w:line="240" w:lineRule="auto"/>
        <w:ind w:right="-2"/>
      </w:pPr>
      <w:r w:rsidRPr="00023B02">
        <w:t xml:space="preserve">Durante la terapia di mantenimento, lei e il medico o l’infermiere dovete decidere se deve iniettarsi Omvoh da solo dopo la formazione sulla tecnica di iniezione sottocutanea. È importante non tentare di iniettarsi il medicinale da solo fino a quando non è stato </w:t>
      </w:r>
      <w:r w:rsidR="00720FE4">
        <w:t>formato</w:t>
      </w:r>
      <w:r w:rsidRPr="00023B02">
        <w:t xml:space="preserve"> dal medico o dall'infermiere. Il medico o </w:t>
      </w:r>
      <w:r w:rsidRPr="00BD2EE6">
        <w:t>l'infermiere</w:t>
      </w:r>
      <w:r w:rsidR="00720FE4">
        <w:t xml:space="preserve"> offriranno</w:t>
      </w:r>
      <w:r w:rsidRPr="00BD2EE6">
        <w:t xml:space="preserve"> la formazione</w:t>
      </w:r>
      <w:r w:rsidRPr="00023B02">
        <w:t xml:space="preserve"> necessaria.</w:t>
      </w:r>
    </w:p>
    <w:p w14:paraId="49EA8A68" w14:textId="77777777" w:rsidR="008A0C13" w:rsidRPr="00023B02" w:rsidRDefault="008A0C13" w:rsidP="00023B02">
      <w:pPr>
        <w:numPr>
          <w:ilvl w:val="12"/>
          <w:numId w:val="0"/>
        </w:numPr>
        <w:tabs>
          <w:tab w:val="clear" w:pos="567"/>
        </w:tabs>
        <w:spacing w:line="240" w:lineRule="auto"/>
        <w:ind w:right="-2"/>
      </w:pPr>
    </w:p>
    <w:p w14:paraId="20CFEAF8" w14:textId="77777777" w:rsidR="001D4D01" w:rsidRPr="00023B02" w:rsidRDefault="001D4D01" w:rsidP="00023B02">
      <w:pPr>
        <w:keepNext/>
        <w:numPr>
          <w:ilvl w:val="12"/>
          <w:numId w:val="0"/>
        </w:numPr>
        <w:tabs>
          <w:tab w:val="clear" w:pos="567"/>
        </w:tabs>
        <w:spacing w:line="240" w:lineRule="auto"/>
        <w:ind w:right="-2"/>
        <w:outlineLvl w:val="0"/>
      </w:pPr>
      <w:r w:rsidRPr="00023B02">
        <w:rPr>
          <w:b/>
        </w:rPr>
        <w:t>Se riceve più Omvoh di quanto deve</w:t>
      </w:r>
    </w:p>
    <w:p w14:paraId="6375EC75" w14:textId="77777777" w:rsidR="001D4D01" w:rsidRPr="00023B02" w:rsidRDefault="001D4D01" w:rsidP="00023B02">
      <w:pPr>
        <w:keepNext/>
        <w:numPr>
          <w:ilvl w:val="12"/>
          <w:numId w:val="0"/>
        </w:numPr>
        <w:tabs>
          <w:tab w:val="clear" w:pos="567"/>
        </w:tabs>
        <w:spacing w:line="240" w:lineRule="auto"/>
        <w:ind w:right="-2"/>
        <w:outlineLvl w:val="0"/>
        <w:rPr>
          <w:iCs/>
        </w:rPr>
      </w:pPr>
      <w:r w:rsidRPr="00023B02">
        <w:rPr>
          <w:szCs w:val="22"/>
        </w:rPr>
        <w:t>Se ha ricevuto più Omvoh di quanto deve o la dose è stata somministrata prima di quanto prescritto, informi il medico.</w:t>
      </w:r>
    </w:p>
    <w:p w14:paraId="56040E52" w14:textId="77777777" w:rsidR="007A78FB" w:rsidRPr="00023B02" w:rsidRDefault="007A78FB" w:rsidP="00023B02">
      <w:pPr>
        <w:numPr>
          <w:ilvl w:val="12"/>
          <w:numId w:val="0"/>
        </w:numPr>
        <w:tabs>
          <w:tab w:val="clear" w:pos="567"/>
        </w:tabs>
        <w:spacing w:line="240" w:lineRule="auto"/>
        <w:ind w:right="-2"/>
        <w:outlineLvl w:val="0"/>
        <w:rPr>
          <w:iCs/>
        </w:rPr>
      </w:pPr>
    </w:p>
    <w:p w14:paraId="3C1C0DEB" w14:textId="52CD5960" w:rsidR="009B6496" w:rsidRPr="00023B02" w:rsidRDefault="00FE38F9" w:rsidP="00023B02">
      <w:pPr>
        <w:keepNext/>
        <w:numPr>
          <w:ilvl w:val="12"/>
          <w:numId w:val="0"/>
        </w:numPr>
        <w:tabs>
          <w:tab w:val="clear" w:pos="567"/>
        </w:tabs>
        <w:spacing w:line="240" w:lineRule="auto"/>
        <w:ind w:right="-2"/>
        <w:outlineLvl w:val="0"/>
      </w:pPr>
      <w:r w:rsidRPr="00023B02">
        <w:rPr>
          <w:b/>
        </w:rPr>
        <w:t xml:space="preserve">Se dimentica di </w:t>
      </w:r>
      <w:r w:rsidR="00B62CE5" w:rsidRPr="00023B02">
        <w:rPr>
          <w:b/>
        </w:rPr>
        <w:t>usare Omvoh</w:t>
      </w:r>
    </w:p>
    <w:p w14:paraId="37239D23" w14:textId="22C8BEF7" w:rsidR="009B6496" w:rsidRPr="00023B02" w:rsidRDefault="0045453A" w:rsidP="00023B02">
      <w:pPr>
        <w:keepNext/>
        <w:numPr>
          <w:ilvl w:val="12"/>
          <w:numId w:val="0"/>
        </w:numPr>
        <w:tabs>
          <w:tab w:val="clear" w:pos="567"/>
        </w:tabs>
        <w:spacing w:line="240" w:lineRule="auto"/>
        <w:ind w:right="-2"/>
      </w:pPr>
      <w:r w:rsidRPr="00023B02">
        <w:t>Parli con il medico se dimentica una dose di Omvoh.</w:t>
      </w:r>
    </w:p>
    <w:p w14:paraId="0A52BF02" w14:textId="77777777" w:rsidR="0045453A" w:rsidRPr="00023B02" w:rsidRDefault="0045453A" w:rsidP="00023B02">
      <w:pPr>
        <w:numPr>
          <w:ilvl w:val="12"/>
          <w:numId w:val="0"/>
        </w:numPr>
        <w:tabs>
          <w:tab w:val="clear" w:pos="567"/>
        </w:tabs>
        <w:spacing w:line="240" w:lineRule="auto"/>
        <w:ind w:right="-2"/>
      </w:pPr>
    </w:p>
    <w:p w14:paraId="6C501A5C" w14:textId="284D5CDC" w:rsidR="009B6496" w:rsidRPr="00023B02" w:rsidRDefault="00FE38F9" w:rsidP="00023B02">
      <w:pPr>
        <w:keepNext/>
        <w:numPr>
          <w:ilvl w:val="12"/>
          <w:numId w:val="0"/>
        </w:numPr>
        <w:tabs>
          <w:tab w:val="clear" w:pos="567"/>
        </w:tabs>
        <w:spacing w:line="240" w:lineRule="auto"/>
        <w:ind w:right="-2"/>
        <w:outlineLvl w:val="0"/>
        <w:rPr>
          <w:b/>
        </w:rPr>
      </w:pPr>
      <w:r w:rsidRPr="00023B02">
        <w:rPr>
          <w:b/>
        </w:rPr>
        <w:t xml:space="preserve">Se interrompe il trattamento con </w:t>
      </w:r>
      <w:r w:rsidR="002E30C3" w:rsidRPr="00023B02">
        <w:rPr>
          <w:b/>
        </w:rPr>
        <w:t>Omvoh</w:t>
      </w:r>
    </w:p>
    <w:p w14:paraId="4D0C89E7" w14:textId="548FC4ED" w:rsidR="00954118" w:rsidRPr="00023B02" w:rsidRDefault="002D1A29" w:rsidP="00023B02">
      <w:pPr>
        <w:keepNext/>
        <w:numPr>
          <w:ilvl w:val="12"/>
          <w:numId w:val="0"/>
        </w:numPr>
        <w:tabs>
          <w:tab w:val="clear" w:pos="567"/>
        </w:tabs>
        <w:spacing w:line="240" w:lineRule="auto"/>
        <w:ind w:right="-29"/>
      </w:pPr>
      <w:r w:rsidRPr="00023B02">
        <w:t xml:space="preserve">Non deve interrompere l’uso di Omvoh senza parlare prima con il medico. Se </w:t>
      </w:r>
      <w:r w:rsidR="00B879A4" w:rsidRPr="00023B02">
        <w:t xml:space="preserve">interrompe il trattamento, i sintomi della </w:t>
      </w:r>
      <w:r w:rsidR="00F64C78">
        <w:t xml:space="preserve">malattia </w:t>
      </w:r>
      <w:r w:rsidR="00B879A4" w:rsidRPr="00023B02">
        <w:t>po</w:t>
      </w:r>
      <w:r w:rsidR="00CB3325" w:rsidRPr="00023B02">
        <w:t>ssono ripresentarsi</w:t>
      </w:r>
      <w:r w:rsidR="00B879A4" w:rsidRPr="00023B02">
        <w:t>.</w:t>
      </w:r>
    </w:p>
    <w:p w14:paraId="7F4AE1EB" w14:textId="77777777" w:rsidR="00954118" w:rsidRPr="00023B02" w:rsidRDefault="00954118" w:rsidP="00023B02">
      <w:pPr>
        <w:numPr>
          <w:ilvl w:val="12"/>
          <w:numId w:val="0"/>
        </w:numPr>
        <w:tabs>
          <w:tab w:val="clear" w:pos="567"/>
        </w:tabs>
        <w:spacing w:line="240" w:lineRule="auto"/>
        <w:ind w:right="-29"/>
      </w:pPr>
    </w:p>
    <w:p w14:paraId="581022AC" w14:textId="751344FF" w:rsidR="009B6496" w:rsidRPr="00023B02" w:rsidRDefault="00FE38F9" w:rsidP="00023B02">
      <w:pPr>
        <w:numPr>
          <w:ilvl w:val="12"/>
          <w:numId w:val="0"/>
        </w:numPr>
        <w:tabs>
          <w:tab w:val="clear" w:pos="567"/>
        </w:tabs>
        <w:spacing w:line="240" w:lineRule="auto"/>
        <w:ind w:right="-29"/>
      </w:pPr>
      <w:r w:rsidRPr="00023B02">
        <w:t>Se ha qualsiasi dubbio sull’uso di questo medicinale, si rivolga al medico,</w:t>
      </w:r>
      <w:r w:rsidR="002E30C3" w:rsidRPr="00023B02">
        <w:t xml:space="preserve"> </w:t>
      </w:r>
      <w:r w:rsidRPr="00023B02">
        <w:t>al farmacista</w:t>
      </w:r>
      <w:r w:rsidR="002E30C3" w:rsidRPr="00023B02">
        <w:t xml:space="preserve"> </w:t>
      </w:r>
      <w:r w:rsidRPr="00023B02">
        <w:t>o all’infermier</w:t>
      </w:r>
      <w:r w:rsidR="000C6ACB" w:rsidRPr="00023B02">
        <w:t>e</w:t>
      </w:r>
      <w:r w:rsidRPr="00023B02">
        <w:t>.</w:t>
      </w:r>
    </w:p>
    <w:p w14:paraId="7E0F0602" w14:textId="77777777" w:rsidR="009B6496" w:rsidRPr="00023B02" w:rsidRDefault="009B6496" w:rsidP="00023B02">
      <w:pPr>
        <w:numPr>
          <w:ilvl w:val="12"/>
          <w:numId w:val="0"/>
        </w:numPr>
        <w:tabs>
          <w:tab w:val="clear" w:pos="567"/>
        </w:tabs>
        <w:spacing w:line="240" w:lineRule="auto"/>
      </w:pPr>
    </w:p>
    <w:p w14:paraId="21667FA7" w14:textId="77777777" w:rsidR="009B6496" w:rsidRPr="00023B02" w:rsidRDefault="009B6496" w:rsidP="00023B02">
      <w:pPr>
        <w:numPr>
          <w:ilvl w:val="12"/>
          <w:numId w:val="0"/>
        </w:numPr>
        <w:tabs>
          <w:tab w:val="clear" w:pos="567"/>
        </w:tabs>
        <w:spacing w:line="240" w:lineRule="auto"/>
      </w:pPr>
    </w:p>
    <w:p w14:paraId="743BE622" w14:textId="77777777" w:rsidR="009B6496" w:rsidRPr="00023B02" w:rsidRDefault="00FE38F9" w:rsidP="00023B02">
      <w:pPr>
        <w:keepNext/>
        <w:numPr>
          <w:ilvl w:val="0"/>
          <w:numId w:val="9"/>
        </w:numPr>
        <w:spacing w:line="240" w:lineRule="auto"/>
        <w:ind w:left="567" w:right="-2"/>
      </w:pPr>
      <w:r w:rsidRPr="00023B02">
        <w:rPr>
          <w:b/>
        </w:rPr>
        <w:t>Possibili effetti indesiderati</w:t>
      </w:r>
    </w:p>
    <w:p w14:paraId="38F89698" w14:textId="77777777" w:rsidR="009B6496" w:rsidRPr="00023B02" w:rsidRDefault="009B6496" w:rsidP="00023B02">
      <w:pPr>
        <w:keepNext/>
        <w:numPr>
          <w:ilvl w:val="12"/>
          <w:numId w:val="0"/>
        </w:numPr>
        <w:tabs>
          <w:tab w:val="clear" w:pos="567"/>
        </w:tabs>
        <w:spacing w:line="240" w:lineRule="auto"/>
      </w:pPr>
    </w:p>
    <w:p w14:paraId="33B622F5" w14:textId="77777777" w:rsidR="009B6496" w:rsidRPr="00023B02" w:rsidRDefault="00FE38F9" w:rsidP="00023B02">
      <w:pPr>
        <w:numPr>
          <w:ilvl w:val="12"/>
          <w:numId w:val="0"/>
        </w:numPr>
        <w:tabs>
          <w:tab w:val="clear" w:pos="567"/>
        </w:tabs>
        <w:spacing w:line="240" w:lineRule="auto"/>
        <w:ind w:right="-29"/>
      </w:pPr>
      <w:r w:rsidRPr="00023B02">
        <w:t>Come tutti i medicinali, questo medicinale può causare effetti indesiderati sebbene non tutte le persone li manifestino.</w:t>
      </w:r>
    </w:p>
    <w:p w14:paraId="594B1364" w14:textId="3033D8D1" w:rsidR="00EC210B" w:rsidRDefault="00EC210B" w:rsidP="00023B02">
      <w:pPr>
        <w:numPr>
          <w:ilvl w:val="12"/>
          <w:numId w:val="0"/>
        </w:numPr>
        <w:tabs>
          <w:tab w:val="clear" w:pos="567"/>
        </w:tabs>
        <w:spacing w:line="240" w:lineRule="auto"/>
        <w:outlineLvl w:val="0"/>
        <w:rPr>
          <w:b/>
        </w:rPr>
      </w:pPr>
    </w:p>
    <w:p w14:paraId="0B241B12" w14:textId="48E1DBFC" w:rsidR="004033DA" w:rsidRPr="00023B02" w:rsidRDefault="004033DA" w:rsidP="004033DA">
      <w:pPr>
        <w:keepNext/>
        <w:tabs>
          <w:tab w:val="clear" w:pos="567"/>
        </w:tabs>
        <w:spacing w:line="240" w:lineRule="auto"/>
        <w:ind w:left="284" w:right="-20" w:hanging="284"/>
        <w:jc w:val="both"/>
      </w:pPr>
      <w:r>
        <w:rPr>
          <w:b/>
          <w:bCs/>
          <w:spacing w:val="-2"/>
        </w:rPr>
        <w:lastRenderedPageBreak/>
        <w:t xml:space="preserve">Molto </w:t>
      </w: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 xml:space="preserve">possono interessare </w:t>
      </w:r>
      <w:r>
        <w:rPr>
          <w:spacing w:val="-4"/>
        </w:rPr>
        <w:t>più di</w:t>
      </w:r>
      <w:r w:rsidRPr="00023B02">
        <w:t xml:space="preserve"> 1</w:t>
      </w:r>
      <w:r w:rsidRPr="00023B02">
        <w:rPr>
          <w:spacing w:val="-2"/>
        </w:rPr>
        <w:t> </w:t>
      </w:r>
      <w:r w:rsidRPr="00023B02">
        <w:rPr>
          <w:spacing w:val="1"/>
        </w:rPr>
        <w:t>persona su</w:t>
      </w:r>
      <w:r w:rsidRPr="00023B02">
        <w:t> 10</w:t>
      </w:r>
      <w:r w:rsidRPr="00023B02">
        <w:rPr>
          <w:spacing w:val="1"/>
        </w:rPr>
        <w:t>)</w:t>
      </w:r>
    </w:p>
    <w:p w14:paraId="032F26EF" w14:textId="77777777" w:rsidR="004033DA" w:rsidRPr="00023B02" w:rsidRDefault="004033DA" w:rsidP="004033DA">
      <w:pPr>
        <w:keepNext/>
        <w:numPr>
          <w:ilvl w:val="0"/>
          <w:numId w:val="21"/>
        </w:numPr>
        <w:tabs>
          <w:tab w:val="clear" w:pos="567"/>
        </w:tabs>
        <w:spacing w:line="240" w:lineRule="auto"/>
        <w:ind w:left="567" w:right="-20" w:hanging="567"/>
        <w:jc w:val="both"/>
      </w:pPr>
      <w:r>
        <w:rPr>
          <w:position w:val="-1"/>
        </w:rPr>
        <w:t>Reazioni nel sito di iniezione</w:t>
      </w:r>
      <w:r w:rsidRPr="00023B02">
        <w:rPr>
          <w:position w:val="-1"/>
        </w:rPr>
        <w:t xml:space="preserve"> (</w:t>
      </w:r>
      <w:r>
        <w:rPr>
          <w:position w:val="-1"/>
        </w:rPr>
        <w:t xml:space="preserve">per es. </w:t>
      </w:r>
      <w:r w:rsidRPr="00023B02">
        <w:rPr>
          <w:szCs w:val="22"/>
        </w:rPr>
        <w:t>arrossamento cutaneo</w:t>
      </w:r>
      <w:r>
        <w:rPr>
          <w:position w:val="-1"/>
        </w:rPr>
        <w:t>, dolore</w:t>
      </w:r>
      <w:r w:rsidRPr="00023B02">
        <w:rPr>
          <w:position w:val="-1"/>
        </w:rPr>
        <w:t xml:space="preserve">) </w:t>
      </w:r>
    </w:p>
    <w:p w14:paraId="6C4887C6" w14:textId="77777777" w:rsidR="004033DA" w:rsidRPr="00023B02" w:rsidRDefault="004033DA" w:rsidP="00023B02">
      <w:pPr>
        <w:numPr>
          <w:ilvl w:val="12"/>
          <w:numId w:val="0"/>
        </w:numPr>
        <w:tabs>
          <w:tab w:val="clear" w:pos="567"/>
        </w:tabs>
        <w:spacing w:line="240" w:lineRule="auto"/>
        <w:outlineLvl w:val="0"/>
        <w:rPr>
          <w:b/>
        </w:rPr>
      </w:pPr>
    </w:p>
    <w:p w14:paraId="21087C31" w14:textId="464D4671" w:rsidR="001720FB" w:rsidRPr="00023B02" w:rsidRDefault="001720FB" w:rsidP="00023B02">
      <w:pPr>
        <w:keepNext/>
        <w:tabs>
          <w:tab w:val="clear" w:pos="567"/>
        </w:tabs>
        <w:spacing w:line="240" w:lineRule="auto"/>
        <w:ind w:left="284" w:right="-20" w:hanging="284"/>
        <w:jc w:val="both"/>
      </w:pP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possono interessare fino a</w:t>
      </w:r>
      <w:r w:rsidRPr="00023B02">
        <w:t xml:space="preserve"> 1</w:t>
      </w:r>
      <w:r w:rsidRPr="00023B02">
        <w:rPr>
          <w:spacing w:val="-2"/>
        </w:rPr>
        <w:t> </w:t>
      </w:r>
      <w:r w:rsidR="00195660" w:rsidRPr="00023B02">
        <w:rPr>
          <w:spacing w:val="1"/>
        </w:rPr>
        <w:t>persona su</w:t>
      </w:r>
      <w:r w:rsidRPr="00023B02">
        <w:t> 10</w:t>
      </w:r>
      <w:r w:rsidRPr="00023B02">
        <w:rPr>
          <w:spacing w:val="1"/>
        </w:rPr>
        <w:t>)</w:t>
      </w:r>
    </w:p>
    <w:p w14:paraId="5D913818" w14:textId="28B0F34D" w:rsidR="001720FB" w:rsidRPr="00023B02" w:rsidRDefault="009C5FEE" w:rsidP="00023B02">
      <w:pPr>
        <w:keepNext/>
        <w:numPr>
          <w:ilvl w:val="0"/>
          <w:numId w:val="21"/>
        </w:numPr>
        <w:tabs>
          <w:tab w:val="clear" w:pos="567"/>
        </w:tabs>
        <w:spacing w:line="240" w:lineRule="auto"/>
        <w:ind w:left="567" w:right="-20" w:hanging="567"/>
        <w:jc w:val="both"/>
      </w:pPr>
      <w:r w:rsidRPr="00023B02">
        <w:rPr>
          <w:position w:val="-1"/>
        </w:rPr>
        <w:t>Infezioni delle vie respiratorie superio</w:t>
      </w:r>
      <w:r w:rsidR="00810B56" w:rsidRPr="00023B02">
        <w:rPr>
          <w:position w:val="-1"/>
        </w:rPr>
        <w:t>r</w:t>
      </w:r>
      <w:r w:rsidRPr="00023B02">
        <w:rPr>
          <w:position w:val="-1"/>
        </w:rPr>
        <w:t>i</w:t>
      </w:r>
      <w:r w:rsidR="001720FB" w:rsidRPr="00023B02">
        <w:rPr>
          <w:position w:val="-1"/>
        </w:rPr>
        <w:t xml:space="preserve"> (</w:t>
      </w:r>
      <w:r w:rsidR="00F116D9" w:rsidRPr="00023B02">
        <w:rPr>
          <w:position w:val="-1"/>
        </w:rPr>
        <w:t>infezioni di naso e gola</w:t>
      </w:r>
      <w:r w:rsidR="001720FB" w:rsidRPr="00023B02">
        <w:rPr>
          <w:position w:val="-1"/>
        </w:rPr>
        <w:t xml:space="preserve">) </w:t>
      </w:r>
    </w:p>
    <w:p w14:paraId="2721D7D2" w14:textId="3FD605CF" w:rsidR="001720FB" w:rsidRPr="00454301" w:rsidRDefault="007262C0" w:rsidP="00023B02">
      <w:pPr>
        <w:keepNext/>
        <w:numPr>
          <w:ilvl w:val="0"/>
          <w:numId w:val="21"/>
        </w:numPr>
        <w:tabs>
          <w:tab w:val="clear" w:pos="567"/>
        </w:tabs>
        <w:spacing w:line="240" w:lineRule="auto"/>
        <w:ind w:left="567" w:right="-20" w:hanging="567"/>
        <w:jc w:val="both"/>
      </w:pPr>
      <w:r w:rsidRPr="00454301">
        <w:t>Dolore articolare</w:t>
      </w:r>
    </w:p>
    <w:p w14:paraId="58616ABB" w14:textId="51642A80" w:rsidR="001720FB" w:rsidRPr="00454301" w:rsidRDefault="00B916FA" w:rsidP="00023B02">
      <w:pPr>
        <w:keepNext/>
        <w:numPr>
          <w:ilvl w:val="0"/>
          <w:numId w:val="21"/>
        </w:numPr>
        <w:tabs>
          <w:tab w:val="clear" w:pos="567"/>
        </w:tabs>
        <w:spacing w:line="240" w:lineRule="auto"/>
        <w:ind w:left="567" w:right="-20" w:hanging="567"/>
        <w:jc w:val="both"/>
      </w:pPr>
      <w:r w:rsidRPr="00454301">
        <w:t>Mal</w:t>
      </w:r>
      <w:r w:rsidRPr="00464682">
        <w:t xml:space="preserve"> di testa</w:t>
      </w:r>
    </w:p>
    <w:p w14:paraId="2C4860CD" w14:textId="018D0FC5" w:rsidR="001720FB" w:rsidRPr="00023B02" w:rsidRDefault="00B916FA" w:rsidP="00023B02">
      <w:pPr>
        <w:keepNext/>
        <w:numPr>
          <w:ilvl w:val="0"/>
          <w:numId w:val="21"/>
        </w:numPr>
        <w:tabs>
          <w:tab w:val="clear" w:pos="567"/>
        </w:tabs>
        <w:spacing w:line="240" w:lineRule="auto"/>
        <w:ind w:left="567" w:right="-20" w:hanging="567"/>
        <w:jc w:val="both"/>
      </w:pPr>
      <w:r w:rsidRPr="00023B02">
        <w:t>Eruzione cutanea</w:t>
      </w:r>
    </w:p>
    <w:p w14:paraId="41FF1EC2" w14:textId="77777777" w:rsidR="001720FB" w:rsidRPr="00023B02" w:rsidRDefault="001720FB" w:rsidP="00023B02">
      <w:pPr>
        <w:tabs>
          <w:tab w:val="clear" w:pos="567"/>
        </w:tabs>
        <w:spacing w:line="240" w:lineRule="auto"/>
        <w:ind w:left="284" w:right="-20"/>
        <w:jc w:val="both"/>
      </w:pPr>
    </w:p>
    <w:p w14:paraId="734BC1D4" w14:textId="1D94341F" w:rsidR="001720FB" w:rsidRPr="00023B02" w:rsidRDefault="00831AC6" w:rsidP="00023B02">
      <w:pPr>
        <w:keepNext/>
        <w:spacing w:line="240" w:lineRule="auto"/>
        <w:ind w:left="284" w:right="-20" w:hanging="284"/>
      </w:pPr>
      <w:r w:rsidRPr="00023B02">
        <w:rPr>
          <w:b/>
          <w:bCs/>
        </w:rPr>
        <w:t>Non comun</w:t>
      </w:r>
      <w:r w:rsidR="00370833" w:rsidRPr="00023B02">
        <w:rPr>
          <w:b/>
          <w:bCs/>
        </w:rPr>
        <w:t>i</w:t>
      </w:r>
      <w:r w:rsidR="001720FB" w:rsidRPr="00023B02">
        <w:rPr>
          <w:b/>
          <w:bCs/>
        </w:rPr>
        <w:t xml:space="preserve"> </w:t>
      </w:r>
      <w:r w:rsidR="001720FB" w:rsidRPr="00023B02">
        <w:rPr>
          <w:spacing w:val="1"/>
        </w:rPr>
        <w:t>(</w:t>
      </w:r>
      <w:r w:rsidRPr="00023B02">
        <w:rPr>
          <w:spacing w:val="-4"/>
        </w:rPr>
        <w:t>possono interessare fino a</w:t>
      </w:r>
      <w:r w:rsidR="001720FB" w:rsidRPr="00023B02">
        <w:t xml:space="preserve"> 1</w:t>
      </w:r>
      <w:r w:rsidR="001720FB" w:rsidRPr="00023B02">
        <w:rPr>
          <w:spacing w:val="-2"/>
        </w:rPr>
        <w:t> </w:t>
      </w:r>
      <w:r w:rsidRPr="00023B02">
        <w:rPr>
          <w:spacing w:val="-1"/>
        </w:rPr>
        <w:t>persona su</w:t>
      </w:r>
      <w:r w:rsidR="001720FB" w:rsidRPr="00023B02">
        <w:t> 100</w:t>
      </w:r>
      <w:r w:rsidR="001720FB" w:rsidRPr="00023B02">
        <w:rPr>
          <w:spacing w:val="1"/>
        </w:rPr>
        <w:t>)</w:t>
      </w:r>
    </w:p>
    <w:p w14:paraId="3C57DB8D" w14:textId="4B1130B7" w:rsidR="001720FB" w:rsidRPr="00023B02" w:rsidRDefault="00E34B81" w:rsidP="00023B02">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023B02">
        <w:rPr>
          <w:bCs/>
          <w:iCs/>
          <w:szCs w:val="22"/>
          <w:lang w:eastAsia="ja-JP"/>
        </w:rPr>
        <w:t>Herpes zoster</w:t>
      </w:r>
    </w:p>
    <w:p w14:paraId="118E7BAE" w14:textId="68982E5C" w:rsidR="001720FB" w:rsidRPr="00023B02" w:rsidRDefault="00E34B81" w:rsidP="00023B02">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023B02">
        <w:rPr>
          <w:bCs/>
          <w:iCs/>
          <w:szCs w:val="22"/>
          <w:lang w:eastAsia="ja-JP"/>
        </w:rPr>
        <w:t>Reazione allergica correlata all’infusione</w:t>
      </w:r>
      <w:r w:rsidR="001720FB" w:rsidRPr="00023B02">
        <w:rPr>
          <w:bCs/>
          <w:iCs/>
          <w:szCs w:val="22"/>
          <w:lang w:eastAsia="ja-JP"/>
        </w:rPr>
        <w:t xml:space="preserve"> (</w:t>
      </w:r>
      <w:r w:rsidR="000507DC" w:rsidRPr="00023B02">
        <w:rPr>
          <w:bCs/>
          <w:iCs/>
          <w:szCs w:val="22"/>
          <w:lang w:eastAsia="ja-JP"/>
        </w:rPr>
        <w:t>per es. prurito, orticaria</w:t>
      </w:r>
      <w:r w:rsidR="001720FB" w:rsidRPr="00023B02">
        <w:rPr>
          <w:bCs/>
          <w:iCs/>
          <w:szCs w:val="22"/>
          <w:lang w:eastAsia="ja-JP"/>
        </w:rPr>
        <w:t>)</w:t>
      </w:r>
    </w:p>
    <w:p w14:paraId="222B7251" w14:textId="46275C96" w:rsidR="001720FB" w:rsidRPr="00023B02" w:rsidRDefault="000507DC" w:rsidP="00023B02">
      <w:pPr>
        <w:numPr>
          <w:ilvl w:val="0"/>
          <w:numId w:val="21"/>
        </w:numPr>
        <w:tabs>
          <w:tab w:val="clear" w:pos="567"/>
        </w:tabs>
        <w:autoSpaceDE w:val="0"/>
        <w:autoSpaceDN w:val="0"/>
        <w:adjustRightInd w:val="0"/>
        <w:spacing w:line="240" w:lineRule="auto"/>
        <w:ind w:left="567" w:right="-20" w:hanging="567"/>
        <w:jc w:val="both"/>
        <w:rPr>
          <w:bCs/>
          <w:noProof/>
          <w:szCs w:val="22"/>
        </w:rPr>
      </w:pPr>
      <w:r w:rsidRPr="00023B02">
        <w:rPr>
          <w:rFonts w:eastAsia="TimesNewRoman"/>
          <w:szCs w:val="22"/>
          <w:lang w:eastAsia="en-GB"/>
        </w:rPr>
        <w:t>Aumento nel sangue de</w:t>
      </w:r>
      <w:r w:rsidR="005443EF" w:rsidRPr="00023B02">
        <w:rPr>
          <w:rFonts w:eastAsia="TimesNewRoman"/>
          <w:szCs w:val="22"/>
          <w:lang w:eastAsia="en-GB"/>
        </w:rPr>
        <w:t>l livello degli enzimi del fegato</w:t>
      </w:r>
      <w:r w:rsidR="001720FB" w:rsidRPr="00023B02">
        <w:rPr>
          <w:rFonts w:eastAsia="TimesNewRoman"/>
          <w:bCs/>
          <w:iCs/>
          <w:szCs w:val="22"/>
          <w:lang w:eastAsia="en-GB"/>
        </w:rPr>
        <w:t xml:space="preserve"> </w:t>
      </w:r>
    </w:p>
    <w:p w14:paraId="19DCD984" w14:textId="77777777" w:rsidR="00EB3C54" w:rsidRPr="00023B02" w:rsidRDefault="00EB3C54" w:rsidP="00023B02">
      <w:pPr>
        <w:numPr>
          <w:ilvl w:val="12"/>
          <w:numId w:val="0"/>
        </w:numPr>
        <w:tabs>
          <w:tab w:val="clear" w:pos="567"/>
        </w:tabs>
        <w:spacing w:line="240" w:lineRule="auto"/>
        <w:ind w:right="-2"/>
        <w:rPr>
          <w:rFonts w:ascii="TimesNewRoman" w:hAnsi="TimesNewRoman"/>
          <w:b/>
        </w:rPr>
      </w:pPr>
    </w:p>
    <w:p w14:paraId="48915201" w14:textId="77777777" w:rsidR="00A75FE1" w:rsidRPr="00023B02" w:rsidRDefault="00FE38F9" w:rsidP="00023B02">
      <w:pPr>
        <w:keepNext/>
        <w:numPr>
          <w:ilvl w:val="12"/>
          <w:numId w:val="0"/>
        </w:numPr>
        <w:spacing w:line="240" w:lineRule="auto"/>
        <w:outlineLvl w:val="0"/>
        <w:rPr>
          <w:b/>
          <w:szCs w:val="22"/>
        </w:rPr>
      </w:pPr>
      <w:r w:rsidRPr="00023B02">
        <w:rPr>
          <w:b/>
          <w:szCs w:val="22"/>
        </w:rPr>
        <w:t>Segnalazione degli effetti indesiderati</w:t>
      </w:r>
    </w:p>
    <w:p w14:paraId="0A03BAEC" w14:textId="1F8BFC75" w:rsidR="009B6496" w:rsidRPr="00023B02" w:rsidRDefault="00FE38F9" w:rsidP="00023B02">
      <w:pPr>
        <w:pStyle w:val="BodytextAgency"/>
        <w:keepNext/>
        <w:spacing w:after="0" w:line="240" w:lineRule="auto"/>
        <w:rPr>
          <w:rFonts w:ascii="Times New Roman" w:hAnsi="Times New Roman" w:cs="Times New Roman"/>
          <w:sz w:val="22"/>
          <w:szCs w:val="22"/>
        </w:rPr>
      </w:pPr>
      <w:r w:rsidRPr="00023B02">
        <w:rPr>
          <w:rFonts w:ascii="Times New Roman" w:hAnsi="Times New Roman" w:cs="Times New Roman"/>
          <w:sz w:val="22"/>
          <w:szCs w:val="22"/>
        </w:rPr>
        <w:t>Se manifesta un qualsiasi effetto indesiderato,</w:t>
      </w:r>
      <w:r w:rsidRPr="00023B02">
        <w:rPr>
          <w:rFonts w:ascii="Times New Roman" w:hAnsi="Times New Roman" w:cs="Times New Roman"/>
          <w:color w:val="FF0000"/>
          <w:sz w:val="22"/>
          <w:szCs w:val="22"/>
        </w:rPr>
        <w:t xml:space="preserve"> </w:t>
      </w:r>
      <w:r w:rsidRPr="00023B02">
        <w:rPr>
          <w:rFonts w:ascii="Times New Roman" w:hAnsi="Times New Roman" w:cs="Times New Roman"/>
          <w:sz w:val="22"/>
          <w:szCs w:val="22"/>
        </w:rPr>
        <w:t>compresi quelli non elencati in questo foglio, si rivolga al medico</w:t>
      </w:r>
      <w:r w:rsidRPr="00023B02">
        <w:rPr>
          <w:rFonts w:ascii="Times New Roman" w:hAnsi="Times New Roman" w:cs="Times New Roman"/>
          <w:noProof/>
          <w:sz w:val="22"/>
          <w:szCs w:val="22"/>
        </w:rPr>
        <w:t>,</w:t>
      </w:r>
      <w:r w:rsidR="000C06B0" w:rsidRPr="00023B02">
        <w:rPr>
          <w:rFonts w:ascii="Times New Roman" w:hAnsi="Times New Roman" w:cs="Times New Roman"/>
          <w:noProof/>
          <w:sz w:val="22"/>
          <w:szCs w:val="22"/>
        </w:rPr>
        <w:t xml:space="preserve"> </w:t>
      </w:r>
      <w:r w:rsidRPr="00023B02">
        <w:rPr>
          <w:rFonts w:ascii="Times New Roman" w:hAnsi="Times New Roman" w:cs="Times New Roman"/>
          <w:sz w:val="22"/>
          <w:szCs w:val="22"/>
        </w:rPr>
        <w:t>al farmacista</w:t>
      </w:r>
      <w:r w:rsidR="000C06B0" w:rsidRPr="00023B02">
        <w:rPr>
          <w:rFonts w:ascii="Times New Roman" w:hAnsi="Times New Roman" w:cs="Times New Roman"/>
          <w:sz w:val="22"/>
          <w:szCs w:val="22"/>
        </w:rPr>
        <w:t xml:space="preserve"> </w:t>
      </w:r>
      <w:r w:rsidRPr="00023B02">
        <w:rPr>
          <w:rFonts w:ascii="Times New Roman" w:hAnsi="Times New Roman" w:cs="Times New Roman"/>
          <w:sz w:val="22"/>
          <w:szCs w:val="22"/>
        </w:rPr>
        <w:t xml:space="preserve">o all’infermiere. Può inoltre segnalare gli effetti indesiderati direttamente tramite </w:t>
      </w:r>
      <w:r w:rsidRPr="002E000A">
        <w:rPr>
          <w:rFonts w:ascii="Times New Roman" w:hAnsi="Times New Roman" w:cs="Times New Roman"/>
          <w:sz w:val="22"/>
          <w:szCs w:val="22"/>
          <w:highlight w:val="lightGray"/>
        </w:rPr>
        <w:t>il sistema nazionale di segnalazione riportato nell’</w:t>
      </w:r>
      <w:r>
        <w:fldChar w:fldCharType="begin"/>
      </w:r>
      <w:r>
        <w:instrText>HYPERLINK "http://www.ema.europa.eu/docs/en_GB/document_library/Template_or_form/2013/03/WC500139752.doc"</w:instrText>
      </w:r>
      <w:r>
        <w:fldChar w:fldCharType="separate"/>
      </w:r>
      <w:r w:rsidRPr="002E000A">
        <w:rPr>
          <w:rStyle w:val="Collegamentoipertestuale1"/>
          <w:rFonts w:ascii="Times New Roman" w:hAnsi="Times New Roman" w:cs="Times New Roman"/>
          <w:sz w:val="22"/>
          <w:szCs w:val="22"/>
          <w:highlight w:val="lightGray"/>
        </w:rPr>
        <w:t>allegato V</w:t>
      </w:r>
      <w:r>
        <w:fldChar w:fldCharType="end"/>
      </w:r>
      <w:r w:rsidRPr="00023B02">
        <w:rPr>
          <w:rFonts w:ascii="Times New Roman" w:hAnsi="Times New Roman" w:cs="Times New Roman"/>
          <w:sz w:val="22"/>
          <w:szCs w:val="22"/>
        </w:rPr>
        <w:t>. Segnalando gli effetti indesiderati può contribuire a fornire maggiori informazioni sulla sicurezza di questo medicinale.</w:t>
      </w:r>
    </w:p>
    <w:p w14:paraId="7644E540" w14:textId="77777777" w:rsidR="008D35AD" w:rsidRPr="00023B02" w:rsidRDefault="008D35AD" w:rsidP="00023B02">
      <w:pPr>
        <w:autoSpaceDE w:val="0"/>
        <w:autoSpaceDN w:val="0"/>
        <w:adjustRightInd w:val="0"/>
        <w:spacing w:line="240" w:lineRule="auto"/>
      </w:pPr>
    </w:p>
    <w:p w14:paraId="4C1BAFE0" w14:textId="77777777" w:rsidR="008D35AD" w:rsidRPr="00023B02" w:rsidRDefault="008D35AD" w:rsidP="00023B02">
      <w:pPr>
        <w:autoSpaceDE w:val="0"/>
        <w:autoSpaceDN w:val="0"/>
        <w:adjustRightInd w:val="0"/>
        <w:spacing w:line="240" w:lineRule="auto"/>
      </w:pPr>
    </w:p>
    <w:p w14:paraId="5D37064E" w14:textId="55C4AC50" w:rsidR="009B6496" w:rsidRPr="00023B02" w:rsidRDefault="00FE38F9" w:rsidP="00023B02">
      <w:pPr>
        <w:keepNext/>
        <w:numPr>
          <w:ilvl w:val="0"/>
          <w:numId w:val="9"/>
        </w:numPr>
        <w:spacing w:line="240" w:lineRule="auto"/>
        <w:ind w:left="567" w:right="-2"/>
        <w:rPr>
          <w:b/>
        </w:rPr>
      </w:pPr>
      <w:r w:rsidRPr="00023B02">
        <w:rPr>
          <w:b/>
        </w:rPr>
        <w:t xml:space="preserve">Come conservare </w:t>
      </w:r>
      <w:r w:rsidR="002B3E3D" w:rsidRPr="00023B02">
        <w:rPr>
          <w:b/>
        </w:rPr>
        <w:t>Omvoh</w:t>
      </w:r>
    </w:p>
    <w:p w14:paraId="22F9C7B0" w14:textId="77777777" w:rsidR="009B6496" w:rsidRPr="00023B02" w:rsidRDefault="009B6496" w:rsidP="00023B02">
      <w:pPr>
        <w:keepNext/>
        <w:numPr>
          <w:ilvl w:val="12"/>
          <w:numId w:val="0"/>
        </w:numPr>
        <w:tabs>
          <w:tab w:val="clear" w:pos="567"/>
        </w:tabs>
        <w:spacing w:line="240" w:lineRule="auto"/>
        <w:ind w:right="-2"/>
      </w:pPr>
    </w:p>
    <w:p w14:paraId="636E6D3F" w14:textId="77777777" w:rsidR="009B6496" w:rsidRPr="00023B02" w:rsidRDefault="00FE38F9" w:rsidP="00023B02">
      <w:pPr>
        <w:keepNext/>
        <w:numPr>
          <w:ilvl w:val="12"/>
          <w:numId w:val="0"/>
        </w:numPr>
        <w:tabs>
          <w:tab w:val="clear" w:pos="567"/>
        </w:tabs>
        <w:spacing w:line="240" w:lineRule="auto"/>
        <w:ind w:right="-2"/>
      </w:pPr>
      <w:r w:rsidRPr="00023B02">
        <w:t>Conservi questo medicinale fuori dalla vista e dalla portata dei bambini.</w:t>
      </w:r>
    </w:p>
    <w:p w14:paraId="1E620093" w14:textId="77777777" w:rsidR="009B6496" w:rsidRPr="00023B02" w:rsidRDefault="009B6496" w:rsidP="00023B02">
      <w:pPr>
        <w:numPr>
          <w:ilvl w:val="12"/>
          <w:numId w:val="0"/>
        </w:numPr>
        <w:tabs>
          <w:tab w:val="clear" w:pos="567"/>
        </w:tabs>
        <w:spacing w:line="240" w:lineRule="auto"/>
        <w:ind w:right="-2"/>
      </w:pPr>
    </w:p>
    <w:p w14:paraId="30BCD674" w14:textId="2AAF1859" w:rsidR="009B6496" w:rsidRPr="00023B02" w:rsidRDefault="00FE38F9" w:rsidP="00023B02">
      <w:pPr>
        <w:numPr>
          <w:ilvl w:val="12"/>
          <w:numId w:val="0"/>
        </w:numPr>
        <w:tabs>
          <w:tab w:val="clear" w:pos="567"/>
        </w:tabs>
        <w:spacing w:line="240" w:lineRule="auto"/>
        <w:ind w:right="-2"/>
      </w:pPr>
      <w:r w:rsidRPr="00023B02">
        <w:t>Non usi questo medicinale dopo la data di scadenza che è riportata sull’etichetta</w:t>
      </w:r>
      <w:r w:rsidR="002B3E3D" w:rsidRPr="00023B02">
        <w:t xml:space="preserve"> d</w:t>
      </w:r>
      <w:r w:rsidR="00EF0F18" w:rsidRPr="00023B02">
        <w:t>el</w:t>
      </w:r>
      <w:r w:rsidRPr="00023B02">
        <w:t xml:space="preserve"> flacon</w:t>
      </w:r>
      <w:r w:rsidR="00EF0F18" w:rsidRPr="00023B02">
        <w:t xml:space="preserve">cino e sulla </w:t>
      </w:r>
      <w:r w:rsidR="00AA43D1" w:rsidRPr="00023B02">
        <w:t>scatola</w:t>
      </w:r>
      <w:r w:rsidRPr="00023B02">
        <w:t xml:space="preserve"> dopo</w:t>
      </w:r>
      <w:r w:rsidR="00E62F2D" w:rsidRPr="00023B02">
        <w:t xml:space="preserve"> “</w:t>
      </w:r>
      <w:r w:rsidR="00F366DB" w:rsidRPr="00023B02">
        <w:t>Scad</w:t>
      </w:r>
      <w:r w:rsidR="00B62640" w:rsidRPr="00023B02">
        <w:t>.</w:t>
      </w:r>
      <w:r w:rsidR="00E62F2D" w:rsidRPr="00023B02">
        <w:t>”</w:t>
      </w:r>
      <w:r w:rsidRPr="00023B02">
        <w:t>.</w:t>
      </w:r>
      <w:r w:rsidR="00E62F2D" w:rsidRPr="00023B02">
        <w:t xml:space="preserve"> </w:t>
      </w:r>
      <w:r w:rsidRPr="00023B02">
        <w:t>La data di scadenza si riferisce all’ultimo giorno di quel mese.</w:t>
      </w:r>
    </w:p>
    <w:p w14:paraId="577BEBD1" w14:textId="77777777" w:rsidR="009B6496" w:rsidRPr="00023B02" w:rsidRDefault="009B6496" w:rsidP="00023B02">
      <w:pPr>
        <w:numPr>
          <w:ilvl w:val="12"/>
          <w:numId w:val="0"/>
        </w:numPr>
        <w:tabs>
          <w:tab w:val="clear" w:pos="567"/>
        </w:tabs>
        <w:spacing w:line="240" w:lineRule="auto"/>
        <w:ind w:right="-2"/>
      </w:pPr>
    </w:p>
    <w:p w14:paraId="48129C4C" w14:textId="3FFF7411" w:rsidR="009B6496" w:rsidRPr="00023B02" w:rsidRDefault="00E62F2D" w:rsidP="00023B02">
      <w:pPr>
        <w:numPr>
          <w:ilvl w:val="12"/>
          <w:numId w:val="0"/>
        </w:numPr>
        <w:tabs>
          <w:tab w:val="clear" w:pos="567"/>
        </w:tabs>
        <w:spacing w:line="240" w:lineRule="auto"/>
        <w:ind w:right="-2"/>
      </w:pPr>
      <w:r w:rsidRPr="00023B02">
        <w:t>Conservare in frigorifero (2 </w:t>
      </w:r>
      <w:r w:rsidR="00ED2524" w:rsidRPr="00023B02">
        <w:t>°C- 8 °C). Non congelare.</w:t>
      </w:r>
    </w:p>
    <w:p w14:paraId="0D02F49E" w14:textId="2418DE3F" w:rsidR="009B6496" w:rsidRPr="00023B02" w:rsidRDefault="009B6496" w:rsidP="00023B02">
      <w:pPr>
        <w:numPr>
          <w:ilvl w:val="12"/>
          <w:numId w:val="0"/>
        </w:numPr>
        <w:tabs>
          <w:tab w:val="clear" w:pos="567"/>
        </w:tabs>
        <w:spacing w:line="240" w:lineRule="auto"/>
        <w:ind w:right="-2"/>
      </w:pPr>
    </w:p>
    <w:p w14:paraId="4F0915D0" w14:textId="77777777" w:rsidR="00C40BA7" w:rsidRPr="00023B02" w:rsidRDefault="00C40BA7" w:rsidP="00023B02">
      <w:pPr>
        <w:numPr>
          <w:ilvl w:val="12"/>
          <w:numId w:val="0"/>
        </w:numPr>
        <w:tabs>
          <w:tab w:val="clear" w:pos="567"/>
        </w:tabs>
        <w:spacing w:line="240" w:lineRule="auto"/>
        <w:ind w:right="-2"/>
      </w:pPr>
      <w:r w:rsidRPr="00023B02">
        <w:t>Tenere il flaconcino nell'imballaggio esterno per proteggerlo dalla luce.</w:t>
      </w:r>
    </w:p>
    <w:p w14:paraId="2A96BBD5" w14:textId="77777777" w:rsidR="00C40BA7" w:rsidRPr="00023B02" w:rsidRDefault="00C40BA7" w:rsidP="00023B02">
      <w:pPr>
        <w:numPr>
          <w:ilvl w:val="12"/>
          <w:numId w:val="0"/>
        </w:numPr>
        <w:tabs>
          <w:tab w:val="clear" w:pos="567"/>
        </w:tabs>
        <w:spacing w:line="240" w:lineRule="auto"/>
        <w:ind w:right="-2"/>
      </w:pPr>
    </w:p>
    <w:p w14:paraId="73B0AA1A" w14:textId="77777777" w:rsidR="00C40BA7" w:rsidRPr="00023B02" w:rsidRDefault="00C40BA7" w:rsidP="00023B02">
      <w:pPr>
        <w:numPr>
          <w:ilvl w:val="12"/>
          <w:numId w:val="0"/>
        </w:numPr>
        <w:tabs>
          <w:tab w:val="clear" w:pos="567"/>
        </w:tabs>
        <w:spacing w:line="240" w:lineRule="auto"/>
        <w:ind w:right="-2"/>
      </w:pPr>
      <w:r w:rsidRPr="00023B02">
        <w:t>Non usi questo medicinale se nota che il flaconcino è danneggiato o se il medicinale è torbido, chiaramente marrone o contiene delle particelle.</w:t>
      </w:r>
    </w:p>
    <w:p w14:paraId="5B7A8B79" w14:textId="77777777" w:rsidR="00C40BA7" w:rsidRPr="00023B02" w:rsidRDefault="00C40BA7" w:rsidP="00023B02">
      <w:pPr>
        <w:numPr>
          <w:ilvl w:val="12"/>
          <w:numId w:val="0"/>
        </w:numPr>
        <w:tabs>
          <w:tab w:val="clear" w:pos="567"/>
        </w:tabs>
        <w:spacing w:line="240" w:lineRule="auto"/>
        <w:ind w:right="-2"/>
      </w:pPr>
    </w:p>
    <w:p w14:paraId="6912DFCA" w14:textId="42B735EF" w:rsidR="00C40BA7" w:rsidRPr="00023B02" w:rsidRDefault="00C40BA7" w:rsidP="00023B02">
      <w:pPr>
        <w:numPr>
          <w:ilvl w:val="12"/>
          <w:numId w:val="0"/>
        </w:numPr>
        <w:tabs>
          <w:tab w:val="clear" w:pos="567"/>
        </w:tabs>
        <w:spacing w:line="240" w:lineRule="auto"/>
        <w:ind w:right="-2"/>
      </w:pPr>
      <w:r w:rsidRPr="00023B02">
        <w:t xml:space="preserve">Questo medicinale è solo </w:t>
      </w:r>
      <w:r w:rsidR="00730679" w:rsidRPr="00023B02">
        <w:t>monouso</w:t>
      </w:r>
      <w:r w:rsidRPr="00023B02">
        <w:t>.</w:t>
      </w:r>
    </w:p>
    <w:p w14:paraId="340965A0" w14:textId="77777777" w:rsidR="00C40BA7" w:rsidRPr="00023B02" w:rsidRDefault="00C40BA7" w:rsidP="00023B02">
      <w:pPr>
        <w:numPr>
          <w:ilvl w:val="12"/>
          <w:numId w:val="0"/>
        </w:numPr>
        <w:tabs>
          <w:tab w:val="clear" w:pos="567"/>
        </w:tabs>
        <w:spacing w:line="240" w:lineRule="auto"/>
        <w:ind w:right="-2"/>
      </w:pPr>
    </w:p>
    <w:p w14:paraId="456EFF2E" w14:textId="287CB219" w:rsidR="009B6496" w:rsidRPr="00023B02" w:rsidRDefault="00FE38F9" w:rsidP="00023B02">
      <w:pPr>
        <w:numPr>
          <w:ilvl w:val="12"/>
          <w:numId w:val="0"/>
        </w:numPr>
        <w:tabs>
          <w:tab w:val="clear" w:pos="567"/>
        </w:tabs>
        <w:spacing w:line="240" w:lineRule="auto"/>
        <w:ind w:right="-2"/>
        <w:rPr>
          <w:i/>
        </w:rPr>
      </w:pPr>
      <w:r w:rsidRPr="00023B02">
        <w:t>Non getti alcun medicinale nell’acqua di scarico. Chieda al farmacista come eliminare i medicinali che non utilizza più. Questo aiuterà a proteggere l’ambiente.</w:t>
      </w:r>
    </w:p>
    <w:p w14:paraId="4E4060E0" w14:textId="700BA78E" w:rsidR="009B6496" w:rsidRPr="00023B02" w:rsidRDefault="009B6496" w:rsidP="00023B02">
      <w:pPr>
        <w:numPr>
          <w:ilvl w:val="12"/>
          <w:numId w:val="0"/>
        </w:numPr>
        <w:tabs>
          <w:tab w:val="clear" w:pos="567"/>
        </w:tabs>
        <w:spacing w:line="240" w:lineRule="auto"/>
        <w:ind w:right="-2"/>
        <w:rPr>
          <w:b/>
          <w:bCs/>
        </w:rPr>
      </w:pPr>
    </w:p>
    <w:p w14:paraId="44DDAEA5" w14:textId="77777777" w:rsidR="00EC7C97" w:rsidRPr="00023B02" w:rsidRDefault="00EC7C97" w:rsidP="00023B02">
      <w:pPr>
        <w:keepNext/>
        <w:numPr>
          <w:ilvl w:val="12"/>
          <w:numId w:val="0"/>
        </w:numPr>
        <w:tabs>
          <w:tab w:val="clear" w:pos="567"/>
        </w:tabs>
        <w:spacing w:line="240" w:lineRule="auto"/>
        <w:ind w:right="-2"/>
        <w:rPr>
          <w:b/>
          <w:bCs/>
        </w:rPr>
      </w:pPr>
      <w:r w:rsidRPr="00023B02">
        <w:rPr>
          <w:b/>
          <w:bCs/>
        </w:rPr>
        <w:t>Soluzione diluita</w:t>
      </w:r>
    </w:p>
    <w:p w14:paraId="0781C0CB" w14:textId="135CA23F" w:rsidR="00EC7C97" w:rsidRPr="00023B02" w:rsidRDefault="00EC7C97" w:rsidP="00023B02">
      <w:pPr>
        <w:keepNext/>
        <w:numPr>
          <w:ilvl w:val="12"/>
          <w:numId w:val="0"/>
        </w:numPr>
        <w:tabs>
          <w:tab w:val="clear" w:pos="567"/>
        </w:tabs>
        <w:spacing w:line="240" w:lineRule="auto"/>
        <w:ind w:right="-2"/>
      </w:pPr>
      <w:r w:rsidRPr="00023B02">
        <w:t>Si raccomanda di iniziare l'infusione subito dopo la diluizione. Se non utilizzata immediatamente, la soluzione diluita preparata con soluzione iniettabile di cloruro di sodio 9</w:t>
      </w:r>
      <w:r w:rsidR="00280C3E" w:rsidRPr="00023B02">
        <w:t> </w:t>
      </w:r>
      <w:r w:rsidRPr="00023B02">
        <w:t>mg/mL (0,9</w:t>
      </w:r>
      <w:r w:rsidR="00280C3E" w:rsidRPr="00023B02">
        <w:t> </w:t>
      </w:r>
      <w:r w:rsidRPr="00023B02">
        <w:t>%) può essere conservata in frigorifero (2</w:t>
      </w:r>
      <w:r w:rsidR="00280C3E" w:rsidRPr="00023B02">
        <w:t> </w:t>
      </w:r>
      <w:r w:rsidRPr="00023B02">
        <w:t>ºC – 8</w:t>
      </w:r>
      <w:r w:rsidR="00280C3E" w:rsidRPr="00023B02">
        <w:t> </w:t>
      </w:r>
      <w:r w:rsidRPr="00023B02">
        <w:t>ºC) per non più di 96</w:t>
      </w:r>
      <w:r w:rsidR="00280C3E" w:rsidRPr="00023B02">
        <w:t> </w:t>
      </w:r>
      <w:r w:rsidRPr="00023B02">
        <w:t>ore o a temperatura ambiente non superiore a 25</w:t>
      </w:r>
      <w:r w:rsidR="00280C3E" w:rsidRPr="00023B02">
        <w:t> </w:t>
      </w:r>
      <w:r w:rsidRPr="00023B02">
        <w:t>ºC per non più di 10</w:t>
      </w:r>
      <w:r w:rsidR="00280C3E" w:rsidRPr="00023B02">
        <w:t> </w:t>
      </w:r>
      <w:r w:rsidRPr="00023B02">
        <w:t>ore (il tempo totale non deve superare le 96</w:t>
      </w:r>
      <w:r w:rsidR="00280C3E" w:rsidRPr="00023B02">
        <w:t> </w:t>
      </w:r>
      <w:r w:rsidRPr="00023B02">
        <w:t>ore) a partire dal momento della perforazione del flaconcino.</w:t>
      </w:r>
    </w:p>
    <w:p w14:paraId="17CDDEDA" w14:textId="2107CE22" w:rsidR="00EC7C97" w:rsidRPr="00023B02" w:rsidRDefault="00EC7C97" w:rsidP="00023B02">
      <w:pPr>
        <w:numPr>
          <w:ilvl w:val="12"/>
          <w:numId w:val="0"/>
        </w:numPr>
        <w:tabs>
          <w:tab w:val="clear" w:pos="567"/>
        </w:tabs>
        <w:spacing w:line="240" w:lineRule="auto"/>
        <w:ind w:right="-2"/>
      </w:pPr>
      <w:r w:rsidRPr="00023B02">
        <w:t>La soluzione per infusione diluita preparata con glucosio al</w:t>
      </w:r>
      <w:r w:rsidR="00842504" w:rsidRPr="00023B02">
        <w:t> </w:t>
      </w:r>
      <w:r w:rsidRPr="00023B02">
        <w:t>5% deve essere utilizzata entro 48</w:t>
      </w:r>
      <w:r w:rsidR="00842504" w:rsidRPr="00023B02">
        <w:t> </w:t>
      </w:r>
      <w:r w:rsidRPr="00023B02">
        <w:t>ore, di cui non più di 5</w:t>
      </w:r>
      <w:r w:rsidR="00842504" w:rsidRPr="00023B02">
        <w:t> </w:t>
      </w:r>
      <w:r w:rsidRPr="00023B02">
        <w:t>ore sono consentite a temperatura non refrigerata non superiore a 25</w:t>
      </w:r>
      <w:r w:rsidR="005A32DD" w:rsidRPr="00023B02">
        <w:t> </w:t>
      </w:r>
      <w:r w:rsidRPr="00023B02">
        <w:t>°C, a partire dal momento della perforazione del flaconcino.</w:t>
      </w:r>
    </w:p>
    <w:p w14:paraId="4FEB0006" w14:textId="77777777" w:rsidR="00EC7C97" w:rsidRPr="00023B02" w:rsidRDefault="00EC7C97" w:rsidP="00023B02">
      <w:pPr>
        <w:numPr>
          <w:ilvl w:val="12"/>
          <w:numId w:val="0"/>
        </w:numPr>
        <w:tabs>
          <w:tab w:val="clear" w:pos="567"/>
        </w:tabs>
        <w:spacing w:line="240" w:lineRule="auto"/>
        <w:ind w:right="-2"/>
      </w:pPr>
    </w:p>
    <w:p w14:paraId="3B148EB3" w14:textId="33D7B875" w:rsidR="00EC7C97" w:rsidRDefault="00EC7C97" w:rsidP="006154D9">
      <w:pPr>
        <w:numPr>
          <w:ilvl w:val="12"/>
          <w:numId w:val="0"/>
        </w:numPr>
        <w:tabs>
          <w:tab w:val="clear" w:pos="567"/>
        </w:tabs>
        <w:spacing w:line="240" w:lineRule="auto"/>
        <w:ind w:right="-2"/>
      </w:pPr>
      <w:r w:rsidRPr="00023B02">
        <w:t xml:space="preserve">Da un punto di vista microbiologico, il prodotto deve essere utilizzato immediatamente. Se non utilizzato immediatamente, i tempi e le condizioni di conservazione prima dell'uso sono responsabilità dell'utilizzatore e normalmente non </w:t>
      </w:r>
      <w:r w:rsidR="00196645">
        <w:t>devono</w:t>
      </w:r>
      <w:r w:rsidR="00196645" w:rsidRPr="00023B02">
        <w:t xml:space="preserve"> </w:t>
      </w:r>
      <w:r w:rsidRPr="00023B02">
        <w:t>superare le 24</w:t>
      </w:r>
      <w:r w:rsidR="00AC656D" w:rsidRPr="00023B02">
        <w:t> </w:t>
      </w:r>
      <w:r w:rsidRPr="00023B02">
        <w:t>ore a 2-8</w:t>
      </w:r>
      <w:r w:rsidR="00AC656D" w:rsidRPr="00023B02">
        <w:t> </w:t>
      </w:r>
      <w:r w:rsidRPr="00023B02">
        <w:t>°C, a meno che la diluizione non sia avvenuta in condizioni asettiche controllate e convalidate.</w:t>
      </w:r>
    </w:p>
    <w:p w14:paraId="7D3BE85E" w14:textId="77777777" w:rsidR="00B13630" w:rsidRDefault="00B13630" w:rsidP="006154D9">
      <w:pPr>
        <w:numPr>
          <w:ilvl w:val="12"/>
          <w:numId w:val="0"/>
        </w:numPr>
        <w:tabs>
          <w:tab w:val="clear" w:pos="567"/>
        </w:tabs>
        <w:spacing w:line="240" w:lineRule="auto"/>
        <w:ind w:right="-2"/>
      </w:pPr>
    </w:p>
    <w:p w14:paraId="661D993D" w14:textId="39226F2D" w:rsidR="005844C0" w:rsidRPr="0075733F" w:rsidRDefault="005844C0" w:rsidP="00B13630">
      <w:pPr>
        <w:keepNext/>
        <w:numPr>
          <w:ilvl w:val="12"/>
          <w:numId w:val="0"/>
        </w:numPr>
        <w:tabs>
          <w:tab w:val="clear" w:pos="567"/>
        </w:tabs>
        <w:spacing w:line="240" w:lineRule="auto"/>
        <w:ind w:right="-2"/>
      </w:pPr>
      <w:r w:rsidRPr="0075733F">
        <w:lastRenderedPageBreak/>
        <w:t>Non diluire la soluzione per infusione con altre soluzioni né co-infondere con altri elettroliti o medicinali.</w:t>
      </w:r>
    </w:p>
    <w:p w14:paraId="6A93D25B" w14:textId="77777777" w:rsidR="005844C0" w:rsidRPr="0075733F" w:rsidRDefault="005844C0" w:rsidP="006154D9">
      <w:pPr>
        <w:numPr>
          <w:ilvl w:val="12"/>
          <w:numId w:val="0"/>
        </w:numPr>
        <w:tabs>
          <w:tab w:val="clear" w:pos="567"/>
        </w:tabs>
        <w:spacing w:line="240" w:lineRule="auto"/>
        <w:ind w:right="-2"/>
      </w:pPr>
    </w:p>
    <w:p w14:paraId="1EB34664" w14:textId="77777777" w:rsidR="00EC7C97" w:rsidRPr="0075733F" w:rsidRDefault="00EC7C97" w:rsidP="00023B02">
      <w:pPr>
        <w:numPr>
          <w:ilvl w:val="12"/>
          <w:numId w:val="0"/>
        </w:numPr>
        <w:tabs>
          <w:tab w:val="clear" w:pos="567"/>
        </w:tabs>
        <w:spacing w:line="240" w:lineRule="auto"/>
        <w:ind w:right="-2"/>
      </w:pPr>
      <w:r w:rsidRPr="0075733F">
        <w:t>Tenere la soluzione diluita lontana da fonti dirette di calore o luce.</w:t>
      </w:r>
    </w:p>
    <w:p w14:paraId="16D15110" w14:textId="3600230E" w:rsidR="009B6496" w:rsidRPr="0075733F" w:rsidRDefault="00EC7C97" w:rsidP="00023B02">
      <w:pPr>
        <w:numPr>
          <w:ilvl w:val="12"/>
          <w:numId w:val="0"/>
        </w:numPr>
        <w:tabs>
          <w:tab w:val="clear" w:pos="567"/>
        </w:tabs>
        <w:spacing w:line="240" w:lineRule="auto"/>
        <w:ind w:right="-2"/>
      </w:pPr>
      <w:r w:rsidRPr="0075733F">
        <w:t>Non congelare la soluzione diluita.</w:t>
      </w:r>
    </w:p>
    <w:p w14:paraId="4326AA29" w14:textId="77777777" w:rsidR="00846ED9" w:rsidRPr="0075733F" w:rsidRDefault="00846ED9" w:rsidP="00023B02">
      <w:pPr>
        <w:numPr>
          <w:ilvl w:val="12"/>
          <w:numId w:val="0"/>
        </w:numPr>
        <w:tabs>
          <w:tab w:val="clear" w:pos="567"/>
        </w:tabs>
        <w:spacing w:line="240" w:lineRule="auto"/>
        <w:ind w:right="-2"/>
      </w:pPr>
    </w:p>
    <w:p w14:paraId="771F8490" w14:textId="77777777" w:rsidR="009B6496" w:rsidRPr="0075733F" w:rsidRDefault="00FE38F9" w:rsidP="00023B02">
      <w:pPr>
        <w:keepNext/>
        <w:numPr>
          <w:ilvl w:val="0"/>
          <w:numId w:val="9"/>
        </w:numPr>
        <w:spacing w:line="240" w:lineRule="auto"/>
        <w:ind w:left="567" w:right="-2"/>
        <w:rPr>
          <w:b/>
        </w:rPr>
      </w:pPr>
      <w:r w:rsidRPr="0075733F">
        <w:rPr>
          <w:b/>
        </w:rPr>
        <w:t>Contenuto della confezione e altre informazioni</w:t>
      </w:r>
    </w:p>
    <w:p w14:paraId="0F2D7988" w14:textId="77777777" w:rsidR="009B6496" w:rsidRPr="0075733F" w:rsidRDefault="009B6496" w:rsidP="00023B02">
      <w:pPr>
        <w:keepNext/>
        <w:numPr>
          <w:ilvl w:val="12"/>
          <w:numId w:val="0"/>
        </w:numPr>
        <w:tabs>
          <w:tab w:val="clear" w:pos="567"/>
        </w:tabs>
        <w:spacing w:line="240" w:lineRule="auto"/>
      </w:pPr>
    </w:p>
    <w:p w14:paraId="5E9C1B90" w14:textId="6AF35368" w:rsidR="009B6496" w:rsidRPr="0075733F" w:rsidRDefault="00FE38F9" w:rsidP="00023B02">
      <w:pPr>
        <w:numPr>
          <w:ilvl w:val="12"/>
          <w:numId w:val="0"/>
        </w:numPr>
        <w:tabs>
          <w:tab w:val="clear" w:pos="567"/>
        </w:tabs>
        <w:spacing w:line="240" w:lineRule="auto"/>
        <w:ind w:right="-2"/>
        <w:rPr>
          <w:b/>
        </w:rPr>
      </w:pPr>
      <w:r w:rsidRPr="0075733F">
        <w:rPr>
          <w:b/>
        </w:rPr>
        <w:t xml:space="preserve">Cosa contiene </w:t>
      </w:r>
      <w:r w:rsidR="00AC656D" w:rsidRPr="0075733F">
        <w:rPr>
          <w:b/>
        </w:rPr>
        <w:t>Omvoh</w:t>
      </w:r>
    </w:p>
    <w:p w14:paraId="25DA5641" w14:textId="5E8C3D19" w:rsidR="009B6496" w:rsidRPr="0075733F" w:rsidRDefault="00FE38F9" w:rsidP="00023B02">
      <w:pPr>
        <w:keepNext/>
        <w:numPr>
          <w:ilvl w:val="0"/>
          <w:numId w:val="3"/>
        </w:numPr>
        <w:tabs>
          <w:tab w:val="clear" w:pos="567"/>
        </w:tabs>
        <w:spacing w:line="240" w:lineRule="auto"/>
        <w:ind w:left="567" w:right="-2" w:hanging="567"/>
        <w:rPr>
          <w:i/>
        </w:rPr>
      </w:pPr>
      <w:r w:rsidRPr="0075733F">
        <w:t>Il principio attivo è</w:t>
      </w:r>
      <w:r w:rsidR="00F01847" w:rsidRPr="0075733F">
        <w:t xml:space="preserve"> mirikizumab</w:t>
      </w:r>
      <w:r w:rsidR="003A7C10" w:rsidRPr="0075733F">
        <w:t>.</w:t>
      </w:r>
    </w:p>
    <w:p w14:paraId="1A02D09F" w14:textId="151ECD35" w:rsidR="00F01847" w:rsidRPr="0075733F" w:rsidRDefault="00F01847" w:rsidP="00023B02">
      <w:pPr>
        <w:keepNext/>
        <w:tabs>
          <w:tab w:val="clear" w:pos="567"/>
        </w:tabs>
        <w:spacing w:line="240" w:lineRule="auto"/>
        <w:ind w:left="567" w:right="-2"/>
        <w:rPr>
          <w:i/>
        </w:rPr>
      </w:pPr>
      <w:r w:rsidRPr="0075733F">
        <w:t>Ciascun flaconcino contiene 300 mg di mirikizumab in 15 mL (20 mg/mL).</w:t>
      </w:r>
    </w:p>
    <w:p w14:paraId="442BC784" w14:textId="1CEEF853" w:rsidR="009B6496" w:rsidRPr="0075733F" w:rsidRDefault="00FE38F9" w:rsidP="00023B02">
      <w:pPr>
        <w:keepNext/>
        <w:numPr>
          <w:ilvl w:val="0"/>
          <w:numId w:val="3"/>
        </w:numPr>
        <w:tabs>
          <w:tab w:val="clear" w:pos="567"/>
        </w:tabs>
        <w:spacing w:line="240" w:lineRule="auto"/>
        <w:ind w:left="567" w:right="-2" w:hanging="567"/>
      </w:pPr>
      <w:r w:rsidRPr="0075733F">
        <w:t>Gli altri</w:t>
      </w:r>
      <w:r w:rsidR="00F01847" w:rsidRPr="0075733F">
        <w:t xml:space="preserve"> </w:t>
      </w:r>
      <w:r w:rsidRPr="0075733F">
        <w:t>componenti sono</w:t>
      </w:r>
      <w:r w:rsidR="005A669F" w:rsidRPr="0075733F">
        <w:t xml:space="preserve"> sodio citrato diidrato</w:t>
      </w:r>
      <w:r w:rsidR="00CC0C1A" w:rsidRPr="0075733F">
        <w:t xml:space="preserve"> (E 331)</w:t>
      </w:r>
      <w:r w:rsidR="005A669F" w:rsidRPr="0075733F">
        <w:t>, acido citrico</w:t>
      </w:r>
      <w:r w:rsidR="003F404D" w:rsidRPr="0075733F">
        <w:t xml:space="preserve"> anidro</w:t>
      </w:r>
      <w:r w:rsidR="00CC0C1A" w:rsidRPr="0075733F">
        <w:t xml:space="preserve"> (E 330)</w:t>
      </w:r>
      <w:r w:rsidR="003F404D" w:rsidRPr="0075733F">
        <w:t>, cloruro di sodio, polisorbato 80</w:t>
      </w:r>
      <w:r w:rsidR="00CC0C1A" w:rsidRPr="0075733F">
        <w:t xml:space="preserve"> (E 433)</w:t>
      </w:r>
      <w:r w:rsidR="00B222A5" w:rsidRPr="0075733F">
        <w:t xml:space="preserve">, acqua per </w:t>
      </w:r>
      <w:r w:rsidR="00F7109F" w:rsidRPr="0075733F">
        <w:t>preparazioni iniettabili</w:t>
      </w:r>
      <w:r w:rsidR="00B222A5" w:rsidRPr="0075733F">
        <w:t>.</w:t>
      </w:r>
    </w:p>
    <w:p w14:paraId="5E91ECDE" w14:textId="77777777" w:rsidR="009B6496" w:rsidRPr="0075733F" w:rsidRDefault="009B6496" w:rsidP="00023B02">
      <w:pPr>
        <w:keepNext/>
        <w:tabs>
          <w:tab w:val="clear" w:pos="567"/>
        </w:tabs>
        <w:spacing w:line="240" w:lineRule="auto"/>
        <w:ind w:right="-2"/>
      </w:pPr>
    </w:p>
    <w:p w14:paraId="1F38D94A" w14:textId="2BB53577" w:rsidR="009B6496" w:rsidRPr="0075733F" w:rsidRDefault="00FE38F9" w:rsidP="00023B02">
      <w:pPr>
        <w:numPr>
          <w:ilvl w:val="12"/>
          <w:numId w:val="0"/>
        </w:numPr>
        <w:tabs>
          <w:tab w:val="clear" w:pos="567"/>
        </w:tabs>
        <w:spacing w:line="240" w:lineRule="auto"/>
        <w:ind w:right="-2"/>
        <w:rPr>
          <w:b/>
        </w:rPr>
      </w:pPr>
      <w:r w:rsidRPr="0075733F">
        <w:rPr>
          <w:b/>
        </w:rPr>
        <w:t xml:space="preserve">Descrizione dell’aspetto di </w:t>
      </w:r>
      <w:r w:rsidR="00B222A5" w:rsidRPr="0075733F">
        <w:rPr>
          <w:b/>
        </w:rPr>
        <w:t>Omvoh</w:t>
      </w:r>
      <w:r w:rsidRPr="0075733F">
        <w:rPr>
          <w:b/>
        </w:rPr>
        <w:t xml:space="preserve"> e contenuto della confezione</w:t>
      </w:r>
    </w:p>
    <w:p w14:paraId="2A8D3186" w14:textId="54F21BCE" w:rsidR="00C935DA" w:rsidRPr="0075733F" w:rsidRDefault="00B222A5" w:rsidP="00023B02">
      <w:pPr>
        <w:numPr>
          <w:ilvl w:val="12"/>
          <w:numId w:val="0"/>
        </w:numPr>
        <w:tabs>
          <w:tab w:val="clear" w:pos="567"/>
        </w:tabs>
        <w:spacing w:line="240" w:lineRule="auto"/>
      </w:pPr>
      <w:r w:rsidRPr="0075733F">
        <w:t xml:space="preserve">Omvoh è una </w:t>
      </w:r>
      <w:r w:rsidR="00C935DA" w:rsidRPr="0075733F">
        <w:t>soluzione in un flaconcino di vetro trasparente. Il suo colore può variare da incolore a leggermente giallo.</w:t>
      </w:r>
    </w:p>
    <w:p w14:paraId="05B1A891" w14:textId="77777777" w:rsidR="00C935DA" w:rsidRPr="0075733F" w:rsidRDefault="00C935DA" w:rsidP="00023B02">
      <w:pPr>
        <w:numPr>
          <w:ilvl w:val="12"/>
          <w:numId w:val="0"/>
        </w:numPr>
        <w:tabs>
          <w:tab w:val="clear" w:pos="567"/>
        </w:tabs>
        <w:spacing w:line="240" w:lineRule="auto"/>
      </w:pPr>
    </w:p>
    <w:p w14:paraId="292CB3D3" w14:textId="73A8ABEF" w:rsidR="00B222A5" w:rsidRPr="0075733F" w:rsidRDefault="00C935DA" w:rsidP="007E7B50">
      <w:pPr>
        <w:outlineLvl w:val="0"/>
        <w:rPr>
          <w:szCs w:val="22"/>
          <w:lang w:eastAsia="en-US" w:bidi="ar-SA"/>
        </w:rPr>
      </w:pPr>
      <w:r w:rsidRPr="0075733F">
        <w:t>Confezion</w:t>
      </w:r>
      <w:r w:rsidR="00E13B10" w:rsidRPr="0075733F">
        <w:t>i</w:t>
      </w:r>
      <w:r w:rsidRPr="0075733F">
        <w:t xml:space="preserve"> da 1</w:t>
      </w:r>
      <w:r w:rsidR="002E0FA9" w:rsidRPr="0075733F">
        <w:t> </w:t>
      </w:r>
      <w:r w:rsidR="00E13B10" w:rsidRPr="0075733F">
        <w:t>e 3 </w:t>
      </w:r>
      <w:r w:rsidRPr="0075733F">
        <w:t>flaconcin</w:t>
      </w:r>
      <w:r w:rsidR="00E13B10" w:rsidRPr="0075733F">
        <w:t>i</w:t>
      </w:r>
      <w:r w:rsidRPr="0075733F">
        <w:t>.</w:t>
      </w:r>
      <w:r w:rsidR="00D10D16" w:rsidRPr="0075733F">
        <w:t xml:space="preserve"> </w:t>
      </w:r>
      <w:r w:rsidR="00837561" w:rsidRPr="0075733F">
        <w:rPr>
          <w:szCs w:val="22"/>
          <w:lang w:eastAsia="en-US" w:bidi="ar-SA"/>
        </w:rPr>
        <w:t>È possibile che non tutte le confezioni siano commercializzate.</w:t>
      </w:r>
    </w:p>
    <w:p w14:paraId="14102C48" w14:textId="77777777" w:rsidR="002E0FA9" w:rsidRPr="0075733F" w:rsidRDefault="002E0FA9" w:rsidP="00023B02">
      <w:pPr>
        <w:numPr>
          <w:ilvl w:val="12"/>
          <w:numId w:val="0"/>
        </w:numPr>
        <w:tabs>
          <w:tab w:val="clear" w:pos="567"/>
        </w:tabs>
        <w:spacing w:line="240" w:lineRule="auto"/>
      </w:pPr>
    </w:p>
    <w:p w14:paraId="62A2C3C4" w14:textId="567F4440" w:rsidR="009B6496" w:rsidRPr="0075733F" w:rsidRDefault="00FE38F9" w:rsidP="00023B02">
      <w:pPr>
        <w:keepNext/>
        <w:numPr>
          <w:ilvl w:val="12"/>
          <w:numId w:val="0"/>
        </w:numPr>
        <w:tabs>
          <w:tab w:val="clear" w:pos="567"/>
        </w:tabs>
        <w:spacing w:line="240" w:lineRule="auto"/>
        <w:ind w:right="-2"/>
        <w:rPr>
          <w:b/>
        </w:rPr>
      </w:pPr>
      <w:r w:rsidRPr="0075733F">
        <w:rPr>
          <w:b/>
        </w:rPr>
        <w:t xml:space="preserve">Titolare dell’autorizzazione all’immissione in commercio </w:t>
      </w:r>
    </w:p>
    <w:p w14:paraId="03BDBF7A" w14:textId="77777777" w:rsidR="00986AEC" w:rsidRPr="0075733F" w:rsidRDefault="00986AEC" w:rsidP="00023B02">
      <w:pPr>
        <w:keepNext/>
        <w:numPr>
          <w:ilvl w:val="12"/>
          <w:numId w:val="0"/>
        </w:numPr>
        <w:tabs>
          <w:tab w:val="clear" w:pos="567"/>
        </w:tabs>
        <w:spacing w:line="240" w:lineRule="auto"/>
        <w:ind w:right="-2"/>
        <w:rPr>
          <w:szCs w:val="22"/>
        </w:rPr>
      </w:pPr>
      <w:r w:rsidRPr="0075733F">
        <w:rPr>
          <w:szCs w:val="22"/>
        </w:rPr>
        <w:t>Eli Lilly Nederland B.V.</w:t>
      </w:r>
    </w:p>
    <w:p w14:paraId="21674B2B" w14:textId="77777777" w:rsidR="00986AEC" w:rsidRPr="0075733F" w:rsidRDefault="00986AEC" w:rsidP="00023B02">
      <w:pPr>
        <w:keepNext/>
        <w:numPr>
          <w:ilvl w:val="12"/>
          <w:numId w:val="0"/>
        </w:numPr>
        <w:tabs>
          <w:tab w:val="clear" w:pos="567"/>
        </w:tabs>
        <w:spacing w:line="240" w:lineRule="auto"/>
        <w:ind w:right="-2"/>
        <w:rPr>
          <w:szCs w:val="22"/>
        </w:rPr>
      </w:pPr>
      <w:r w:rsidRPr="0075733F">
        <w:rPr>
          <w:szCs w:val="22"/>
        </w:rPr>
        <w:t>Papendorpseweg 83</w:t>
      </w:r>
    </w:p>
    <w:p w14:paraId="12BB6BAB" w14:textId="77777777" w:rsidR="00986AEC" w:rsidRPr="0075733F" w:rsidRDefault="00986AEC" w:rsidP="00023B02">
      <w:pPr>
        <w:keepNext/>
        <w:numPr>
          <w:ilvl w:val="12"/>
          <w:numId w:val="0"/>
        </w:numPr>
        <w:tabs>
          <w:tab w:val="clear" w:pos="567"/>
        </w:tabs>
        <w:spacing w:line="240" w:lineRule="auto"/>
        <w:ind w:right="-2"/>
        <w:rPr>
          <w:szCs w:val="22"/>
        </w:rPr>
      </w:pPr>
      <w:r w:rsidRPr="0075733F">
        <w:rPr>
          <w:szCs w:val="22"/>
        </w:rPr>
        <w:t>3528 BJ Utrecht</w:t>
      </w:r>
    </w:p>
    <w:p w14:paraId="3B1E37B1" w14:textId="6D48C493" w:rsidR="00986AEC" w:rsidRPr="0075733F" w:rsidRDefault="00C92133" w:rsidP="00023B02">
      <w:pPr>
        <w:keepNext/>
        <w:numPr>
          <w:ilvl w:val="12"/>
          <w:numId w:val="0"/>
        </w:numPr>
        <w:tabs>
          <w:tab w:val="clear" w:pos="567"/>
        </w:tabs>
        <w:spacing w:line="240" w:lineRule="auto"/>
        <w:ind w:right="-2"/>
        <w:rPr>
          <w:szCs w:val="22"/>
        </w:rPr>
      </w:pPr>
      <w:r w:rsidRPr="0075733F">
        <w:rPr>
          <w:szCs w:val="22"/>
        </w:rPr>
        <w:t>Paesi Bassi</w:t>
      </w:r>
    </w:p>
    <w:p w14:paraId="078BDDE5" w14:textId="0A1CFCBB" w:rsidR="009B6496" w:rsidRPr="0075733F" w:rsidRDefault="009B6496" w:rsidP="00023B02">
      <w:pPr>
        <w:numPr>
          <w:ilvl w:val="12"/>
          <w:numId w:val="0"/>
        </w:numPr>
        <w:tabs>
          <w:tab w:val="clear" w:pos="567"/>
        </w:tabs>
        <w:spacing w:line="240" w:lineRule="auto"/>
        <w:ind w:right="-2"/>
      </w:pPr>
    </w:p>
    <w:p w14:paraId="15184915" w14:textId="7AD6BBC0" w:rsidR="00D22EF4" w:rsidRPr="0075733F" w:rsidRDefault="00D22EF4" w:rsidP="00023B02">
      <w:pPr>
        <w:keepNext/>
        <w:numPr>
          <w:ilvl w:val="12"/>
          <w:numId w:val="0"/>
        </w:numPr>
        <w:tabs>
          <w:tab w:val="clear" w:pos="567"/>
        </w:tabs>
        <w:spacing w:line="240" w:lineRule="auto"/>
        <w:ind w:right="-2"/>
      </w:pPr>
      <w:r w:rsidRPr="0075733F">
        <w:rPr>
          <w:b/>
        </w:rPr>
        <w:t>Produttore</w:t>
      </w:r>
    </w:p>
    <w:p w14:paraId="69BE21A0" w14:textId="77777777" w:rsidR="00D22EF4" w:rsidRPr="0075733F" w:rsidRDefault="00D22EF4" w:rsidP="00023B02">
      <w:pPr>
        <w:widowControl w:val="0"/>
        <w:autoSpaceDE w:val="0"/>
        <w:autoSpaceDN w:val="0"/>
        <w:adjustRightInd w:val="0"/>
        <w:spacing w:line="240" w:lineRule="auto"/>
        <w:ind w:right="120"/>
        <w:rPr>
          <w:szCs w:val="22"/>
          <w:lang w:val="en-US"/>
        </w:rPr>
      </w:pPr>
      <w:r w:rsidRPr="0075733F">
        <w:rPr>
          <w:szCs w:val="22"/>
          <w:lang w:val="en-US"/>
        </w:rPr>
        <w:t>Lilly France S.A.S.</w:t>
      </w:r>
    </w:p>
    <w:p w14:paraId="3E1CE711" w14:textId="77777777" w:rsidR="00D22EF4" w:rsidRPr="0075733F" w:rsidRDefault="00D22EF4" w:rsidP="00023B02">
      <w:pPr>
        <w:widowControl w:val="0"/>
        <w:autoSpaceDE w:val="0"/>
        <w:autoSpaceDN w:val="0"/>
        <w:adjustRightInd w:val="0"/>
        <w:spacing w:line="240" w:lineRule="auto"/>
        <w:ind w:right="120"/>
        <w:rPr>
          <w:szCs w:val="22"/>
          <w:lang w:val="en-US"/>
        </w:rPr>
      </w:pPr>
      <w:r w:rsidRPr="0075733F">
        <w:rPr>
          <w:szCs w:val="22"/>
          <w:lang w:val="en-US"/>
        </w:rPr>
        <w:t>Rue du Colonel Lilly</w:t>
      </w:r>
    </w:p>
    <w:p w14:paraId="75D95F40" w14:textId="77777777" w:rsidR="00D22EF4" w:rsidRPr="0075733F" w:rsidRDefault="00D22EF4" w:rsidP="00023B02">
      <w:pPr>
        <w:widowControl w:val="0"/>
        <w:autoSpaceDE w:val="0"/>
        <w:autoSpaceDN w:val="0"/>
        <w:adjustRightInd w:val="0"/>
        <w:spacing w:line="240" w:lineRule="auto"/>
        <w:ind w:right="120"/>
        <w:rPr>
          <w:szCs w:val="22"/>
          <w:lang w:val="en-US"/>
        </w:rPr>
      </w:pPr>
      <w:r w:rsidRPr="0075733F">
        <w:rPr>
          <w:szCs w:val="22"/>
          <w:lang w:val="en-US"/>
        </w:rPr>
        <w:t xml:space="preserve">67640 </w:t>
      </w:r>
      <w:proofErr w:type="spellStart"/>
      <w:r w:rsidRPr="0075733F">
        <w:rPr>
          <w:szCs w:val="22"/>
          <w:lang w:val="en-US"/>
        </w:rPr>
        <w:t>Fegersheim</w:t>
      </w:r>
      <w:proofErr w:type="spellEnd"/>
    </w:p>
    <w:p w14:paraId="2F27FF8E" w14:textId="71EEFC4E" w:rsidR="00D22EF4" w:rsidRPr="0075733F" w:rsidRDefault="00D22EF4" w:rsidP="00023B02">
      <w:pPr>
        <w:widowControl w:val="0"/>
        <w:autoSpaceDE w:val="0"/>
        <w:autoSpaceDN w:val="0"/>
        <w:adjustRightInd w:val="0"/>
        <w:spacing w:line="240" w:lineRule="auto"/>
        <w:ind w:right="120"/>
        <w:rPr>
          <w:szCs w:val="22"/>
          <w:lang w:val="en-US"/>
        </w:rPr>
      </w:pPr>
      <w:r w:rsidRPr="0075733F">
        <w:rPr>
          <w:szCs w:val="22"/>
          <w:lang w:val="en-US"/>
        </w:rPr>
        <w:t>Franc</w:t>
      </w:r>
      <w:r w:rsidR="00C92133" w:rsidRPr="0075733F">
        <w:rPr>
          <w:szCs w:val="22"/>
          <w:lang w:val="en-US"/>
        </w:rPr>
        <w:t>ia</w:t>
      </w:r>
    </w:p>
    <w:p w14:paraId="42F2D5F5" w14:textId="7906F895" w:rsidR="00D22EF4" w:rsidRPr="0075733F" w:rsidRDefault="00D22EF4" w:rsidP="008E5E53">
      <w:pPr>
        <w:numPr>
          <w:ilvl w:val="12"/>
          <w:numId w:val="0"/>
        </w:numPr>
        <w:tabs>
          <w:tab w:val="clear" w:pos="567"/>
        </w:tabs>
        <w:spacing w:line="240" w:lineRule="auto"/>
        <w:rPr>
          <w:lang w:val="en-US"/>
        </w:rPr>
      </w:pPr>
    </w:p>
    <w:p w14:paraId="1B7B7181" w14:textId="77777777" w:rsidR="00D22EF4" w:rsidRPr="0075733F" w:rsidRDefault="00D22EF4" w:rsidP="00023B02">
      <w:pPr>
        <w:numPr>
          <w:ilvl w:val="12"/>
          <w:numId w:val="0"/>
        </w:numPr>
        <w:tabs>
          <w:tab w:val="clear" w:pos="567"/>
        </w:tabs>
        <w:spacing w:line="240" w:lineRule="auto"/>
        <w:ind w:right="-2"/>
        <w:rPr>
          <w:lang w:val="en-US"/>
        </w:rPr>
      </w:pPr>
    </w:p>
    <w:p w14:paraId="61798CEF" w14:textId="77777777" w:rsidR="00D06765" w:rsidRPr="0075733F" w:rsidRDefault="00D06765" w:rsidP="00D06765">
      <w:pPr>
        <w:keepNext/>
        <w:numPr>
          <w:ilvl w:val="12"/>
          <w:numId w:val="0"/>
        </w:numPr>
        <w:tabs>
          <w:tab w:val="clear" w:pos="567"/>
        </w:tabs>
        <w:spacing w:line="240" w:lineRule="auto"/>
        <w:ind w:right="-29"/>
        <w:rPr>
          <w:szCs w:val="22"/>
          <w:highlight w:val="lightGray"/>
        </w:rPr>
      </w:pPr>
      <w:r w:rsidRPr="0075733F">
        <w:rPr>
          <w:szCs w:val="22"/>
          <w:highlight w:val="lightGray"/>
        </w:rPr>
        <w:t>Lilly S.A.</w:t>
      </w:r>
    </w:p>
    <w:p w14:paraId="0F209E45" w14:textId="77777777" w:rsidR="00D06765" w:rsidRPr="0075733F" w:rsidRDefault="00D06765" w:rsidP="00D06765">
      <w:pPr>
        <w:keepNext/>
        <w:numPr>
          <w:ilvl w:val="12"/>
          <w:numId w:val="0"/>
        </w:numPr>
        <w:tabs>
          <w:tab w:val="clear" w:pos="567"/>
        </w:tabs>
        <w:spacing w:line="240" w:lineRule="auto"/>
        <w:ind w:right="-29"/>
        <w:rPr>
          <w:szCs w:val="22"/>
          <w:highlight w:val="lightGray"/>
        </w:rPr>
      </w:pPr>
      <w:r w:rsidRPr="0075733F">
        <w:rPr>
          <w:szCs w:val="22"/>
          <w:highlight w:val="lightGray"/>
        </w:rPr>
        <w:t>Avda. de la Industria Nº 30</w:t>
      </w:r>
    </w:p>
    <w:p w14:paraId="716470B0" w14:textId="77777777" w:rsidR="00D06765" w:rsidRPr="0075733F" w:rsidRDefault="00D06765" w:rsidP="00D06765">
      <w:pPr>
        <w:keepNext/>
        <w:numPr>
          <w:ilvl w:val="12"/>
          <w:numId w:val="0"/>
        </w:numPr>
        <w:tabs>
          <w:tab w:val="clear" w:pos="567"/>
        </w:tabs>
        <w:spacing w:line="240" w:lineRule="auto"/>
        <w:ind w:right="-29"/>
        <w:rPr>
          <w:szCs w:val="22"/>
          <w:highlight w:val="lightGray"/>
        </w:rPr>
      </w:pPr>
      <w:r w:rsidRPr="0075733F">
        <w:rPr>
          <w:szCs w:val="22"/>
          <w:highlight w:val="lightGray"/>
        </w:rPr>
        <w:t>28108 Alcobendas, Madrid</w:t>
      </w:r>
    </w:p>
    <w:p w14:paraId="5C0E96A9" w14:textId="1E2EBEDC" w:rsidR="00D06765" w:rsidRPr="0075733F" w:rsidRDefault="00D06765" w:rsidP="00244E19">
      <w:pPr>
        <w:keepNext/>
        <w:numPr>
          <w:ilvl w:val="12"/>
          <w:numId w:val="0"/>
        </w:numPr>
        <w:tabs>
          <w:tab w:val="clear" w:pos="567"/>
        </w:tabs>
        <w:spacing w:line="240" w:lineRule="auto"/>
        <w:ind w:right="-29"/>
        <w:rPr>
          <w:szCs w:val="22"/>
          <w:highlight w:val="lightGray"/>
        </w:rPr>
      </w:pPr>
      <w:r w:rsidRPr="0075733F">
        <w:rPr>
          <w:szCs w:val="22"/>
          <w:highlight w:val="lightGray"/>
        </w:rPr>
        <w:t>Spagna</w:t>
      </w:r>
    </w:p>
    <w:p w14:paraId="1F4163A3" w14:textId="77777777" w:rsidR="00D06765" w:rsidRPr="0075733F" w:rsidRDefault="00D06765" w:rsidP="00023B02">
      <w:pPr>
        <w:numPr>
          <w:ilvl w:val="12"/>
          <w:numId w:val="0"/>
        </w:numPr>
        <w:tabs>
          <w:tab w:val="clear" w:pos="567"/>
        </w:tabs>
        <w:spacing w:line="240" w:lineRule="auto"/>
        <w:ind w:right="-2"/>
      </w:pPr>
    </w:p>
    <w:p w14:paraId="65C6B535" w14:textId="72A4152D" w:rsidR="00C46BD8" w:rsidRPr="0075733F" w:rsidRDefault="00FE38F9" w:rsidP="00023B02">
      <w:pPr>
        <w:numPr>
          <w:ilvl w:val="12"/>
          <w:numId w:val="0"/>
        </w:numPr>
        <w:tabs>
          <w:tab w:val="clear" w:pos="567"/>
        </w:tabs>
        <w:spacing w:line="240" w:lineRule="auto"/>
        <w:ind w:right="-2"/>
      </w:pPr>
      <w:r w:rsidRPr="0075733F">
        <w:t>Per ulteriori informazioni su questo medicinale, contatti il rappresenta</w:t>
      </w:r>
      <w:r w:rsidR="004622C5" w:rsidRPr="0075733F">
        <w:t>n</w:t>
      </w:r>
      <w:r w:rsidRPr="0075733F">
        <w:t>te locale del titolare dell’autorizzazione all’immissione in commercio:</w:t>
      </w:r>
    </w:p>
    <w:p w14:paraId="19A5E79F" w14:textId="77777777" w:rsidR="008E5E53" w:rsidRPr="0075733F" w:rsidRDefault="008E5E53" w:rsidP="00023B02">
      <w:pPr>
        <w:numPr>
          <w:ilvl w:val="12"/>
          <w:numId w:val="0"/>
        </w:numPr>
        <w:tabs>
          <w:tab w:val="clear" w:pos="567"/>
        </w:tabs>
        <w:spacing w:line="240" w:lineRule="auto"/>
        <w:ind w:right="-2"/>
      </w:pPr>
    </w:p>
    <w:p w14:paraId="5CEFEBC9" w14:textId="77777777" w:rsidR="008E5E53" w:rsidRPr="0075733F" w:rsidRDefault="008E5E53" w:rsidP="00023B02">
      <w:pPr>
        <w:numPr>
          <w:ilvl w:val="12"/>
          <w:numId w:val="0"/>
        </w:numPr>
        <w:tabs>
          <w:tab w:val="clear" w:pos="567"/>
        </w:tabs>
        <w:spacing w:line="240" w:lineRule="auto"/>
        <w:ind w:right="-2"/>
      </w:pPr>
    </w:p>
    <w:tbl>
      <w:tblPr>
        <w:tblW w:w="9326" w:type="dxa"/>
        <w:tblInd w:w="-4" w:type="dxa"/>
        <w:tblLayout w:type="fixed"/>
        <w:tblLook w:val="0000" w:firstRow="0" w:lastRow="0" w:firstColumn="0" w:lastColumn="0" w:noHBand="0" w:noVBand="0"/>
      </w:tblPr>
      <w:tblGrid>
        <w:gridCol w:w="4648"/>
        <w:gridCol w:w="4678"/>
      </w:tblGrid>
      <w:tr w:rsidR="00C46BD8" w:rsidRPr="0075733F" w14:paraId="3B74594D" w14:textId="77777777">
        <w:tc>
          <w:tcPr>
            <w:tcW w:w="4648" w:type="dxa"/>
          </w:tcPr>
          <w:p w14:paraId="1322987F" w14:textId="77777777" w:rsidR="00C46BD8" w:rsidRPr="0075733F" w:rsidRDefault="00C46BD8" w:rsidP="008E5E53">
            <w:pPr>
              <w:numPr>
                <w:ilvl w:val="12"/>
                <w:numId w:val="0"/>
              </w:numPr>
              <w:tabs>
                <w:tab w:val="clear" w:pos="567"/>
              </w:tabs>
              <w:spacing w:line="240" w:lineRule="auto"/>
              <w:ind w:right="-2"/>
              <w:outlineLvl w:val="0"/>
              <w:rPr>
                <w:lang w:val="fr-FR"/>
              </w:rPr>
            </w:pPr>
            <w:r w:rsidRPr="0075733F">
              <w:rPr>
                <w:b/>
                <w:lang w:val="fr-FR"/>
              </w:rPr>
              <w:t>Belgique/</w:t>
            </w:r>
            <w:proofErr w:type="spellStart"/>
            <w:r w:rsidRPr="0075733F">
              <w:rPr>
                <w:b/>
                <w:lang w:val="fr-FR"/>
              </w:rPr>
              <w:t>België</w:t>
            </w:r>
            <w:proofErr w:type="spellEnd"/>
            <w:r w:rsidRPr="0075733F">
              <w:rPr>
                <w:b/>
                <w:lang w:val="fr-FR"/>
              </w:rPr>
              <w:t>/</w:t>
            </w:r>
            <w:proofErr w:type="spellStart"/>
            <w:r w:rsidRPr="0075733F">
              <w:rPr>
                <w:b/>
                <w:lang w:val="fr-FR"/>
              </w:rPr>
              <w:t>Belgien</w:t>
            </w:r>
            <w:proofErr w:type="spellEnd"/>
          </w:p>
          <w:p w14:paraId="31410107" w14:textId="77777777" w:rsidR="00C46BD8" w:rsidRPr="0075733F" w:rsidRDefault="00C46BD8" w:rsidP="008E5E53">
            <w:pPr>
              <w:numPr>
                <w:ilvl w:val="12"/>
                <w:numId w:val="0"/>
              </w:numPr>
              <w:tabs>
                <w:tab w:val="clear" w:pos="567"/>
              </w:tabs>
              <w:spacing w:line="240" w:lineRule="auto"/>
              <w:ind w:right="-2"/>
              <w:outlineLvl w:val="0"/>
              <w:rPr>
                <w:lang w:val="fr-FR"/>
              </w:rPr>
            </w:pPr>
            <w:r w:rsidRPr="0075733F">
              <w:rPr>
                <w:lang w:val="fr-FR"/>
              </w:rPr>
              <w:t>Eli Lilly Benelux S.A./N.V.</w:t>
            </w:r>
          </w:p>
          <w:p w14:paraId="25D1288F" w14:textId="77777777" w:rsidR="00C46BD8" w:rsidRPr="0075733F" w:rsidRDefault="00C46BD8" w:rsidP="008E5E53">
            <w:pPr>
              <w:numPr>
                <w:ilvl w:val="12"/>
                <w:numId w:val="0"/>
              </w:numPr>
              <w:tabs>
                <w:tab w:val="clear" w:pos="567"/>
              </w:tabs>
              <w:spacing w:line="240" w:lineRule="auto"/>
              <w:ind w:right="-2"/>
              <w:outlineLvl w:val="0"/>
              <w:rPr>
                <w:lang w:val="en-GB"/>
              </w:rPr>
            </w:pPr>
            <w:proofErr w:type="spellStart"/>
            <w:r w:rsidRPr="0075733F">
              <w:rPr>
                <w:lang w:val="en-GB"/>
              </w:rPr>
              <w:t>Tél</w:t>
            </w:r>
            <w:proofErr w:type="spellEnd"/>
            <w:r w:rsidRPr="0075733F">
              <w:rPr>
                <w:lang w:val="en-GB"/>
              </w:rPr>
              <w:t>/Tel: + 32-(0)2 548 84 84</w:t>
            </w:r>
          </w:p>
          <w:p w14:paraId="640DC692" w14:textId="77777777" w:rsidR="00C46BD8" w:rsidRPr="0075733F" w:rsidRDefault="00C46BD8" w:rsidP="008E5E53">
            <w:pPr>
              <w:numPr>
                <w:ilvl w:val="12"/>
                <w:numId w:val="0"/>
              </w:numPr>
              <w:tabs>
                <w:tab w:val="clear" w:pos="567"/>
              </w:tabs>
              <w:spacing w:line="240" w:lineRule="auto"/>
              <w:ind w:right="-2"/>
              <w:outlineLvl w:val="0"/>
              <w:rPr>
                <w:lang w:val="en-GB"/>
              </w:rPr>
            </w:pPr>
          </w:p>
        </w:tc>
        <w:tc>
          <w:tcPr>
            <w:tcW w:w="4678" w:type="dxa"/>
          </w:tcPr>
          <w:p w14:paraId="7F87B9F5" w14:textId="77777777" w:rsidR="00C46BD8" w:rsidRPr="0075733F" w:rsidRDefault="00C46BD8" w:rsidP="00023B02">
            <w:pPr>
              <w:keepNext/>
              <w:numPr>
                <w:ilvl w:val="12"/>
                <w:numId w:val="0"/>
              </w:numPr>
              <w:tabs>
                <w:tab w:val="clear" w:pos="567"/>
              </w:tabs>
              <w:spacing w:line="240" w:lineRule="auto"/>
              <w:ind w:right="-2"/>
              <w:outlineLvl w:val="0"/>
            </w:pPr>
            <w:r w:rsidRPr="0075733F">
              <w:rPr>
                <w:b/>
              </w:rPr>
              <w:t>Lietuva</w:t>
            </w:r>
          </w:p>
          <w:p w14:paraId="4D3DE6E0" w14:textId="77777777" w:rsidR="007D19EF" w:rsidRPr="0075733F" w:rsidRDefault="008630D1" w:rsidP="00023B02">
            <w:pPr>
              <w:keepNext/>
              <w:numPr>
                <w:ilvl w:val="12"/>
                <w:numId w:val="0"/>
              </w:numPr>
              <w:tabs>
                <w:tab w:val="clear" w:pos="567"/>
              </w:tabs>
              <w:spacing w:line="240" w:lineRule="auto"/>
              <w:ind w:right="-2"/>
              <w:outlineLvl w:val="0"/>
              <w:rPr>
                <w:szCs w:val="22"/>
              </w:rPr>
            </w:pPr>
            <w:r w:rsidRPr="0075733F">
              <w:rPr>
                <w:szCs w:val="22"/>
              </w:rPr>
              <w:t>Eli Lilly Lietuva</w:t>
            </w:r>
          </w:p>
          <w:p w14:paraId="3A9B91C1" w14:textId="279D010C" w:rsidR="00C46BD8" w:rsidRPr="0075733F" w:rsidRDefault="00C46BD8" w:rsidP="00023B02">
            <w:pPr>
              <w:keepNext/>
              <w:numPr>
                <w:ilvl w:val="12"/>
                <w:numId w:val="0"/>
              </w:numPr>
              <w:tabs>
                <w:tab w:val="clear" w:pos="567"/>
              </w:tabs>
              <w:spacing w:line="240" w:lineRule="auto"/>
              <w:ind w:right="-2"/>
              <w:outlineLvl w:val="0"/>
            </w:pPr>
            <w:r w:rsidRPr="0075733F">
              <w:t>Tel. +370 (5) 2649600</w:t>
            </w:r>
          </w:p>
          <w:p w14:paraId="7D337DF7" w14:textId="77777777" w:rsidR="00C46BD8" w:rsidRPr="0075733F" w:rsidRDefault="00C46BD8" w:rsidP="00023B02">
            <w:pPr>
              <w:keepNext/>
              <w:numPr>
                <w:ilvl w:val="12"/>
                <w:numId w:val="0"/>
              </w:numPr>
              <w:tabs>
                <w:tab w:val="clear" w:pos="567"/>
              </w:tabs>
              <w:spacing w:line="240" w:lineRule="auto"/>
              <w:ind w:right="-2"/>
              <w:outlineLvl w:val="0"/>
            </w:pPr>
          </w:p>
        </w:tc>
      </w:tr>
      <w:tr w:rsidR="00C46BD8" w:rsidRPr="0075733F" w14:paraId="40D90D1B" w14:textId="77777777">
        <w:tc>
          <w:tcPr>
            <w:tcW w:w="4648" w:type="dxa"/>
          </w:tcPr>
          <w:p w14:paraId="7992C074" w14:textId="77777777" w:rsidR="00C46BD8" w:rsidRPr="0075733F" w:rsidRDefault="00C46BD8" w:rsidP="008E5E53">
            <w:pPr>
              <w:numPr>
                <w:ilvl w:val="12"/>
                <w:numId w:val="0"/>
              </w:numPr>
              <w:tabs>
                <w:tab w:val="clear" w:pos="567"/>
              </w:tabs>
              <w:spacing w:line="240" w:lineRule="auto"/>
              <w:ind w:right="-2"/>
              <w:outlineLvl w:val="0"/>
              <w:rPr>
                <w:b/>
                <w:lang w:val="ru-RU"/>
              </w:rPr>
            </w:pPr>
            <w:r w:rsidRPr="0075733F">
              <w:rPr>
                <w:b/>
                <w:lang w:val="ru-RU"/>
              </w:rPr>
              <w:t>България</w:t>
            </w:r>
          </w:p>
          <w:p w14:paraId="0DEE080C" w14:textId="77777777" w:rsidR="00C46BD8" w:rsidRPr="0075733F" w:rsidRDefault="00C46BD8" w:rsidP="008E5E53">
            <w:pPr>
              <w:numPr>
                <w:ilvl w:val="12"/>
                <w:numId w:val="0"/>
              </w:numPr>
              <w:tabs>
                <w:tab w:val="clear" w:pos="567"/>
              </w:tabs>
              <w:spacing w:line="240" w:lineRule="auto"/>
              <w:ind w:right="-2"/>
              <w:outlineLvl w:val="0"/>
              <w:rPr>
                <w:lang w:val="ru-RU"/>
              </w:rPr>
            </w:pPr>
            <w:r w:rsidRPr="0075733F">
              <w:rPr>
                <w:lang w:val="ru-RU"/>
              </w:rPr>
              <w:t>ТП "Ели Лили Недерланд" Б.В. - България</w:t>
            </w:r>
          </w:p>
          <w:p w14:paraId="7FB76908" w14:textId="77777777" w:rsidR="00C46BD8" w:rsidRPr="0075733F" w:rsidRDefault="00C46BD8" w:rsidP="008E5E53">
            <w:pPr>
              <w:numPr>
                <w:ilvl w:val="12"/>
                <w:numId w:val="0"/>
              </w:numPr>
              <w:tabs>
                <w:tab w:val="clear" w:pos="567"/>
              </w:tabs>
              <w:spacing w:line="240" w:lineRule="auto"/>
              <w:ind w:right="-2"/>
              <w:outlineLvl w:val="0"/>
              <w:rPr>
                <w:lang w:val="en-GB"/>
              </w:rPr>
            </w:pPr>
            <w:proofErr w:type="spellStart"/>
            <w:r w:rsidRPr="0075733F">
              <w:rPr>
                <w:lang w:val="en-GB"/>
              </w:rPr>
              <w:t>тел</w:t>
            </w:r>
            <w:proofErr w:type="spellEnd"/>
            <w:r w:rsidRPr="0075733F">
              <w:rPr>
                <w:lang w:val="en-GB"/>
              </w:rPr>
              <w:t>. + 359 2 491 41 40</w:t>
            </w:r>
          </w:p>
          <w:p w14:paraId="3A454C58" w14:textId="77777777" w:rsidR="00C46BD8" w:rsidRPr="0075733F" w:rsidRDefault="00C46BD8" w:rsidP="008E5E53">
            <w:pPr>
              <w:numPr>
                <w:ilvl w:val="12"/>
                <w:numId w:val="0"/>
              </w:numPr>
              <w:tabs>
                <w:tab w:val="clear" w:pos="567"/>
              </w:tabs>
              <w:spacing w:line="240" w:lineRule="auto"/>
              <w:ind w:right="-2"/>
              <w:outlineLvl w:val="0"/>
              <w:rPr>
                <w:lang w:val="en-GB"/>
              </w:rPr>
            </w:pPr>
          </w:p>
        </w:tc>
        <w:tc>
          <w:tcPr>
            <w:tcW w:w="4678" w:type="dxa"/>
          </w:tcPr>
          <w:p w14:paraId="0F8EB04D" w14:textId="77777777" w:rsidR="00C46BD8" w:rsidRPr="0075733F" w:rsidRDefault="00C46BD8" w:rsidP="00023B02">
            <w:pPr>
              <w:keepNext/>
              <w:numPr>
                <w:ilvl w:val="12"/>
                <w:numId w:val="0"/>
              </w:numPr>
              <w:tabs>
                <w:tab w:val="clear" w:pos="567"/>
              </w:tabs>
              <w:spacing w:line="240" w:lineRule="auto"/>
              <w:ind w:right="-2"/>
              <w:outlineLvl w:val="0"/>
              <w:rPr>
                <w:lang w:val="de-DE"/>
              </w:rPr>
            </w:pPr>
            <w:r w:rsidRPr="0075733F">
              <w:rPr>
                <w:b/>
                <w:lang w:val="de-DE"/>
              </w:rPr>
              <w:t>Luxembourg/Luxemburg</w:t>
            </w:r>
          </w:p>
          <w:p w14:paraId="700E35C3" w14:textId="77777777" w:rsidR="00C46BD8" w:rsidRPr="0075733F" w:rsidRDefault="00C46BD8" w:rsidP="00023B02">
            <w:pPr>
              <w:keepNext/>
              <w:numPr>
                <w:ilvl w:val="12"/>
                <w:numId w:val="0"/>
              </w:numPr>
              <w:tabs>
                <w:tab w:val="clear" w:pos="567"/>
              </w:tabs>
              <w:spacing w:line="240" w:lineRule="auto"/>
              <w:ind w:right="-2"/>
              <w:outlineLvl w:val="0"/>
              <w:rPr>
                <w:lang w:val="de-DE"/>
              </w:rPr>
            </w:pPr>
            <w:r w:rsidRPr="0075733F">
              <w:rPr>
                <w:lang w:val="de-DE"/>
              </w:rPr>
              <w:t>Eli Lilly Benelux S.A./N.V.</w:t>
            </w:r>
          </w:p>
          <w:p w14:paraId="6C317817" w14:textId="77777777" w:rsidR="00C46BD8" w:rsidRPr="0075733F" w:rsidRDefault="00C46BD8" w:rsidP="00023B02">
            <w:pPr>
              <w:keepNext/>
              <w:numPr>
                <w:ilvl w:val="12"/>
                <w:numId w:val="0"/>
              </w:numPr>
              <w:tabs>
                <w:tab w:val="clear" w:pos="567"/>
              </w:tabs>
              <w:spacing w:line="240" w:lineRule="auto"/>
              <w:ind w:right="-2"/>
              <w:outlineLvl w:val="0"/>
              <w:rPr>
                <w:lang w:val="en-GB"/>
              </w:rPr>
            </w:pPr>
            <w:proofErr w:type="spellStart"/>
            <w:r w:rsidRPr="0075733F">
              <w:rPr>
                <w:lang w:val="en-GB"/>
              </w:rPr>
              <w:t>Tél</w:t>
            </w:r>
            <w:proofErr w:type="spellEnd"/>
            <w:r w:rsidRPr="0075733F">
              <w:rPr>
                <w:lang w:val="en-GB"/>
              </w:rPr>
              <w:t>/Tel: + 32-(0)2 548 84 84</w:t>
            </w:r>
          </w:p>
        </w:tc>
      </w:tr>
      <w:tr w:rsidR="00C46BD8" w:rsidRPr="00F369E1" w14:paraId="6228E2E3" w14:textId="77777777">
        <w:tc>
          <w:tcPr>
            <w:tcW w:w="4648" w:type="dxa"/>
          </w:tcPr>
          <w:p w14:paraId="61D89D4C" w14:textId="77777777" w:rsidR="00C46BD8" w:rsidRPr="0075733F" w:rsidRDefault="00C46BD8" w:rsidP="008E5E53">
            <w:pPr>
              <w:numPr>
                <w:ilvl w:val="12"/>
                <w:numId w:val="0"/>
              </w:numPr>
              <w:tabs>
                <w:tab w:val="clear" w:pos="567"/>
              </w:tabs>
              <w:spacing w:line="240" w:lineRule="auto"/>
              <w:ind w:right="-2"/>
              <w:outlineLvl w:val="0"/>
              <w:rPr>
                <w:lang w:val="sv-SE"/>
              </w:rPr>
            </w:pPr>
            <w:r w:rsidRPr="0075733F">
              <w:rPr>
                <w:b/>
                <w:lang w:val="sv-SE"/>
              </w:rPr>
              <w:t>Česká republika</w:t>
            </w:r>
          </w:p>
          <w:p w14:paraId="4E175A4E" w14:textId="77777777" w:rsidR="00C46BD8" w:rsidRPr="0075733F" w:rsidRDefault="00C46BD8" w:rsidP="008E5E53">
            <w:pPr>
              <w:numPr>
                <w:ilvl w:val="12"/>
                <w:numId w:val="0"/>
              </w:numPr>
              <w:tabs>
                <w:tab w:val="clear" w:pos="567"/>
              </w:tabs>
              <w:spacing w:line="240" w:lineRule="auto"/>
              <w:ind w:right="-2"/>
              <w:outlineLvl w:val="0"/>
              <w:rPr>
                <w:lang w:val="sv-SE"/>
              </w:rPr>
            </w:pPr>
            <w:r w:rsidRPr="0075733F">
              <w:rPr>
                <w:lang w:val="sv-SE"/>
              </w:rPr>
              <w:t>ELI LILLY ČR, s.r.o.</w:t>
            </w:r>
          </w:p>
          <w:p w14:paraId="70F0392D" w14:textId="77777777" w:rsidR="00C46BD8" w:rsidRPr="0075733F" w:rsidRDefault="00C46BD8" w:rsidP="008E5E53">
            <w:pPr>
              <w:numPr>
                <w:ilvl w:val="12"/>
                <w:numId w:val="0"/>
              </w:numPr>
              <w:tabs>
                <w:tab w:val="clear" w:pos="567"/>
              </w:tabs>
              <w:spacing w:line="240" w:lineRule="auto"/>
              <w:ind w:right="-2"/>
              <w:outlineLvl w:val="0"/>
              <w:rPr>
                <w:lang w:val="en-GB"/>
              </w:rPr>
            </w:pPr>
            <w:r w:rsidRPr="0075733F">
              <w:rPr>
                <w:lang w:val="en-GB"/>
              </w:rPr>
              <w:t>Tel: + 420 234 664 111</w:t>
            </w:r>
          </w:p>
          <w:p w14:paraId="4ACE6131" w14:textId="77777777" w:rsidR="00C46BD8" w:rsidRPr="0075733F" w:rsidRDefault="00C46BD8" w:rsidP="008E5E53">
            <w:pPr>
              <w:numPr>
                <w:ilvl w:val="12"/>
                <w:numId w:val="0"/>
              </w:numPr>
              <w:tabs>
                <w:tab w:val="clear" w:pos="567"/>
              </w:tabs>
              <w:spacing w:line="240" w:lineRule="auto"/>
              <w:ind w:right="-2"/>
              <w:outlineLvl w:val="0"/>
              <w:rPr>
                <w:lang w:val="en-GB"/>
              </w:rPr>
            </w:pPr>
          </w:p>
        </w:tc>
        <w:tc>
          <w:tcPr>
            <w:tcW w:w="4678" w:type="dxa"/>
          </w:tcPr>
          <w:p w14:paraId="6A7379BA" w14:textId="77777777" w:rsidR="00C46BD8" w:rsidRPr="0075733F" w:rsidRDefault="00C46BD8" w:rsidP="00023B02">
            <w:pPr>
              <w:keepNext/>
              <w:numPr>
                <w:ilvl w:val="12"/>
                <w:numId w:val="0"/>
              </w:numPr>
              <w:tabs>
                <w:tab w:val="clear" w:pos="567"/>
              </w:tabs>
              <w:spacing w:line="240" w:lineRule="auto"/>
              <w:ind w:right="-2"/>
              <w:outlineLvl w:val="0"/>
              <w:rPr>
                <w:b/>
                <w:lang w:val="en-GB"/>
              </w:rPr>
            </w:pPr>
            <w:proofErr w:type="spellStart"/>
            <w:r w:rsidRPr="0075733F">
              <w:rPr>
                <w:b/>
                <w:lang w:val="en-GB"/>
              </w:rPr>
              <w:t>Magyarország</w:t>
            </w:r>
            <w:proofErr w:type="spellEnd"/>
          </w:p>
          <w:p w14:paraId="6B11C81C"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Lilly Hungária Kft.</w:t>
            </w:r>
          </w:p>
          <w:p w14:paraId="2436B776"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Tel: + 36 1 328 5100</w:t>
            </w:r>
          </w:p>
        </w:tc>
      </w:tr>
      <w:tr w:rsidR="00C46BD8" w:rsidRPr="0075733F" w14:paraId="4AF585AD" w14:textId="77777777">
        <w:tc>
          <w:tcPr>
            <w:tcW w:w="4648" w:type="dxa"/>
          </w:tcPr>
          <w:p w14:paraId="55950112" w14:textId="77777777" w:rsidR="00C46BD8" w:rsidRPr="0075733F" w:rsidRDefault="00C46BD8" w:rsidP="008E5E53">
            <w:pPr>
              <w:numPr>
                <w:ilvl w:val="12"/>
                <w:numId w:val="0"/>
              </w:numPr>
              <w:tabs>
                <w:tab w:val="clear" w:pos="567"/>
              </w:tabs>
              <w:spacing w:line="240" w:lineRule="auto"/>
              <w:ind w:right="-2"/>
              <w:outlineLvl w:val="0"/>
              <w:rPr>
                <w:lang w:val="nb-NO"/>
              </w:rPr>
            </w:pPr>
            <w:r w:rsidRPr="0075733F">
              <w:rPr>
                <w:b/>
                <w:lang w:val="nb-NO"/>
              </w:rPr>
              <w:t>Danmark</w:t>
            </w:r>
          </w:p>
          <w:p w14:paraId="5056EAE0" w14:textId="77777777" w:rsidR="00C46BD8" w:rsidRPr="0075733F" w:rsidRDefault="00C46BD8" w:rsidP="008E5E53">
            <w:pPr>
              <w:numPr>
                <w:ilvl w:val="12"/>
                <w:numId w:val="0"/>
              </w:numPr>
              <w:tabs>
                <w:tab w:val="clear" w:pos="567"/>
              </w:tabs>
              <w:spacing w:line="240" w:lineRule="auto"/>
              <w:ind w:right="-2"/>
              <w:outlineLvl w:val="0"/>
              <w:rPr>
                <w:lang w:val="nb-NO"/>
              </w:rPr>
            </w:pPr>
            <w:r w:rsidRPr="0075733F">
              <w:rPr>
                <w:lang w:val="nb-NO"/>
              </w:rPr>
              <w:t xml:space="preserve">Eli Lilly Danmark A/S </w:t>
            </w:r>
          </w:p>
          <w:p w14:paraId="317D7D53" w14:textId="77777777" w:rsidR="00C46BD8" w:rsidRPr="0075733F" w:rsidRDefault="00C46BD8" w:rsidP="008E5E53">
            <w:pPr>
              <w:numPr>
                <w:ilvl w:val="12"/>
                <w:numId w:val="0"/>
              </w:numPr>
              <w:tabs>
                <w:tab w:val="clear" w:pos="567"/>
              </w:tabs>
              <w:spacing w:line="240" w:lineRule="auto"/>
              <w:ind w:right="-2"/>
              <w:outlineLvl w:val="0"/>
              <w:rPr>
                <w:lang w:val="en-GB"/>
              </w:rPr>
            </w:pPr>
            <w:proofErr w:type="spellStart"/>
            <w:r w:rsidRPr="0075733F">
              <w:rPr>
                <w:lang w:val="en-GB"/>
              </w:rPr>
              <w:t>Tlf</w:t>
            </w:r>
            <w:proofErr w:type="spellEnd"/>
            <w:r w:rsidRPr="0075733F">
              <w:rPr>
                <w:lang w:val="en-GB"/>
              </w:rPr>
              <w:t>: +45 45 26 60 00</w:t>
            </w:r>
          </w:p>
          <w:p w14:paraId="363DACD9" w14:textId="77777777" w:rsidR="00C46BD8" w:rsidRPr="0075733F" w:rsidRDefault="00C46BD8" w:rsidP="008E5E53">
            <w:pPr>
              <w:numPr>
                <w:ilvl w:val="12"/>
                <w:numId w:val="0"/>
              </w:numPr>
              <w:tabs>
                <w:tab w:val="clear" w:pos="567"/>
              </w:tabs>
              <w:spacing w:line="240" w:lineRule="auto"/>
              <w:ind w:right="-2"/>
              <w:outlineLvl w:val="0"/>
              <w:rPr>
                <w:lang w:val="en-GB"/>
              </w:rPr>
            </w:pPr>
          </w:p>
        </w:tc>
        <w:tc>
          <w:tcPr>
            <w:tcW w:w="4678" w:type="dxa"/>
          </w:tcPr>
          <w:p w14:paraId="771CD68C" w14:textId="77777777" w:rsidR="00C46BD8" w:rsidRPr="0075733F" w:rsidRDefault="00C46BD8" w:rsidP="00023B02">
            <w:pPr>
              <w:keepNext/>
              <w:numPr>
                <w:ilvl w:val="12"/>
                <w:numId w:val="0"/>
              </w:numPr>
              <w:tabs>
                <w:tab w:val="clear" w:pos="567"/>
              </w:tabs>
              <w:spacing w:line="240" w:lineRule="auto"/>
              <w:ind w:right="-2"/>
              <w:outlineLvl w:val="0"/>
              <w:rPr>
                <w:b/>
                <w:lang w:val="es-ES"/>
              </w:rPr>
            </w:pPr>
            <w:r w:rsidRPr="0075733F">
              <w:rPr>
                <w:b/>
                <w:lang w:val="es-ES"/>
              </w:rPr>
              <w:lastRenderedPageBreak/>
              <w:t>Malta</w:t>
            </w:r>
          </w:p>
          <w:p w14:paraId="285FB145" w14:textId="77777777" w:rsidR="00C46BD8" w:rsidRPr="0075733F" w:rsidRDefault="00C46BD8" w:rsidP="00023B02">
            <w:pPr>
              <w:keepNext/>
              <w:numPr>
                <w:ilvl w:val="12"/>
                <w:numId w:val="0"/>
              </w:numPr>
              <w:tabs>
                <w:tab w:val="clear" w:pos="567"/>
              </w:tabs>
              <w:spacing w:line="240" w:lineRule="auto"/>
              <w:ind w:right="-2"/>
              <w:outlineLvl w:val="0"/>
              <w:rPr>
                <w:lang w:val="es-ES"/>
              </w:rPr>
            </w:pPr>
            <w:r w:rsidRPr="0075733F">
              <w:rPr>
                <w:lang w:val="es-ES"/>
              </w:rPr>
              <w:t>Charles de Giorgio Ltd.</w:t>
            </w:r>
          </w:p>
          <w:p w14:paraId="7A207A02"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Tel: + 356 25600 500</w:t>
            </w:r>
          </w:p>
        </w:tc>
      </w:tr>
      <w:tr w:rsidR="00C46BD8" w:rsidRPr="0075733F" w14:paraId="672F6014" w14:textId="77777777">
        <w:tc>
          <w:tcPr>
            <w:tcW w:w="4648" w:type="dxa"/>
          </w:tcPr>
          <w:p w14:paraId="48162DDE" w14:textId="77777777" w:rsidR="00C46BD8" w:rsidRPr="0075733F" w:rsidRDefault="00C46BD8" w:rsidP="008E5E53">
            <w:pPr>
              <w:numPr>
                <w:ilvl w:val="12"/>
                <w:numId w:val="0"/>
              </w:numPr>
              <w:tabs>
                <w:tab w:val="clear" w:pos="567"/>
              </w:tabs>
              <w:spacing w:line="240" w:lineRule="auto"/>
              <w:ind w:right="-2"/>
              <w:outlineLvl w:val="0"/>
              <w:rPr>
                <w:lang w:val="de-DE"/>
              </w:rPr>
            </w:pPr>
            <w:r w:rsidRPr="0075733F">
              <w:rPr>
                <w:b/>
                <w:lang w:val="de-DE"/>
              </w:rPr>
              <w:t>Deutschland</w:t>
            </w:r>
          </w:p>
          <w:p w14:paraId="15EA6655" w14:textId="77777777" w:rsidR="00C46BD8" w:rsidRPr="0075733F" w:rsidRDefault="00C46BD8" w:rsidP="008E5E53">
            <w:pPr>
              <w:numPr>
                <w:ilvl w:val="12"/>
                <w:numId w:val="0"/>
              </w:numPr>
              <w:tabs>
                <w:tab w:val="clear" w:pos="567"/>
              </w:tabs>
              <w:spacing w:line="240" w:lineRule="auto"/>
              <w:ind w:right="-2"/>
              <w:outlineLvl w:val="0"/>
              <w:rPr>
                <w:lang w:val="de-DE"/>
              </w:rPr>
            </w:pPr>
            <w:r w:rsidRPr="0075733F">
              <w:rPr>
                <w:lang w:val="de-DE"/>
              </w:rPr>
              <w:t>Lilly Deutschland GmbH</w:t>
            </w:r>
          </w:p>
          <w:p w14:paraId="5C6485B2" w14:textId="77777777" w:rsidR="00C46BD8" w:rsidRPr="0075733F" w:rsidRDefault="00C46BD8" w:rsidP="008E5E53">
            <w:pPr>
              <w:numPr>
                <w:ilvl w:val="12"/>
                <w:numId w:val="0"/>
              </w:numPr>
              <w:tabs>
                <w:tab w:val="clear" w:pos="567"/>
              </w:tabs>
              <w:spacing w:line="240" w:lineRule="auto"/>
              <w:ind w:right="-2"/>
              <w:outlineLvl w:val="0"/>
              <w:rPr>
                <w:lang w:val="de-DE"/>
              </w:rPr>
            </w:pPr>
            <w:r w:rsidRPr="0075733F">
              <w:rPr>
                <w:lang w:val="de-DE"/>
              </w:rPr>
              <w:t>Tel. + 49-(0) 6172 273 2222</w:t>
            </w:r>
          </w:p>
          <w:p w14:paraId="1769EE0F" w14:textId="77777777" w:rsidR="00C46BD8" w:rsidRPr="0075733F" w:rsidRDefault="00C46BD8" w:rsidP="008E5E53">
            <w:pPr>
              <w:numPr>
                <w:ilvl w:val="12"/>
                <w:numId w:val="0"/>
              </w:numPr>
              <w:tabs>
                <w:tab w:val="clear" w:pos="567"/>
              </w:tabs>
              <w:spacing w:line="240" w:lineRule="auto"/>
              <w:ind w:right="-2"/>
              <w:outlineLvl w:val="0"/>
              <w:rPr>
                <w:lang w:val="de-DE"/>
              </w:rPr>
            </w:pPr>
          </w:p>
        </w:tc>
        <w:tc>
          <w:tcPr>
            <w:tcW w:w="4678" w:type="dxa"/>
          </w:tcPr>
          <w:p w14:paraId="55DE7A9B" w14:textId="77777777" w:rsidR="00C46BD8" w:rsidRPr="0075733F" w:rsidRDefault="00C46BD8" w:rsidP="00023B02">
            <w:pPr>
              <w:keepNext/>
              <w:numPr>
                <w:ilvl w:val="12"/>
                <w:numId w:val="0"/>
              </w:numPr>
              <w:tabs>
                <w:tab w:val="clear" w:pos="567"/>
              </w:tabs>
              <w:spacing w:line="240" w:lineRule="auto"/>
              <w:ind w:right="-2"/>
              <w:outlineLvl w:val="0"/>
              <w:rPr>
                <w:lang w:val="sv-SE"/>
              </w:rPr>
            </w:pPr>
            <w:r w:rsidRPr="0075733F">
              <w:rPr>
                <w:b/>
                <w:lang w:val="sv-SE"/>
              </w:rPr>
              <w:t>Nederland</w:t>
            </w:r>
          </w:p>
          <w:p w14:paraId="53127F3F" w14:textId="77777777" w:rsidR="00C46BD8" w:rsidRPr="0075733F" w:rsidRDefault="00C46BD8" w:rsidP="00023B02">
            <w:pPr>
              <w:keepNext/>
              <w:numPr>
                <w:ilvl w:val="12"/>
                <w:numId w:val="0"/>
              </w:numPr>
              <w:tabs>
                <w:tab w:val="clear" w:pos="567"/>
              </w:tabs>
              <w:spacing w:line="240" w:lineRule="auto"/>
              <w:ind w:right="-2"/>
              <w:outlineLvl w:val="0"/>
              <w:rPr>
                <w:lang w:val="sv-SE"/>
              </w:rPr>
            </w:pPr>
            <w:r w:rsidRPr="0075733F">
              <w:rPr>
                <w:lang w:val="sv-SE"/>
              </w:rPr>
              <w:t xml:space="preserve">Eli Lilly Nederland B.V. </w:t>
            </w:r>
          </w:p>
          <w:p w14:paraId="07A88628"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Tel: + 31-(0) 30 60 25 800</w:t>
            </w:r>
          </w:p>
        </w:tc>
      </w:tr>
      <w:tr w:rsidR="00C46BD8" w:rsidRPr="0075733F" w14:paraId="098792DA" w14:textId="77777777">
        <w:tc>
          <w:tcPr>
            <w:tcW w:w="4648" w:type="dxa"/>
          </w:tcPr>
          <w:p w14:paraId="1F85DE45" w14:textId="77777777" w:rsidR="00C46BD8" w:rsidRPr="0075733F" w:rsidRDefault="00C46BD8" w:rsidP="008E5E53">
            <w:pPr>
              <w:numPr>
                <w:ilvl w:val="12"/>
                <w:numId w:val="0"/>
              </w:numPr>
              <w:tabs>
                <w:tab w:val="clear" w:pos="567"/>
              </w:tabs>
              <w:spacing w:line="240" w:lineRule="auto"/>
              <w:ind w:right="-2"/>
              <w:outlineLvl w:val="0"/>
              <w:rPr>
                <w:b/>
                <w:bCs/>
                <w:lang w:val="fi-FI"/>
              </w:rPr>
            </w:pPr>
            <w:r w:rsidRPr="0075733F">
              <w:rPr>
                <w:b/>
                <w:bCs/>
                <w:lang w:val="fi-FI"/>
              </w:rPr>
              <w:t>Eesti</w:t>
            </w:r>
          </w:p>
          <w:p w14:paraId="1A099541" w14:textId="77777777" w:rsidR="007D19EF" w:rsidRPr="0075733F" w:rsidRDefault="00F63BA4" w:rsidP="008E5E53">
            <w:pPr>
              <w:numPr>
                <w:ilvl w:val="12"/>
                <w:numId w:val="0"/>
              </w:numPr>
              <w:tabs>
                <w:tab w:val="clear" w:pos="567"/>
              </w:tabs>
              <w:spacing w:line="240" w:lineRule="auto"/>
              <w:ind w:right="-2"/>
              <w:outlineLvl w:val="0"/>
              <w:rPr>
                <w:lang w:val="fi-FI"/>
              </w:rPr>
            </w:pPr>
            <w:r w:rsidRPr="0075733F">
              <w:rPr>
                <w:szCs w:val="22"/>
                <w:lang w:val="fi-FI"/>
              </w:rPr>
              <w:t>Eli Lilly Nederland B.V</w:t>
            </w:r>
            <w:r w:rsidRPr="0075733F" w:rsidDel="00F63BA4">
              <w:rPr>
                <w:lang w:val="fi-FI"/>
              </w:rPr>
              <w:t xml:space="preserve"> </w:t>
            </w:r>
          </w:p>
          <w:p w14:paraId="1A0DFBD8" w14:textId="1B049660" w:rsidR="00C46BD8" w:rsidRPr="0075733F" w:rsidRDefault="00C46BD8" w:rsidP="008E5E53">
            <w:pPr>
              <w:numPr>
                <w:ilvl w:val="12"/>
                <w:numId w:val="0"/>
              </w:numPr>
              <w:tabs>
                <w:tab w:val="clear" w:pos="567"/>
              </w:tabs>
              <w:spacing w:line="240" w:lineRule="auto"/>
              <w:ind w:right="-2"/>
              <w:outlineLvl w:val="0"/>
              <w:rPr>
                <w:lang w:val="en-GB"/>
              </w:rPr>
            </w:pPr>
            <w:r w:rsidRPr="0075733F">
              <w:rPr>
                <w:lang w:val="en-GB"/>
              </w:rPr>
              <w:t>Tel: +372 6 817 280</w:t>
            </w:r>
          </w:p>
          <w:p w14:paraId="258355C7" w14:textId="77777777" w:rsidR="00C46BD8" w:rsidRPr="0075733F" w:rsidRDefault="00C46BD8" w:rsidP="008E5E53">
            <w:pPr>
              <w:numPr>
                <w:ilvl w:val="12"/>
                <w:numId w:val="0"/>
              </w:numPr>
              <w:tabs>
                <w:tab w:val="clear" w:pos="567"/>
              </w:tabs>
              <w:spacing w:line="240" w:lineRule="auto"/>
              <w:ind w:right="-2"/>
              <w:outlineLvl w:val="0"/>
              <w:rPr>
                <w:lang w:val="en-GB"/>
              </w:rPr>
            </w:pPr>
          </w:p>
        </w:tc>
        <w:tc>
          <w:tcPr>
            <w:tcW w:w="4678" w:type="dxa"/>
          </w:tcPr>
          <w:p w14:paraId="3A7E71A2" w14:textId="77777777" w:rsidR="00C46BD8" w:rsidRPr="0075733F" w:rsidRDefault="00C46BD8" w:rsidP="00023B02">
            <w:pPr>
              <w:keepNext/>
              <w:numPr>
                <w:ilvl w:val="12"/>
                <w:numId w:val="0"/>
              </w:numPr>
              <w:tabs>
                <w:tab w:val="clear" w:pos="567"/>
              </w:tabs>
              <w:spacing w:line="240" w:lineRule="auto"/>
              <w:ind w:right="-2"/>
              <w:outlineLvl w:val="0"/>
              <w:rPr>
                <w:lang w:val="nb-NO"/>
              </w:rPr>
            </w:pPr>
            <w:r w:rsidRPr="0075733F">
              <w:rPr>
                <w:b/>
                <w:lang w:val="nb-NO"/>
              </w:rPr>
              <w:t>Norge</w:t>
            </w:r>
          </w:p>
          <w:p w14:paraId="1FDA327D" w14:textId="77777777" w:rsidR="00C46BD8" w:rsidRPr="0075733F" w:rsidRDefault="00C46BD8" w:rsidP="00023B02">
            <w:pPr>
              <w:keepNext/>
              <w:numPr>
                <w:ilvl w:val="12"/>
                <w:numId w:val="0"/>
              </w:numPr>
              <w:tabs>
                <w:tab w:val="clear" w:pos="567"/>
              </w:tabs>
              <w:spacing w:line="240" w:lineRule="auto"/>
              <w:ind w:right="-2"/>
              <w:outlineLvl w:val="0"/>
              <w:rPr>
                <w:lang w:val="nb-NO"/>
              </w:rPr>
            </w:pPr>
            <w:r w:rsidRPr="0075733F">
              <w:rPr>
                <w:lang w:val="nb-NO"/>
              </w:rPr>
              <w:t xml:space="preserve">Eli Lilly Norge A.S. </w:t>
            </w:r>
          </w:p>
          <w:p w14:paraId="10CFA8B3" w14:textId="77777777" w:rsidR="00C46BD8" w:rsidRPr="0075733F" w:rsidRDefault="00C46BD8" w:rsidP="00023B02">
            <w:pPr>
              <w:keepNext/>
              <w:numPr>
                <w:ilvl w:val="12"/>
                <w:numId w:val="0"/>
              </w:numPr>
              <w:tabs>
                <w:tab w:val="clear" w:pos="567"/>
              </w:tabs>
              <w:spacing w:line="240" w:lineRule="auto"/>
              <w:ind w:right="-2"/>
              <w:outlineLvl w:val="0"/>
              <w:rPr>
                <w:lang w:val="en-GB"/>
              </w:rPr>
            </w:pPr>
            <w:proofErr w:type="spellStart"/>
            <w:r w:rsidRPr="0075733F">
              <w:rPr>
                <w:lang w:val="en-GB"/>
              </w:rPr>
              <w:t>Tlf</w:t>
            </w:r>
            <w:proofErr w:type="spellEnd"/>
            <w:r w:rsidRPr="0075733F">
              <w:rPr>
                <w:lang w:val="en-GB"/>
              </w:rPr>
              <w:t>: + 47 22 88 18 00</w:t>
            </w:r>
          </w:p>
        </w:tc>
      </w:tr>
      <w:tr w:rsidR="00C46BD8" w:rsidRPr="0075733F" w14:paraId="7B6D4BF9" w14:textId="77777777">
        <w:tc>
          <w:tcPr>
            <w:tcW w:w="4648" w:type="dxa"/>
          </w:tcPr>
          <w:p w14:paraId="31197509" w14:textId="77777777" w:rsidR="00C46BD8" w:rsidRPr="0075733F" w:rsidRDefault="00C46BD8" w:rsidP="008E5E53">
            <w:pPr>
              <w:numPr>
                <w:ilvl w:val="12"/>
                <w:numId w:val="0"/>
              </w:numPr>
              <w:tabs>
                <w:tab w:val="clear" w:pos="567"/>
              </w:tabs>
              <w:spacing w:line="240" w:lineRule="auto"/>
              <w:ind w:right="-2"/>
              <w:outlineLvl w:val="0"/>
              <w:rPr>
                <w:lang w:val="el-GR"/>
              </w:rPr>
            </w:pPr>
            <w:r w:rsidRPr="0075733F">
              <w:rPr>
                <w:b/>
                <w:lang w:val="el-GR"/>
              </w:rPr>
              <w:t>Ελλάδα</w:t>
            </w:r>
          </w:p>
          <w:p w14:paraId="38ABAAD1" w14:textId="77777777" w:rsidR="00C46BD8" w:rsidRPr="0075733F" w:rsidRDefault="00C46BD8" w:rsidP="008E5E53">
            <w:pPr>
              <w:numPr>
                <w:ilvl w:val="12"/>
                <w:numId w:val="0"/>
              </w:numPr>
              <w:tabs>
                <w:tab w:val="clear" w:pos="567"/>
              </w:tabs>
              <w:spacing w:line="240" w:lineRule="auto"/>
              <w:ind w:right="-2"/>
              <w:outlineLvl w:val="0"/>
              <w:rPr>
                <w:lang w:val="el-GR"/>
              </w:rPr>
            </w:pPr>
            <w:r w:rsidRPr="0075733F">
              <w:rPr>
                <w:lang w:val="el-GR"/>
              </w:rPr>
              <w:t xml:space="preserve">ΦΑΡΜΑΣΕΡΒ-ΛΙΛΛΥ Α.Ε.Β.Ε. </w:t>
            </w:r>
          </w:p>
          <w:p w14:paraId="2CC4F7E2" w14:textId="77777777" w:rsidR="00C46BD8" w:rsidRPr="0075733F" w:rsidRDefault="00C46BD8" w:rsidP="008E5E53">
            <w:pPr>
              <w:numPr>
                <w:ilvl w:val="12"/>
                <w:numId w:val="0"/>
              </w:numPr>
              <w:tabs>
                <w:tab w:val="clear" w:pos="567"/>
              </w:tabs>
              <w:spacing w:line="240" w:lineRule="auto"/>
              <w:ind w:right="-2"/>
              <w:outlineLvl w:val="0"/>
              <w:rPr>
                <w:lang w:val="en-GB"/>
              </w:rPr>
            </w:pPr>
            <w:proofErr w:type="spellStart"/>
            <w:r w:rsidRPr="0075733F">
              <w:rPr>
                <w:lang w:val="en-GB"/>
              </w:rPr>
              <w:t>Τηλ</w:t>
            </w:r>
            <w:proofErr w:type="spellEnd"/>
            <w:r w:rsidRPr="0075733F">
              <w:rPr>
                <w:lang w:val="en-GB"/>
              </w:rPr>
              <w:t>: +30 210 629 4600</w:t>
            </w:r>
          </w:p>
          <w:p w14:paraId="1B66586B" w14:textId="77777777" w:rsidR="00C46BD8" w:rsidRPr="0075733F" w:rsidRDefault="00C46BD8" w:rsidP="008E5E53">
            <w:pPr>
              <w:numPr>
                <w:ilvl w:val="12"/>
                <w:numId w:val="0"/>
              </w:numPr>
              <w:tabs>
                <w:tab w:val="clear" w:pos="567"/>
              </w:tabs>
              <w:spacing w:line="240" w:lineRule="auto"/>
              <w:ind w:right="-2"/>
              <w:outlineLvl w:val="0"/>
              <w:rPr>
                <w:lang w:val="en-GB"/>
              </w:rPr>
            </w:pPr>
          </w:p>
        </w:tc>
        <w:tc>
          <w:tcPr>
            <w:tcW w:w="4678" w:type="dxa"/>
          </w:tcPr>
          <w:p w14:paraId="405AC701" w14:textId="77777777" w:rsidR="00C46BD8" w:rsidRPr="0075733F" w:rsidRDefault="00C46BD8" w:rsidP="00023B02">
            <w:pPr>
              <w:keepNext/>
              <w:numPr>
                <w:ilvl w:val="12"/>
                <w:numId w:val="0"/>
              </w:numPr>
              <w:tabs>
                <w:tab w:val="clear" w:pos="567"/>
              </w:tabs>
              <w:spacing w:line="240" w:lineRule="auto"/>
              <w:ind w:right="-2"/>
              <w:outlineLvl w:val="0"/>
              <w:rPr>
                <w:lang w:val="de-DE"/>
              </w:rPr>
            </w:pPr>
            <w:r w:rsidRPr="0075733F">
              <w:rPr>
                <w:b/>
                <w:lang w:val="de-DE"/>
              </w:rPr>
              <w:t>Österreich</w:t>
            </w:r>
          </w:p>
          <w:p w14:paraId="75914BCC" w14:textId="77777777" w:rsidR="00C46BD8" w:rsidRPr="0075733F" w:rsidRDefault="00C46BD8" w:rsidP="00023B02">
            <w:pPr>
              <w:keepNext/>
              <w:numPr>
                <w:ilvl w:val="12"/>
                <w:numId w:val="0"/>
              </w:numPr>
              <w:tabs>
                <w:tab w:val="clear" w:pos="567"/>
              </w:tabs>
              <w:spacing w:line="240" w:lineRule="auto"/>
              <w:ind w:right="-2"/>
              <w:outlineLvl w:val="0"/>
              <w:rPr>
                <w:lang w:val="de-DE"/>
              </w:rPr>
            </w:pPr>
            <w:r w:rsidRPr="0075733F">
              <w:rPr>
                <w:lang w:val="de-DE"/>
              </w:rPr>
              <w:t xml:space="preserve">Eli Lilly Ges.m.b.H. </w:t>
            </w:r>
          </w:p>
          <w:p w14:paraId="6215DA87"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Tel: + 43-(0) 1 711 780</w:t>
            </w:r>
          </w:p>
        </w:tc>
      </w:tr>
      <w:tr w:rsidR="00C46BD8" w:rsidRPr="0075733F" w14:paraId="18E43265" w14:textId="77777777">
        <w:tc>
          <w:tcPr>
            <w:tcW w:w="4648" w:type="dxa"/>
          </w:tcPr>
          <w:p w14:paraId="2B0894FB" w14:textId="77777777" w:rsidR="00C46BD8" w:rsidRPr="0075733F" w:rsidRDefault="00C46BD8" w:rsidP="008E5E53">
            <w:pPr>
              <w:numPr>
                <w:ilvl w:val="12"/>
                <w:numId w:val="0"/>
              </w:numPr>
              <w:tabs>
                <w:tab w:val="clear" w:pos="567"/>
              </w:tabs>
              <w:spacing w:line="240" w:lineRule="auto"/>
              <w:ind w:right="-2"/>
              <w:outlineLvl w:val="0"/>
              <w:rPr>
                <w:b/>
                <w:lang w:val="es-ES"/>
              </w:rPr>
            </w:pPr>
            <w:r w:rsidRPr="0075733F">
              <w:rPr>
                <w:b/>
                <w:lang w:val="es-ES"/>
              </w:rPr>
              <w:t>España</w:t>
            </w:r>
          </w:p>
          <w:p w14:paraId="03482F0A" w14:textId="77777777" w:rsidR="00C46BD8" w:rsidRPr="0075733F" w:rsidRDefault="00C46BD8" w:rsidP="008E5E53">
            <w:pPr>
              <w:numPr>
                <w:ilvl w:val="12"/>
                <w:numId w:val="0"/>
              </w:numPr>
              <w:tabs>
                <w:tab w:val="clear" w:pos="567"/>
              </w:tabs>
              <w:spacing w:line="240" w:lineRule="auto"/>
              <w:ind w:right="-2"/>
              <w:outlineLvl w:val="0"/>
              <w:rPr>
                <w:lang w:val="es-ES"/>
              </w:rPr>
            </w:pPr>
            <w:r w:rsidRPr="0075733F">
              <w:rPr>
                <w:lang w:val="es-ES"/>
              </w:rPr>
              <w:t>Lilly S.A.</w:t>
            </w:r>
          </w:p>
          <w:p w14:paraId="03413B8C" w14:textId="77777777" w:rsidR="00C46BD8" w:rsidRPr="0075733F" w:rsidRDefault="00C46BD8" w:rsidP="008E5E53">
            <w:pPr>
              <w:numPr>
                <w:ilvl w:val="12"/>
                <w:numId w:val="0"/>
              </w:numPr>
              <w:tabs>
                <w:tab w:val="clear" w:pos="567"/>
              </w:tabs>
              <w:spacing w:line="240" w:lineRule="auto"/>
              <w:ind w:right="-2"/>
              <w:outlineLvl w:val="0"/>
              <w:rPr>
                <w:lang w:val="es-ES"/>
              </w:rPr>
            </w:pPr>
            <w:r w:rsidRPr="0075733F">
              <w:rPr>
                <w:lang w:val="es-ES"/>
              </w:rPr>
              <w:t>Tel: + 34-91 663 50 00</w:t>
            </w:r>
          </w:p>
          <w:p w14:paraId="78962414" w14:textId="77777777" w:rsidR="00C46BD8" w:rsidRPr="0075733F" w:rsidRDefault="00C46BD8" w:rsidP="008E5E53">
            <w:pPr>
              <w:numPr>
                <w:ilvl w:val="12"/>
                <w:numId w:val="0"/>
              </w:numPr>
              <w:tabs>
                <w:tab w:val="clear" w:pos="567"/>
              </w:tabs>
              <w:spacing w:line="240" w:lineRule="auto"/>
              <w:ind w:right="-2"/>
              <w:outlineLvl w:val="0"/>
              <w:rPr>
                <w:lang w:val="es-ES"/>
              </w:rPr>
            </w:pPr>
          </w:p>
        </w:tc>
        <w:tc>
          <w:tcPr>
            <w:tcW w:w="4678" w:type="dxa"/>
          </w:tcPr>
          <w:p w14:paraId="32F30946" w14:textId="77777777" w:rsidR="00C46BD8" w:rsidRPr="0075733F" w:rsidRDefault="00C46BD8" w:rsidP="00023B02">
            <w:pPr>
              <w:keepNext/>
              <w:numPr>
                <w:ilvl w:val="12"/>
                <w:numId w:val="0"/>
              </w:numPr>
              <w:tabs>
                <w:tab w:val="clear" w:pos="567"/>
              </w:tabs>
              <w:spacing w:line="240" w:lineRule="auto"/>
              <w:ind w:right="-2"/>
              <w:outlineLvl w:val="0"/>
              <w:rPr>
                <w:b/>
                <w:bCs/>
                <w:iCs/>
                <w:lang w:val="pl-PL"/>
              </w:rPr>
            </w:pPr>
            <w:r w:rsidRPr="0075733F">
              <w:rPr>
                <w:b/>
                <w:bCs/>
                <w:iCs/>
                <w:lang w:val="pl-PL"/>
              </w:rPr>
              <w:t>Polska</w:t>
            </w:r>
            <w:r w:rsidRPr="0075733F">
              <w:rPr>
                <w:b/>
                <w:bCs/>
                <w:iCs/>
                <w:lang w:val="pl-PL"/>
              </w:rPr>
              <w:fldChar w:fldCharType="begin"/>
            </w:r>
            <w:r w:rsidRPr="0075733F">
              <w:rPr>
                <w:b/>
                <w:bCs/>
                <w:iCs/>
                <w:lang w:val="pl-PL"/>
              </w:rPr>
              <w:instrText xml:space="preserve"> DOCVARIABLE vault_nd_8aa74e85-182f-4906-9c91-a476eed7ac49 \* MERGEFORMAT </w:instrText>
            </w:r>
            <w:r w:rsidRPr="0075733F">
              <w:rPr>
                <w:b/>
                <w:bCs/>
                <w:iCs/>
                <w:lang w:val="pl-PL"/>
              </w:rPr>
              <w:fldChar w:fldCharType="separate"/>
            </w:r>
            <w:r w:rsidRPr="0075733F">
              <w:rPr>
                <w:b/>
                <w:bCs/>
                <w:iCs/>
                <w:lang w:val="pl-PL"/>
              </w:rPr>
              <w:t xml:space="preserve"> </w:t>
            </w:r>
            <w:r w:rsidRPr="0075733F">
              <w:fldChar w:fldCharType="end"/>
            </w:r>
          </w:p>
          <w:p w14:paraId="30B797ED" w14:textId="77777777" w:rsidR="00C46BD8" w:rsidRPr="0075733F" w:rsidRDefault="00C46BD8" w:rsidP="00023B02">
            <w:pPr>
              <w:keepNext/>
              <w:numPr>
                <w:ilvl w:val="12"/>
                <w:numId w:val="0"/>
              </w:numPr>
              <w:tabs>
                <w:tab w:val="clear" w:pos="567"/>
              </w:tabs>
              <w:spacing w:line="240" w:lineRule="auto"/>
              <w:ind w:right="-2"/>
              <w:outlineLvl w:val="0"/>
              <w:rPr>
                <w:lang w:val="pl-PL"/>
              </w:rPr>
            </w:pPr>
            <w:r w:rsidRPr="0075733F">
              <w:rPr>
                <w:lang w:val="pl-PL"/>
              </w:rPr>
              <w:t>Eli Lilly Polska Sp. z o.o.</w:t>
            </w:r>
          </w:p>
          <w:p w14:paraId="0E4C1C3E"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Tel: +48 22 440 33 00</w:t>
            </w:r>
          </w:p>
        </w:tc>
      </w:tr>
      <w:tr w:rsidR="00C46BD8" w:rsidRPr="0075733F" w14:paraId="5B9DB7C8" w14:textId="77777777">
        <w:tc>
          <w:tcPr>
            <w:tcW w:w="4648" w:type="dxa"/>
          </w:tcPr>
          <w:p w14:paraId="056E0531" w14:textId="77777777" w:rsidR="00C46BD8" w:rsidRPr="0075733F" w:rsidRDefault="00C46BD8" w:rsidP="008E5E53">
            <w:pPr>
              <w:numPr>
                <w:ilvl w:val="12"/>
                <w:numId w:val="0"/>
              </w:numPr>
              <w:tabs>
                <w:tab w:val="clear" w:pos="567"/>
              </w:tabs>
              <w:spacing w:line="240" w:lineRule="auto"/>
              <w:ind w:right="-2"/>
              <w:outlineLvl w:val="0"/>
              <w:rPr>
                <w:b/>
                <w:lang w:val="fr-CH"/>
              </w:rPr>
            </w:pPr>
            <w:r w:rsidRPr="0075733F">
              <w:rPr>
                <w:b/>
                <w:lang w:val="fr-CH"/>
              </w:rPr>
              <w:t>France</w:t>
            </w:r>
          </w:p>
          <w:p w14:paraId="68C9DAA0" w14:textId="28182449" w:rsidR="00C46BD8" w:rsidRPr="0075733F" w:rsidRDefault="00C46BD8" w:rsidP="008E5E53">
            <w:pPr>
              <w:numPr>
                <w:ilvl w:val="12"/>
                <w:numId w:val="0"/>
              </w:numPr>
              <w:tabs>
                <w:tab w:val="clear" w:pos="567"/>
              </w:tabs>
              <w:spacing w:line="240" w:lineRule="auto"/>
              <w:ind w:right="-2"/>
              <w:outlineLvl w:val="0"/>
              <w:rPr>
                <w:lang w:val="fr-CH"/>
              </w:rPr>
            </w:pPr>
            <w:r w:rsidRPr="0075733F">
              <w:rPr>
                <w:lang w:val="fr-CH"/>
              </w:rPr>
              <w:t xml:space="preserve">Lilly France </w:t>
            </w:r>
          </w:p>
          <w:p w14:paraId="22D52450" w14:textId="77777777" w:rsidR="00C46BD8" w:rsidRPr="0075733F" w:rsidRDefault="00C46BD8" w:rsidP="008E5E53">
            <w:pPr>
              <w:numPr>
                <w:ilvl w:val="12"/>
                <w:numId w:val="0"/>
              </w:numPr>
              <w:tabs>
                <w:tab w:val="clear" w:pos="567"/>
              </w:tabs>
              <w:spacing w:line="240" w:lineRule="auto"/>
              <w:ind w:right="-2"/>
              <w:outlineLvl w:val="0"/>
              <w:rPr>
                <w:lang w:val="fr-CH"/>
              </w:rPr>
            </w:pPr>
            <w:proofErr w:type="gramStart"/>
            <w:r w:rsidRPr="0075733F">
              <w:rPr>
                <w:lang w:val="fr-CH"/>
              </w:rPr>
              <w:t>Tél:</w:t>
            </w:r>
            <w:proofErr w:type="gramEnd"/>
            <w:r w:rsidRPr="0075733F">
              <w:rPr>
                <w:lang w:val="fr-CH"/>
              </w:rPr>
              <w:t xml:space="preserve"> +33-(0) 1 55 49 34 34</w:t>
            </w:r>
          </w:p>
          <w:p w14:paraId="65DED206" w14:textId="77777777" w:rsidR="00C46BD8" w:rsidRPr="0075733F" w:rsidRDefault="00C46BD8" w:rsidP="008E5E53">
            <w:pPr>
              <w:numPr>
                <w:ilvl w:val="12"/>
                <w:numId w:val="0"/>
              </w:numPr>
              <w:tabs>
                <w:tab w:val="clear" w:pos="567"/>
              </w:tabs>
              <w:spacing w:line="240" w:lineRule="auto"/>
              <w:ind w:right="-2"/>
              <w:outlineLvl w:val="0"/>
              <w:rPr>
                <w:b/>
                <w:lang w:val="fr-CH"/>
              </w:rPr>
            </w:pPr>
          </w:p>
        </w:tc>
        <w:tc>
          <w:tcPr>
            <w:tcW w:w="4678" w:type="dxa"/>
          </w:tcPr>
          <w:p w14:paraId="302C1C87" w14:textId="77777777" w:rsidR="00C46BD8" w:rsidRPr="0075733F" w:rsidRDefault="00C46BD8" w:rsidP="00023B02">
            <w:pPr>
              <w:keepNext/>
              <w:numPr>
                <w:ilvl w:val="12"/>
                <w:numId w:val="0"/>
              </w:numPr>
              <w:tabs>
                <w:tab w:val="clear" w:pos="567"/>
              </w:tabs>
              <w:spacing w:line="240" w:lineRule="auto"/>
              <w:ind w:right="-2"/>
              <w:outlineLvl w:val="0"/>
              <w:rPr>
                <w:lang w:val="pt-PT"/>
              </w:rPr>
            </w:pPr>
            <w:r w:rsidRPr="0075733F">
              <w:rPr>
                <w:b/>
                <w:lang w:val="pt-PT"/>
              </w:rPr>
              <w:t>Portugal</w:t>
            </w:r>
          </w:p>
          <w:p w14:paraId="274F338C" w14:textId="77777777" w:rsidR="00C46BD8" w:rsidRPr="0075733F" w:rsidRDefault="00C46BD8" w:rsidP="00023B02">
            <w:pPr>
              <w:keepNext/>
              <w:numPr>
                <w:ilvl w:val="12"/>
                <w:numId w:val="0"/>
              </w:numPr>
              <w:tabs>
                <w:tab w:val="clear" w:pos="567"/>
              </w:tabs>
              <w:spacing w:line="240" w:lineRule="auto"/>
              <w:ind w:right="-2"/>
              <w:outlineLvl w:val="0"/>
              <w:rPr>
                <w:lang w:val="pt-PT"/>
              </w:rPr>
            </w:pPr>
            <w:r w:rsidRPr="0075733F">
              <w:rPr>
                <w:lang w:val="pt-PT"/>
              </w:rPr>
              <w:t>Lilly Portugal Produtos Farmacêuticos, Lda</w:t>
            </w:r>
          </w:p>
          <w:p w14:paraId="247946CC"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Tel: + 351-21-4126600</w:t>
            </w:r>
          </w:p>
        </w:tc>
      </w:tr>
      <w:tr w:rsidR="00C46BD8" w:rsidRPr="0075733F" w14:paraId="093A6A50" w14:textId="77777777">
        <w:tc>
          <w:tcPr>
            <w:tcW w:w="4648" w:type="dxa"/>
          </w:tcPr>
          <w:p w14:paraId="4CA04BEC" w14:textId="77777777" w:rsidR="00C46BD8" w:rsidRPr="0075733F" w:rsidRDefault="00C46BD8" w:rsidP="008E5E53">
            <w:pPr>
              <w:numPr>
                <w:ilvl w:val="12"/>
                <w:numId w:val="0"/>
              </w:numPr>
              <w:tabs>
                <w:tab w:val="clear" w:pos="567"/>
              </w:tabs>
              <w:spacing w:line="240" w:lineRule="auto"/>
              <w:ind w:right="-2"/>
              <w:outlineLvl w:val="0"/>
              <w:rPr>
                <w:b/>
                <w:bCs/>
                <w:lang w:val="sv-SE"/>
              </w:rPr>
            </w:pPr>
            <w:r w:rsidRPr="0075733F">
              <w:rPr>
                <w:b/>
                <w:bCs/>
                <w:lang w:val="sv-SE"/>
              </w:rPr>
              <w:t>Hrvatska</w:t>
            </w:r>
          </w:p>
          <w:p w14:paraId="3C8D7586" w14:textId="77777777" w:rsidR="00C46BD8" w:rsidRPr="0075733F" w:rsidRDefault="00C46BD8" w:rsidP="008E5E53">
            <w:pPr>
              <w:numPr>
                <w:ilvl w:val="12"/>
                <w:numId w:val="0"/>
              </w:numPr>
              <w:tabs>
                <w:tab w:val="clear" w:pos="567"/>
              </w:tabs>
              <w:spacing w:line="240" w:lineRule="auto"/>
              <w:ind w:right="-2"/>
              <w:outlineLvl w:val="0"/>
              <w:rPr>
                <w:lang w:val="sv-SE"/>
              </w:rPr>
            </w:pPr>
            <w:r w:rsidRPr="0075733F">
              <w:rPr>
                <w:lang w:val="sv-SE"/>
              </w:rPr>
              <w:t>Eli Lilly Hrvatska d.o.o.</w:t>
            </w:r>
          </w:p>
          <w:p w14:paraId="19E278E3" w14:textId="77777777" w:rsidR="00C46BD8" w:rsidRPr="0075733F" w:rsidRDefault="00C46BD8" w:rsidP="008E5E53">
            <w:pPr>
              <w:numPr>
                <w:ilvl w:val="12"/>
                <w:numId w:val="0"/>
              </w:numPr>
              <w:tabs>
                <w:tab w:val="clear" w:pos="567"/>
              </w:tabs>
              <w:spacing w:line="240" w:lineRule="auto"/>
              <w:ind w:right="-2"/>
              <w:outlineLvl w:val="0"/>
              <w:rPr>
                <w:lang w:val="en-GB"/>
              </w:rPr>
            </w:pPr>
            <w:r w:rsidRPr="0075733F">
              <w:rPr>
                <w:lang w:val="en-GB"/>
              </w:rPr>
              <w:t>Tel: +385 1 2350 999</w:t>
            </w:r>
          </w:p>
          <w:p w14:paraId="204462D3" w14:textId="77777777" w:rsidR="00C46BD8" w:rsidRPr="0075733F" w:rsidRDefault="00C46BD8" w:rsidP="008E5E53">
            <w:pPr>
              <w:numPr>
                <w:ilvl w:val="12"/>
                <w:numId w:val="0"/>
              </w:numPr>
              <w:tabs>
                <w:tab w:val="clear" w:pos="567"/>
              </w:tabs>
              <w:spacing w:line="240" w:lineRule="auto"/>
              <w:ind w:right="-2"/>
              <w:outlineLvl w:val="0"/>
              <w:rPr>
                <w:lang w:val="en-GB"/>
              </w:rPr>
            </w:pPr>
          </w:p>
        </w:tc>
        <w:tc>
          <w:tcPr>
            <w:tcW w:w="4678" w:type="dxa"/>
          </w:tcPr>
          <w:p w14:paraId="7A9001A1" w14:textId="77777777" w:rsidR="00C46BD8" w:rsidRPr="0075733F" w:rsidRDefault="00C46BD8" w:rsidP="00023B02">
            <w:pPr>
              <w:keepNext/>
              <w:numPr>
                <w:ilvl w:val="12"/>
                <w:numId w:val="0"/>
              </w:numPr>
              <w:tabs>
                <w:tab w:val="clear" w:pos="567"/>
              </w:tabs>
              <w:spacing w:line="240" w:lineRule="auto"/>
              <w:ind w:right="-2"/>
              <w:outlineLvl w:val="0"/>
              <w:rPr>
                <w:b/>
                <w:lang w:val="fi-FI"/>
              </w:rPr>
            </w:pPr>
            <w:r w:rsidRPr="0075733F">
              <w:rPr>
                <w:b/>
                <w:lang w:val="fi-FI"/>
              </w:rPr>
              <w:t>România</w:t>
            </w:r>
          </w:p>
          <w:p w14:paraId="019B7A8C" w14:textId="77777777" w:rsidR="00C46BD8" w:rsidRPr="0075733F" w:rsidRDefault="00C46BD8" w:rsidP="00023B02">
            <w:pPr>
              <w:keepNext/>
              <w:numPr>
                <w:ilvl w:val="12"/>
                <w:numId w:val="0"/>
              </w:numPr>
              <w:tabs>
                <w:tab w:val="clear" w:pos="567"/>
              </w:tabs>
              <w:spacing w:line="240" w:lineRule="auto"/>
              <w:ind w:right="-2"/>
              <w:outlineLvl w:val="0"/>
              <w:rPr>
                <w:lang w:val="fi-FI"/>
              </w:rPr>
            </w:pPr>
            <w:r w:rsidRPr="0075733F">
              <w:rPr>
                <w:lang w:val="fi-FI"/>
              </w:rPr>
              <w:t>Eli Lilly România S.R.L.</w:t>
            </w:r>
          </w:p>
          <w:p w14:paraId="44B9067B"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Tel: + 40 21 4023000</w:t>
            </w:r>
          </w:p>
        </w:tc>
      </w:tr>
      <w:tr w:rsidR="00C46BD8" w:rsidRPr="0075733F" w14:paraId="5AEAB717" w14:textId="77777777">
        <w:tc>
          <w:tcPr>
            <w:tcW w:w="4648" w:type="dxa"/>
          </w:tcPr>
          <w:p w14:paraId="210D44E6" w14:textId="77777777" w:rsidR="00C46BD8" w:rsidRPr="0075733F" w:rsidRDefault="00C46BD8" w:rsidP="008E5E53">
            <w:pPr>
              <w:numPr>
                <w:ilvl w:val="12"/>
                <w:numId w:val="0"/>
              </w:numPr>
              <w:tabs>
                <w:tab w:val="clear" w:pos="567"/>
              </w:tabs>
              <w:spacing w:line="240" w:lineRule="auto"/>
              <w:ind w:right="-2"/>
              <w:outlineLvl w:val="0"/>
              <w:rPr>
                <w:lang w:val="en-GB"/>
              </w:rPr>
            </w:pPr>
            <w:r w:rsidRPr="0075733F">
              <w:rPr>
                <w:b/>
                <w:lang w:val="en-GB"/>
              </w:rPr>
              <w:t>Ireland</w:t>
            </w:r>
          </w:p>
          <w:p w14:paraId="1518EA1F" w14:textId="77777777" w:rsidR="00C46BD8" w:rsidRPr="0075733F" w:rsidRDefault="00C46BD8" w:rsidP="008E5E53">
            <w:pPr>
              <w:numPr>
                <w:ilvl w:val="12"/>
                <w:numId w:val="0"/>
              </w:numPr>
              <w:tabs>
                <w:tab w:val="clear" w:pos="567"/>
              </w:tabs>
              <w:spacing w:line="240" w:lineRule="auto"/>
              <w:ind w:right="-2"/>
              <w:outlineLvl w:val="0"/>
              <w:rPr>
                <w:lang w:val="en-GB"/>
              </w:rPr>
            </w:pPr>
            <w:r w:rsidRPr="0075733F">
              <w:rPr>
                <w:lang w:val="en-GB"/>
              </w:rPr>
              <w:t>Eli Lilly and Company (Ireland) Limited</w:t>
            </w:r>
          </w:p>
          <w:p w14:paraId="77DA746F" w14:textId="77777777" w:rsidR="00C46BD8" w:rsidRPr="0075733F" w:rsidRDefault="00C46BD8" w:rsidP="008E5E53">
            <w:pPr>
              <w:numPr>
                <w:ilvl w:val="12"/>
                <w:numId w:val="0"/>
              </w:numPr>
              <w:tabs>
                <w:tab w:val="clear" w:pos="567"/>
              </w:tabs>
              <w:spacing w:line="240" w:lineRule="auto"/>
              <w:ind w:right="-2"/>
              <w:outlineLvl w:val="0"/>
              <w:rPr>
                <w:lang w:val="en-GB"/>
              </w:rPr>
            </w:pPr>
            <w:r w:rsidRPr="0075733F">
              <w:rPr>
                <w:lang w:val="en-GB"/>
              </w:rPr>
              <w:t>Tel: + 353-(0) 1 661 4377</w:t>
            </w:r>
          </w:p>
          <w:p w14:paraId="12B1C9FA" w14:textId="77777777" w:rsidR="00C46BD8" w:rsidRPr="0075733F" w:rsidRDefault="00C46BD8" w:rsidP="008E5E53">
            <w:pPr>
              <w:numPr>
                <w:ilvl w:val="12"/>
                <w:numId w:val="0"/>
              </w:numPr>
              <w:tabs>
                <w:tab w:val="clear" w:pos="567"/>
              </w:tabs>
              <w:spacing w:line="240" w:lineRule="auto"/>
              <w:ind w:right="-2"/>
              <w:outlineLvl w:val="0"/>
              <w:rPr>
                <w:b/>
                <w:lang w:val="en-GB"/>
              </w:rPr>
            </w:pPr>
          </w:p>
        </w:tc>
        <w:tc>
          <w:tcPr>
            <w:tcW w:w="4678" w:type="dxa"/>
          </w:tcPr>
          <w:p w14:paraId="499E34D7" w14:textId="77777777" w:rsidR="00C46BD8" w:rsidRPr="0075733F" w:rsidRDefault="00C46BD8" w:rsidP="00023B02">
            <w:pPr>
              <w:keepNext/>
              <w:numPr>
                <w:ilvl w:val="12"/>
                <w:numId w:val="0"/>
              </w:numPr>
              <w:tabs>
                <w:tab w:val="clear" w:pos="567"/>
              </w:tabs>
              <w:spacing w:line="240" w:lineRule="auto"/>
              <w:ind w:right="-2"/>
              <w:outlineLvl w:val="0"/>
              <w:rPr>
                <w:b/>
                <w:lang w:val="en-GB"/>
              </w:rPr>
            </w:pPr>
            <w:r w:rsidRPr="0075733F">
              <w:rPr>
                <w:b/>
                <w:lang w:val="en-GB"/>
              </w:rPr>
              <w:t>Slovenija</w:t>
            </w:r>
            <w:r w:rsidRPr="0075733F">
              <w:rPr>
                <w:b/>
                <w:lang w:val="en-GB"/>
              </w:rPr>
              <w:fldChar w:fldCharType="begin"/>
            </w:r>
            <w:r w:rsidRPr="0075733F">
              <w:rPr>
                <w:b/>
                <w:lang w:val="en-GB"/>
              </w:rPr>
              <w:instrText xml:space="preserve"> DOCVARIABLE vault_nd_60728689-8973-48c9-a1ee-87819604da4c \* MERGEFORMAT </w:instrText>
            </w:r>
            <w:r w:rsidRPr="0075733F">
              <w:rPr>
                <w:b/>
                <w:lang w:val="en-GB"/>
              </w:rPr>
              <w:fldChar w:fldCharType="separate"/>
            </w:r>
            <w:r w:rsidRPr="0075733F">
              <w:rPr>
                <w:b/>
                <w:lang w:val="en-GB"/>
              </w:rPr>
              <w:t xml:space="preserve"> </w:t>
            </w:r>
            <w:r w:rsidRPr="0075733F">
              <w:fldChar w:fldCharType="end"/>
            </w:r>
          </w:p>
          <w:p w14:paraId="555DFEB6" w14:textId="77777777" w:rsidR="00C46BD8" w:rsidRPr="0075733F" w:rsidRDefault="00C46BD8" w:rsidP="00023B02">
            <w:pPr>
              <w:keepNext/>
              <w:numPr>
                <w:ilvl w:val="12"/>
                <w:numId w:val="0"/>
              </w:numPr>
              <w:tabs>
                <w:tab w:val="clear" w:pos="567"/>
              </w:tabs>
              <w:spacing w:line="240" w:lineRule="auto"/>
              <w:ind w:right="-2"/>
              <w:outlineLvl w:val="0"/>
              <w:rPr>
                <w:lang w:val="en-GB"/>
              </w:rPr>
            </w:pPr>
            <w:r w:rsidRPr="0075733F">
              <w:rPr>
                <w:lang w:val="en-GB"/>
              </w:rPr>
              <w:t xml:space="preserve">Eli Lilly </w:t>
            </w:r>
            <w:proofErr w:type="spellStart"/>
            <w:r w:rsidRPr="0075733F">
              <w:rPr>
                <w:lang w:val="en-GB"/>
              </w:rPr>
              <w:t>farmacevtska</w:t>
            </w:r>
            <w:proofErr w:type="spellEnd"/>
            <w:r w:rsidRPr="0075733F">
              <w:rPr>
                <w:lang w:val="en-GB"/>
              </w:rPr>
              <w:t xml:space="preserve"> </w:t>
            </w:r>
            <w:proofErr w:type="spellStart"/>
            <w:r w:rsidRPr="0075733F">
              <w:rPr>
                <w:lang w:val="en-GB"/>
              </w:rPr>
              <w:t>družba</w:t>
            </w:r>
            <w:proofErr w:type="spellEnd"/>
            <w:r w:rsidRPr="0075733F">
              <w:rPr>
                <w:lang w:val="en-GB"/>
              </w:rPr>
              <w:t>, d.o.o.</w:t>
            </w:r>
          </w:p>
          <w:p w14:paraId="12016775" w14:textId="77777777" w:rsidR="00C46BD8" w:rsidRPr="0075733F" w:rsidRDefault="00C46BD8" w:rsidP="00023B02">
            <w:pPr>
              <w:keepNext/>
              <w:numPr>
                <w:ilvl w:val="12"/>
                <w:numId w:val="0"/>
              </w:numPr>
              <w:tabs>
                <w:tab w:val="clear" w:pos="567"/>
              </w:tabs>
              <w:spacing w:line="240" w:lineRule="auto"/>
              <w:ind w:right="-2"/>
              <w:outlineLvl w:val="0"/>
              <w:rPr>
                <w:b/>
                <w:lang w:val="en-GB"/>
              </w:rPr>
            </w:pPr>
            <w:r w:rsidRPr="0075733F">
              <w:rPr>
                <w:lang w:val="en-GB"/>
              </w:rPr>
              <w:t>Tel: +386 (0)1 580 00 10</w:t>
            </w:r>
          </w:p>
        </w:tc>
      </w:tr>
      <w:tr w:rsidR="00C46BD8" w:rsidRPr="0075733F" w14:paraId="00C98ED1" w14:textId="77777777">
        <w:tc>
          <w:tcPr>
            <w:tcW w:w="4648" w:type="dxa"/>
          </w:tcPr>
          <w:p w14:paraId="797EC10C" w14:textId="77777777" w:rsidR="00C46BD8" w:rsidRPr="0075733F" w:rsidRDefault="00C46BD8" w:rsidP="008E5E53">
            <w:pPr>
              <w:numPr>
                <w:ilvl w:val="12"/>
                <w:numId w:val="0"/>
              </w:numPr>
              <w:tabs>
                <w:tab w:val="clear" w:pos="567"/>
              </w:tabs>
              <w:spacing w:line="240" w:lineRule="auto"/>
              <w:ind w:right="-2"/>
              <w:outlineLvl w:val="0"/>
              <w:rPr>
                <w:b/>
                <w:bCs/>
                <w:lang w:val="en-GB"/>
              </w:rPr>
            </w:pPr>
            <w:proofErr w:type="spellStart"/>
            <w:r w:rsidRPr="0075733F">
              <w:rPr>
                <w:b/>
                <w:bCs/>
                <w:lang w:val="en-GB"/>
              </w:rPr>
              <w:t>Ísland</w:t>
            </w:r>
            <w:proofErr w:type="spellEnd"/>
          </w:p>
          <w:p w14:paraId="0EC0E572" w14:textId="77777777" w:rsidR="00C46BD8" w:rsidRPr="0075733F" w:rsidRDefault="00C46BD8" w:rsidP="008E5E53">
            <w:pPr>
              <w:numPr>
                <w:ilvl w:val="12"/>
                <w:numId w:val="0"/>
              </w:numPr>
              <w:tabs>
                <w:tab w:val="clear" w:pos="567"/>
              </w:tabs>
              <w:spacing w:line="240" w:lineRule="auto"/>
              <w:ind w:right="-2"/>
              <w:outlineLvl w:val="0"/>
              <w:rPr>
                <w:lang w:val="en-GB"/>
              </w:rPr>
            </w:pPr>
            <w:proofErr w:type="spellStart"/>
            <w:r w:rsidRPr="0075733F">
              <w:rPr>
                <w:lang w:val="en-GB"/>
              </w:rPr>
              <w:t>Icepharma</w:t>
            </w:r>
            <w:proofErr w:type="spellEnd"/>
            <w:r w:rsidRPr="0075733F">
              <w:rPr>
                <w:lang w:val="en-GB"/>
              </w:rPr>
              <w:t xml:space="preserve"> hf.</w:t>
            </w:r>
          </w:p>
          <w:p w14:paraId="192EF21A" w14:textId="77777777" w:rsidR="00C46BD8" w:rsidRPr="0075733F" w:rsidRDefault="00C46BD8" w:rsidP="008E5E53">
            <w:pPr>
              <w:numPr>
                <w:ilvl w:val="12"/>
                <w:numId w:val="0"/>
              </w:numPr>
              <w:tabs>
                <w:tab w:val="clear" w:pos="567"/>
              </w:tabs>
              <w:spacing w:line="240" w:lineRule="auto"/>
              <w:ind w:right="-2"/>
              <w:outlineLvl w:val="0"/>
              <w:rPr>
                <w:lang w:val="en-GB"/>
              </w:rPr>
            </w:pPr>
            <w:r w:rsidRPr="0075733F">
              <w:rPr>
                <w:lang w:val="en-GB"/>
              </w:rPr>
              <w:t>Sími + 354 540 8000</w:t>
            </w:r>
          </w:p>
          <w:p w14:paraId="390A7EF3" w14:textId="77777777" w:rsidR="00C46BD8" w:rsidRPr="0075733F" w:rsidRDefault="00C46BD8" w:rsidP="008E5E53">
            <w:pPr>
              <w:numPr>
                <w:ilvl w:val="12"/>
                <w:numId w:val="0"/>
              </w:numPr>
              <w:tabs>
                <w:tab w:val="clear" w:pos="567"/>
              </w:tabs>
              <w:spacing w:line="240" w:lineRule="auto"/>
              <w:ind w:right="-2"/>
              <w:outlineLvl w:val="0"/>
              <w:rPr>
                <w:b/>
                <w:lang w:val="en-GB"/>
              </w:rPr>
            </w:pPr>
          </w:p>
        </w:tc>
        <w:tc>
          <w:tcPr>
            <w:tcW w:w="4678" w:type="dxa"/>
          </w:tcPr>
          <w:p w14:paraId="62B51042" w14:textId="77777777" w:rsidR="00C46BD8" w:rsidRPr="0075733F" w:rsidRDefault="00C46BD8" w:rsidP="00023B02">
            <w:pPr>
              <w:keepNext/>
              <w:numPr>
                <w:ilvl w:val="12"/>
                <w:numId w:val="0"/>
              </w:numPr>
              <w:tabs>
                <w:tab w:val="clear" w:pos="567"/>
              </w:tabs>
              <w:spacing w:line="240" w:lineRule="auto"/>
              <w:ind w:right="-2"/>
              <w:outlineLvl w:val="0"/>
              <w:rPr>
                <w:b/>
              </w:rPr>
            </w:pPr>
            <w:r w:rsidRPr="0075733F">
              <w:rPr>
                <w:b/>
              </w:rPr>
              <w:t>Slovenská republika</w:t>
            </w:r>
          </w:p>
          <w:p w14:paraId="573DA7F7" w14:textId="77777777" w:rsidR="00C46BD8" w:rsidRPr="0075733F" w:rsidRDefault="00C46BD8" w:rsidP="00023B02">
            <w:pPr>
              <w:keepNext/>
              <w:numPr>
                <w:ilvl w:val="12"/>
                <w:numId w:val="0"/>
              </w:numPr>
              <w:tabs>
                <w:tab w:val="clear" w:pos="567"/>
              </w:tabs>
              <w:spacing w:line="240" w:lineRule="auto"/>
              <w:ind w:right="-2"/>
              <w:outlineLvl w:val="0"/>
            </w:pPr>
            <w:r w:rsidRPr="0075733F">
              <w:t>Eli Lilly Slovakia, s.r.o.</w:t>
            </w:r>
          </w:p>
          <w:p w14:paraId="73618F76" w14:textId="77777777" w:rsidR="00C46BD8" w:rsidRPr="0075733F" w:rsidRDefault="00C46BD8" w:rsidP="00023B02">
            <w:pPr>
              <w:keepNext/>
              <w:numPr>
                <w:ilvl w:val="12"/>
                <w:numId w:val="0"/>
              </w:numPr>
              <w:tabs>
                <w:tab w:val="clear" w:pos="567"/>
              </w:tabs>
              <w:spacing w:line="240" w:lineRule="auto"/>
              <w:ind w:right="-2"/>
              <w:outlineLvl w:val="0"/>
              <w:rPr>
                <w:b/>
                <w:lang w:val="en-GB"/>
              </w:rPr>
            </w:pPr>
            <w:r w:rsidRPr="0075733F">
              <w:rPr>
                <w:lang w:val="en-GB"/>
              </w:rPr>
              <w:t>Tel: + 421 220 663 111</w:t>
            </w:r>
          </w:p>
        </w:tc>
      </w:tr>
      <w:tr w:rsidR="00C46BD8" w:rsidRPr="0075733F" w14:paraId="79D5863B" w14:textId="77777777">
        <w:tc>
          <w:tcPr>
            <w:tcW w:w="4648" w:type="dxa"/>
          </w:tcPr>
          <w:p w14:paraId="4F789F99" w14:textId="77777777" w:rsidR="00C46BD8" w:rsidRPr="0075733F" w:rsidRDefault="00C46BD8" w:rsidP="008E5E53">
            <w:pPr>
              <w:numPr>
                <w:ilvl w:val="12"/>
                <w:numId w:val="0"/>
              </w:numPr>
              <w:tabs>
                <w:tab w:val="clear" w:pos="567"/>
              </w:tabs>
              <w:spacing w:line="240" w:lineRule="auto"/>
              <w:ind w:right="-2"/>
              <w:outlineLvl w:val="0"/>
              <w:rPr>
                <w:lang w:val="fi-FI"/>
              </w:rPr>
            </w:pPr>
            <w:r w:rsidRPr="0075733F">
              <w:rPr>
                <w:b/>
                <w:lang w:val="fi-FI"/>
              </w:rPr>
              <w:t>Italia</w:t>
            </w:r>
          </w:p>
          <w:p w14:paraId="618F88D9" w14:textId="77777777" w:rsidR="00C46BD8" w:rsidRPr="0075733F" w:rsidRDefault="00C46BD8" w:rsidP="008E5E53">
            <w:pPr>
              <w:numPr>
                <w:ilvl w:val="12"/>
                <w:numId w:val="0"/>
              </w:numPr>
              <w:tabs>
                <w:tab w:val="clear" w:pos="567"/>
              </w:tabs>
              <w:spacing w:line="240" w:lineRule="auto"/>
              <w:ind w:right="-2"/>
              <w:outlineLvl w:val="0"/>
              <w:rPr>
                <w:lang w:val="fi-FI"/>
              </w:rPr>
            </w:pPr>
            <w:r w:rsidRPr="0075733F">
              <w:rPr>
                <w:lang w:val="fi-FI"/>
              </w:rPr>
              <w:t>Eli Lilly Italia S.p.A.</w:t>
            </w:r>
          </w:p>
          <w:p w14:paraId="5A81D116" w14:textId="77777777" w:rsidR="00C46BD8" w:rsidRPr="0075733F" w:rsidRDefault="00C46BD8" w:rsidP="008E5E53">
            <w:pPr>
              <w:numPr>
                <w:ilvl w:val="12"/>
                <w:numId w:val="0"/>
              </w:numPr>
              <w:tabs>
                <w:tab w:val="clear" w:pos="567"/>
              </w:tabs>
              <w:spacing w:line="240" w:lineRule="auto"/>
              <w:ind w:right="-2"/>
              <w:outlineLvl w:val="0"/>
              <w:rPr>
                <w:lang w:val="en-GB"/>
              </w:rPr>
            </w:pPr>
            <w:r w:rsidRPr="0075733F">
              <w:rPr>
                <w:lang w:val="en-GB"/>
              </w:rPr>
              <w:t>Tel: + 39- 055 42571</w:t>
            </w:r>
          </w:p>
          <w:p w14:paraId="413F142E" w14:textId="77777777" w:rsidR="00C46BD8" w:rsidRPr="0075733F" w:rsidRDefault="00C46BD8" w:rsidP="008E5E53">
            <w:pPr>
              <w:numPr>
                <w:ilvl w:val="12"/>
                <w:numId w:val="0"/>
              </w:numPr>
              <w:tabs>
                <w:tab w:val="clear" w:pos="567"/>
              </w:tabs>
              <w:spacing w:line="240" w:lineRule="auto"/>
              <w:ind w:right="-2"/>
              <w:outlineLvl w:val="0"/>
              <w:rPr>
                <w:b/>
                <w:lang w:val="en-GB"/>
              </w:rPr>
            </w:pPr>
          </w:p>
        </w:tc>
        <w:tc>
          <w:tcPr>
            <w:tcW w:w="4678" w:type="dxa"/>
          </w:tcPr>
          <w:p w14:paraId="2BF604B9" w14:textId="77777777" w:rsidR="00C46BD8" w:rsidRPr="0075733F" w:rsidRDefault="00C46BD8" w:rsidP="00023B02">
            <w:pPr>
              <w:keepNext/>
              <w:numPr>
                <w:ilvl w:val="12"/>
                <w:numId w:val="0"/>
              </w:numPr>
              <w:tabs>
                <w:tab w:val="clear" w:pos="567"/>
              </w:tabs>
              <w:spacing w:line="240" w:lineRule="auto"/>
              <w:ind w:right="-2"/>
              <w:outlineLvl w:val="0"/>
              <w:rPr>
                <w:lang w:val="sv-SE"/>
              </w:rPr>
            </w:pPr>
            <w:r w:rsidRPr="0075733F">
              <w:rPr>
                <w:b/>
                <w:lang w:val="sv-SE"/>
              </w:rPr>
              <w:t>Suomi/Finland</w:t>
            </w:r>
          </w:p>
          <w:p w14:paraId="18200926" w14:textId="77777777" w:rsidR="00C46BD8" w:rsidRPr="0075733F" w:rsidRDefault="00C46BD8" w:rsidP="00023B02">
            <w:pPr>
              <w:keepNext/>
              <w:numPr>
                <w:ilvl w:val="12"/>
                <w:numId w:val="0"/>
              </w:numPr>
              <w:tabs>
                <w:tab w:val="clear" w:pos="567"/>
              </w:tabs>
              <w:spacing w:line="240" w:lineRule="auto"/>
              <w:ind w:right="-2"/>
              <w:outlineLvl w:val="0"/>
              <w:rPr>
                <w:lang w:val="sv-SE"/>
              </w:rPr>
            </w:pPr>
            <w:r w:rsidRPr="0075733F">
              <w:rPr>
                <w:lang w:val="sv-SE"/>
              </w:rPr>
              <w:t xml:space="preserve">Oy Eli Lilly Finland Ab </w:t>
            </w:r>
          </w:p>
          <w:p w14:paraId="200BA56A" w14:textId="77777777" w:rsidR="00C46BD8" w:rsidRPr="0075733F" w:rsidRDefault="00C46BD8" w:rsidP="00023B02">
            <w:pPr>
              <w:keepNext/>
              <w:numPr>
                <w:ilvl w:val="12"/>
                <w:numId w:val="0"/>
              </w:numPr>
              <w:tabs>
                <w:tab w:val="clear" w:pos="567"/>
              </w:tabs>
              <w:spacing w:line="240" w:lineRule="auto"/>
              <w:ind w:right="-2"/>
              <w:outlineLvl w:val="0"/>
              <w:rPr>
                <w:b/>
                <w:lang w:val="de-DE"/>
                <w:rPrChange w:id="1447" w:author="Author">
                  <w:rPr>
                    <w:b/>
                    <w:lang w:val="en-GB"/>
                  </w:rPr>
                </w:rPrChange>
              </w:rPr>
            </w:pPr>
            <w:r w:rsidRPr="0075733F">
              <w:rPr>
                <w:lang w:val="de-DE"/>
                <w:rPrChange w:id="1448" w:author="Author">
                  <w:rPr>
                    <w:lang w:val="en-GB"/>
                  </w:rPr>
                </w:rPrChange>
              </w:rPr>
              <w:t>Puh/Tel: + 358-(0) 9 85 45 250</w:t>
            </w:r>
          </w:p>
        </w:tc>
      </w:tr>
      <w:tr w:rsidR="00C46BD8" w:rsidRPr="0075733F" w14:paraId="45C24DDF" w14:textId="77777777">
        <w:tc>
          <w:tcPr>
            <w:tcW w:w="4648" w:type="dxa"/>
          </w:tcPr>
          <w:p w14:paraId="0F8B8484" w14:textId="77777777" w:rsidR="00C46BD8" w:rsidRPr="0075733F" w:rsidRDefault="00C46BD8" w:rsidP="008E5E53">
            <w:pPr>
              <w:numPr>
                <w:ilvl w:val="12"/>
                <w:numId w:val="0"/>
              </w:numPr>
              <w:tabs>
                <w:tab w:val="clear" w:pos="567"/>
              </w:tabs>
              <w:spacing w:line="240" w:lineRule="auto"/>
              <w:ind w:right="-2"/>
              <w:outlineLvl w:val="0"/>
              <w:rPr>
                <w:b/>
                <w:lang w:val="en-GB"/>
              </w:rPr>
            </w:pPr>
            <w:proofErr w:type="spellStart"/>
            <w:r w:rsidRPr="0075733F">
              <w:rPr>
                <w:b/>
                <w:lang w:val="en-GB"/>
              </w:rPr>
              <w:t>Κύ</w:t>
            </w:r>
            <w:proofErr w:type="spellEnd"/>
            <w:r w:rsidRPr="0075733F">
              <w:rPr>
                <w:b/>
                <w:lang w:val="en-GB"/>
              </w:rPr>
              <w:t>προς</w:t>
            </w:r>
          </w:p>
          <w:p w14:paraId="766771D3" w14:textId="77777777" w:rsidR="00C46BD8" w:rsidRPr="0075733F" w:rsidRDefault="00C46BD8" w:rsidP="008E5E53">
            <w:pPr>
              <w:numPr>
                <w:ilvl w:val="12"/>
                <w:numId w:val="0"/>
              </w:numPr>
              <w:tabs>
                <w:tab w:val="clear" w:pos="567"/>
              </w:tabs>
              <w:spacing w:line="240" w:lineRule="auto"/>
              <w:ind w:right="-2"/>
              <w:outlineLvl w:val="0"/>
              <w:rPr>
                <w:lang w:val="en-GB"/>
              </w:rPr>
            </w:pPr>
            <w:proofErr w:type="spellStart"/>
            <w:r w:rsidRPr="0075733F">
              <w:rPr>
                <w:lang w:val="en-GB"/>
              </w:rPr>
              <w:t>Phadisco</w:t>
            </w:r>
            <w:proofErr w:type="spellEnd"/>
            <w:r w:rsidRPr="0075733F">
              <w:rPr>
                <w:lang w:val="en-GB"/>
              </w:rPr>
              <w:t xml:space="preserve"> Ltd </w:t>
            </w:r>
          </w:p>
          <w:p w14:paraId="79869C7E" w14:textId="77777777" w:rsidR="00C46BD8" w:rsidRPr="0075733F" w:rsidRDefault="00C46BD8" w:rsidP="008E5E53">
            <w:pPr>
              <w:numPr>
                <w:ilvl w:val="12"/>
                <w:numId w:val="0"/>
              </w:numPr>
              <w:tabs>
                <w:tab w:val="clear" w:pos="567"/>
              </w:tabs>
              <w:spacing w:line="240" w:lineRule="auto"/>
              <w:ind w:right="-2"/>
              <w:outlineLvl w:val="0"/>
              <w:rPr>
                <w:lang w:val="en-GB"/>
              </w:rPr>
            </w:pPr>
            <w:proofErr w:type="spellStart"/>
            <w:r w:rsidRPr="0075733F">
              <w:rPr>
                <w:lang w:val="en-GB"/>
              </w:rPr>
              <w:t>Τηλ</w:t>
            </w:r>
            <w:proofErr w:type="spellEnd"/>
            <w:r w:rsidRPr="0075733F">
              <w:rPr>
                <w:lang w:val="en-GB"/>
              </w:rPr>
              <w:t>: +357 22 715000</w:t>
            </w:r>
          </w:p>
          <w:p w14:paraId="3C2E7CE5" w14:textId="77777777" w:rsidR="00C46BD8" w:rsidRPr="0075733F" w:rsidRDefault="00C46BD8" w:rsidP="008E5E53">
            <w:pPr>
              <w:numPr>
                <w:ilvl w:val="12"/>
                <w:numId w:val="0"/>
              </w:numPr>
              <w:tabs>
                <w:tab w:val="clear" w:pos="567"/>
              </w:tabs>
              <w:spacing w:line="240" w:lineRule="auto"/>
              <w:ind w:right="-2"/>
              <w:outlineLvl w:val="0"/>
              <w:rPr>
                <w:lang w:val="en-GB"/>
              </w:rPr>
            </w:pPr>
          </w:p>
        </w:tc>
        <w:tc>
          <w:tcPr>
            <w:tcW w:w="4678" w:type="dxa"/>
          </w:tcPr>
          <w:p w14:paraId="5E7A1F0D" w14:textId="77777777" w:rsidR="00C46BD8" w:rsidRPr="0075733F" w:rsidRDefault="00C46BD8" w:rsidP="00023B02">
            <w:pPr>
              <w:keepNext/>
              <w:numPr>
                <w:ilvl w:val="12"/>
                <w:numId w:val="0"/>
              </w:numPr>
              <w:tabs>
                <w:tab w:val="clear" w:pos="567"/>
              </w:tabs>
              <w:spacing w:line="240" w:lineRule="auto"/>
              <w:ind w:right="-2"/>
              <w:outlineLvl w:val="0"/>
              <w:rPr>
                <w:b/>
                <w:lang w:val="sv-SE"/>
              </w:rPr>
            </w:pPr>
            <w:r w:rsidRPr="0075733F">
              <w:rPr>
                <w:b/>
                <w:lang w:val="sv-SE"/>
              </w:rPr>
              <w:t>Sverige</w:t>
            </w:r>
          </w:p>
          <w:p w14:paraId="0E0628F7" w14:textId="77777777" w:rsidR="00C46BD8" w:rsidRPr="0075733F" w:rsidRDefault="00C46BD8" w:rsidP="00023B02">
            <w:pPr>
              <w:keepNext/>
              <w:numPr>
                <w:ilvl w:val="12"/>
                <w:numId w:val="0"/>
              </w:numPr>
              <w:tabs>
                <w:tab w:val="clear" w:pos="567"/>
              </w:tabs>
              <w:spacing w:line="240" w:lineRule="auto"/>
              <w:ind w:right="-2"/>
              <w:outlineLvl w:val="0"/>
              <w:rPr>
                <w:lang w:val="sv-SE"/>
              </w:rPr>
            </w:pPr>
            <w:r w:rsidRPr="0075733F">
              <w:rPr>
                <w:lang w:val="sv-SE"/>
              </w:rPr>
              <w:t>Eli Lilly Sweden AB</w:t>
            </w:r>
          </w:p>
          <w:p w14:paraId="1D5E4D25" w14:textId="77777777" w:rsidR="00C46BD8" w:rsidRPr="0075733F" w:rsidRDefault="00C46BD8" w:rsidP="00023B02">
            <w:pPr>
              <w:keepNext/>
              <w:numPr>
                <w:ilvl w:val="12"/>
                <w:numId w:val="0"/>
              </w:numPr>
              <w:tabs>
                <w:tab w:val="clear" w:pos="567"/>
              </w:tabs>
              <w:spacing w:line="240" w:lineRule="auto"/>
              <w:ind w:right="-2"/>
              <w:outlineLvl w:val="0"/>
              <w:rPr>
                <w:lang w:val="sv-SE"/>
              </w:rPr>
            </w:pPr>
            <w:r w:rsidRPr="0075733F">
              <w:rPr>
                <w:lang w:val="sv-SE"/>
              </w:rPr>
              <w:t>Tel: + 46-(0) 8 7378800</w:t>
            </w:r>
          </w:p>
        </w:tc>
      </w:tr>
      <w:tr w:rsidR="00C46BD8" w:rsidRPr="0075733F" w14:paraId="03913328" w14:textId="77777777">
        <w:tc>
          <w:tcPr>
            <w:tcW w:w="4648" w:type="dxa"/>
          </w:tcPr>
          <w:p w14:paraId="4A323E26" w14:textId="77777777" w:rsidR="00C46BD8" w:rsidRPr="0075733F" w:rsidRDefault="00C46BD8" w:rsidP="008E5E53">
            <w:pPr>
              <w:numPr>
                <w:ilvl w:val="12"/>
                <w:numId w:val="0"/>
              </w:numPr>
              <w:tabs>
                <w:tab w:val="clear" w:pos="567"/>
              </w:tabs>
              <w:spacing w:line="240" w:lineRule="auto"/>
              <w:ind w:right="-2"/>
              <w:outlineLvl w:val="0"/>
              <w:rPr>
                <w:b/>
                <w:lang w:val="de-DE"/>
                <w:rPrChange w:id="1449" w:author="Author">
                  <w:rPr>
                    <w:b/>
                  </w:rPr>
                </w:rPrChange>
              </w:rPr>
            </w:pPr>
            <w:r w:rsidRPr="0075733F">
              <w:rPr>
                <w:b/>
                <w:lang w:val="de-DE"/>
                <w:rPrChange w:id="1450" w:author="Author">
                  <w:rPr>
                    <w:b/>
                  </w:rPr>
                </w:rPrChange>
              </w:rPr>
              <w:t>Latvija</w:t>
            </w:r>
          </w:p>
          <w:p w14:paraId="0487255B" w14:textId="20E4E7E5" w:rsidR="00C46BD8" w:rsidRPr="0075733F" w:rsidRDefault="00F63BA4" w:rsidP="008E5E53">
            <w:pPr>
              <w:numPr>
                <w:ilvl w:val="12"/>
                <w:numId w:val="0"/>
              </w:numPr>
              <w:tabs>
                <w:tab w:val="clear" w:pos="567"/>
              </w:tabs>
              <w:spacing w:line="240" w:lineRule="auto"/>
              <w:ind w:right="-2"/>
              <w:outlineLvl w:val="0"/>
              <w:rPr>
                <w:lang w:val="de-DE"/>
                <w:rPrChange w:id="1451" w:author="Author">
                  <w:rPr/>
                </w:rPrChange>
              </w:rPr>
            </w:pPr>
            <w:r w:rsidRPr="0075733F">
              <w:rPr>
                <w:szCs w:val="22"/>
                <w:lang w:val="de-DE"/>
                <w:rPrChange w:id="1452" w:author="Author">
                  <w:rPr>
                    <w:szCs w:val="22"/>
                  </w:rPr>
                </w:rPrChange>
              </w:rPr>
              <w:t>Eli Lilly (Suisse) S.A. Pārstāvniecība Latvijā</w:t>
            </w:r>
            <w:r w:rsidR="00C46BD8" w:rsidRPr="0075733F">
              <w:rPr>
                <w:lang w:val="de-DE"/>
                <w:rPrChange w:id="1453" w:author="Author">
                  <w:rPr/>
                </w:rPrChange>
              </w:rPr>
              <w:t xml:space="preserve"> </w:t>
            </w:r>
          </w:p>
          <w:p w14:paraId="4FB0B69A" w14:textId="77777777" w:rsidR="00C46BD8" w:rsidRPr="0075733F" w:rsidRDefault="00C46BD8" w:rsidP="008E5E53">
            <w:pPr>
              <w:numPr>
                <w:ilvl w:val="12"/>
                <w:numId w:val="0"/>
              </w:numPr>
              <w:tabs>
                <w:tab w:val="clear" w:pos="567"/>
              </w:tabs>
              <w:spacing w:line="240" w:lineRule="auto"/>
              <w:ind w:right="-2"/>
              <w:outlineLvl w:val="0"/>
              <w:rPr>
                <w:lang w:val="en-GB"/>
              </w:rPr>
            </w:pPr>
            <w:r w:rsidRPr="0075733F">
              <w:rPr>
                <w:lang w:val="en-GB"/>
              </w:rPr>
              <w:t xml:space="preserve">Tel: </w:t>
            </w:r>
            <w:r w:rsidRPr="0075733F">
              <w:rPr>
                <w:b/>
                <w:bCs/>
                <w:lang w:val="en-GB"/>
              </w:rPr>
              <w:t>+</w:t>
            </w:r>
            <w:r w:rsidRPr="0075733F">
              <w:rPr>
                <w:lang w:val="en-GB"/>
              </w:rPr>
              <w:t>371 67364000</w:t>
            </w:r>
          </w:p>
        </w:tc>
        <w:tc>
          <w:tcPr>
            <w:tcW w:w="4678" w:type="dxa"/>
          </w:tcPr>
          <w:p w14:paraId="79105B73" w14:textId="7F9FFF56" w:rsidR="00C46BD8" w:rsidRPr="0075733F" w:rsidRDefault="00C46BD8" w:rsidP="00023B02">
            <w:pPr>
              <w:keepNext/>
              <w:numPr>
                <w:ilvl w:val="12"/>
                <w:numId w:val="0"/>
              </w:numPr>
              <w:tabs>
                <w:tab w:val="clear" w:pos="567"/>
              </w:tabs>
              <w:spacing w:line="240" w:lineRule="auto"/>
              <w:ind w:right="-2"/>
              <w:outlineLvl w:val="0"/>
              <w:rPr>
                <w:lang w:val="en-GB"/>
              </w:rPr>
            </w:pPr>
          </w:p>
        </w:tc>
      </w:tr>
    </w:tbl>
    <w:p w14:paraId="74643A0E" w14:textId="77777777" w:rsidR="00C46BD8" w:rsidRPr="0075733F" w:rsidRDefault="00C46BD8" w:rsidP="00023B02">
      <w:pPr>
        <w:keepNext/>
        <w:numPr>
          <w:ilvl w:val="12"/>
          <w:numId w:val="0"/>
        </w:numPr>
        <w:tabs>
          <w:tab w:val="clear" w:pos="567"/>
        </w:tabs>
        <w:spacing w:line="240" w:lineRule="auto"/>
        <w:ind w:right="-2"/>
        <w:outlineLvl w:val="0"/>
        <w:rPr>
          <w:lang w:val="en-GB"/>
        </w:rPr>
      </w:pPr>
    </w:p>
    <w:p w14:paraId="78F013B0" w14:textId="71A9D652" w:rsidR="00531A98" w:rsidRPr="0075733F" w:rsidRDefault="00FE38F9" w:rsidP="00023B02">
      <w:pPr>
        <w:keepNext/>
        <w:numPr>
          <w:ilvl w:val="12"/>
          <w:numId w:val="0"/>
        </w:numPr>
        <w:tabs>
          <w:tab w:val="clear" w:pos="567"/>
        </w:tabs>
        <w:spacing w:line="240" w:lineRule="auto"/>
        <w:ind w:right="-2"/>
        <w:outlineLvl w:val="0"/>
      </w:pPr>
      <w:r w:rsidRPr="0075733F">
        <w:rPr>
          <w:b/>
        </w:rPr>
        <w:t xml:space="preserve">Questo foglio illustrativo è stato aggiornato </w:t>
      </w:r>
    </w:p>
    <w:p w14:paraId="2D302F77" w14:textId="77777777" w:rsidR="00531A98" w:rsidRPr="0075733F" w:rsidRDefault="00531A98" w:rsidP="00023B02">
      <w:pPr>
        <w:numPr>
          <w:ilvl w:val="12"/>
          <w:numId w:val="0"/>
        </w:numPr>
        <w:spacing w:line="240" w:lineRule="auto"/>
        <w:ind w:right="-2"/>
      </w:pPr>
    </w:p>
    <w:p w14:paraId="2C99AAB2" w14:textId="15584FD6" w:rsidR="00A76D67" w:rsidRPr="0075733F" w:rsidRDefault="00FE38F9" w:rsidP="00023B02">
      <w:pPr>
        <w:numPr>
          <w:ilvl w:val="12"/>
          <w:numId w:val="0"/>
        </w:numPr>
        <w:tabs>
          <w:tab w:val="clear" w:pos="567"/>
        </w:tabs>
        <w:spacing w:line="240" w:lineRule="auto"/>
        <w:ind w:right="-2"/>
        <w:rPr>
          <w:b/>
        </w:rPr>
      </w:pPr>
      <w:r w:rsidRPr="0075733F">
        <w:rPr>
          <w:b/>
        </w:rPr>
        <w:t>Altre fonti d’informazioni</w:t>
      </w:r>
    </w:p>
    <w:p w14:paraId="1E362690" w14:textId="77777777" w:rsidR="009B6496" w:rsidRPr="0075733F" w:rsidRDefault="009B6496" w:rsidP="00023B02">
      <w:pPr>
        <w:numPr>
          <w:ilvl w:val="12"/>
          <w:numId w:val="0"/>
        </w:numPr>
        <w:spacing w:line="240" w:lineRule="auto"/>
        <w:ind w:right="-2"/>
      </w:pPr>
    </w:p>
    <w:p w14:paraId="4E2A8244" w14:textId="41934C69" w:rsidR="00A76D67" w:rsidRPr="0075733F" w:rsidRDefault="00FE38F9" w:rsidP="00023B02">
      <w:pPr>
        <w:numPr>
          <w:ilvl w:val="12"/>
          <w:numId w:val="0"/>
        </w:numPr>
        <w:spacing w:line="240" w:lineRule="auto"/>
        <w:ind w:right="-2"/>
      </w:pPr>
      <w:r w:rsidRPr="0075733F">
        <w:t xml:space="preserve">Informazioni più dettagliate su questo medicinale sono disponibili sul sito web dell’Agenzia europea per i medicinali, </w:t>
      </w:r>
      <w:r w:rsidR="001D2E5D">
        <w:fldChar w:fldCharType="begin"/>
      </w:r>
      <w:r w:rsidR="001D2E5D">
        <w:instrText>HYPERLINK "https://www.ema.europa.eu/"</w:instrText>
      </w:r>
      <w:r w:rsidR="001D2E5D">
        <w:fldChar w:fldCharType="separate"/>
      </w:r>
      <w:r w:rsidR="001D2E5D" w:rsidRPr="0075733F">
        <w:rPr>
          <w:rStyle w:val="Hyperlink"/>
          <w:noProof/>
          <w:szCs w:val="22"/>
        </w:rPr>
        <w:t>https://www.ema.europa.eu/</w:t>
      </w:r>
      <w:r w:rsidR="001D2E5D">
        <w:fldChar w:fldCharType="end"/>
      </w:r>
      <w:r w:rsidR="00787233" w:rsidRPr="0075733F">
        <w:rPr>
          <w:rStyle w:val="Collegamentoipertestuale1"/>
          <w:noProof/>
          <w:szCs w:val="22"/>
        </w:rPr>
        <w:t>.</w:t>
      </w:r>
    </w:p>
    <w:p w14:paraId="4FD44CDC" w14:textId="77777777" w:rsidR="00A76D67" w:rsidRPr="00023B02" w:rsidRDefault="00A76D67" w:rsidP="00023B02">
      <w:pPr>
        <w:numPr>
          <w:ilvl w:val="12"/>
          <w:numId w:val="0"/>
        </w:numPr>
        <w:spacing w:line="240" w:lineRule="auto"/>
        <w:ind w:right="-2"/>
      </w:pPr>
    </w:p>
    <w:p w14:paraId="203B2400" w14:textId="77777777" w:rsidR="008B7276" w:rsidRDefault="008B7276" w:rsidP="008B7276">
      <w:pPr>
        <w:numPr>
          <w:ilvl w:val="12"/>
          <w:numId w:val="0"/>
        </w:numPr>
        <w:tabs>
          <w:tab w:val="clear" w:pos="567"/>
        </w:tabs>
        <w:spacing w:line="240" w:lineRule="auto"/>
        <w:ind w:right="-2"/>
        <w:rPr>
          <w:noProof/>
          <w:szCs w:val="22"/>
        </w:rPr>
      </w:pPr>
      <w:r w:rsidRPr="00A77600">
        <w:rPr>
          <w:noProof/>
          <w:szCs w:val="22"/>
        </w:rPr>
        <w:t>-------------------------------------------------------------</w:t>
      </w:r>
      <w:r w:rsidRPr="00B11837">
        <w:rPr>
          <w:rFonts w:ascii="Wingdings 2" w:eastAsia="Wingdings 2" w:hAnsi="Wingdings 2" w:cs="Wingdings 2"/>
          <w:b/>
          <w:szCs w:val="22"/>
        </w:rPr>
        <w:t></w:t>
      </w:r>
      <w:r w:rsidRPr="00A77600">
        <w:rPr>
          <w:noProof/>
          <w:szCs w:val="22"/>
        </w:rPr>
        <w:t>---------------------------------------------------------</w:t>
      </w:r>
    </w:p>
    <w:p w14:paraId="6555E6DF" w14:textId="77777777" w:rsidR="009B6496" w:rsidRPr="00023B02" w:rsidRDefault="009B6496" w:rsidP="00023B02">
      <w:pPr>
        <w:numPr>
          <w:ilvl w:val="12"/>
          <w:numId w:val="0"/>
        </w:numPr>
        <w:tabs>
          <w:tab w:val="left" w:pos="2657"/>
        </w:tabs>
        <w:spacing w:line="240" w:lineRule="auto"/>
        <w:ind w:right="-28"/>
        <w:rPr>
          <w:noProof/>
          <w:szCs w:val="22"/>
        </w:rPr>
      </w:pPr>
    </w:p>
    <w:p w14:paraId="505E7EBF" w14:textId="2A5AC38F" w:rsidR="00AF6791" w:rsidRPr="00023B02" w:rsidRDefault="00AF6791" w:rsidP="00E12603">
      <w:pPr>
        <w:numPr>
          <w:ilvl w:val="12"/>
          <w:numId w:val="0"/>
        </w:numPr>
        <w:tabs>
          <w:tab w:val="clear" w:pos="567"/>
        </w:tabs>
        <w:spacing w:line="240" w:lineRule="auto"/>
        <w:jc w:val="center"/>
        <w:rPr>
          <w:b/>
          <w:bCs/>
          <w:noProof/>
          <w:szCs w:val="22"/>
        </w:rPr>
      </w:pPr>
      <w:r w:rsidRPr="00023B02">
        <w:rPr>
          <w:b/>
          <w:bCs/>
          <w:noProof/>
          <w:szCs w:val="22"/>
        </w:rPr>
        <w:t>Omvoh 300 mg concentrat</w:t>
      </w:r>
      <w:r w:rsidR="00827332" w:rsidRPr="00023B02">
        <w:rPr>
          <w:b/>
          <w:bCs/>
          <w:noProof/>
          <w:szCs w:val="22"/>
        </w:rPr>
        <w:t>o per soluzione per infusione</w:t>
      </w:r>
    </w:p>
    <w:p w14:paraId="39C0FA7C" w14:textId="456F8CBB" w:rsidR="00AF6791" w:rsidRPr="00023B02" w:rsidRDefault="00AF6791" w:rsidP="00E12603">
      <w:pPr>
        <w:numPr>
          <w:ilvl w:val="12"/>
          <w:numId w:val="0"/>
        </w:numPr>
        <w:tabs>
          <w:tab w:val="clear" w:pos="567"/>
        </w:tabs>
        <w:spacing w:line="240" w:lineRule="auto"/>
        <w:jc w:val="center"/>
        <w:rPr>
          <w:noProof/>
          <w:szCs w:val="22"/>
        </w:rPr>
      </w:pPr>
      <w:r w:rsidRPr="00023B02">
        <w:rPr>
          <w:noProof/>
          <w:szCs w:val="22"/>
        </w:rPr>
        <w:t>mirikizumab</w:t>
      </w:r>
    </w:p>
    <w:p w14:paraId="732FE23C" w14:textId="77777777" w:rsidR="00AF6791" w:rsidRPr="00023B02" w:rsidRDefault="00AF6791" w:rsidP="00E12603">
      <w:pPr>
        <w:numPr>
          <w:ilvl w:val="12"/>
          <w:numId w:val="0"/>
        </w:numPr>
        <w:tabs>
          <w:tab w:val="left" w:pos="2657"/>
        </w:tabs>
        <w:spacing w:line="240" w:lineRule="auto"/>
        <w:ind w:left="-37" w:right="-28"/>
        <w:rPr>
          <w:b/>
          <w:bCs/>
        </w:rPr>
      </w:pPr>
    </w:p>
    <w:p w14:paraId="2B86F0D3" w14:textId="3B562756" w:rsidR="009B6496" w:rsidRPr="00023B02" w:rsidRDefault="00FE38F9" w:rsidP="00E12603">
      <w:pPr>
        <w:numPr>
          <w:ilvl w:val="12"/>
          <w:numId w:val="0"/>
        </w:numPr>
        <w:tabs>
          <w:tab w:val="left" w:pos="2657"/>
        </w:tabs>
        <w:spacing w:line="240" w:lineRule="auto"/>
        <w:ind w:left="-37" w:right="-28"/>
        <w:rPr>
          <w:b/>
          <w:bCs/>
          <w:i/>
        </w:rPr>
      </w:pPr>
      <w:r w:rsidRPr="00023B02">
        <w:rPr>
          <w:b/>
          <w:bCs/>
        </w:rPr>
        <w:lastRenderedPageBreak/>
        <w:t>Le informazioni seguenti sono destinate esclusivamente agli operatori sanitari:</w:t>
      </w:r>
    </w:p>
    <w:p w14:paraId="72D19322" w14:textId="16C0C3D2" w:rsidR="00812D16" w:rsidRPr="00023B02" w:rsidRDefault="00812D16" w:rsidP="00E12603">
      <w:pPr>
        <w:numPr>
          <w:ilvl w:val="12"/>
          <w:numId w:val="0"/>
        </w:numPr>
        <w:tabs>
          <w:tab w:val="clear" w:pos="567"/>
        </w:tabs>
        <w:spacing w:line="240" w:lineRule="auto"/>
        <w:rPr>
          <w:b/>
          <w:bCs/>
        </w:rPr>
      </w:pPr>
    </w:p>
    <w:p w14:paraId="7C250F80" w14:textId="77777777" w:rsidR="00762A41" w:rsidRPr="00023B02" w:rsidRDefault="00762A41" w:rsidP="00E12603">
      <w:pPr>
        <w:numPr>
          <w:ilvl w:val="12"/>
          <w:numId w:val="0"/>
        </w:numPr>
        <w:tabs>
          <w:tab w:val="clear" w:pos="567"/>
        </w:tabs>
        <w:spacing w:line="240" w:lineRule="auto"/>
        <w:rPr>
          <w:b/>
          <w:bCs/>
        </w:rPr>
      </w:pPr>
    </w:p>
    <w:p w14:paraId="2AD97BBE" w14:textId="77777777" w:rsidR="00F857BE" w:rsidRPr="00023B02" w:rsidRDefault="00F857BE" w:rsidP="00E12603">
      <w:pPr>
        <w:numPr>
          <w:ilvl w:val="12"/>
          <w:numId w:val="0"/>
        </w:numPr>
        <w:tabs>
          <w:tab w:val="clear" w:pos="567"/>
        </w:tabs>
        <w:spacing w:line="240" w:lineRule="auto"/>
      </w:pPr>
      <w:r w:rsidRPr="00023B02">
        <w:t>Non utilizzare Omvoh che è stato congelato.</w:t>
      </w:r>
    </w:p>
    <w:p w14:paraId="746CDFEB" w14:textId="77777777" w:rsidR="00F857BE" w:rsidRPr="00023B02" w:rsidRDefault="00F857BE" w:rsidP="00023B02">
      <w:pPr>
        <w:numPr>
          <w:ilvl w:val="12"/>
          <w:numId w:val="0"/>
        </w:numPr>
        <w:tabs>
          <w:tab w:val="clear" w:pos="567"/>
        </w:tabs>
        <w:spacing w:line="240" w:lineRule="auto"/>
      </w:pPr>
    </w:p>
    <w:p w14:paraId="0FD7278B" w14:textId="77777777" w:rsidR="00F857BE" w:rsidRPr="00B13630" w:rsidRDefault="00F857BE" w:rsidP="00023B02">
      <w:pPr>
        <w:numPr>
          <w:ilvl w:val="12"/>
          <w:numId w:val="0"/>
        </w:numPr>
        <w:tabs>
          <w:tab w:val="clear" w:pos="567"/>
        </w:tabs>
        <w:spacing w:line="240" w:lineRule="auto"/>
      </w:pPr>
      <w:r w:rsidRPr="00B13630">
        <w:t>Qualsiasi medicinale inutilizzato o materiale di scarto deve essere smaltito in conformità con i requisiti locali.</w:t>
      </w:r>
    </w:p>
    <w:p w14:paraId="4C14CBFF" w14:textId="77777777" w:rsidR="00F857BE" w:rsidRPr="00B13630" w:rsidRDefault="00F857BE" w:rsidP="00023B02">
      <w:pPr>
        <w:keepNext/>
        <w:numPr>
          <w:ilvl w:val="12"/>
          <w:numId w:val="0"/>
        </w:numPr>
        <w:tabs>
          <w:tab w:val="clear" w:pos="567"/>
        </w:tabs>
        <w:spacing w:line="240" w:lineRule="auto"/>
      </w:pPr>
    </w:p>
    <w:p w14:paraId="54E2E0EF" w14:textId="77777777" w:rsidR="00F857BE" w:rsidRPr="00B13630" w:rsidRDefault="00F857BE" w:rsidP="00023B02">
      <w:pPr>
        <w:keepNext/>
        <w:numPr>
          <w:ilvl w:val="12"/>
          <w:numId w:val="0"/>
        </w:numPr>
        <w:tabs>
          <w:tab w:val="clear" w:pos="567"/>
        </w:tabs>
        <w:spacing w:line="240" w:lineRule="auto"/>
        <w:rPr>
          <w:u w:val="single"/>
        </w:rPr>
      </w:pPr>
      <w:r w:rsidRPr="00B13630">
        <w:rPr>
          <w:u w:val="single"/>
        </w:rPr>
        <w:t>Tracciabilità</w:t>
      </w:r>
    </w:p>
    <w:p w14:paraId="1EDC0EDD" w14:textId="77777777" w:rsidR="00F857BE" w:rsidRPr="00B13630" w:rsidRDefault="00F857BE" w:rsidP="00023B02">
      <w:pPr>
        <w:numPr>
          <w:ilvl w:val="12"/>
          <w:numId w:val="0"/>
        </w:numPr>
        <w:tabs>
          <w:tab w:val="clear" w:pos="567"/>
        </w:tabs>
        <w:spacing w:line="240" w:lineRule="auto"/>
      </w:pPr>
      <w:r w:rsidRPr="00B13630">
        <w:t>Al fine di migliorare la tracciabilità dei medicinali biologici, il nome e il numero di lotto del prodotto somministrato devono essere chiaramente registrati.</w:t>
      </w:r>
    </w:p>
    <w:p w14:paraId="7B32E62F" w14:textId="77777777" w:rsidR="00F857BE" w:rsidRPr="00B13630" w:rsidRDefault="00F857BE" w:rsidP="00023B02">
      <w:pPr>
        <w:keepNext/>
        <w:numPr>
          <w:ilvl w:val="12"/>
          <w:numId w:val="0"/>
        </w:numPr>
        <w:tabs>
          <w:tab w:val="clear" w:pos="567"/>
        </w:tabs>
        <w:spacing w:line="240" w:lineRule="auto"/>
      </w:pPr>
    </w:p>
    <w:p w14:paraId="6AB5983A" w14:textId="77777777" w:rsidR="00F857BE" w:rsidRPr="00B13630" w:rsidRDefault="00F857BE" w:rsidP="00023B02">
      <w:pPr>
        <w:numPr>
          <w:ilvl w:val="12"/>
          <w:numId w:val="0"/>
        </w:numPr>
        <w:tabs>
          <w:tab w:val="clear" w:pos="567"/>
        </w:tabs>
        <w:spacing w:line="240" w:lineRule="auto"/>
        <w:rPr>
          <w:u w:val="single"/>
        </w:rPr>
      </w:pPr>
      <w:r w:rsidRPr="00B13630">
        <w:rPr>
          <w:u w:val="single"/>
        </w:rPr>
        <w:t>Diluizione prima dell'infusione endovenosa</w:t>
      </w:r>
    </w:p>
    <w:p w14:paraId="539DCC59" w14:textId="7FB5C567" w:rsidR="00F857BE" w:rsidRPr="00B13630" w:rsidRDefault="00F857BE" w:rsidP="00023B02">
      <w:pPr>
        <w:numPr>
          <w:ilvl w:val="12"/>
          <w:numId w:val="0"/>
        </w:numPr>
        <w:tabs>
          <w:tab w:val="clear" w:pos="567"/>
        </w:tabs>
        <w:spacing w:line="240" w:lineRule="auto"/>
      </w:pPr>
      <w:r w:rsidRPr="00B13630">
        <w:t>1.</w:t>
      </w:r>
      <w:r w:rsidRPr="00B13630">
        <w:tab/>
        <w:t xml:space="preserve">Ogni flaconcino è </w:t>
      </w:r>
      <w:r w:rsidR="00196645" w:rsidRPr="00B13630">
        <w:t xml:space="preserve">solo </w:t>
      </w:r>
      <w:r w:rsidRPr="00B13630">
        <w:t>monouso.</w:t>
      </w:r>
    </w:p>
    <w:p w14:paraId="67B56605" w14:textId="41C43051" w:rsidR="00F857BE" w:rsidRPr="00B13630" w:rsidRDefault="00F857BE" w:rsidP="00023B02">
      <w:pPr>
        <w:numPr>
          <w:ilvl w:val="12"/>
          <w:numId w:val="0"/>
        </w:numPr>
        <w:tabs>
          <w:tab w:val="clear" w:pos="567"/>
        </w:tabs>
        <w:spacing w:line="240" w:lineRule="auto"/>
        <w:ind w:left="720" w:hanging="720"/>
      </w:pPr>
      <w:r w:rsidRPr="00B13630">
        <w:t>2.</w:t>
      </w:r>
      <w:r w:rsidRPr="00B13630">
        <w:tab/>
        <w:t>Preparare la soluzione per infusione utilizzando una tecnica asettica per garantire la sterilità della soluzione preparata.</w:t>
      </w:r>
    </w:p>
    <w:p w14:paraId="3517B90A" w14:textId="35F45BAC" w:rsidR="00F857BE" w:rsidRPr="00B13630" w:rsidRDefault="00F857BE" w:rsidP="00023B02">
      <w:pPr>
        <w:numPr>
          <w:ilvl w:val="12"/>
          <w:numId w:val="0"/>
        </w:numPr>
        <w:tabs>
          <w:tab w:val="clear" w:pos="567"/>
        </w:tabs>
        <w:spacing w:line="240" w:lineRule="auto"/>
        <w:ind w:left="720" w:hanging="720"/>
      </w:pPr>
      <w:r w:rsidRPr="00B13630">
        <w:t>3.</w:t>
      </w:r>
      <w:r w:rsidRPr="00B13630">
        <w:tab/>
        <w:t>Ispezionare il contenuto del</w:t>
      </w:r>
      <w:r w:rsidR="005815E1" w:rsidRPr="00B13630">
        <w:t xml:space="preserve"> flaconcino</w:t>
      </w:r>
      <w:r w:rsidRPr="00B13630">
        <w:t>. Il concentrato deve essere limpido, da incolore a leggermente giallo e privo di particelle visibili. Altrimenti, d</w:t>
      </w:r>
      <w:r w:rsidR="005815E1" w:rsidRPr="00B13630">
        <w:t>eve</w:t>
      </w:r>
      <w:r w:rsidRPr="00B13630">
        <w:t xml:space="preserve"> essere scartato.</w:t>
      </w:r>
    </w:p>
    <w:p w14:paraId="59D28978" w14:textId="781DB7DD" w:rsidR="00B47434" w:rsidRPr="00B13630" w:rsidRDefault="00F857BE" w:rsidP="00B47434">
      <w:pPr>
        <w:numPr>
          <w:ilvl w:val="12"/>
          <w:numId w:val="0"/>
        </w:numPr>
        <w:tabs>
          <w:tab w:val="clear" w:pos="567"/>
        </w:tabs>
        <w:spacing w:line="240" w:lineRule="auto"/>
        <w:ind w:left="720" w:hanging="720"/>
      </w:pPr>
      <w:r w:rsidRPr="00B13630">
        <w:t>4.</w:t>
      </w:r>
      <w:r w:rsidRPr="00B13630">
        <w:tab/>
      </w:r>
      <w:r w:rsidR="00B47434" w:rsidRPr="00B13630">
        <w:t>Preparare la sacca per infusione per il trattamento della colite ulcerosa o della malattia di Crohn come specificato di seguito.</w:t>
      </w:r>
      <w:r w:rsidR="002A3776">
        <w:t xml:space="preserve"> </w:t>
      </w:r>
      <w:r w:rsidR="00B47434" w:rsidRPr="00B13630">
        <w:t>Si noti che per ogni indicazione sono specificate istruzioni e volumi specifici.</w:t>
      </w:r>
    </w:p>
    <w:p w14:paraId="7CF0B3C1" w14:textId="77777777" w:rsidR="00B47434" w:rsidRPr="00B13630" w:rsidRDefault="00B47434" w:rsidP="00B47434">
      <w:pPr>
        <w:numPr>
          <w:ilvl w:val="12"/>
          <w:numId w:val="0"/>
        </w:numPr>
        <w:tabs>
          <w:tab w:val="clear" w:pos="567"/>
        </w:tabs>
        <w:spacing w:line="240" w:lineRule="auto"/>
        <w:ind w:left="720" w:hanging="720"/>
      </w:pPr>
      <w:r w:rsidRPr="00B13630">
        <w:tab/>
      </w:r>
    </w:p>
    <w:p w14:paraId="392CFA49" w14:textId="77777777" w:rsidR="00B47434" w:rsidRPr="00B13630" w:rsidRDefault="00B47434" w:rsidP="00B47434">
      <w:pPr>
        <w:numPr>
          <w:ilvl w:val="12"/>
          <w:numId w:val="0"/>
        </w:numPr>
        <w:tabs>
          <w:tab w:val="clear" w:pos="567"/>
        </w:tabs>
        <w:spacing w:line="240" w:lineRule="auto"/>
        <w:ind w:left="720" w:hanging="720"/>
        <w:rPr>
          <w:i/>
          <w:iCs/>
        </w:rPr>
      </w:pPr>
      <w:r w:rsidRPr="00B13630">
        <w:tab/>
      </w:r>
      <w:r w:rsidRPr="00B13630">
        <w:rPr>
          <w:i/>
          <w:iCs/>
        </w:rPr>
        <w:t>Colite ulcerosa: un flaconcino da 15 mL (300 mg)</w:t>
      </w:r>
    </w:p>
    <w:p w14:paraId="0D8A9013" w14:textId="488EA75A" w:rsidR="00B47434" w:rsidRPr="00B13630" w:rsidRDefault="00B47434" w:rsidP="00B47434">
      <w:pPr>
        <w:numPr>
          <w:ilvl w:val="12"/>
          <w:numId w:val="0"/>
        </w:numPr>
        <w:tabs>
          <w:tab w:val="clear" w:pos="567"/>
        </w:tabs>
        <w:spacing w:line="240" w:lineRule="auto"/>
        <w:ind w:left="720" w:hanging="11"/>
      </w:pPr>
      <w:r w:rsidRPr="00B13630">
        <w:t>Prelevare 15 mL del flaconcino di mirikizumab (300 mg) utilizzando un ago di dimensioni adeguate (si raccomanda un calibro da 18 a 21) e trasferirlo nella sacca per infusione. Se somministrato per il trattamento della colite ulcerosa, il concentrato deve essere diluito solo in sacche per infusione (dimensioni della sacca comprese tra 50 e 250 mL) contenenti una soluzione iniettabile di cloruro di sodio 9 mg/mL (0,9 %) o una soluzione iniettabile di glucosio al 5 %. La concentrazione finale dopo la diluizione è compresa tra circa 1,1 mg/mL e circa 4,6 mg/mL.</w:t>
      </w:r>
    </w:p>
    <w:p w14:paraId="17C5DC4E" w14:textId="77777777" w:rsidR="00B47434" w:rsidRPr="00B13630" w:rsidRDefault="00B47434" w:rsidP="00B47434">
      <w:pPr>
        <w:numPr>
          <w:ilvl w:val="12"/>
          <w:numId w:val="0"/>
        </w:numPr>
        <w:tabs>
          <w:tab w:val="clear" w:pos="567"/>
        </w:tabs>
        <w:spacing w:line="240" w:lineRule="auto"/>
        <w:ind w:left="720" w:hanging="11"/>
      </w:pPr>
    </w:p>
    <w:p w14:paraId="1CA1670B" w14:textId="77777777" w:rsidR="00B47434" w:rsidRPr="00B13630" w:rsidRDefault="00B47434" w:rsidP="00B47434">
      <w:pPr>
        <w:numPr>
          <w:ilvl w:val="12"/>
          <w:numId w:val="0"/>
        </w:numPr>
        <w:tabs>
          <w:tab w:val="clear" w:pos="567"/>
        </w:tabs>
        <w:spacing w:line="240" w:lineRule="auto"/>
        <w:ind w:left="720" w:hanging="11"/>
        <w:rPr>
          <w:i/>
          <w:iCs/>
        </w:rPr>
      </w:pPr>
      <w:r w:rsidRPr="00B13630">
        <w:rPr>
          <w:i/>
          <w:iCs/>
        </w:rPr>
        <w:t xml:space="preserve">Malattia di Crohn: tre flaconcini da 15 mL; volume totale = 45 mL (900 mg) </w:t>
      </w:r>
    </w:p>
    <w:p w14:paraId="76FAC824" w14:textId="605761DF" w:rsidR="00B47434" w:rsidRPr="00B13630" w:rsidRDefault="00B47434" w:rsidP="00B47434">
      <w:pPr>
        <w:numPr>
          <w:ilvl w:val="12"/>
          <w:numId w:val="0"/>
        </w:numPr>
        <w:tabs>
          <w:tab w:val="clear" w:pos="567"/>
        </w:tabs>
        <w:spacing w:line="240" w:lineRule="auto"/>
        <w:ind w:left="720" w:hanging="11"/>
      </w:pPr>
      <w:r w:rsidRPr="00B13630">
        <w:t>Innanzitutto, prelevare ed eliminare 45 mL di diluente dalla sacca per infusione. Successivamente, prelevare 15 mL da ciascuno dei tre flaconcini di mirikizumab (900 mg) utilizzando una siringa e un ago di dimensioni adeguate (si raccomanda un calibro da 18 a 21)</w:t>
      </w:r>
      <w:r w:rsidR="00CE032D" w:rsidRPr="00B13630">
        <w:t xml:space="preserve"> e trasferirli nella sacca per infusione</w:t>
      </w:r>
      <w:r w:rsidRPr="00B13630">
        <w:t xml:space="preserve">. Se somministrato per il trattamento della malattia di Crohn, il concentrato deve essere diluito solo in sacche per infusione (dimensioni delle sacche comprese tra 100 e 250 mL) contenenti una soluzione iniettabile di cloruro di sodio 9 mg/mL (0,9 %) o una soluzione iniettabile di glucosio al 5 %. </w:t>
      </w:r>
      <w:r w:rsidRPr="00B13630">
        <w:br/>
        <w:t>La concentrazione finale dopo la diluizione è compresa tra circa 3,6 mg/mL e circa 9 mg/mL.</w:t>
      </w:r>
    </w:p>
    <w:p w14:paraId="6A228BB2" w14:textId="0DDD014C" w:rsidR="00F857BE" w:rsidRPr="00B13630" w:rsidRDefault="00F857BE" w:rsidP="00023B02">
      <w:pPr>
        <w:numPr>
          <w:ilvl w:val="12"/>
          <w:numId w:val="0"/>
        </w:numPr>
        <w:tabs>
          <w:tab w:val="clear" w:pos="567"/>
        </w:tabs>
        <w:spacing w:line="240" w:lineRule="auto"/>
        <w:ind w:left="720" w:hanging="720"/>
      </w:pPr>
    </w:p>
    <w:p w14:paraId="4A562E6A" w14:textId="4CA7B004" w:rsidR="00F857BE" w:rsidRPr="00B13630" w:rsidRDefault="00F857BE" w:rsidP="00023B02">
      <w:pPr>
        <w:numPr>
          <w:ilvl w:val="12"/>
          <w:numId w:val="0"/>
        </w:numPr>
        <w:tabs>
          <w:tab w:val="clear" w:pos="567"/>
        </w:tabs>
        <w:spacing w:line="240" w:lineRule="auto"/>
        <w:ind w:left="720" w:hanging="720"/>
      </w:pPr>
      <w:r w:rsidRPr="00B13630">
        <w:t>5.</w:t>
      </w:r>
      <w:r w:rsidRPr="00B13630">
        <w:tab/>
        <w:t xml:space="preserve">Capovolgere delicatamente la sacca per infusione per miscelare. Non agitare la </w:t>
      </w:r>
      <w:r w:rsidR="002E000A" w:rsidRPr="00B13630">
        <w:t>sacca</w:t>
      </w:r>
      <w:r w:rsidRPr="00B13630">
        <w:t xml:space="preserve"> preparata.</w:t>
      </w:r>
    </w:p>
    <w:p w14:paraId="673F70EC" w14:textId="77777777" w:rsidR="00F857BE" w:rsidRPr="00B13630" w:rsidRDefault="00F857BE" w:rsidP="00023B02">
      <w:pPr>
        <w:numPr>
          <w:ilvl w:val="12"/>
          <w:numId w:val="0"/>
        </w:numPr>
        <w:tabs>
          <w:tab w:val="clear" w:pos="567"/>
        </w:tabs>
        <w:spacing w:line="240" w:lineRule="auto"/>
      </w:pPr>
    </w:p>
    <w:p w14:paraId="07DBF477" w14:textId="77777777" w:rsidR="00F857BE" w:rsidRPr="00B13630" w:rsidRDefault="00F857BE" w:rsidP="00023B02">
      <w:pPr>
        <w:numPr>
          <w:ilvl w:val="12"/>
          <w:numId w:val="0"/>
        </w:numPr>
        <w:tabs>
          <w:tab w:val="clear" w:pos="567"/>
        </w:tabs>
        <w:spacing w:line="240" w:lineRule="auto"/>
        <w:rPr>
          <w:u w:val="single"/>
        </w:rPr>
      </w:pPr>
      <w:r w:rsidRPr="00B13630">
        <w:rPr>
          <w:u w:val="single"/>
        </w:rPr>
        <w:t>Somministrazione della soluzione diluita</w:t>
      </w:r>
    </w:p>
    <w:p w14:paraId="3064946F" w14:textId="77777777" w:rsidR="00A61500" w:rsidRPr="00B13630" w:rsidRDefault="00F857BE" w:rsidP="002A3776">
      <w:pPr>
        <w:numPr>
          <w:ilvl w:val="12"/>
          <w:numId w:val="0"/>
        </w:numPr>
        <w:tabs>
          <w:tab w:val="clear" w:pos="567"/>
        </w:tabs>
        <w:spacing w:line="240" w:lineRule="auto"/>
        <w:ind w:left="720" w:hanging="720"/>
      </w:pPr>
      <w:r w:rsidRPr="00B13630">
        <w:t xml:space="preserve">6. </w:t>
      </w:r>
      <w:r w:rsidRPr="00B13630">
        <w:tab/>
        <w:t xml:space="preserve">Il set di somministrazione endovenosa (linea di infusione) deve essere collegato alla sacca endovenosa preparata e la linea deve essere caricata. </w:t>
      </w:r>
    </w:p>
    <w:p w14:paraId="5519241B" w14:textId="23B6FE9D" w:rsidR="00A61500" w:rsidRPr="00B13630" w:rsidRDefault="00A61500" w:rsidP="00A61500">
      <w:pPr>
        <w:numPr>
          <w:ilvl w:val="12"/>
          <w:numId w:val="0"/>
        </w:numPr>
        <w:tabs>
          <w:tab w:val="clear" w:pos="567"/>
        </w:tabs>
        <w:spacing w:line="240" w:lineRule="auto"/>
        <w:ind w:left="720" w:hanging="11"/>
      </w:pPr>
      <w:r w:rsidRPr="00B13630">
        <w:t>Per la colite ulcerosa, l'infusione deve essere somministrata per almeno 30 minuti.</w:t>
      </w:r>
    </w:p>
    <w:p w14:paraId="408B0B2E" w14:textId="77777777" w:rsidR="00A61500" w:rsidRPr="00B13630" w:rsidRDefault="00A61500" w:rsidP="00B13630">
      <w:pPr>
        <w:numPr>
          <w:ilvl w:val="12"/>
          <w:numId w:val="0"/>
        </w:numPr>
        <w:tabs>
          <w:tab w:val="clear" w:pos="567"/>
        </w:tabs>
        <w:spacing w:line="240" w:lineRule="auto"/>
        <w:ind w:left="720" w:hanging="11"/>
      </w:pPr>
      <w:r w:rsidRPr="00B13630">
        <w:t>Per la malattia di Crohn, l’infusione deve essere somministrata per almeno 90 minuti.</w:t>
      </w:r>
    </w:p>
    <w:p w14:paraId="3138C8B7" w14:textId="77777777" w:rsidR="00A61500" w:rsidRPr="00023B02" w:rsidRDefault="00A61500" w:rsidP="00A61500">
      <w:pPr>
        <w:numPr>
          <w:ilvl w:val="12"/>
          <w:numId w:val="0"/>
        </w:numPr>
        <w:tabs>
          <w:tab w:val="clear" w:pos="567"/>
        </w:tabs>
        <w:spacing w:line="240" w:lineRule="auto"/>
        <w:ind w:left="720" w:hanging="720"/>
      </w:pPr>
      <w:r w:rsidRPr="00B13630">
        <w:t>7.</w:t>
      </w:r>
      <w:r w:rsidRPr="00B13630">
        <w:tab/>
        <w:t>Al termine dell'infusione, per garantire la somministrazione di una dose completa, la linea di infusione deve essere lavata con una soluzione di cloruro di sodio 9 mg/mL (0,9 %) o una soluzione iniettabile di glucosio al 5%. Il lavaggio deve essere somministrato alla stessa velocità utilizzata per la somministrazione di Omvoh. Il tempo necessario per eliminare la soluzione di Omvoh dalla linea di infusione va ad aggiungersi al tempo minimo di infusione di 30 minuti (per la colite ulcerosa) o 90 minuti (per la malattia di Crohn).</w:t>
      </w:r>
    </w:p>
    <w:p w14:paraId="76163CDB" w14:textId="6A78E89F" w:rsidR="005916EE" w:rsidRPr="00023B02" w:rsidRDefault="005916EE" w:rsidP="00A61500">
      <w:pPr>
        <w:numPr>
          <w:ilvl w:val="12"/>
          <w:numId w:val="0"/>
        </w:numPr>
        <w:tabs>
          <w:tab w:val="clear" w:pos="567"/>
        </w:tabs>
        <w:spacing w:line="240" w:lineRule="auto"/>
        <w:ind w:left="720" w:hanging="720"/>
      </w:pPr>
      <w:r w:rsidRPr="00023B02">
        <w:br w:type="page"/>
      </w:r>
    </w:p>
    <w:p w14:paraId="3F1E820D" w14:textId="77777777" w:rsidR="006C4DFE" w:rsidRPr="00023B02" w:rsidRDefault="006C4DFE" w:rsidP="00023B02">
      <w:pPr>
        <w:tabs>
          <w:tab w:val="clear" w:pos="567"/>
        </w:tabs>
        <w:spacing w:line="240" w:lineRule="auto"/>
        <w:jc w:val="center"/>
        <w:outlineLvl w:val="0"/>
      </w:pPr>
      <w:r w:rsidRPr="00023B02">
        <w:rPr>
          <w:b/>
        </w:rPr>
        <w:lastRenderedPageBreak/>
        <w:t>Foglio illustrativo: informazioni per il paziente</w:t>
      </w:r>
    </w:p>
    <w:p w14:paraId="1070012C" w14:textId="77777777" w:rsidR="006C4DFE" w:rsidRPr="00023B02" w:rsidRDefault="006C4DFE" w:rsidP="00023B02">
      <w:pPr>
        <w:numPr>
          <w:ilvl w:val="12"/>
          <w:numId w:val="0"/>
        </w:numPr>
        <w:tabs>
          <w:tab w:val="clear" w:pos="567"/>
        </w:tabs>
        <w:spacing w:line="240" w:lineRule="auto"/>
        <w:jc w:val="center"/>
      </w:pPr>
    </w:p>
    <w:p w14:paraId="33E99D4C" w14:textId="7C8846D9" w:rsidR="006C4DFE" w:rsidRPr="00023B02" w:rsidRDefault="006C4DFE" w:rsidP="00023B02">
      <w:pPr>
        <w:numPr>
          <w:ilvl w:val="12"/>
          <w:numId w:val="0"/>
        </w:numPr>
        <w:tabs>
          <w:tab w:val="clear" w:pos="567"/>
        </w:tabs>
        <w:spacing w:line="240" w:lineRule="auto"/>
        <w:jc w:val="center"/>
        <w:rPr>
          <w:b/>
          <w:bCs/>
          <w:noProof/>
          <w:szCs w:val="22"/>
        </w:rPr>
      </w:pPr>
      <w:r w:rsidRPr="00023B02">
        <w:rPr>
          <w:b/>
          <w:bCs/>
          <w:noProof/>
          <w:szCs w:val="22"/>
        </w:rPr>
        <w:t xml:space="preserve">Omvoh 100 mg soluzione </w:t>
      </w:r>
      <w:r w:rsidR="009D5530">
        <w:rPr>
          <w:b/>
          <w:bCs/>
          <w:noProof/>
          <w:szCs w:val="22"/>
        </w:rPr>
        <w:t>iniettabile</w:t>
      </w:r>
      <w:ins w:id="1454" w:author="Author">
        <w:r w:rsidR="00F96470">
          <w:rPr>
            <w:b/>
            <w:bCs/>
            <w:noProof/>
            <w:szCs w:val="22"/>
          </w:rPr>
          <w:t xml:space="preserve"> </w:t>
        </w:r>
      </w:ins>
      <w:r w:rsidRPr="00023B02">
        <w:rPr>
          <w:b/>
          <w:bCs/>
          <w:noProof/>
          <w:szCs w:val="22"/>
        </w:rPr>
        <w:t>in siringa pre</w:t>
      </w:r>
      <w:r w:rsidR="00B4188F" w:rsidRPr="00023B02">
        <w:rPr>
          <w:b/>
          <w:bCs/>
          <w:noProof/>
          <w:szCs w:val="22"/>
        </w:rPr>
        <w:t>riempita</w:t>
      </w:r>
    </w:p>
    <w:p w14:paraId="00E8351D" w14:textId="77777777" w:rsidR="00164140" w:rsidRPr="00023B02" w:rsidRDefault="00164140" w:rsidP="00023B02">
      <w:pPr>
        <w:numPr>
          <w:ilvl w:val="12"/>
          <w:numId w:val="0"/>
        </w:numPr>
        <w:tabs>
          <w:tab w:val="clear" w:pos="567"/>
        </w:tabs>
        <w:spacing w:line="240" w:lineRule="auto"/>
        <w:jc w:val="center"/>
        <w:rPr>
          <w:b/>
          <w:bCs/>
          <w:noProof/>
          <w:szCs w:val="22"/>
        </w:rPr>
      </w:pPr>
    </w:p>
    <w:p w14:paraId="24443BD0" w14:textId="26291868" w:rsidR="006C4DFE" w:rsidRPr="00023B02" w:rsidRDefault="00164140" w:rsidP="00023B02">
      <w:pPr>
        <w:tabs>
          <w:tab w:val="left" w:pos="993"/>
        </w:tabs>
        <w:spacing w:line="240" w:lineRule="auto"/>
        <w:jc w:val="center"/>
        <w:outlineLvl w:val="0"/>
        <w:rPr>
          <w:noProof/>
          <w:szCs w:val="22"/>
        </w:rPr>
      </w:pPr>
      <w:r w:rsidRPr="00023B02">
        <w:rPr>
          <w:noProof/>
          <w:szCs w:val="22"/>
        </w:rPr>
        <w:t>m</w:t>
      </w:r>
      <w:r w:rsidR="006C4DFE" w:rsidRPr="00023B02">
        <w:rPr>
          <w:noProof/>
          <w:szCs w:val="22"/>
        </w:rPr>
        <w:t>irikizumab</w:t>
      </w:r>
    </w:p>
    <w:p w14:paraId="68B74DD0" w14:textId="77777777" w:rsidR="006C4DFE" w:rsidRPr="00023B02" w:rsidRDefault="006C4DFE" w:rsidP="00023B02">
      <w:pPr>
        <w:tabs>
          <w:tab w:val="left" w:pos="993"/>
        </w:tabs>
        <w:spacing w:line="240" w:lineRule="auto"/>
        <w:jc w:val="center"/>
        <w:outlineLvl w:val="0"/>
      </w:pPr>
    </w:p>
    <w:p w14:paraId="5B3107B1" w14:textId="77777777" w:rsidR="006C4DFE" w:rsidRPr="00023B02" w:rsidRDefault="006C4DFE" w:rsidP="00023B02">
      <w:pPr>
        <w:spacing w:line="240" w:lineRule="auto"/>
      </w:pPr>
      <w:r w:rsidRPr="00023B02">
        <w:rPr>
          <w:noProof/>
          <w:lang w:bidi="ar-SA"/>
        </w:rPr>
        <w:drawing>
          <wp:inline distT="0" distB="0" distL="0" distR="0" wp14:anchorId="27BEB1D1" wp14:editId="59B86D99">
            <wp:extent cx="200025" cy="171450"/>
            <wp:effectExtent l="0" t="0" r="0" b="0"/>
            <wp:docPr id="4" name="Picture 4"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97309" name="Picture 2" descr="BT_1000x858p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023B02">
        <w:t>Medicinale sottoposto a monitoraggio addizionale. Ciò permetterà la rapida identificazione di nuove informazioni sulla sicurezza. Lei può contribuire segnalando qualsiasi effetto indesiderato riscontrato durante l’assunzione di questo medicinale. Vedere la fine del paragrafo 4 per le informazioni su come segnalare gli effetti indesiderati.</w:t>
      </w:r>
    </w:p>
    <w:p w14:paraId="0300F70F" w14:textId="77777777" w:rsidR="006C4DFE" w:rsidRPr="00023B02" w:rsidRDefault="006C4DFE" w:rsidP="00023B02">
      <w:pPr>
        <w:tabs>
          <w:tab w:val="clear" w:pos="567"/>
        </w:tabs>
        <w:spacing w:line="240" w:lineRule="auto"/>
      </w:pPr>
    </w:p>
    <w:p w14:paraId="5712A130" w14:textId="77777777" w:rsidR="006C4DFE" w:rsidRPr="00023B02" w:rsidRDefault="006C4DFE" w:rsidP="00023B02">
      <w:pPr>
        <w:tabs>
          <w:tab w:val="clear" w:pos="567"/>
        </w:tabs>
        <w:suppressAutoHyphens/>
        <w:spacing w:line="240" w:lineRule="auto"/>
        <w:ind w:left="142" w:hanging="142"/>
      </w:pPr>
      <w:r w:rsidRPr="00023B02">
        <w:rPr>
          <w:b/>
        </w:rPr>
        <w:t>Legga attentamente questo foglio prima di usare questo medicinale perché contiene importanti informazioni per lei.</w:t>
      </w:r>
    </w:p>
    <w:p w14:paraId="00BE84C3" w14:textId="77777777" w:rsidR="006C4DFE" w:rsidRPr="00023B02" w:rsidRDefault="006C4DFE" w:rsidP="00023B02">
      <w:pPr>
        <w:numPr>
          <w:ilvl w:val="0"/>
          <w:numId w:val="1"/>
        </w:numPr>
        <w:tabs>
          <w:tab w:val="clear" w:pos="567"/>
        </w:tabs>
        <w:spacing w:line="240" w:lineRule="auto"/>
        <w:ind w:left="567" w:right="-2" w:hanging="567"/>
      </w:pPr>
      <w:r w:rsidRPr="00023B02">
        <w:t xml:space="preserve">Conservi questo foglio. Potrebbe aver bisogno di leggerlo di nuovo. </w:t>
      </w:r>
    </w:p>
    <w:p w14:paraId="27F7DA8C" w14:textId="77777777" w:rsidR="006C4DFE" w:rsidRPr="00023B02" w:rsidRDefault="006C4DFE" w:rsidP="00023B02">
      <w:pPr>
        <w:numPr>
          <w:ilvl w:val="0"/>
          <w:numId w:val="1"/>
        </w:numPr>
        <w:tabs>
          <w:tab w:val="clear" w:pos="567"/>
        </w:tabs>
        <w:spacing w:line="240" w:lineRule="auto"/>
        <w:ind w:left="567" w:right="-2" w:hanging="567"/>
      </w:pPr>
      <w:r w:rsidRPr="00023B02">
        <w:t>Se ha qualsiasi dubbio, si rivolga al medico, al farmacista o all’infermiere.</w:t>
      </w:r>
    </w:p>
    <w:p w14:paraId="6A87FF0E" w14:textId="77777777" w:rsidR="006C4DFE" w:rsidRPr="00023B02" w:rsidRDefault="006C4DFE" w:rsidP="00023B02">
      <w:pPr>
        <w:spacing w:line="240" w:lineRule="auto"/>
        <w:ind w:left="567" w:right="-2" w:hanging="567"/>
      </w:pPr>
      <w:r w:rsidRPr="00023B02">
        <w:t>-</w:t>
      </w:r>
      <w:r w:rsidRPr="00023B02">
        <w:tab/>
        <w:t>Questo medicinale è stato prescritto soltanto per lei. Non lo dia ad altre persone, anche se i sintomi della malattia sono uguali ai suoi, perché potrebbe essere pericoloso.</w:t>
      </w:r>
    </w:p>
    <w:p w14:paraId="7E50AB63" w14:textId="77777777" w:rsidR="006C4DFE" w:rsidRPr="00023B02" w:rsidRDefault="006C4DFE" w:rsidP="00023B02">
      <w:pPr>
        <w:numPr>
          <w:ilvl w:val="0"/>
          <w:numId w:val="1"/>
        </w:numPr>
        <w:spacing w:line="240" w:lineRule="auto"/>
        <w:ind w:left="567" w:hanging="567"/>
      </w:pPr>
      <w:r w:rsidRPr="00023B02">
        <w:t>Se si manifesta un qualsiasi effetto indesiderato, compresi quelli non elencati in questo foglio, si rivolga al medico, al farmacista o all’infermiere. Vedere paragrafo 4.</w:t>
      </w:r>
    </w:p>
    <w:p w14:paraId="77CC01AD" w14:textId="77777777" w:rsidR="006C4DFE" w:rsidRPr="00023B02" w:rsidRDefault="006C4DFE" w:rsidP="00023B02">
      <w:pPr>
        <w:tabs>
          <w:tab w:val="clear" w:pos="567"/>
        </w:tabs>
        <w:spacing w:line="240" w:lineRule="auto"/>
        <w:ind w:right="-2"/>
      </w:pPr>
    </w:p>
    <w:p w14:paraId="68694ED8" w14:textId="77777777" w:rsidR="006C4DFE" w:rsidRPr="00023B02" w:rsidRDefault="006C4DFE" w:rsidP="00023B02">
      <w:pPr>
        <w:keepNext/>
        <w:numPr>
          <w:ilvl w:val="12"/>
          <w:numId w:val="0"/>
        </w:numPr>
        <w:tabs>
          <w:tab w:val="clear" w:pos="567"/>
        </w:tabs>
        <w:spacing w:line="240" w:lineRule="auto"/>
        <w:ind w:right="-2"/>
        <w:outlineLvl w:val="0"/>
      </w:pPr>
      <w:r w:rsidRPr="00023B02">
        <w:rPr>
          <w:b/>
        </w:rPr>
        <w:t>Contenuto di questo foglio</w:t>
      </w:r>
    </w:p>
    <w:p w14:paraId="2B029E32" w14:textId="77777777" w:rsidR="006C4DFE" w:rsidRPr="00023B02" w:rsidRDefault="006C4DFE" w:rsidP="00023B02">
      <w:pPr>
        <w:keepNext/>
        <w:numPr>
          <w:ilvl w:val="12"/>
          <w:numId w:val="0"/>
        </w:numPr>
        <w:tabs>
          <w:tab w:val="clear" w:pos="567"/>
        </w:tabs>
        <w:spacing w:line="240" w:lineRule="auto"/>
        <w:ind w:right="-2"/>
        <w:outlineLvl w:val="0"/>
        <w:rPr>
          <w:noProof/>
        </w:rPr>
      </w:pPr>
    </w:p>
    <w:p w14:paraId="1E7BA2F5" w14:textId="18E410F7" w:rsidR="006C4DFE" w:rsidRPr="00023B02" w:rsidRDefault="006C4DFE" w:rsidP="00023B02">
      <w:pPr>
        <w:pStyle w:val="ListParagraph1"/>
        <w:numPr>
          <w:ilvl w:val="0"/>
          <w:numId w:val="22"/>
        </w:numPr>
        <w:tabs>
          <w:tab w:val="clear" w:pos="567"/>
          <w:tab w:val="left" w:pos="426"/>
        </w:tabs>
        <w:spacing w:line="240" w:lineRule="auto"/>
        <w:ind w:left="709" w:right="-29" w:hanging="720"/>
      </w:pPr>
      <w:r w:rsidRPr="00023B02">
        <w:t xml:space="preserve">Cos’è Omvoh e a cosa serve </w:t>
      </w:r>
    </w:p>
    <w:p w14:paraId="08274CBA" w14:textId="40433263" w:rsidR="006C4DFE" w:rsidRPr="00023B02" w:rsidRDefault="006C4DFE" w:rsidP="00023B02">
      <w:pPr>
        <w:pStyle w:val="ListParagraph1"/>
        <w:numPr>
          <w:ilvl w:val="0"/>
          <w:numId w:val="22"/>
        </w:numPr>
        <w:tabs>
          <w:tab w:val="clear" w:pos="567"/>
          <w:tab w:val="left" w:pos="426"/>
        </w:tabs>
        <w:spacing w:line="240" w:lineRule="auto"/>
        <w:ind w:left="709" w:right="-29" w:hanging="720"/>
      </w:pPr>
      <w:r w:rsidRPr="00023B02">
        <w:t>Cosa deve sapere prima di usare Omvoh</w:t>
      </w:r>
    </w:p>
    <w:p w14:paraId="66B72621" w14:textId="77777777" w:rsidR="006C4DFE" w:rsidRPr="00023B02" w:rsidRDefault="006C4DFE" w:rsidP="00023B02">
      <w:pPr>
        <w:pStyle w:val="ListParagraph1"/>
        <w:numPr>
          <w:ilvl w:val="0"/>
          <w:numId w:val="22"/>
        </w:numPr>
        <w:tabs>
          <w:tab w:val="clear" w:pos="567"/>
          <w:tab w:val="left" w:pos="426"/>
        </w:tabs>
        <w:spacing w:line="240" w:lineRule="auto"/>
        <w:ind w:left="426" w:right="-29" w:hanging="426"/>
      </w:pPr>
      <w:r w:rsidRPr="00023B02">
        <w:t>Come usare Omvoh</w:t>
      </w:r>
    </w:p>
    <w:p w14:paraId="1B3EA06C" w14:textId="77777777" w:rsidR="006C4DFE" w:rsidRPr="00023B02" w:rsidRDefault="006C4DFE" w:rsidP="00023B02">
      <w:pPr>
        <w:pStyle w:val="ListParagraph1"/>
        <w:numPr>
          <w:ilvl w:val="0"/>
          <w:numId w:val="22"/>
        </w:numPr>
        <w:tabs>
          <w:tab w:val="clear" w:pos="567"/>
          <w:tab w:val="left" w:pos="426"/>
        </w:tabs>
        <w:spacing w:line="240" w:lineRule="auto"/>
        <w:ind w:left="426" w:right="-29" w:hanging="426"/>
      </w:pPr>
      <w:r w:rsidRPr="00023B02">
        <w:t xml:space="preserve">Possibili effetti indesiderati </w:t>
      </w:r>
    </w:p>
    <w:p w14:paraId="4C9D204E" w14:textId="77777777" w:rsidR="006C4DFE" w:rsidRPr="00023B02" w:rsidRDefault="006C4DFE" w:rsidP="00023B02">
      <w:pPr>
        <w:pStyle w:val="ListParagraph1"/>
        <w:numPr>
          <w:ilvl w:val="0"/>
          <w:numId w:val="22"/>
        </w:numPr>
        <w:tabs>
          <w:tab w:val="clear" w:pos="567"/>
          <w:tab w:val="left" w:pos="426"/>
        </w:tabs>
        <w:spacing w:line="240" w:lineRule="auto"/>
        <w:ind w:left="426" w:right="-29" w:hanging="426"/>
      </w:pPr>
      <w:r w:rsidRPr="00023B02">
        <w:t xml:space="preserve">Come conservare Omvoh </w:t>
      </w:r>
    </w:p>
    <w:p w14:paraId="42ED3EB5" w14:textId="77777777" w:rsidR="006C4DFE" w:rsidRPr="00023B02" w:rsidRDefault="006C4DFE" w:rsidP="00023B02">
      <w:pPr>
        <w:pStyle w:val="ListParagraph1"/>
        <w:numPr>
          <w:ilvl w:val="0"/>
          <w:numId w:val="22"/>
        </w:numPr>
        <w:tabs>
          <w:tab w:val="clear" w:pos="567"/>
          <w:tab w:val="left" w:pos="426"/>
        </w:tabs>
        <w:spacing w:line="240" w:lineRule="auto"/>
        <w:ind w:left="426" w:right="-29" w:hanging="426"/>
      </w:pPr>
      <w:r w:rsidRPr="00023B02">
        <w:t>Contenuto della confezione e altre informazioni</w:t>
      </w:r>
    </w:p>
    <w:p w14:paraId="228B6E96" w14:textId="77777777" w:rsidR="006C4DFE" w:rsidRPr="00023B02" w:rsidRDefault="006C4DFE" w:rsidP="00023B02">
      <w:pPr>
        <w:numPr>
          <w:ilvl w:val="12"/>
          <w:numId w:val="0"/>
        </w:numPr>
        <w:tabs>
          <w:tab w:val="clear" w:pos="567"/>
        </w:tabs>
        <w:spacing w:line="240" w:lineRule="auto"/>
        <w:ind w:right="-2"/>
      </w:pPr>
    </w:p>
    <w:p w14:paraId="5A1E393F" w14:textId="77777777" w:rsidR="006C4DFE" w:rsidRPr="00023B02" w:rsidRDefault="006C4DFE" w:rsidP="00023B02">
      <w:pPr>
        <w:numPr>
          <w:ilvl w:val="12"/>
          <w:numId w:val="0"/>
        </w:numPr>
        <w:tabs>
          <w:tab w:val="clear" w:pos="567"/>
        </w:tabs>
        <w:spacing w:line="240" w:lineRule="auto"/>
      </w:pPr>
    </w:p>
    <w:p w14:paraId="54870E09" w14:textId="28D5D43D" w:rsidR="006C4DFE" w:rsidRPr="00023B02" w:rsidRDefault="006C4DFE" w:rsidP="00023B02">
      <w:pPr>
        <w:pStyle w:val="ListParagraph"/>
        <w:keepNext/>
        <w:numPr>
          <w:ilvl w:val="0"/>
          <w:numId w:val="23"/>
        </w:numPr>
        <w:spacing w:line="240" w:lineRule="auto"/>
        <w:ind w:right="-2" w:hanging="720"/>
        <w:rPr>
          <w:b/>
        </w:rPr>
      </w:pPr>
      <w:r w:rsidRPr="00023B02">
        <w:rPr>
          <w:b/>
          <w:noProof/>
        </w:rPr>
        <w:t>Cos’è</w:t>
      </w:r>
      <w:r w:rsidRPr="00023B02">
        <w:rPr>
          <w:b/>
        </w:rPr>
        <w:t xml:space="preserve"> </w:t>
      </w:r>
      <w:r w:rsidRPr="007E7B50">
        <w:rPr>
          <w:b/>
          <w:bCs/>
        </w:rPr>
        <w:t>Omvoh</w:t>
      </w:r>
      <w:r w:rsidRPr="00023B02">
        <w:rPr>
          <w:b/>
        </w:rPr>
        <w:t xml:space="preserve"> e a cosa serve</w:t>
      </w:r>
    </w:p>
    <w:p w14:paraId="5C325B8A" w14:textId="77777777" w:rsidR="006C4DFE" w:rsidRPr="00023B02" w:rsidRDefault="006C4DFE" w:rsidP="00023B02">
      <w:pPr>
        <w:keepNext/>
        <w:numPr>
          <w:ilvl w:val="12"/>
          <w:numId w:val="0"/>
        </w:numPr>
        <w:tabs>
          <w:tab w:val="clear" w:pos="567"/>
        </w:tabs>
        <w:spacing w:line="240" w:lineRule="auto"/>
      </w:pPr>
    </w:p>
    <w:p w14:paraId="12EEA908" w14:textId="77777777" w:rsidR="006C4DFE" w:rsidRPr="00023B02" w:rsidRDefault="006C4DFE" w:rsidP="00023B02">
      <w:pPr>
        <w:keepNext/>
        <w:tabs>
          <w:tab w:val="clear" w:pos="567"/>
        </w:tabs>
        <w:spacing w:line="240" w:lineRule="auto"/>
        <w:ind w:right="-2"/>
      </w:pPr>
      <w:r w:rsidRPr="00023B02">
        <w:t>Omvoh contiene il principio attivo mirikizumab, un anticorpo monoclonale. Gli anticorpi monoclonali sono proteine che riconoscono e si legano specificamente a determinate proteine bersaglio nel corpo. Omvoh agisce legandosi e bloccando una proteina nel corpo chiamata IL 23 (interleuchina-23), che è coinvolta nell'infiammazione. Bloccando l'azione di IL-23, Omvoh riduce l'infiammazione e altri sintomi associati alla colite ulcerosa.</w:t>
      </w:r>
    </w:p>
    <w:p w14:paraId="68D760F6" w14:textId="77777777" w:rsidR="006C4DFE" w:rsidRPr="00023B02" w:rsidRDefault="006C4DFE" w:rsidP="00023B02">
      <w:pPr>
        <w:keepNext/>
        <w:tabs>
          <w:tab w:val="clear" w:pos="567"/>
        </w:tabs>
        <w:spacing w:line="240" w:lineRule="auto"/>
        <w:ind w:right="-2"/>
      </w:pPr>
    </w:p>
    <w:p w14:paraId="566572A4" w14:textId="77777777" w:rsidR="00D24EAC" w:rsidRPr="002A3776" w:rsidRDefault="00D24EAC" w:rsidP="00D24EAC">
      <w:pPr>
        <w:keepNext/>
        <w:tabs>
          <w:tab w:val="clear" w:pos="567"/>
        </w:tabs>
        <w:spacing w:line="240" w:lineRule="auto"/>
        <w:ind w:right="-2"/>
        <w:rPr>
          <w:u w:val="single"/>
        </w:rPr>
      </w:pPr>
      <w:r w:rsidRPr="002A3776">
        <w:rPr>
          <w:u w:val="single"/>
        </w:rPr>
        <w:t>Colite Ulcerosa</w:t>
      </w:r>
    </w:p>
    <w:p w14:paraId="0CEBE98E" w14:textId="77777777" w:rsidR="00D24EAC" w:rsidRPr="00023B02" w:rsidRDefault="00D24EAC" w:rsidP="00D24EAC">
      <w:pPr>
        <w:keepNext/>
        <w:tabs>
          <w:tab w:val="clear" w:pos="567"/>
        </w:tabs>
        <w:spacing w:line="240" w:lineRule="auto"/>
        <w:ind w:right="-2"/>
      </w:pPr>
    </w:p>
    <w:p w14:paraId="50DB3754" w14:textId="635E5E2B" w:rsidR="006C4DFE" w:rsidRDefault="00D24EAC" w:rsidP="00023B02">
      <w:pPr>
        <w:tabs>
          <w:tab w:val="clear" w:pos="567"/>
        </w:tabs>
        <w:spacing w:line="240" w:lineRule="auto"/>
        <w:ind w:right="-2"/>
      </w:pPr>
      <w:r w:rsidRPr="00023B02">
        <w:t xml:space="preserve">La colite ulcerosa è una malattia infiammatoria cronica dell'intestino crasso. Se soffre di colite ulcerosa, le verranno prima somministrati altri medicinali. Se non risponde </w:t>
      </w:r>
      <w:r>
        <w:t>abbastanza</w:t>
      </w:r>
      <w:r w:rsidRPr="00023B02">
        <w:t xml:space="preserve"> bene o non può tollerare questi medicinali, </w:t>
      </w:r>
      <w:r>
        <w:t>può</w:t>
      </w:r>
      <w:r w:rsidRPr="00023B02">
        <w:t xml:space="preserve"> </w:t>
      </w:r>
      <w:r>
        <w:t>essere somministrato</w:t>
      </w:r>
      <w:r w:rsidRPr="00023B02">
        <w:t xml:space="preserve"> Omvoh per ridurre i segni e i sintomi della colite ulcerosa come diarrea, dolore addominale, urgenza e sanguinamento rettale.</w:t>
      </w:r>
    </w:p>
    <w:p w14:paraId="6F055DB3" w14:textId="77777777" w:rsidR="00000082" w:rsidRPr="00023B02" w:rsidRDefault="00000082" w:rsidP="00023B02">
      <w:pPr>
        <w:tabs>
          <w:tab w:val="clear" w:pos="567"/>
        </w:tabs>
        <w:spacing w:line="240" w:lineRule="auto"/>
        <w:ind w:right="-2"/>
      </w:pPr>
    </w:p>
    <w:p w14:paraId="04E67EEA" w14:textId="77777777" w:rsidR="006C4DFE" w:rsidRPr="00023B02" w:rsidRDefault="006C4DFE" w:rsidP="00023B02">
      <w:pPr>
        <w:tabs>
          <w:tab w:val="clear" w:pos="567"/>
        </w:tabs>
        <w:spacing w:line="240" w:lineRule="auto"/>
        <w:ind w:right="-2"/>
      </w:pPr>
    </w:p>
    <w:p w14:paraId="199F91FB" w14:textId="77777777" w:rsidR="006C4DFE" w:rsidRPr="00023B02" w:rsidRDefault="006C4DFE" w:rsidP="00023B02">
      <w:pPr>
        <w:keepNext/>
        <w:numPr>
          <w:ilvl w:val="0"/>
          <w:numId w:val="23"/>
        </w:numPr>
        <w:spacing w:line="240" w:lineRule="auto"/>
        <w:ind w:left="567" w:right="-2" w:hanging="567"/>
        <w:rPr>
          <w:b/>
        </w:rPr>
      </w:pPr>
      <w:r w:rsidRPr="00023B02">
        <w:rPr>
          <w:b/>
        </w:rPr>
        <w:t>Cosa deve sapere prima di usare Omvoh</w:t>
      </w:r>
    </w:p>
    <w:p w14:paraId="19AFFBCA" w14:textId="77777777" w:rsidR="006C4DFE" w:rsidRPr="00023B02" w:rsidRDefault="006C4DFE" w:rsidP="00023B02">
      <w:pPr>
        <w:keepNext/>
        <w:numPr>
          <w:ilvl w:val="12"/>
          <w:numId w:val="0"/>
        </w:numPr>
        <w:tabs>
          <w:tab w:val="clear" w:pos="567"/>
        </w:tabs>
        <w:spacing w:line="240" w:lineRule="auto"/>
        <w:outlineLvl w:val="0"/>
        <w:rPr>
          <w:i/>
        </w:rPr>
      </w:pPr>
    </w:p>
    <w:p w14:paraId="0F5B314E" w14:textId="77777777" w:rsidR="006C4DFE" w:rsidRPr="00023B02" w:rsidRDefault="006C4DFE" w:rsidP="00023B02">
      <w:pPr>
        <w:keepNext/>
        <w:numPr>
          <w:ilvl w:val="12"/>
          <w:numId w:val="0"/>
        </w:numPr>
        <w:tabs>
          <w:tab w:val="clear" w:pos="567"/>
        </w:tabs>
        <w:spacing w:line="240" w:lineRule="auto"/>
        <w:outlineLvl w:val="0"/>
        <w:rPr>
          <w:b/>
        </w:rPr>
      </w:pPr>
      <w:r w:rsidRPr="00023B02">
        <w:rPr>
          <w:b/>
        </w:rPr>
        <w:t>Non usi Omvoh</w:t>
      </w:r>
    </w:p>
    <w:p w14:paraId="387F244D" w14:textId="53652F6D" w:rsidR="006C4DFE" w:rsidRPr="00023B02" w:rsidRDefault="006C4DFE" w:rsidP="00023B02">
      <w:pPr>
        <w:keepNext/>
        <w:numPr>
          <w:ilvl w:val="12"/>
          <w:numId w:val="0"/>
        </w:numPr>
        <w:tabs>
          <w:tab w:val="clear" w:pos="567"/>
        </w:tabs>
        <w:spacing w:line="240" w:lineRule="auto"/>
        <w:ind w:left="567" w:hanging="567"/>
      </w:pPr>
      <w:r w:rsidRPr="00023B02">
        <w:t>-</w:t>
      </w:r>
      <w:r w:rsidRPr="00023B02">
        <w:tab/>
      </w:r>
      <w:r w:rsidR="008B4580" w:rsidRPr="00023B02">
        <w:t>S</w:t>
      </w:r>
      <w:r w:rsidRPr="00023B02">
        <w:t>e è allergico a mirikizumab o ad uno qualsiasi degli altri componenti di questo medicinale (elencati al paragrafo 6). Se pensa di essere allergico, consulti il medico prima di usare Omvoh</w:t>
      </w:r>
    </w:p>
    <w:p w14:paraId="00A062D6" w14:textId="4F8D115A" w:rsidR="006C4DFE" w:rsidRPr="00023B02" w:rsidRDefault="006C4DFE" w:rsidP="00023B02">
      <w:pPr>
        <w:keepNext/>
        <w:numPr>
          <w:ilvl w:val="12"/>
          <w:numId w:val="0"/>
        </w:numPr>
        <w:tabs>
          <w:tab w:val="clear" w:pos="567"/>
        </w:tabs>
        <w:spacing w:line="240" w:lineRule="auto"/>
        <w:ind w:left="567" w:hanging="567"/>
      </w:pPr>
      <w:r w:rsidRPr="00023B02">
        <w:t>-</w:t>
      </w:r>
      <w:r w:rsidRPr="00023B02">
        <w:tab/>
        <w:t>se ha importanti infezioni attive (tubercolosi attiva)</w:t>
      </w:r>
      <w:r w:rsidR="008B4580" w:rsidRPr="00023B02">
        <w:t>.</w:t>
      </w:r>
    </w:p>
    <w:p w14:paraId="23FC5C73" w14:textId="77777777" w:rsidR="006C4DFE" w:rsidRPr="00023B02" w:rsidRDefault="006C4DFE" w:rsidP="00023B02">
      <w:pPr>
        <w:numPr>
          <w:ilvl w:val="12"/>
          <w:numId w:val="0"/>
        </w:numPr>
        <w:tabs>
          <w:tab w:val="clear" w:pos="567"/>
        </w:tabs>
        <w:spacing w:line="240" w:lineRule="auto"/>
      </w:pPr>
    </w:p>
    <w:p w14:paraId="23735DCE" w14:textId="77777777" w:rsidR="006C4DFE" w:rsidRPr="00023B02" w:rsidRDefault="006C4DFE" w:rsidP="00023B02">
      <w:pPr>
        <w:keepNext/>
        <w:numPr>
          <w:ilvl w:val="12"/>
          <w:numId w:val="0"/>
        </w:numPr>
        <w:tabs>
          <w:tab w:val="clear" w:pos="567"/>
        </w:tabs>
        <w:spacing w:line="240" w:lineRule="auto"/>
        <w:outlineLvl w:val="0"/>
        <w:rPr>
          <w:b/>
        </w:rPr>
      </w:pPr>
      <w:r w:rsidRPr="00023B02">
        <w:rPr>
          <w:b/>
        </w:rPr>
        <w:lastRenderedPageBreak/>
        <w:t>Avvertenze e precauzioni</w:t>
      </w:r>
      <w:r w:rsidRPr="00023B02">
        <w:rPr>
          <w:b/>
          <w:noProof/>
        </w:rPr>
        <w:t xml:space="preserve"> </w:t>
      </w:r>
    </w:p>
    <w:p w14:paraId="1BE26564" w14:textId="6D363CA3" w:rsidR="006C4DFE" w:rsidRPr="00023B02" w:rsidRDefault="006C4DFE" w:rsidP="00F7109F">
      <w:pPr>
        <w:pStyle w:val="ListParagraph"/>
        <w:keepNext/>
        <w:numPr>
          <w:ilvl w:val="0"/>
          <w:numId w:val="16"/>
        </w:numPr>
        <w:tabs>
          <w:tab w:val="clear" w:pos="567"/>
        </w:tabs>
        <w:spacing w:line="240" w:lineRule="auto"/>
        <w:ind w:left="567" w:hanging="578"/>
      </w:pPr>
      <w:r w:rsidRPr="00023B02">
        <w:t>Si rivolga al medico o al farmacista prima di usare questo medicinale</w:t>
      </w:r>
      <w:r w:rsidR="00AF285F" w:rsidRPr="00023B02">
        <w:t>.</w:t>
      </w:r>
    </w:p>
    <w:p w14:paraId="57587C57" w14:textId="54C11FDE" w:rsidR="006C4DFE" w:rsidRPr="00023B02" w:rsidRDefault="006C4DFE" w:rsidP="00F7109F">
      <w:pPr>
        <w:pStyle w:val="ListParagraph"/>
        <w:keepNext/>
        <w:numPr>
          <w:ilvl w:val="0"/>
          <w:numId w:val="16"/>
        </w:numPr>
        <w:tabs>
          <w:tab w:val="clear" w:pos="567"/>
        </w:tabs>
        <w:spacing w:line="240" w:lineRule="auto"/>
        <w:ind w:left="567" w:hanging="578"/>
      </w:pPr>
      <w:r w:rsidRPr="00023B02">
        <w:t>Il medico controllerà il suo stato di salute prima del trattamento</w:t>
      </w:r>
      <w:r w:rsidR="00AF285F" w:rsidRPr="00023B02">
        <w:t>.</w:t>
      </w:r>
    </w:p>
    <w:p w14:paraId="78A6F0FA" w14:textId="2AF7860C" w:rsidR="006C4DFE" w:rsidRPr="00023B02" w:rsidRDefault="006C4DFE" w:rsidP="00F7109F">
      <w:pPr>
        <w:pStyle w:val="ListParagraph"/>
        <w:keepNext/>
        <w:numPr>
          <w:ilvl w:val="0"/>
          <w:numId w:val="16"/>
        </w:numPr>
        <w:tabs>
          <w:tab w:val="clear" w:pos="567"/>
        </w:tabs>
        <w:spacing w:line="240" w:lineRule="auto"/>
        <w:ind w:left="567" w:hanging="578"/>
      </w:pPr>
      <w:r w:rsidRPr="00023B02">
        <w:t xml:space="preserve">Si assicuri di informare il medico riguardo ogni </w:t>
      </w:r>
      <w:r w:rsidR="00AA5440" w:rsidRPr="00023B02">
        <w:t xml:space="preserve">sua </w:t>
      </w:r>
      <w:r w:rsidRPr="00023B02">
        <w:t>malattia prima di iniziare il trattamento</w:t>
      </w:r>
      <w:r w:rsidR="00AF285F" w:rsidRPr="00023B02">
        <w:t>.</w:t>
      </w:r>
    </w:p>
    <w:p w14:paraId="3777A766" w14:textId="77777777" w:rsidR="006C4DFE" w:rsidRPr="00023B02" w:rsidRDefault="006C4DFE" w:rsidP="00023B02">
      <w:pPr>
        <w:numPr>
          <w:ilvl w:val="12"/>
          <w:numId w:val="0"/>
        </w:numPr>
        <w:tabs>
          <w:tab w:val="clear" w:pos="567"/>
        </w:tabs>
        <w:spacing w:line="240" w:lineRule="auto"/>
        <w:ind w:right="-2"/>
      </w:pPr>
    </w:p>
    <w:p w14:paraId="045DC235" w14:textId="77777777" w:rsidR="006C4DFE" w:rsidRPr="00023B02" w:rsidRDefault="006C4DFE" w:rsidP="00023B02">
      <w:pPr>
        <w:keepNext/>
        <w:numPr>
          <w:ilvl w:val="12"/>
          <w:numId w:val="0"/>
        </w:numPr>
        <w:tabs>
          <w:tab w:val="clear" w:pos="567"/>
        </w:tabs>
        <w:spacing w:line="240" w:lineRule="auto"/>
        <w:rPr>
          <w:i/>
          <w:iCs/>
        </w:rPr>
      </w:pPr>
      <w:r w:rsidRPr="00023B02">
        <w:rPr>
          <w:i/>
          <w:iCs/>
        </w:rPr>
        <w:t>Infezioni</w:t>
      </w:r>
    </w:p>
    <w:p w14:paraId="1BF0300A" w14:textId="04A821DD" w:rsidR="006C4DFE" w:rsidRPr="00023B02" w:rsidRDefault="006C4DFE" w:rsidP="00023B02">
      <w:pPr>
        <w:pStyle w:val="ListParagraph"/>
        <w:numPr>
          <w:ilvl w:val="0"/>
          <w:numId w:val="50"/>
        </w:numPr>
        <w:tabs>
          <w:tab w:val="clear" w:pos="567"/>
        </w:tabs>
        <w:spacing w:line="240" w:lineRule="auto"/>
        <w:ind w:right="-2"/>
      </w:pPr>
      <w:r w:rsidRPr="00023B02">
        <w:t xml:space="preserve">Omvoh può potenzialmente causare gravi infezioni. Il trattamento con Omvoh non deve essere iniziato se si </w:t>
      </w:r>
      <w:r w:rsidR="0079368C" w:rsidRPr="00023B02">
        <w:t>ha</w:t>
      </w:r>
      <w:r w:rsidRPr="00023B02">
        <w:t xml:space="preserve"> un'infezione attiva finché l'infezione non è scomparsa.</w:t>
      </w:r>
    </w:p>
    <w:p w14:paraId="686FBFBB" w14:textId="77777777" w:rsidR="006C4DFE" w:rsidRPr="00023B02" w:rsidRDefault="006C4DFE" w:rsidP="00023B02">
      <w:pPr>
        <w:pStyle w:val="ListParagraph"/>
        <w:numPr>
          <w:ilvl w:val="0"/>
          <w:numId w:val="50"/>
        </w:numPr>
        <w:tabs>
          <w:tab w:val="clear" w:pos="567"/>
        </w:tabs>
        <w:spacing w:line="240" w:lineRule="auto"/>
        <w:ind w:right="-2"/>
      </w:pPr>
      <w:r w:rsidRPr="00023B02">
        <w:t>Dopo aver iniziato il trattamento, informi immediatamente il medico se manifesta sintomi di un'infezione come:</w:t>
      </w:r>
    </w:p>
    <w:tbl>
      <w:tblPr>
        <w:tblStyle w:val="TableGrid"/>
        <w:tblW w:w="5811" w:type="dxa"/>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260"/>
      </w:tblGrid>
      <w:tr w:rsidR="00F7109F" w:rsidRPr="00023B02" w14:paraId="2A1E3721" w14:textId="77777777">
        <w:trPr>
          <w:trHeight w:hRule="exact" w:val="340"/>
        </w:trPr>
        <w:tc>
          <w:tcPr>
            <w:tcW w:w="2551" w:type="dxa"/>
          </w:tcPr>
          <w:p w14:paraId="2E7C5948" w14:textId="77777777" w:rsidR="00F7109F" w:rsidRPr="00023B02" w:rsidRDefault="00F7109F">
            <w:pPr>
              <w:pStyle w:val="ListParagraph"/>
              <w:numPr>
                <w:ilvl w:val="1"/>
                <w:numId w:val="39"/>
              </w:numPr>
              <w:tabs>
                <w:tab w:val="clear" w:pos="567"/>
              </w:tabs>
              <w:spacing w:after="200" w:line="240" w:lineRule="auto"/>
              <w:ind w:left="419" w:hanging="357"/>
            </w:pPr>
            <w:r w:rsidRPr="00023B02">
              <w:t>febbre</w:t>
            </w:r>
          </w:p>
        </w:tc>
        <w:tc>
          <w:tcPr>
            <w:tcW w:w="3260" w:type="dxa"/>
          </w:tcPr>
          <w:p w14:paraId="7379FE50" w14:textId="77777777" w:rsidR="00F7109F" w:rsidRPr="00023B02" w:rsidRDefault="00F7109F">
            <w:pPr>
              <w:pStyle w:val="ListParagraph"/>
              <w:numPr>
                <w:ilvl w:val="1"/>
                <w:numId w:val="39"/>
              </w:numPr>
              <w:tabs>
                <w:tab w:val="clear" w:pos="567"/>
              </w:tabs>
              <w:spacing w:after="200" w:line="240" w:lineRule="auto"/>
              <w:ind w:left="419" w:hanging="357"/>
            </w:pPr>
            <w:r w:rsidRPr="00023B02">
              <w:t>mancanza di respiro</w:t>
            </w:r>
          </w:p>
        </w:tc>
      </w:tr>
      <w:tr w:rsidR="00F7109F" w:rsidRPr="00023B02" w14:paraId="465954F9" w14:textId="77777777">
        <w:trPr>
          <w:trHeight w:hRule="exact" w:val="340"/>
        </w:trPr>
        <w:tc>
          <w:tcPr>
            <w:tcW w:w="2551" w:type="dxa"/>
          </w:tcPr>
          <w:p w14:paraId="6435AE66" w14:textId="77777777" w:rsidR="00F7109F" w:rsidRPr="00023B02" w:rsidRDefault="00F7109F">
            <w:pPr>
              <w:pStyle w:val="ListParagraph"/>
              <w:numPr>
                <w:ilvl w:val="1"/>
                <w:numId w:val="39"/>
              </w:numPr>
              <w:tabs>
                <w:tab w:val="clear" w:pos="567"/>
              </w:tabs>
              <w:spacing w:after="200" w:line="240" w:lineRule="auto"/>
              <w:ind w:left="419" w:hanging="357"/>
            </w:pPr>
            <w:r w:rsidRPr="00023B02">
              <w:t>brividi</w:t>
            </w:r>
          </w:p>
        </w:tc>
        <w:tc>
          <w:tcPr>
            <w:tcW w:w="3260" w:type="dxa"/>
          </w:tcPr>
          <w:p w14:paraId="7A706ED8" w14:textId="77777777" w:rsidR="00F7109F" w:rsidRPr="00023B02" w:rsidRDefault="00F7109F">
            <w:pPr>
              <w:pStyle w:val="ListParagraph"/>
              <w:numPr>
                <w:ilvl w:val="1"/>
                <w:numId w:val="39"/>
              </w:numPr>
              <w:tabs>
                <w:tab w:val="clear" w:pos="567"/>
              </w:tabs>
              <w:spacing w:after="200" w:line="240" w:lineRule="auto"/>
              <w:ind w:left="419" w:hanging="357"/>
            </w:pPr>
            <w:r w:rsidRPr="00023B02">
              <w:t>naso che cola</w:t>
            </w:r>
          </w:p>
        </w:tc>
      </w:tr>
      <w:tr w:rsidR="00F7109F" w:rsidRPr="00023B02" w14:paraId="554DEDCF" w14:textId="77777777">
        <w:trPr>
          <w:trHeight w:hRule="exact" w:val="340"/>
        </w:trPr>
        <w:tc>
          <w:tcPr>
            <w:tcW w:w="2551" w:type="dxa"/>
          </w:tcPr>
          <w:p w14:paraId="6C1D9BB6" w14:textId="77777777" w:rsidR="00F7109F" w:rsidRPr="00023B02" w:rsidRDefault="00F7109F">
            <w:pPr>
              <w:pStyle w:val="ListParagraph"/>
              <w:numPr>
                <w:ilvl w:val="1"/>
                <w:numId w:val="39"/>
              </w:numPr>
              <w:tabs>
                <w:tab w:val="clear" w:pos="567"/>
              </w:tabs>
              <w:spacing w:after="200" w:line="240" w:lineRule="auto"/>
              <w:ind w:left="419" w:hanging="357"/>
            </w:pPr>
            <w:r w:rsidRPr="00023B02">
              <w:t>dolori muscolari</w:t>
            </w:r>
          </w:p>
        </w:tc>
        <w:tc>
          <w:tcPr>
            <w:tcW w:w="3260" w:type="dxa"/>
          </w:tcPr>
          <w:p w14:paraId="46EB8B5B" w14:textId="77777777" w:rsidR="00F7109F" w:rsidRPr="00023B02" w:rsidRDefault="00F7109F">
            <w:pPr>
              <w:pStyle w:val="ListParagraph"/>
              <w:numPr>
                <w:ilvl w:val="1"/>
                <w:numId w:val="39"/>
              </w:numPr>
              <w:tabs>
                <w:tab w:val="clear" w:pos="567"/>
              </w:tabs>
              <w:spacing w:after="200" w:line="240" w:lineRule="auto"/>
              <w:ind w:left="419" w:hanging="357"/>
            </w:pPr>
            <w:r w:rsidRPr="00023B02">
              <w:t>mal di gola</w:t>
            </w:r>
          </w:p>
        </w:tc>
      </w:tr>
      <w:tr w:rsidR="00F7109F" w:rsidRPr="00023B02" w14:paraId="6805F0F8" w14:textId="77777777">
        <w:trPr>
          <w:trHeight w:hRule="exact" w:val="340"/>
        </w:trPr>
        <w:tc>
          <w:tcPr>
            <w:tcW w:w="2551" w:type="dxa"/>
          </w:tcPr>
          <w:p w14:paraId="29A9108B" w14:textId="405517B9" w:rsidR="00F7109F" w:rsidRPr="00023B02" w:rsidRDefault="00F7109F">
            <w:pPr>
              <w:pStyle w:val="ListParagraph"/>
              <w:numPr>
                <w:ilvl w:val="1"/>
                <w:numId w:val="39"/>
              </w:numPr>
              <w:tabs>
                <w:tab w:val="clear" w:pos="567"/>
              </w:tabs>
              <w:spacing w:after="200" w:line="240" w:lineRule="auto"/>
              <w:ind w:left="419" w:hanging="357"/>
            </w:pPr>
            <w:r w:rsidRPr="00023B02">
              <w:t>tosse</w:t>
            </w:r>
          </w:p>
        </w:tc>
        <w:tc>
          <w:tcPr>
            <w:tcW w:w="3260" w:type="dxa"/>
          </w:tcPr>
          <w:p w14:paraId="55EC5F04" w14:textId="77777777" w:rsidR="00F7109F" w:rsidRPr="00023B02" w:rsidRDefault="00F7109F">
            <w:pPr>
              <w:pStyle w:val="ListParagraph"/>
              <w:numPr>
                <w:ilvl w:val="1"/>
                <w:numId w:val="39"/>
              </w:numPr>
              <w:tabs>
                <w:tab w:val="clear" w:pos="567"/>
              </w:tabs>
              <w:spacing w:after="200" w:line="240" w:lineRule="auto"/>
              <w:ind w:left="419" w:hanging="357"/>
            </w:pPr>
            <w:r w:rsidRPr="00023B02">
              <w:t>dolore durante la minzione</w:t>
            </w:r>
          </w:p>
        </w:tc>
      </w:tr>
    </w:tbl>
    <w:p w14:paraId="0A1E5C31" w14:textId="77777777" w:rsidR="006C4DFE" w:rsidRPr="00023B02" w:rsidRDefault="006C4DFE" w:rsidP="00023B02">
      <w:pPr>
        <w:numPr>
          <w:ilvl w:val="12"/>
          <w:numId w:val="0"/>
        </w:numPr>
        <w:tabs>
          <w:tab w:val="clear" w:pos="567"/>
        </w:tabs>
        <w:spacing w:line="240" w:lineRule="auto"/>
        <w:ind w:left="1440" w:right="-2" w:firstLine="720"/>
      </w:pPr>
    </w:p>
    <w:p w14:paraId="49C370FB" w14:textId="21D48F3F" w:rsidR="006C4DFE" w:rsidRPr="00023B02" w:rsidRDefault="006C4DFE" w:rsidP="00023B02">
      <w:pPr>
        <w:pStyle w:val="ListParagraph"/>
        <w:keepNext/>
        <w:numPr>
          <w:ilvl w:val="0"/>
          <w:numId w:val="50"/>
        </w:numPr>
        <w:tabs>
          <w:tab w:val="clear" w:pos="567"/>
        </w:tabs>
        <w:spacing w:line="240" w:lineRule="auto"/>
      </w:pPr>
      <w:r w:rsidRPr="00023B02">
        <w:t>Informi anche il medico se di recente è stato vicino a qualcuno che potrebbe avere la tubercolosi.</w:t>
      </w:r>
    </w:p>
    <w:p w14:paraId="0BA1C2CA" w14:textId="77777777" w:rsidR="005C1993" w:rsidRDefault="006C4DFE" w:rsidP="005C1993">
      <w:pPr>
        <w:pStyle w:val="ListParagraph"/>
        <w:keepNext/>
        <w:numPr>
          <w:ilvl w:val="0"/>
          <w:numId w:val="50"/>
        </w:numPr>
        <w:tabs>
          <w:tab w:val="clear" w:pos="567"/>
        </w:tabs>
        <w:spacing w:line="240" w:lineRule="auto"/>
      </w:pPr>
      <w:r w:rsidRPr="00023B02">
        <w:t>Il medico la esaminerà e p</w:t>
      </w:r>
      <w:r w:rsidR="00196645">
        <w:t>uò</w:t>
      </w:r>
      <w:r w:rsidRPr="00023B02">
        <w:t xml:space="preserve"> eseguire un test per la tubercolosi prima che lei prenda Omvoh.</w:t>
      </w:r>
    </w:p>
    <w:p w14:paraId="413ADFCE" w14:textId="7F917E28" w:rsidR="006C4DFE" w:rsidRPr="00023B02" w:rsidRDefault="006C4DFE" w:rsidP="005C1993">
      <w:pPr>
        <w:pStyle w:val="ListParagraph"/>
        <w:keepNext/>
        <w:numPr>
          <w:ilvl w:val="0"/>
          <w:numId w:val="50"/>
        </w:numPr>
        <w:tabs>
          <w:tab w:val="clear" w:pos="567"/>
        </w:tabs>
        <w:spacing w:line="240" w:lineRule="auto"/>
      </w:pPr>
      <w:r w:rsidRPr="00023B02">
        <w:t>Se il medico ritiene che lei sia a rischio di  tubercolosi attiva, p</w:t>
      </w:r>
      <w:r w:rsidR="00196645">
        <w:t>uò</w:t>
      </w:r>
      <w:r w:rsidRPr="00023B02">
        <w:t xml:space="preserve"> prescriverle dei medicinali per curarla.</w:t>
      </w:r>
    </w:p>
    <w:p w14:paraId="0AA8B6F5" w14:textId="77777777" w:rsidR="006C4DFE" w:rsidRPr="00023B02" w:rsidRDefault="006C4DFE" w:rsidP="00023B02">
      <w:pPr>
        <w:keepNext/>
        <w:numPr>
          <w:ilvl w:val="12"/>
          <w:numId w:val="0"/>
        </w:numPr>
        <w:tabs>
          <w:tab w:val="clear" w:pos="567"/>
        </w:tabs>
        <w:spacing w:line="240" w:lineRule="auto"/>
      </w:pPr>
    </w:p>
    <w:p w14:paraId="057F95AC" w14:textId="77777777" w:rsidR="006C4DFE" w:rsidRPr="00023B02" w:rsidRDefault="006C4DFE" w:rsidP="00023B02">
      <w:pPr>
        <w:keepNext/>
        <w:numPr>
          <w:ilvl w:val="12"/>
          <w:numId w:val="0"/>
        </w:numPr>
        <w:tabs>
          <w:tab w:val="clear" w:pos="567"/>
        </w:tabs>
        <w:spacing w:line="240" w:lineRule="auto"/>
        <w:rPr>
          <w:i/>
          <w:iCs/>
        </w:rPr>
      </w:pPr>
      <w:r w:rsidRPr="00023B02">
        <w:rPr>
          <w:i/>
          <w:iCs/>
        </w:rPr>
        <w:t>Vaccinazioni</w:t>
      </w:r>
    </w:p>
    <w:p w14:paraId="0A9D9199" w14:textId="77777777" w:rsidR="006C4DFE" w:rsidRPr="00023B02" w:rsidRDefault="006C4DFE" w:rsidP="00023B02">
      <w:pPr>
        <w:keepNext/>
        <w:numPr>
          <w:ilvl w:val="12"/>
          <w:numId w:val="0"/>
        </w:numPr>
        <w:tabs>
          <w:tab w:val="clear" w:pos="567"/>
        </w:tabs>
        <w:spacing w:line="240" w:lineRule="auto"/>
      </w:pPr>
      <w:r w:rsidRPr="00023B02">
        <w:t>Il medico verificherà se sono necessarie vaccinazioni prima di iniziare il trattamento. Informi il medico, il farmacista o l'infermiere se ha recentemente ricevuto o sta per sottoporsi a una vaccinazione. Alcuni tipi di vaccini (vaccini vivi) non devono essere somministrati durante l'utilizzo di Omvoh.</w:t>
      </w:r>
    </w:p>
    <w:p w14:paraId="59E75134" w14:textId="77777777" w:rsidR="006C4DFE" w:rsidRPr="00023B02" w:rsidRDefault="006C4DFE" w:rsidP="00023B02">
      <w:pPr>
        <w:keepNext/>
        <w:numPr>
          <w:ilvl w:val="12"/>
          <w:numId w:val="0"/>
        </w:numPr>
        <w:tabs>
          <w:tab w:val="clear" w:pos="567"/>
        </w:tabs>
        <w:spacing w:line="240" w:lineRule="auto"/>
      </w:pPr>
    </w:p>
    <w:p w14:paraId="1A2321B1" w14:textId="77777777" w:rsidR="006C4DFE" w:rsidRPr="00023B02" w:rsidRDefault="006C4DFE" w:rsidP="00023B02">
      <w:pPr>
        <w:keepNext/>
        <w:numPr>
          <w:ilvl w:val="12"/>
          <w:numId w:val="0"/>
        </w:numPr>
        <w:tabs>
          <w:tab w:val="clear" w:pos="567"/>
        </w:tabs>
        <w:spacing w:line="240" w:lineRule="auto"/>
        <w:rPr>
          <w:i/>
          <w:iCs/>
        </w:rPr>
      </w:pPr>
      <w:r w:rsidRPr="00023B02">
        <w:rPr>
          <w:i/>
          <w:iCs/>
        </w:rPr>
        <w:t>Reazioni allergiche</w:t>
      </w:r>
    </w:p>
    <w:p w14:paraId="50D0490F" w14:textId="339169C9" w:rsidR="006C4DFE" w:rsidRPr="00023B02" w:rsidRDefault="006C4DFE" w:rsidP="00023B02">
      <w:pPr>
        <w:pStyle w:val="ListParagraph"/>
        <w:keepNext/>
        <w:numPr>
          <w:ilvl w:val="3"/>
          <w:numId w:val="51"/>
        </w:numPr>
        <w:tabs>
          <w:tab w:val="clear" w:pos="567"/>
        </w:tabs>
        <w:spacing w:line="240" w:lineRule="auto"/>
        <w:ind w:left="709" w:hanging="283"/>
      </w:pPr>
      <w:r w:rsidRPr="00023B02">
        <w:t>Omvoh può potenzialmente causare gravi reazioni allergiche.</w:t>
      </w:r>
    </w:p>
    <w:p w14:paraId="5E40E3B4" w14:textId="2F97E91D" w:rsidR="00A36F34" w:rsidRPr="00023B02" w:rsidRDefault="006C4DFE" w:rsidP="00023B02">
      <w:pPr>
        <w:pStyle w:val="ListParagraph"/>
        <w:keepNext/>
        <w:numPr>
          <w:ilvl w:val="3"/>
          <w:numId w:val="51"/>
        </w:numPr>
        <w:tabs>
          <w:tab w:val="clear" w:pos="567"/>
        </w:tabs>
        <w:spacing w:line="240" w:lineRule="auto"/>
        <w:ind w:left="709" w:hanging="283"/>
      </w:pPr>
      <w:r w:rsidRPr="00023B02">
        <w:t>Interrompa l'uso di Omvoh e ric</w:t>
      </w:r>
      <w:ins w:id="1455" w:author="Author">
        <w:r w:rsidR="000C2C0E">
          <w:t>hieda</w:t>
        </w:r>
      </w:ins>
      <w:del w:id="1456" w:author="Author">
        <w:r w:rsidRPr="00023B02" w:rsidDel="000C2C0E">
          <w:delText>eva</w:delText>
        </w:r>
      </w:del>
      <w:r w:rsidRPr="00023B02">
        <w:t xml:space="preserve"> immediatamente assistenza medica di emergenza se sviluppa uno qualsiasi dei seguenti sintomi di una grave reazione allergica:</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4247"/>
      </w:tblGrid>
      <w:tr w:rsidR="00A36F34" w:rsidRPr="00023B02" w14:paraId="2B317B8C" w14:textId="77777777">
        <w:tc>
          <w:tcPr>
            <w:tcW w:w="2388" w:type="dxa"/>
          </w:tcPr>
          <w:p w14:paraId="7A6C60B4" w14:textId="77777777" w:rsidR="00A36F34" w:rsidRPr="00023B02" w:rsidRDefault="00A36F34" w:rsidP="00023B02">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eruzione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cutanea</w:t>
            </w:r>
          </w:p>
        </w:tc>
        <w:tc>
          <w:tcPr>
            <w:tcW w:w="4247" w:type="dxa"/>
          </w:tcPr>
          <w:p w14:paraId="2AC6E44F" w14:textId="05A13CC2" w:rsidR="00A36F34" w:rsidRPr="00023B02" w:rsidRDefault="00A36F34" w:rsidP="00023B02">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bassa</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pressione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sanguigna</w:t>
            </w:r>
            <w:proofErr w:type="spellEnd"/>
          </w:p>
        </w:tc>
      </w:tr>
      <w:tr w:rsidR="00A36F34" w:rsidRPr="00023B02" w14:paraId="07A909F8" w14:textId="77777777">
        <w:tc>
          <w:tcPr>
            <w:tcW w:w="2388" w:type="dxa"/>
          </w:tcPr>
          <w:p w14:paraId="245D8353" w14:textId="77777777" w:rsidR="00A36F34" w:rsidRPr="00023B02" w:rsidRDefault="00A36F34" w:rsidP="00023B02">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svenimento</w:t>
            </w:r>
            <w:proofErr w:type="spellEnd"/>
          </w:p>
        </w:tc>
        <w:tc>
          <w:tcPr>
            <w:tcW w:w="4247" w:type="dxa"/>
          </w:tcPr>
          <w:p w14:paraId="3283DC59" w14:textId="77777777" w:rsidR="00A36F34" w:rsidRPr="00023B02" w:rsidRDefault="00A36F34" w:rsidP="00023B02">
            <w:pPr>
              <w:pStyle w:val="PPIBulletedList1"/>
              <w:numPr>
                <w:ilvl w:val="1"/>
                <w:numId w:val="39"/>
              </w:numPr>
              <w:spacing w:after="0"/>
              <w:ind w:left="709" w:hanging="283"/>
              <w:rPr>
                <w:rFonts w:ascii="Times New Roman" w:hAnsi="Times New Roman"/>
                <w:spacing w:val="1"/>
                <w:sz w:val="22"/>
                <w:szCs w:val="18"/>
                <w:lang w:val="it-IT"/>
              </w:rPr>
            </w:pPr>
            <w:r w:rsidRPr="00023B02">
              <w:rPr>
                <w:rFonts w:ascii="Times New Roman" w:hAnsi="Times New Roman"/>
                <w:color w:val="000000" w:themeColor="text1"/>
                <w:sz w:val="22"/>
                <w:szCs w:val="22"/>
                <w:bdr w:val="none" w:sz="0" w:space="0" w:color="auto" w:frame="1"/>
                <w:lang w:val="it-IT" w:eastAsia="en-CA"/>
              </w:rPr>
              <w:t>gonfiore del viso, delle labbra, della bocca, della lingua o della gola, difficoltà di respirazione</w:t>
            </w:r>
          </w:p>
        </w:tc>
      </w:tr>
      <w:tr w:rsidR="00A36F34" w:rsidRPr="00023B02" w14:paraId="41510756" w14:textId="77777777">
        <w:trPr>
          <w:trHeight w:val="395"/>
        </w:trPr>
        <w:tc>
          <w:tcPr>
            <w:tcW w:w="2388" w:type="dxa"/>
          </w:tcPr>
          <w:p w14:paraId="7AF01514" w14:textId="77777777" w:rsidR="00A36F34" w:rsidRPr="00023B02" w:rsidRDefault="00A36F34" w:rsidP="00023B02">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capogiri</w:t>
            </w:r>
            <w:proofErr w:type="spellEnd"/>
          </w:p>
        </w:tc>
        <w:tc>
          <w:tcPr>
            <w:tcW w:w="4247" w:type="dxa"/>
          </w:tcPr>
          <w:p w14:paraId="6765A3FD" w14:textId="57BA7568" w:rsidR="00A36F34" w:rsidRPr="00023B02" w:rsidRDefault="00A36F34" w:rsidP="00023B02">
            <w:pPr>
              <w:pStyle w:val="PPIBulletedList1"/>
              <w:numPr>
                <w:ilvl w:val="1"/>
                <w:numId w:val="39"/>
              </w:numPr>
              <w:spacing w:after="0"/>
              <w:ind w:left="709" w:hanging="283"/>
              <w:rPr>
                <w:rFonts w:ascii="Times New Roman" w:hAnsi="Times New Roman"/>
                <w:spacing w:val="1"/>
                <w:sz w:val="22"/>
                <w:szCs w:val="18"/>
                <w:lang w:val="it-IT"/>
              </w:rPr>
            </w:pPr>
            <w:r w:rsidRPr="00023B02">
              <w:rPr>
                <w:rFonts w:ascii="Times New Roman" w:hAnsi="Times New Roman"/>
                <w:color w:val="000000" w:themeColor="text1"/>
                <w:sz w:val="22"/>
                <w:szCs w:val="22"/>
                <w:bdr w:val="none" w:sz="0" w:space="0" w:color="auto" w:frame="1"/>
                <w:lang w:val="it-IT" w:eastAsia="en-CA" w:bidi="it-IT"/>
              </w:rPr>
              <w:t>sensazione di costrizione alla gola o costrizione toracica.</w:t>
            </w:r>
          </w:p>
        </w:tc>
      </w:tr>
    </w:tbl>
    <w:p w14:paraId="06F9E28F" w14:textId="77777777" w:rsidR="00A36F34" w:rsidRPr="00023B02" w:rsidRDefault="00A36F34" w:rsidP="00023B02">
      <w:pPr>
        <w:numPr>
          <w:ilvl w:val="12"/>
          <w:numId w:val="0"/>
        </w:numPr>
        <w:tabs>
          <w:tab w:val="clear" w:pos="567"/>
        </w:tabs>
        <w:spacing w:line="240" w:lineRule="auto"/>
        <w:ind w:firstLine="862"/>
      </w:pPr>
    </w:p>
    <w:p w14:paraId="15D4375F" w14:textId="4C934929" w:rsidR="006C4DFE" w:rsidRPr="00023B02" w:rsidRDefault="006C4DFE" w:rsidP="00023B02">
      <w:pPr>
        <w:keepNext/>
        <w:numPr>
          <w:ilvl w:val="12"/>
          <w:numId w:val="0"/>
        </w:numPr>
        <w:tabs>
          <w:tab w:val="clear" w:pos="567"/>
        </w:tabs>
        <w:spacing w:line="240" w:lineRule="auto"/>
        <w:rPr>
          <w:i/>
          <w:iCs/>
        </w:rPr>
      </w:pPr>
      <w:r w:rsidRPr="00023B02">
        <w:rPr>
          <w:i/>
          <w:iCs/>
        </w:rPr>
        <w:t xml:space="preserve">Esame del sangue </w:t>
      </w:r>
      <w:r w:rsidR="00D65F95" w:rsidRPr="00023B02">
        <w:rPr>
          <w:i/>
          <w:iCs/>
        </w:rPr>
        <w:t>per il</w:t>
      </w:r>
      <w:r w:rsidRPr="00023B02">
        <w:rPr>
          <w:i/>
          <w:iCs/>
        </w:rPr>
        <w:t xml:space="preserve"> fegato</w:t>
      </w:r>
    </w:p>
    <w:p w14:paraId="4BEF263F" w14:textId="27E848CA" w:rsidR="006C4DFE" w:rsidRPr="00023B02" w:rsidRDefault="006C4DFE" w:rsidP="00023B02">
      <w:pPr>
        <w:keepNext/>
        <w:numPr>
          <w:ilvl w:val="12"/>
          <w:numId w:val="0"/>
        </w:numPr>
        <w:tabs>
          <w:tab w:val="clear" w:pos="567"/>
        </w:tabs>
        <w:spacing w:line="240" w:lineRule="auto"/>
      </w:pPr>
      <w:r w:rsidRPr="00023B02">
        <w:t>Il medico eseguirà esami del sangue prima di iniziare</w:t>
      </w:r>
      <w:r w:rsidR="00FA4C63" w:rsidRPr="00023B02">
        <w:t xml:space="preserve"> Omvoh</w:t>
      </w:r>
      <w:r w:rsidRPr="00023B02">
        <w:t xml:space="preserve"> e durante il trattamento con Omvoh per controllare se il suo fegato funziona normalmente. Se gli esami del sangue sono anormali, il medico potrebbe interrompere la terapia con Omvoh ed eseguire ulteriori esami sul fegato per determinarne la causa.</w:t>
      </w:r>
      <w:r w:rsidR="00FA4C63" w:rsidRPr="00023B02">
        <w:t xml:space="preserve"> </w:t>
      </w:r>
    </w:p>
    <w:p w14:paraId="07BA60AC" w14:textId="77777777" w:rsidR="00D12941" w:rsidRPr="00023B02" w:rsidRDefault="00D12941" w:rsidP="00023B02">
      <w:pPr>
        <w:keepNext/>
        <w:numPr>
          <w:ilvl w:val="12"/>
          <w:numId w:val="0"/>
        </w:numPr>
        <w:tabs>
          <w:tab w:val="clear" w:pos="567"/>
        </w:tabs>
        <w:spacing w:line="240" w:lineRule="auto"/>
      </w:pPr>
    </w:p>
    <w:p w14:paraId="309B1FD8" w14:textId="77777777" w:rsidR="006C4DFE" w:rsidRPr="00023B02" w:rsidRDefault="006C4DFE" w:rsidP="00023B02">
      <w:pPr>
        <w:keepNext/>
        <w:numPr>
          <w:ilvl w:val="12"/>
          <w:numId w:val="0"/>
        </w:numPr>
        <w:tabs>
          <w:tab w:val="clear" w:pos="567"/>
        </w:tabs>
        <w:spacing w:line="240" w:lineRule="auto"/>
        <w:rPr>
          <w:b/>
        </w:rPr>
      </w:pPr>
      <w:r w:rsidRPr="00023B02">
        <w:rPr>
          <w:b/>
        </w:rPr>
        <w:t>Bambini e adolescenti</w:t>
      </w:r>
    </w:p>
    <w:p w14:paraId="4A217CF5" w14:textId="06F9E2F3" w:rsidR="006C4DFE" w:rsidRPr="00023B02" w:rsidRDefault="006C4DFE" w:rsidP="00023B02">
      <w:pPr>
        <w:keepNext/>
        <w:numPr>
          <w:ilvl w:val="12"/>
          <w:numId w:val="0"/>
        </w:numPr>
        <w:tabs>
          <w:tab w:val="clear" w:pos="567"/>
        </w:tabs>
        <w:spacing w:line="240" w:lineRule="auto"/>
        <w:rPr>
          <w:bCs/>
        </w:rPr>
      </w:pPr>
      <w:r w:rsidRPr="00023B02">
        <w:rPr>
          <w:bCs/>
        </w:rPr>
        <w:t xml:space="preserve">Omvoh non è raccomandato </w:t>
      </w:r>
      <w:r w:rsidR="00AA4036">
        <w:rPr>
          <w:bCs/>
        </w:rPr>
        <w:t>nei</w:t>
      </w:r>
      <w:r w:rsidRPr="00023B02">
        <w:rPr>
          <w:bCs/>
        </w:rPr>
        <w:t xml:space="preserve"> bambini ed adolescenti sotto i 18 anni di età perchè non è stato studiato in questa fascia di età.</w:t>
      </w:r>
    </w:p>
    <w:p w14:paraId="01C39488" w14:textId="77777777" w:rsidR="006C4DFE" w:rsidRPr="00023B02" w:rsidRDefault="006C4DFE" w:rsidP="00023B02">
      <w:pPr>
        <w:keepNext/>
        <w:numPr>
          <w:ilvl w:val="12"/>
          <w:numId w:val="0"/>
        </w:numPr>
        <w:tabs>
          <w:tab w:val="clear" w:pos="567"/>
        </w:tabs>
        <w:spacing w:line="240" w:lineRule="auto"/>
        <w:rPr>
          <w:b/>
        </w:rPr>
      </w:pPr>
    </w:p>
    <w:p w14:paraId="4725CA7F" w14:textId="77777777" w:rsidR="006C4DFE" w:rsidRPr="00023B02" w:rsidRDefault="006C4DFE" w:rsidP="00023B02">
      <w:pPr>
        <w:keepNext/>
        <w:numPr>
          <w:ilvl w:val="12"/>
          <w:numId w:val="0"/>
        </w:numPr>
        <w:tabs>
          <w:tab w:val="clear" w:pos="567"/>
        </w:tabs>
        <w:spacing w:line="240" w:lineRule="auto"/>
        <w:ind w:right="-2"/>
      </w:pPr>
      <w:r w:rsidRPr="00023B02">
        <w:rPr>
          <w:b/>
        </w:rPr>
        <w:t>Altri medicinali e Omvoh</w:t>
      </w:r>
    </w:p>
    <w:p w14:paraId="0FD6409C" w14:textId="77777777" w:rsidR="006C4DFE" w:rsidRPr="00023B02" w:rsidRDefault="006C4DFE" w:rsidP="00023B02">
      <w:pPr>
        <w:keepNext/>
        <w:numPr>
          <w:ilvl w:val="12"/>
          <w:numId w:val="0"/>
        </w:numPr>
        <w:tabs>
          <w:tab w:val="clear" w:pos="567"/>
        </w:tabs>
        <w:spacing w:line="240" w:lineRule="auto"/>
        <w:ind w:right="-2"/>
      </w:pPr>
      <w:r w:rsidRPr="00023B02">
        <w:t>Informi il medico, il farmacista o l’infermiere</w:t>
      </w:r>
    </w:p>
    <w:p w14:paraId="29795C51" w14:textId="5B7290B3" w:rsidR="006C4DFE" w:rsidRPr="00023B02" w:rsidRDefault="006C4DFE" w:rsidP="00023B02">
      <w:pPr>
        <w:pStyle w:val="ListParagraph"/>
        <w:keepNext/>
        <w:numPr>
          <w:ilvl w:val="0"/>
          <w:numId w:val="1"/>
        </w:numPr>
        <w:tabs>
          <w:tab w:val="clear" w:pos="567"/>
        </w:tabs>
        <w:spacing w:line="240" w:lineRule="auto"/>
        <w:ind w:right="-2"/>
      </w:pPr>
      <w:r w:rsidRPr="00023B02">
        <w:t>se sta usando, ha recentemente usato o potrebbe usare qualsiasi altro medicinale</w:t>
      </w:r>
    </w:p>
    <w:p w14:paraId="2FD75962" w14:textId="6622ADCD" w:rsidR="006C4DFE" w:rsidRPr="00023B02" w:rsidRDefault="00947982" w:rsidP="00023B02">
      <w:pPr>
        <w:pStyle w:val="ListParagraph"/>
        <w:numPr>
          <w:ilvl w:val="0"/>
          <w:numId w:val="1"/>
        </w:numPr>
        <w:tabs>
          <w:tab w:val="clear" w:pos="567"/>
        </w:tabs>
        <w:spacing w:line="240" w:lineRule="auto"/>
        <w:ind w:right="-2"/>
      </w:pPr>
      <w:r w:rsidRPr="00023B02">
        <w:t>s</w:t>
      </w:r>
      <w:r w:rsidR="006C4DFE" w:rsidRPr="00023B02">
        <w:t>e ha ricevuto recentemente o sta per ricevere una vaccinazione. Alcuni tipi</w:t>
      </w:r>
      <w:r w:rsidR="002C24B6" w:rsidRPr="00023B02">
        <w:t xml:space="preserve"> </w:t>
      </w:r>
      <w:r w:rsidR="006C4DFE" w:rsidRPr="00023B02">
        <w:t>di vaccini (vaccini vivi) non d</w:t>
      </w:r>
      <w:r w:rsidR="002C24B6" w:rsidRPr="00023B02">
        <w:t>evono</w:t>
      </w:r>
      <w:r w:rsidR="006C4DFE" w:rsidRPr="00023B02">
        <w:t xml:space="preserve"> essere somministrati mentre si sta usando Omvoh.</w:t>
      </w:r>
    </w:p>
    <w:p w14:paraId="738CC2CA" w14:textId="77777777" w:rsidR="006C4DFE" w:rsidRPr="00023B02" w:rsidRDefault="006C4DFE" w:rsidP="00023B02">
      <w:pPr>
        <w:numPr>
          <w:ilvl w:val="12"/>
          <w:numId w:val="0"/>
        </w:numPr>
        <w:tabs>
          <w:tab w:val="clear" w:pos="567"/>
          <w:tab w:val="left" w:pos="1290"/>
        </w:tabs>
        <w:spacing w:line="240" w:lineRule="auto"/>
        <w:ind w:right="-2"/>
      </w:pPr>
    </w:p>
    <w:p w14:paraId="7A19B671" w14:textId="77777777" w:rsidR="006C4DFE" w:rsidRPr="00023B02" w:rsidRDefault="006C4DFE" w:rsidP="00023B02">
      <w:pPr>
        <w:keepNext/>
        <w:numPr>
          <w:ilvl w:val="12"/>
          <w:numId w:val="0"/>
        </w:numPr>
        <w:tabs>
          <w:tab w:val="clear" w:pos="567"/>
        </w:tabs>
        <w:spacing w:line="240" w:lineRule="auto"/>
        <w:ind w:right="-2"/>
        <w:outlineLvl w:val="0"/>
        <w:rPr>
          <w:b/>
        </w:rPr>
      </w:pPr>
      <w:r w:rsidRPr="00023B02">
        <w:rPr>
          <w:b/>
        </w:rPr>
        <w:lastRenderedPageBreak/>
        <w:t>Gravidanza e</w:t>
      </w:r>
      <w:r w:rsidRPr="00023B02">
        <w:rPr>
          <w:b/>
          <w:noProof/>
        </w:rPr>
        <w:t xml:space="preserve"> </w:t>
      </w:r>
      <w:r w:rsidRPr="00023B02">
        <w:rPr>
          <w:b/>
        </w:rPr>
        <w:t xml:space="preserve">allattamento </w:t>
      </w:r>
    </w:p>
    <w:p w14:paraId="1B2A78E4" w14:textId="10959105" w:rsidR="00AA5440" w:rsidRPr="00023B02" w:rsidRDefault="00AA5440" w:rsidP="00023B02">
      <w:pPr>
        <w:keepNext/>
        <w:numPr>
          <w:ilvl w:val="12"/>
          <w:numId w:val="0"/>
        </w:numPr>
        <w:tabs>
          <w:tab w:val="clear" w:pos="567"/>
        </w:tabs>
        <w:spacing w:line="240" w:lineRule="auto"/>
      </w:pPr>
      <w:r w:rsidRPr="00023B02">
        <w:t>Se è in corso una gravidanza, se sospetta o sta pianificando una gravidanza chieda consiglio al medico prima di usare questo medicinale. È preferibile evitare di usare Omvoh in gravidanza. Gli effetti di Omvoh nelle donne in gravidanza non sono noti. Se lei è una donna in età fertile, è consigliabile evitare di iniziare una gravida</w:t>
      </w:r>
      <w:r w:rsidR="00F7109F">
        <w:t>nza</w:t>
      </w:r>
      <w:r w:rsidRPr="00023B02">
        <w:t xml:space="preserve"> e deve usare un metodo contraccettivo efficace mentre usa Omvoh e per almeno 10 settimane dopo l’ultima dose di Omvoh.</w:t>
      </w:r>
    </w:p>
    <w:p w14:paraId="476C8F54" w14:textId="77777777" w:rsidR="00AA5440" w:rsidRPr="00023B02" w:rsidRDefault="00AA5440" w:rsidP="00023B02">
      <w:pPr>
        <w:numPr>
          <w:ilvl w:val="12"/>
          <w:numId w:val="0"/>
        </w:numPr>
        <w:tabs>
          <w:tab w:val="clear" w:pos="567"/>
        </w:tabs>
        <w:spacing w:line="240" w:lineRule="auto"/>
      </w:pPr>
    </w:p>
    <w:p w14:paraId="2AC374D1" w14:textId="77777777" w:rsidR="00AA5440" w:rsidRPr="00023B02" w:rsidRDefault="00AA5440" w:rsidP="00023B02">
      <w:pPr>
        <w:numPr>
          <w:ilvl w:val="12"/>
          <w:numId w:val="0"/>
        </w:numPr>
        <w:tabs>
          <w:tab w:val="clear" w:pos="567"/>
        </w:tabs>
        <w:spacing w:line="240" w:lineRule="auto"/>
      </w:pPr>
      <w:r w:rsidRPr="00023B02">
        <w:t>Se sta allattando con latte materno o sta pianificando di allattare, parli con il medico prima di usare questo medicinale.</w:t>
      </w:r>
    </w:p>
    <w:p w14:paraId="421B293C" w14:textId="77777777" w:rsidR="006C4DFE" w:rsidRPr="00023B02" w:rsidRDefault="006C4DFE" w:rsidP="00023B02">
      <w:pPr>
        <w:numPr>
          <w:ilvl w:val="12"/>
          <w:numId w:val="0"/>
        </w:numPr>
        <w:tabs>
          <w:tab w:val="clear" w:pos="567"/>
        </w:tabs>
        <w:spacing w:line="240" w:lineRule="auto"/>
      </w:pPr>
    </w:p>
    <w:p w14:paraId="2709BFDC" w14:textId="77777777" w:rsidR="006C4DFE" w:rsidRPr="00023B02" w:rsidRDefault="006C4DFE" w:rsidP="00023B02">
      <w:pPr>
        <w:keepNext/>
        <w:numPr>
          <w:ilvl w:val="12"/>
          <w:numId w:val="0"/>
        </w:numPr>
        <w:tabs>
          <w:tab w:val="clear" w:pos="567"/>
        </w:tabs>
        <w:spacing w:line="240" w:lineRule="auto"/>
        <w:ind w:right="-2"/>
        <w:outlineLvl w:val="0"/>
        <w:rPr>
          <w:b/>
        </w:rPr>
      </w:pPr>
      <w:r w:rsidRPr="00023B02">
        <w:rPr>
          <w:b/>
        </w:rPr>
        <w:t>Guida di veicoli e utilizzo di macchinari</w:t>
      </w:r>
    </w:p>
    <w:p w14:paraId="3C122554" w14:textId="77777777" w:rsidR="006C4DFE" w:rsidRPr="00023B02" w:rsidRDefault="006C4DFE" w:rsidP="00023B02">
      <w:pPr>
        <w:keepNext/>
        <w:numPr>
          <w:ilvl w:val="12"/>
          <w:numId w:val="0"/>
        </w:numPr>
        <w:tabs>
          <w:tab w:val="clear" w:pos="567"/>
        </w:tabs>
        <w:spacing w:line="240" w:lineRule="auto"/>
        <w:ind w:right="-2"/>
        <w:rPr>
          <w:bCs/>
        </w:rPr>
      </w:pPr>
      <w:r w:rsidRPr="00023B02">
        <w:rPr>
          <w:bCs/>
        </w:rPr>
        <w:t>È improbabile che Omvoh influenzi la sua capacità di guidare veicoli e di usare macchinari.</w:t>
      </w:r>
    </w:p>
    <w:p w14:paraId="1F2EC928" w14:textId="77777777" w:rsidR="006C4DFE" w:rsidRPr="00023B02" w:rsidRDefault="006C4DFE" w:rsidP="00023B02">
      <w:pPr>
        <w:numPr>
          <w:ilvl w:val="12"/>
          <w:numId w:val="0"/>
        </w:numPr>
        <w:tabs>
          <w:tab w:val="clear" w:pos="567"/>
        </w:tabs>
        <w:spacing w:line="240" w:lineRule="auto"/>
        <w:ind w:right="-2"/>
        <w:rPr>
          <w:b/>
        </w:rPr>
      </w:pPr>
    </w:p>
    <w:p w14:paraId="60E7BB80" w14:textId="77777777" w:rsidR="006C4DFE" w:rsidRPr="00023B02" w:rsidRDefault="006C4DFE" w:rsidP="00023B02">
      <w:pPr>
        <w:keepNext/>
        <w:numPr>
          <w:ilvl w:val="12"/>
          <w:numId w:val="0"/>
        </w:numPr>
        <w:tabs>
          <w:tab w:val="clear" w:pos="567"/>
        </w:tabs>
        <w:spacing w:line="240" w:lineRule="auto"/>
        <w:ind w:right="-2"/>
        <w:rPr>
          <w:b/>
        </w:rPr>
      </w:pPr>
      <w:r w:rsidRPr="00023B02">
        <w:rPr>
          <w:b/>
        </w:rPr>
        <w:t>Omvoh contiene sodio</w:t>
      </w:r>
    </w:p>
    <w:p w14:paraId="2AD53F4A" w14:textId="24572D4B" w:rsidR="00BA4E06" w:rsidRPr="00023B02" w:rsidRDefault="00BA4E06" w:rsidP="00023B02">
      <w:pPr>
        <w:keepNext/>
        <w:tabs>
          <w:tab w:val="clear" w:pos="567"/>
        </w:tabs>
        <w:autoSpaceDE w:val="0"/>
        <w:autoSpaceDN w:val="0"/>
        <w:adjustRightInd w:val="0"/>
        <w:spacing w:line="240" w:lineRule="auto"/>
        <w:rPr>
          <w:rFonts w:eastAsia="Calibri"/>
          <w:color w:val="000000"/>
          <w:szCs w:val="22"/>
          <w:lang w:eastAsia="en-GB"/>
        </w:rPr>
      </w:pPr>
      <w:r w:rsidRPr="00023B02">
        <w:rPr>
          <w:rFonts w:eastAsia="Calibri"/>
          <w:color w:val="000000"/>
          <w:szCs w:val="22"/>
          <w:lang w:eastAsia="en-GB"/>
        </w:rPr>
        <w:t>Questo medicinale contiene meno di 1 mmol (23 mg) di sodio per dose, cioè essenzialmente ‘senza sodio’.</w:t>
      </w:r>
    </w:p>
    <w:p w14:paraId="76362ACD" w14:textId="77777777" w:rsidR="006C4DFE" w:rsidRDefault="006C4DFE" w:rsidP="00023B02">
      <w:pPr>
        <w:numPr>
          <w:ilvl w:val="12"/>
          <w:numId w:val="0"/>
        </w:numPr>
        <w:tabs>
          <w:tab w:val="clear" w:pos="567"/>
        </w:tabs>
        <w:spacing w:line="240" w:lineRule="auto"/>
        <w:ind w:right="-2"/>
        <w:rPr>
          <w:bCs/>
        </w:rPr>
      </w:pPr>
    </w:p>
    <w:p w14:paraId="445225DA" w14:textId="77777777" w:rsidR="00433D21" w:rsidRPr="006A6DE1" w:rsidRDefault="00433D21" w:rsidP="00433D21">
      <w:pPr>
        <w:numPr>
          <w:ilvl w:val="12"/>
          <w:numId w:val="0"/>
        </w:numPr>
        <w:tabs>
          <w:tab w:val="clear" w:pos="567"/>
        </w:tabs>
        <w:spacing w:line="240" w:lineRule="auto"/>
        <w:ind w:right="-2"/>
        <w:rPr>
          <w:b/>
          <w:bCs/>
        </w:rPr>
      </w:pPr>
      <w:r w:rsidRPr="006A6DE1">
        <w:rPr>
          <w:b/>
          <w:bCs/>
        </w:rPr>
        <w:t xml:space="preserve">Omvoh contiene polisorbato </w:t>
      </w:r>
    </w:p>
    <w:p w14:paraId="1E82EA33" w14:textId="77777777" w:rsidR="00433D21" w:rsidRPr="00023B02" w:rsidRDefault="00433D21" w:rsidP="00433D21">
      <w:pPr>
        <w:numPr>
          <w:ilvl w:val="12"/>
          <w:numId w:val="0"/>
        </w:numPr>
        <w:tabs>
          <w:tab w:val="clear" w:pos="567"/>
        </w:tabs>
        <w:spacing w:line="240" w:lineRule="auto"/>
        <w:ind w:right="-2"/>
      </w:pPr>
      <w:r w:rsidRPr="0047622E">
        <w:t>Questo medicinale contiene 0,</w:t>
      </w:r>
      <w:r>
        <w:t>3</w:t>
      </w:r>
      <w:r w:rsidRPr="0047622E">
        <w:t xml:space="preserve"> mg/mL di polisorbato 80 in ciascun</w:t>
      </w:r>
      <w:r>
        <w:t>a siringa</w:t>
      </w:r>
      <w:r w:rsidRPr="0047622E">
        <w:t xml:space="preserve">, che equivale a </w:t>
      </w:r>
      <w:r>
        <w:t>0,6 </w:t>
      </w:r>
      <w:r w:rsidRPr="0047622E">
        <w:t xml:space="preserve">mg per la dose di </w:t>
      </w:r>
      <w:r>
        <w:t xml:space="preserve">mantenimento </w:t>
      </w:r>
      <w:r w:rsidRPr="0047622E">
        <w:t>per il trattamento della colite ulcerosa</w:t>
      </w:r>
      <w:r>
        <w:t>.</w:t>
      </w:r>
      <w:r w:rsidRPr="0047622E">
        <w:t xml:space="preserve"> I polisorbati possono causare reazioni allergiche. Informi il medico se ha allergie note.</w:t>
      </w:r>
    </w:p>
    <w:p w14:paraId="79ED636F" w14:textId="77777777" w:rsidR="00433D21" w:rsidRPr="00023B02" w:rsidRDefault="00433D21" w:rsidP="00023B02">
      <w:pPr>
        <w:numPr>
          <w:ilvl w:val="12"/>
          <w:numId w:val="0"/>
        </w:numPr>
        <w:tabs>
          <w:tab w:val="clear" w:pos="567"/>
        </w:tabs>
        <w:spacing w:line="240" w:lineRule="auto"/>
        <w:ind w:right="-2"/>
        <w:rPr>
          <w:bCs/>
        </w:rPr>
      </w:pPr>
    </w:p>
    <w:p w14:paraId="1714FF79" w14:textId="77777777" w:rsidR="006C4DFE" w:rsidRPr="00023B02" w:rsidRDefault="006C4DFE" w:rsidP="00023B02">
      <w:pPr>
        <w:numPr>
          <w:ilvl w:val="12"/>
          <w:numId w:val="0"/>
        </w:numPr>
        <w:tabs>
          <w:tab w:val="clear" w:pos="567"/>
        </w:tabs>
        <w:spacing w:line="240" w:lineRule="auto"/>
        <w:ind w:right="-2"/>
      </w:pPr>
    </w:p>
    <w:p w14:paraId="1B998852" w14:textId="77777777" w:rsidR="006C4DFE" w:rsidRPr="00023B02" w:rsidRDefault="006C4DFE" w:rsidP="005C1993">
      <w:pPr>
        <w:keepNext/>
        <w:numPr>
          <w:ilvl w:val="0"/>
          <w:numId w:val="23"/>
        </w:numPr>
        <w:tabs>
          <w:tab w:val="clear" w:pos="567"/>
          <w:tab w:val="left" w:pos="426"/>
        </w:tabs>
        <w:spacing w:line="240" w:lineRule="auto"/>
        <w:ind w:left="567" w:right="-2" w:hanging="567"/>
        <w:rPr>
          <w:b/>
        </w:rPr>
      </w:pPr>
      <w:r w:rsidRPr="00023B02">
        <w:rPr>
          <w:b/>
        </w:rPr>
        <w:t>Come usare Omvoh</w:t>
      </w:r>
    </w:p>
    <w:p w14:paraId="6C0F7094" w14:textId="77777777" w:rsidR="006C4DFE" w:rsidRPr="00023B02" w:rsidRDefault="006C4DFE" w:rsidP="00023B02">
      <w:pPr>
        <w:keepNext/>
        <w:numPr>
          <w:ilvl w:val="12"/>
          <w:numId w:val="0"/>
        </w:numPr>
        <w:tabs>
          <w:tab w:val="clear" w:pos="567"/>
        </w:tabs>
        <w:spacing w:line="240" w:lineRule="auto"/>
        <w:ind w:right="-2"/>
      </w:pPr>
    </w:p>
    <w:p w14:paraId="0175ED9D" w14:textId="6DF8A557" w:rsidR="00E642A7" w:rsidRPr="00023B02" w:rsidRDefault="00E642A7" w:rsidP="00023B02">
      <w:pPr>
        <w:keepNext/>
        <w:ind w:right="-2"/>
        <w:rPr>
          <w:szCs w:val="22"/>
          <w:lang w:eastAsia="en-US" w:bidi="ar-SA"/>
        </w:rPr>
      </w:pPr>
      <w:r w:rsidRPr="00023B02">
        <w:rPr>
          <w:szCs w:val="22"/>
          <w:lang w:eastAsia="en-US" w:bidi="ar-SA"/>
        </w:rPr>
        <w:t xml:space="preserve">Usi questo medicinale seguendo sempre esattamente le istruzioni del medico o dell’infermiere. Se ha dubbi </w:t>
      </w:r>
      <w:ins w:id="1457" w:author="Author">
        <w:r w:rsidR="00EA01A3">
          <w:rPr>
            <w:szCs w:val="22"/>
            <w:lang w:eastAsia="en-US" w:bidi="ar-SA"/>
          </w:rPr>
          <w:t xml:space="preserve">su come usare questo medicinale </w:t>
        </w:r>
      </w:ins>
      <w:r w:rsidRPr="00023B02">
        <w:rPr>
          <w:szCs w:val="22"/>
          <w:lang w:eastAsia="en-US" w:bidi="ar-SA"/>
        </w:rPr>
        <w:t>consulti il medico, l’infermiere o il farmacista.</w:t>
      </w:r>
    </w:p>
    <w:p w14:paraId="78F2B8D4" w14:textId="77777777" w:rsidR="006C4DFE" w:rsidRPr="00023B02" w:rsidRDefault="006C4DFE" w:rsidP="00023B02">
      <w:pPr>
        <w:keepNext/>
        <w:numPr>
          <w:ilvl w:val="12"/>
          <w:numId w:val="0"/>
        </w:numPr>
        <w:tabs>
          <w:tab w:val="clear" w:pos="567"/>
        </w:tabs>
        <w:spacing w:line="240" w:lineRule="auto"/>
        <w:ind w:right="-2"/>
      </w:pPr>
    </w:p>
    <w:p w14:paraId="12A9846B" w14:textId="77777777" w:rsidR="006C4DFE" w:rsidRPr="00023B02" w:rsidRDefault="006C4DFE" w:rsidP="00023B02">
      <w:pPr>
        <w:keepNext/>
        <w:numPr>
          <w:ilvl w:val="12"/>
          <w:numId w:val="0"/>
        </w:numPr>
        <w:tabs>
          <w:tab w:val="clear" w:pos="567"/>
        </w:tabs>
        <w:spacing w:line="240" w:lineRule="auto"/>
        <w:ind w:right="-2"/>
        <w:rPr>
          <w:b/>
          <w:bCs/>
        </w:rPr>
      </w:pPr>
      <w:r w:rsidRPr="00023B02">
        <w:rPr>
          <w:b/>
          <w:bCs/>
        </w:rPr>
        <w:t>Quanto Omvoh viene somministrato e per quanto tempo</w:t>
      </w:r>
    </w:p>
    <w:p w14:paraId="0C49C9D3" w14:textId="77777777" w:rsidR="006C4DFE" w:rsidRDefault="006C4DFE" w:rsidP="00023B02">
      <w:pPr>
        <w:keepNext/>
        <w:numPr>
          <w:ilvl w:val="12"/>
          <w:numId w:val="0"/>
        </w:numPr>
        <w:tabs>
          <w:tab w:val="clear" w:pos="567"/>
        </w:tabs>
        <w:spacing w:line="240" w:lineRule="auto"/>
        <w:ind w:right="-2"/>
      </w:pPr>
      <w:r w:rsidRPr="00023B02">
        <w:t>Il medico deciderà di quanto Omvoh ha bisogno e per quanto tempo. Omvoh è per il trattamento a lungo termine. Il medico o l'infermiere monitoreranno regolarmente le sue condizioni per verificare che il trattamento abbia l'effetto desiderato.</w:t>
      </w:r>
    </w:p>
    <w:p w14:paraId="27EC155B" w14:textId="77777777" w:rsidR="00433D21" w:rsidRDefault="00433D21" w:rsidP="00023B02">
      <w:pPr>
        <w:keepNext/>
        <w:numPr>
          <w:ilvl w:val="12"/>
          <w:numId w:val="0"/>
        </w:numPr>
        <w:tabs>
          <w:tab w:val="clear" w:pos="567"/>
        </w:tabs>
        <w:spacing w:line="240" w:lineRule="auto"/>
        <w:ind w:right="-2"/>
      </w:pPr>
    </w:p>
    <w:p w14:paraId="7BD71E0E" w14:textId="60AD2CD7" w:rsidR="00433D21" w:rsidRPr="002A3776" w:rsidRDefault="00433D21" w:rsidP="00023B02">
      <w:pPr>
        <w:keepNext/>
        <w:numPr>
          <w:ilvl w:val="12"/>
          <w:numId w:val="0"/>
        </w:numPr>
        <w:tabs>
          <w:tab w:val="clear" w:pos="567"/>
        </w:tabs>
        <w:spacing w:line="240" w:lineRule="auto"/>
        <w:ind w:right="-2"/>
        <w:rPr>
          <w:u w:val="single"/>
        </w:rPr>
      </w:pPr>
      <w:r w:rsidRPr="002A3776">
        <w:rPr>
          <w:u w:val="single"/>
        </w:rPr>
        <w:t>Colite Ulcerosa</w:t>
      </w:r>
    </w:p>
    <w:p w14:paraId="05D06C09" w14:textId="77777777" w:rsidR="006C4DFE" w:rsidRPr="00023B02" w:rsidRDefault="006C4DFE" w:rsidP="00023B02">
      <w:pPr>
        <w:numPr>
          <w:ilvl w:val="12"/>
          <w:numId w:val="0"/>
        </w:numPr>
        <w:tabs>
          <w:tab w:val="clear" w:pos="567"/>
        </w:tabs>
        <w:spacing w:line="240" w:lineRule="auto"/>
        <w:ind w:left="709" w:right="-2" w:hanging="283"/>
      </w:pPr>
    </w:p>
    <w:p w14:paraId="27CD5A94" w14:textId="658B8ECB" w:rsidR="006C4DFE" w:rsidRPr="00023B02" w:rsidRDefault="006C4DFE" w:rsidP="00023B02">
      <w:pPr>
        <w:pStyle w:val="ListParagraph"/>
        <w:numPr>
          <w:ilvl w:val="3"/>
          <w:numId w:val="52"/>
        </w:numPr>
        <w:tabs>
          <w:tab w:val="clear" w:pos="567"/>
        </w:tabs>
        <w:spacing w:line="240" w:lineRule="auto"/>
        <w:ind w:left="567" w:right="-2" w:hanging="567"/>
      </w:pPr>
      <w:r w:rsidRPr="00023B02">
        <w:t>Inizio del trattamento: la prima dose di Omvoh è di 300 mg e sarà somministrata dal medico mediante infusione endovenosa (fleboclisi in una vena del braccio) della durata di almeno 30 minuti. Dopo la prima dose, riceverà un'altra dose di Omvoh 300 mg 4 settimane dopo e di nuovo dopo altre 4 settimane.</w:t>
      </w:r>
    </w:p>
    <w:p w14:paraId="0C18BA48" w14:textId="7CB511C2" w:rsidR="006C4DFE" w:rsidRPr="00023B02" w:rsidRDefault="006C4DFE" w:rsidP="00F7109F">
      <w:pPr>
        <w:pStyle w:val="ListParagraph"/>
        <w:tabs>
          <w:tab w:val="clear" w:pos="567"/>
        </w:tabs>
        <w:spacing w:line="240" w:lineRule="auto"/>
        <w:ind w:left="567" w:right="-2"/>
      </w:pPr>
      <w:r w:rsidRPr="00023B02">
        <w:t>Se non si ottiene una risposta terapeutica adeguata dopo queste 3 infusioni, il medico potrebbe considerare di continuare le infusioni endovenose alle settimane 12, 16 e 20.</w:t>
      </w:r>
    </w:p>
    <w:p w14:paraId="2BAF1FD1" w14:textId="77777777" w:rsidR="006C4DFE" w:rsidRPr="00023B02" w:rsidRDefault="006C4DFE" w:rsidP="00023B02">
      <w:pPr>
        <w:numPr>
          <w:ilvl w:val="12"/>
          <w:numId w:val="0"/>
        </w:numPr>
        <w:tabs>
          <w:tab w:val="clear" w:pos="567"/>
        </w:tabs>
        <w:spacing w:line="240" w:lineRule="auto"/>
        <w:ind w:left="567" w:right="-2" w:hanging="567"/>
      </w:pPr>
    </w:p>
    <w:p w14:paraId="78646F96" w14:textId="1DB7F62E" w:rsidR="006C4DFE" w:rsidRPr="00023B02" w:rsidRDefault="006C4DFE" w:rsidP="00023B02">
      <w:pPr>
        <w:pStyle w:val="ListParagraph"/>
        <w:numPr>
          <w:ilvl w:val="3"/>
          <w:numId w:val="52"/>
        </w:numPr>
        <w:tabs>
          <w:tab w:val="clear" w:pos="567"/>
        </w:tabs>
        <w:spacing w:line="240" w:lineRule="auto"/>
        <w:ind w:left="567" w:right="-2" w:hanging="567"/>
      </w:pPr>
      <w:r w:rsidRPr="00023B02">
        <w:t>Terapia di mantenimento: 4</w:t>
      </w:r>
      <w:r w:rsidR="00B20993" w:rsidRPr="00023B02">
        <w:t> </w:t>
      </w:r>
      <w:r w:rsidRPr="00023B02">
        <w:t>settimane dopo l'ultima infusione endovenosa, verrà somministrata una dose di mantenimento di Omvoh 200</w:t>
      </w:r>
      <w:r w:rsidR="008026B9" w:rsidRPr="00023B02">
        <w:t> </w:t>
      </w:r>
      <w:r w:rsidRPr="00023B02">
        <w:t>mg mediante un'iniezione sottocutanea ("via sottocutanea") e poi ogni 4 settimane. La dose di mantenimento di 200</w:t>
      </w:r>
      <w:r w:rsidR="008026B9" w:rsidRPr="00023B02">
        <w:t> </w:t>
      </w:r>
      <w:r w:rsidRPr="00023B02">
        <w:t>mg verrà somministrata mediante 2 iniezioni contenenti ciascuna 100</w:t>
      </w:r>
      <w:r w:rsidR="008026B9" w:rsidRPr="00023B02">
        <w:t> </w:t>
      </w:r>
      <w:r w:rsidRPr="00023B02">
        <w:t>mg di Omvoh.</w:t>
      </w:r>
    </w:p>
    <w:p w14:paraId="4019C574" w14:textId="70C6CE98" w:rsidR="006C4DFE" w:rsidRPr="00023B02" w:rsidRDefault="006C4DFE" w:rsidP="00023B02">
      <w:pPr>
        <w:numPr>
          <w:ilvl w:val="12"/>
          <w:numId w:val="0"/>
        </w:numPr>
        <w:tabs>
          <w:tab w:val="clear" w:pos="567"/>
        </w:tabs>
        <w:spacing w:line="240" w:lineRule="auto"/>
        <w:ind w:left="567" w:right="-2"/>
      </w:pPr>
      <w:r w:rsidRPr="00023B02">
        <w:t>Se perde la risposta dopo aver ricevuto la dose di mantenimento di Omvoh, il medico può decidere di somministrarle 3 dosi di Omvoh mediante infusione endovenosa.</w:t>
      </w:r>
    </w:p>
    <w:p w14:paraId="15F09242" w14:textId="149700B5" w:rsidR="006A0EA0" w:rsidRPr="00023B02" w:rsidRDefault="006A0EA0" w:rsidP="00023B02">
      <w:pPr>
        <w:numPr>
          <w:ilvl w:val="12"/>
          <w:numId w:val="0"/>
        </w:numPr>
        <w:tabs>
          <w:tab w:val="clear" w:pos="567"/>
        </w:tabs>
        <w:spacing w:line="240" w:lineRule="auto"/>
        <w:ind w:left="426" w:right="-2"/>
      </w:pPr>
    </w:p>
    <w:p w14:paraId="37B8C5A3" w14:textId="77777777" w:rsidR="006C4DFE" w:rsidRPr="00023B02" w:rsidRDefault="006C4DFE" w:rsidP="00023B02">
      <w:pPr>
        <w:numPr>
          <w:ilvl w:val="12"/>
          <w:numId w:val="0"/>
        </w:numPr>
        <w:tabs>
          <w:tab w:val="clear" w:pos="567"/>
        </w:tabs>
        <w:spacing w:line="240" w:lineRule="auto"/>
        <w:ind w:left="567" w:right="-2"/>
      </w:pPr>
      <w:r w:rsidRPr="00023B02">
        <w:t>Il medico o l'infermiere le dirà quando passare alle iniezioni sottocutanee.</w:t>
      </w:r>
    </w:p>
    <w:p w14:paraId="249343AA" w14:textId="0B574F86" w:rsidR="006C4DFE" w:rsidRPr="00023B02" w:rsidRDefault="006C4DFE" w:rsidP="00023B02">
      <w:pPr>
        <w:numPr>
          <w:ilvl w:val="12"/>
          <w:numId w:val="0"/>
        </w:numPr>
        <w:tabs>
          <w:tab w:val="clear" w:pos="567"/>
        </w:tabs>
        <w:spacing w:line="240" w:lineRule="auto"/>
        <w:ind w:left="567" w:right="-2"/>
      </w:pPr>
      <w:r w:rsidRPr="00023B02">
        <w:t>Durante la terapia di mantenimento, lei e il medico o l’infermiere dovete decidere se deve iniettarsi Omvoh da solo dopo l</w:t>
      </w:r>
      <w:r w:rsidR="00C7191B" w:rsidRPr="00023B02">
        <w:t>a formazione</w:t>
      </w:r>
      <w:r w:rsidRPr="00023B02">
        <w:t xml:space="preserve"> sulla tecnica di iniezione sottocutanea. È importante non tentare di iniettarsi il medicinale da solo fino a quando non è stato </w:t>
      </w:r>
      <w:r w:rsidR="00C7191B" w:rsidRPr="00023B02">
        <w:t>formato</w:t>
      </w:r>
      <w:r w:rsidRPr="00023B02">
        <w:t xml:space="preserve"> dal medico o dall'infermiere. Il medico o l'infermiere offrirà la formazione necessaria.</w:t>
      </w:r>
    </w:p>
    <w:p w14:paraId="047E7A7D" w14:textId="5511C1AB" w:rsidR="000C3826" w:rsidRPr="00023B02" w:rsidRDefault="00CB1ADE" w:rsidP="00023B02">
      <w:pPr>
        <w:numPr>
          <w:ilvl w:val="12"/>
          <w:numId w:val="0"/>
        </w:numPr>
        <w:tabs>
          <w:tab w:val="clear" w:pos="567"/>
        </w:tabs>
        <w:spacing w:line="240" w:lineRule="auto"/>
        <w:ind w:left="567" w:right="-2"/>
      </w:pPr>
      <w:r w:rsidRPr="00023B02">
        <w:t>Anche una persona che si prende cura di lei</w:t>
      </w:r>
      <w:r w:rsidR="000C3826" w:rsidRPr="00023B02">
        <w:t xml:space="preserve"> può somministrar</w:t>
      </w:r>
      <w:r w:rsidRPr="00023B02">
        <w:t>le</w:t>
      </w:r>
      <w:r w:rsidR="000C3826" w:rsidRPr="00023B02">
        <w:t xml:space="preserve"> l</w:t>
      </w:r>
      <w:r w:rsidR="00F7109F">
        <w:t>’</w:t>
      </w:r>
      <w:r w:rsidR="000C3826" w:rsidRPr="00023B02">
        <w:t xml:space="preserve">iniezione di Omvoh dopo </w:t>
      </w:r>
      <w:r w:rsidR="005752D6" w:rsidRPr="00023B02">
        <w:t>che ha ricevuto le istruzioni adeguate.</w:t>
      </w:r>
    </w:p>
    <w:p w14:paraId="2E99CBD2" w14:textId="77777777" w:rsidR="002A5070" w:rsidRPr="00023B02" w:rsidRDefault="002A5070" w:rsidP="00023B02">
      <w:pPr>
        <w:numPr>
          <w:ilvl w:val="12"/>
          <w:numId w:val="0"/>
        </w:numPr>
        <w:tabs>
          <w:tab w:val="clear" w:pos="567"/>
        </w:tabs>
        <w:spacing w:line="240" w:lineRule="auto"/>
        <w:ind w:left="567" w:right="-2"/>
      </w:pPr>
      <w:r w:rsidRPr="00023B02">
        <w:lastRenderedPageBreak/>
        <w:t>Utilizzi un metodo, ad esempio un’annotazione su un calendario o su un diario, che la aiuti a ricordare la dose successiva in modo da evitare di dimenticare o di ripetere la somministrazione del medicinale.</w:t>
      </w:r>
    </w:p>
    <w:p w14:paraId="71FADD58" w14:textId="77777777" w:rsidR="000C3826" w:rsidRPr="00023B02" w:rsidRDefault="000C3826" w:rsidP="00023B02">
      <w:pPr>
        <w:numPr>
          <w:ilvl w:val="12"/>
          <w:numId w:val="0"/>
        </w:numPr>
        <w:tabs>
          <w:tab w:val="clear" w:pos="567"/>
        </w:tabs>
        <w:spacing w:line="240" w:lineRule="auto"/>
        <w:ind w:right="-2"/>
      </w:pPr>
    </w:p>
    <w:p w14:paraId="4097A0A2" w14:textId="77777777" w:rsidR="006C4DFE" w:rsidRPr="00023B02" w:rsidRDefault="006C4DFE" w:rsidP="00023B02">
      <w:pPr>
        <w:keepNext/>
        <w:numPr>
          <w:ilvl w:val="12"/>
          <w:numId w:val="0"/>
        </w:numPr>
        <w:tabs>
          <w:tab w:val="clear" w:pos="567"/>
        </w:tabs>
        <w:spacing w:line="240" w:lineRule="auto"/>
        <w:ind w:right="-2"/>
        <w:outlineLvl w:val="0"/>
      </w:pPr>
      <w:r w:rsidRPr="00023B02">
        <w:rPr>
          <w:b/>
        </w:rPr>
        <w:t>Se riceve più Omvoh di quanto deve</w:t>
      </w:r>
    </w:p>
    <w:p w14:paraId="13FA3275" w14:textId="12BD75E1" w:rsidR="006C4DFE" w:rsidRPr="00023B02" w:rsidRDefault="005E62E7" w:rsidP="00023B02">
      <w:pPr>
        <w:keepNext/>
        <w:numPr>
          <w:ilvl w:val="12"/>
          <w:numId w:val="0"/>
        </w:numPr>
        <w:tabs>
          <w:tab w:val="clear" w:pos="567"/>
        </w:tabs>
        <w:spacing w:line="240" w:lineRule="auto"/>
        <w:ind w:right="-2"/>
        <w:outlineLvl w:val="0"/>
        <w:rPr>
          <w:iCs/>
        </w:rPr>
      </w:pPr>
      <w:r w:rsidRPr="00023B02">
        <w:rPr>
          <w:szCs w:val="22"/>
        </w:rPr>
        <w:t xml:space="preserve">Se ha ricevuto più </w:t>
      </w:r>
      <w:r w:rsidR="00196BB9" w:rsidRPr="00023B02">
        <w:rPr>
          <w:szCs w:val="22"/>
        </w:rPr>
        <w:t>Omvoh</w:t>
      </w:r>
      <w:r w:rsidRPr="00023B02">
        <w:rPr>
          <w:szCs w:val="22"/>
        </w:rPr>
        <w:t xml:space="preserve"> di quanto deve o la dose è stata somministrata prima di quanto prescritto, informi il medico</w:t>
      </w:r>
      <w:r w:rsidR="00196BB9" w:rsidRPr="00023B02">
        <w:rPr>
          <w:szCs w:val="22"/>
        </w:rPr>
        <w:t>.</w:t>
      </w:r>
    </w:p>
    <w:p w14:paraId="006E708C" w14:textId="77777777" w:rsidR="006C4DFE" w:rsidRPr="00023B02" w:rsidRDefault="006C4DFE" w:rsidP="00023B02">
      <w:pPr>
        <w:numPr>
          <w:ilvl w:val="12"/>
          <w:numId w:val="0"/>
        </w:numPr>
        <w:tabs>
          <w:tab w:val="clear" w:pos="567"/>
        </w:tabs>
        <w:spacing w:line="240" w:lineRule="auto"/>
        <w:ind w:right="-2"/>
        <w:outlineLvl w:val="0"/>
        <w:rPr>
          <w:iCs/>
        </w:rPr>
      </w:pPr>
    </w:p>
    <w:p w14:paraId="27E06D9F" w14:textId="77777777" w:rsidR="006C4DFE" w:rsidRPr="00023B02" w:rsidRDefault="006C4DFE" w:rsidP="00023B02">
      <w:pPr>
        <w:keepNext/>
        <w:numPr>
          <w:ilvl w:val="12"/>
          <w:numId w:val="0"/>
        </w:numPr>
        <w:tabs>
          <w:tab w:val="clear" w:pos="567"/>
        </w:tabs>
        <w:spacing w:line="240" w:lineRule="auto"/>
        <w:ind w:right="-2"/>
        <w:outlineLvl w:val="0"/>
      </w:pPr>
      <w:r w:rsidRPr="00023B02">
        <w:rPr>
          <w:b/>
        </w:rPr>
        <w:t>Se dimentica di usare Omvoh</w:t>
      </w:r>
    </w:p>
    <w:p w14:paraId="3AEA8998" w14:textId="0262A3DA" w:rsidR="006C4DFE" w:rsidRPr="00023B02" w:rsidRDefault="00F73A35" w:rsidP="00023B02">
      <w:pPr>
        <w:keepNext/>
        <w:numPr>
          <w:ilvl w:val="12"/>
          <w:numId w:val="0"/>
        </w:numPr>
        <w:tabs>
          <w:tab w:val="clear" w:pos="567"/>
        </w:tabs>
        <w:spacing w:line="240" w:lineRule="auto"/>
        <w:ind w:right="-2"/>
      </w:pPr>
      <w:r w:rsidRPr="00023B02">
        <w:t xml:space="preserve">Se ha dimenticato di iniettarsi una dose di Omvoh, la inietti il prima possibile. </w:t>
      </w:r>
      <w:r w:rsidR="007A77D8" w:rsidRPr="00023B02">
        <w:t>Successivamente, riprendere la somministrazione ogni 4 settimane.</w:t>
      </w:r>
    </w:p>
    <w:p w14:paraId="285640A4" w14:textId="77777777" w:rsidR="00F73A35" w:rsidRPr="00023B02" w:rsidRDefault="00F73A35" w:rsidP="00023B02">
      <w:pPr>
        <w:numPr>
          <w:ilvl w:val="12"/>
          <w:numId w:val="0"/>
        </w:numPr>
        <w:tabs>
          <w:tab w:val="clear" w:pos="567"/>
        </w:tabs>
        <w:spacing w:line="240" w:lineRule="auto"/>
        <w:ind w:right="-2"/>
      </w:pPr>
    </w:p>
    <w:p w14:paraId="52AD68D4" w14:textId="77777777" w:rsidR="006C4DFE" w:rsidRPr="00023B02" w:rsidRDefault="006C4DFE" w:rsidP="00023B02">
      <w:pPr>
        <w:keepNext/>
        <w:numPr>
          <w:ilvl w:val="12"/>
          <w:numId w:val="0"/>
        </w:numPr>
        <w:tabs>
          <w:tab w:val="clear" w:pos="567"/>
        </w:tabs>
        <w:spacing w:line="240" w:lineRule="auto"/>
        <w:ind w:right="-2"/>
        <w:outlineLvl w:val="0"/>
        <w:rPr>
          <w:b/>
        </w:rPr>
      </w:pPr>
      <w:r w:rsidRPr="00023B02">
        <w:rPr>
          <w:b/>
        </w:rPr>
        <w:t>Se interrompe il trattamento con Omvoh</w:t>
      </w:r>
    </w:p>
    <w:p w14:paraId="619B7A56" w14:textId="77777777" w:rsidR="006C4DFE" w:rsidRPr="00023B02" w:rsidRDefault="006C4DFE" w:rsidP="00023B02">
      <w:pPr>
        <w:keepNext/>
        <w:numPr>
          <w:ilvl w:val="12"/>
          <w:numId w:val="0"/>
        </w:numPr>
        <w:tabs>
          <w:tab w:val="clear" w:pos="567"/>
        </w:tabs>
        <w:spacing w:line="240" w:lineRule="auto"/>
        <w:ind w:right="-29"/>
      </w:pPr>
      <w:r w:rsidRPr="00023B02">
        <w:t>Non deve interrompere l’uso di Omvoh senza parlare prima con il medico. Se interrompe il trattamento, i sintomi della colite ulcerosa possono ripresentarsi.</w:t>
      </w:r>
    </w:p>
    <w:p w14:paraId="24B10F9C" w14:textId="77777777" w:rsidR="006C4DFE" w:rsidRPr="00023B02" w:rsidRDefault="006C4DFE" w:rsidP="00023B02">
      <w:pPr>
        <w:numPr>
          <w:ilvl w:val="12"/>
          <w:numId w:val="0"/>
        </w:numPr>
        <w:tabs>
          <w:tab w:val="clear" w:pos="567"/>
        </w:tabs>
        <w:spacing w:line="240" w:lineRule="auto"/>
        <w:ind w:right="-29"/>
      </w:pPr>
    </w:p>
    <w:p w14:paraId="37B08965" w14:textId="77777777" w:rsidR="006C4DFE" w:rsidRPr="00023B02" w:rsidRDefault="006C4DFE" w:rsidP="00023B02">
      <w:pPr>
        <w:numPr>
          <w:ilvl w:val="12"/>
          <w:numId w:val="0"/>
        </w:numPr>
        <w:tabs>
          <w:tab w:val="clear" w:pos="567"/>
        </w:tabs>
        <w:spacing w:line="240" w:lineRule="auto"/>
        <w:ind w:right="-29"/>
      </w:pPr>
      <w:r w:rsidRPr="00023B02">
        <w:t>Se ha qualsiasi dubbio sull’uso di questo medicinale, si rivolga al medico, al farmacista o all’infermiere.</w:t>
      </w:r>
    </w:p>
    <w:p w14:paraId="0A93CA9A" w14:textId="77777777" w:rsidR="006C4DFE" w:rsidRPr="00023B02" w:rsidRDefault="006C4DFE" w:rsidP="00023B02">
      <w:pPr>
        <w:numPr>
          <w:ilvl w:val="12"/>
          <w:numId w:val="0"/>
        </w:numPr>
        <w:tabs>
          <w:tab w:val="clear" w:pos="567"/>
        </w:tabs>
        <w:spacing w:line="240" w:lineRule="auto"/>
      </w:pPr>
    </w:p>
    <w:p w14:paraId="62D0206E" w14:textId="77777777" w:rsidR="006C4DFE" w:rsidRPr="00023B02" w:rsidRDefault="006C4DFE" w:rsidP="00023B02">
      <w:pPr>
        <w:numPr>
          <w:ilvl w:val="12"/>
          <w:numId w:val="0"/>
        </w:numPr>
        <w:tabs>
          <w:tab w:val="clear" w:pos="567"/>
        </w:tabs>
        <w:spacing w:line="240" w:lineRule="auto"/>
      </w:pPr>
    </w:p>
    <w:p w14:paraId="6578F56C" w14:textId="77777777" w:rsidR="006C4DFE" w:rsidRPr="00023B02" w:rsidRDefault="006C4DFE" w:rsidP="00023B02">
      <w:pPr>
        <w:keepNext/>
        <w:numPr>
          <w:ilvl w:val="0"/>
          <w:numId w:val="23"/>
        </w:numPr>
        <w:spacing w:line="240" w:lineRule="auto"/>
        <w:ind w:left="567" w:right="-2" w:hanging="567"/>
      </w:pPr>
      <w:r w:rsidRPr="00023B02">
        <w:rPr>
          <w:b/>
        </w:rPr>
        <w:t>Possibili effetti indesiderati</w:t>
      </w:r>
    </w:p>
    <w:p w14:paraId="6C6C2BCA" w14:textId="77777777" w:rsidR="006C4DFE" w:rsidRPr="00023B02" w:rsidRDefault="006C4DFE" w:rsidP="00023B02">
      <w:pPr>
        <w:keepNext/>
        <w:numPr>
          <w:ilvl w:val="12"/>
          <w:numId w:val="0"/>
        </w:numPr>
        <w:tabs>
          <w:tab w:val="clear" w:pos="567"/>
        </w:tabs>
        <w:spacing w:line="240" w:lineRule="auto"/>
      </w:pPr>
    </w:p>
    <w:p w14:paraId="0CD8D262" w14:textId="77777777" w:rsidR="006C4DFE" w:rsidRDefault="006C4DFE" w:rsidP="00023B02">
      <w:pPr>
        <w:keepNext/>
        <w:numPr>
          <w:ilvl w:val="12"/>
          <w:numId w:val="0"/>
        </w:numPr>
        <w:tabs>
          <w:tab w:val="clear" w:pos="567"/>
        </w:tabs>
        <w:spacing w:line="240" w:lineRule="auto"/>
        <w:ind w:right="-29"/>
      </w:pPr>
      <w:r w:rsidRPr="00023B02">
        <w:t>Come tutti i medicinali, questo medicinale può causare effetti indesiderati sebbene non tutte le persone li manifestino.</w:t>
      </w:r>
    </w:p>
    <w:p w14:paraId="471A632F" w14:textId="77777777" w:rsidR="00210715" w:rsidRDefault="00210715" w:rsidP="00023B02">
      <w:pPr>
        <w:keepNext/>
        <w:numPr>
          <w:ilvl w:val="12"/>
          <w:numId w:val="0"/>
        </w:numPr>
        <w:tabs>
          <w:tab w:val="clear" w:pos="567"/>
        </w:tabs>
        <w:spacing w:line="240" w:lineRule="auto"/>
        <w:ind w:right="-29"/>
      </w:pPr>
    </w:p>
    <w:p w14:paraId="4B3BA2F3" w14:textId="59795AD4" w:rsidR="00210715" w:rsidRPr="00023B02" w:rsidRDefault="00210715" w:rsidP="00210715">
      <w:pPr>
        <w:keepNext/>
        <w:tabs>
          <w:tab w:val="clear" w:pos="567"/>
        </w:tabs>
        <w:spacing w:line="240" w:lineRule="auto"/>
        <w:ind w:left="284" w:right="-20" w:hanging="284"/>
        <w:jc w:val="both"/>
      </w:pPr>
      <w:r>
        <w:rPr>
          <w:b/>
          <w:bCs/>
          <w:spacing w:val="-2"/>
        </w:rPr>
        <w:t>Molto c</w:t>
      </w:r>
      <w:r>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 xml:space="preserve">possono interessare </w:t>
      </w:r>
      <w:r>
        <w:rPr>
          <w:spacing w:val="-4"/>
        </w:rPr>
        <w:t>più di</w:t>
      </w:r>
      <w:r w:rsidRPr="00023B02">
        <w:t xml:space="preserve"> 1</w:t>
      </w:r>
      <w:r w:rsidRPr="00023B02">
        <w:rPr>
          <w:spacing w:val="-2"/>
        </w:rPr>
        <w:t> </w:t>
      </w:r>
      <w:r w:rsidRPr="00023B02">
        <w:rPr>
          <w:spacing w:val="1"/>
        </w:rPr>
        <w:t>persona su</w:t>
      </w:r>
      <w:r w:rsidRPr="00023B02">
        <w:t> 10</w:t>
      </w:r>
      <w:r w:rsidRPr="00023B02">
        <w:rPr>
          <w:spacing w:val="1"/>
        </w:rPr>
        <w:t>)</w:t>
      </w:r>
    </w:p>
    <w:p w14:paraId="0888EF15" w14:textId="154D9A65" w:rsidR="00210715" w:rsidRPr="00023B02" w:rsidRDefault="00210715" w:rsidP="006C4D43">
      <w:pPr>
        <w:keepNext/>
        <w:numPr>
          <w:ilvl w:val="0"/>
          <w:numId w:val="21"/>
        </w:numPr>
        <w:tabs>
          <w:tab w:val="clear" w:pos="567"/>
        </w:tabs>
        <w:spacing w:line="240" w:lineRule="auto"/>
        <w:ind w:left="567" w:right="-20" w:hanging="567"/>
        <w:jc w:val="both"/>
      </w:pPr>
      <w:r>
        <w:rPr>
          <w:position w:val="-1"/>
        </w:rPr>
        <w:t>Reazioni nel sito di iniezione</w:t>
      </w:r>
      <w:r w:rsidRPr="00023B02">
        <w:rPr>
          <w:position w:val="-1"/>
        </w:rPr>
        <w:t xml:space="preserve"> (</w:t>
      </w:r>
      <w:r>
        <w:rPr>
          <w:position w:val="-1"/>
        </w:rPr>
        <w:t xml:space="preserve">per es. </w:t>
      </w:r>
      <w:r w:rsidRPr="00023B02">
        <w:rPr>
          <w:szCs w:val="22"/>
        </w:rPr>
        <w:t>arrossamento cutaneo</w:t>
      </w:r>
      <w:r>
        <w:rPr>
          <w:position w:val="-1"/>
        </w:rPr>
        <w:t>, dolore</w:t>
      </w:r>
      <w:r w:rsidRPr="00023B02">
        <w:rPr>
          <w:position w:val="-1"/>
        </w:rPr>
        <w:t xml:space="preserve">) </w:t>
      </w:r>
    </w:p>
    <w:p w14:paraId="750B9F96" w14:textId="77777777" w:rsidR="006C4DFE" w:rsidRPr="00023B02" w:rsidRDefault="006C4DFE" w:rsidP="00023B02">
      <w:pPr>
        <w:numPr>
          <w:ilvl w:val="12"/>
          <w:numId w:val="0"/>
        </w:numPr>
        <w:tabs>
          <w:tab w:val="clear" w:pos="567"/>
        </w:tabs>
        <w:spacing w:line="240" w:lineRule="auto"/>
        <w:outlineLvl w:val="0"/>
        <w:rPr>
          <w:b/>
        </w:rPr>
      </w:pPr>
    </w:p>
    <w:p w14:paraId="59F64137" w14:textId="28D8D68D" w:rsidR="006C4DFE" w:rsidRPr="00023B02" w:rsidRDefault="006C4DFE" w:rsidP="00023B02">
      <w:pPr>
        <w:keepNext/>
        <w:tabs>
          <w:tab w:val="clear" w:pos="567"/>
        </w:tabs>
        <w:spacing w:line="240" w:lineRule="auto"/>
        <w:ind w:left="284" w:right="-20" w:hanging="284"/>
        <w:jc w:val="both"/>
      </w:pP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w:t>
      </w:r>
      <w:r w:rsidRPr="00023B02">
        <w:rPr>
          <w:spacing w:val="1"/>
        </w:rPr>
        <w:t>)</w:t>
      </w:r>
    </w:p>
    <w:p w14:paraId="5730C168" w14:textId="03C7F28E" w:rsidR="006C4DFE" w:rsidRPr="00023B02" w:rsidRDefault="006C4DFE" w:rsidP="00023B02">
      <w:pPr>
        <w:keepNext/>
        <w:numPr>
          <w:ilvl w:val="0"/>
          <w:numId w:val="21"/>
        </w:numPr>
        <w:tabs>
          <w:tab w:val="clear" w:pos="567"/>
        </w:tabs>
        <w:spacing w:line="240" w:lineRule="auto"/>
        <w:ind w:left="567" w:right="-20" w:hanging="567"/>
        <w:jc w:val="both"/>
      </w:pPr>
      <w:r w:rsidRPr="00023B02">
        <w:rPr>
          <w:position w:val="-1"/>
        </w:rPr>
        <w:t>Infezioni delle vie respiratorie superio</w:t>
      </w:r>
      <w:r w:rsidR="00810B56" w:rsidRPr="00023B02">
        <w:rPr>
          <w:position w:val="-1"/>
        </w:rPr>
        <w:t>r</w:t>
      </w:r>
      <w:r w:rsidRPr="00023B02">
        <w:rPr>
          <w:position w:val="-1"/>
        </w:rPr>
        <w:t xml:space="preserve">i (infezioni di naso e gola) </w:t>
      </w:r>
    </w:p>
    <w:p w14:paraId="0478983D" w14:textId="77777777" w:rsidR="006C4DFE" w:rsidRPr="00023B02" w:rsidRDefault="006C4DFE" w:rsidP="00023B02">
      <w:pPr>
        <w:keepNext/>
        <w:numPr>
          <w:ilvl w:val="0"/>
          <w:numId w:val="21"/>
        </w:numPr>
        <w:tabs>
          <w:tab w:val="clear" w:pos="567"/>
        </w:tabs>
        <w:spacing w:line="240" w:lineRule="auto"/>
        <w:ind w:left="567" w:right="-20" w:hanging="567"/>
        <w:jc w:val="both"/>
      </w:pPr>
      <w:r w:rsidRPr="00023B02">
        <w:t>Dolore articolare</w:t>
      </w:r>
    </w:p>
    <w:p w14:paraId="21750D64" w14:textId="77777777" w:rsidR="006C4DFE" w:rsidRPr="00454301" w:rsidRDefault="006C4DFE" w:rsidP="00023B02">
      <w:pPr>
        <w:keepNext/>
        <w:numPr>
          <w:ilvl w:val="0"/>
          <w:numId w:val="21"/>
        </w:numPr>
        <w:tabs>
          <w:tab w:val="clear" w:pos="567"/>
        </w:tabs>
        <w:spacing w:line="240" w:lineRule="auto"/>
        <w:ind w:left="567" w:right="-20" w:hanging="567"/>
        <w:jc w:val="both"/>
      </w:pPr>
      <w:r w:rsidRPr="00454301">
        <w:t>Mal di testa</w:t>
      </w:r>
    </w:p>
    <w:p w14:paraId="228F75C5" w14:textId="77777777" w:rsidR="006C4DFE" w:rsidRPr="00023B02" w:rsidRDefault="006C4DFE" w:rsidP="00023B02">
      <w:pPr>
        <w:keepNext/>
        <w:numPr>
          <w:ilvl w:val="0"/>
          <w:numId w:val="21"/>
        </w:numPr>
        <w:tabs>
          <w:tab w:val="clear" w:pos="567"/>
        </w:tabs>
        <w:spacing w:line="240" w:lineRule="auto"/>
        <w:ind w:left="567" w:right="-20" w:hanging="567"/>
        <w:jc w:val="both"/>
      </w:pPr>
      <w:r w:rsidRPr="00023B02">
        <w:t>Eruzione cutanea</w:t>
      </w:r>
    </w:p>
    <w:p w14:paraId="16157BB4" w14:textId="77777777" w:rsidR="006C4DFE" w:rsidRPr="00023B02" w:rsidRDefault="006C4DFE" w:rsidP="00023B02">
      <w:pPr>
        <w:tabs>
          <w:tab w:val="clear" w:pos="567"/>
        </w:tabs>
        <w:spacing w:line="240" w:lineRule="auto"/>
        <w:ind w:left="284" w:right="-20"/>
        <w:jc w:val="both"/>
      </w:pPr>
    </w:p>
    <w:p w14:paraId="51376ADA" w14:textId="21ABBA43" w:rsidR="006C4DFE" w:rsidRPr="00023B02" w:rsidRDefault="006C4DFE" w:rsidP="00023B02">
      <w:pPr>
        <w:keepNext/>
        <w:spacing w:line="240" w:lineRule="auto"/>
        <w:ind w:left="284" w:right="-20" w:hanging="284"/>
      </w:pPr>
      <w:r w:rsidRPr="00023B02">
        <w:rPr>
          <w:b/>
          <w:bCs/>
        </w:rPr>
        <w:t>Non comun</w:t>
      </w:r>
      <w:r w:rsidR="00370833" w:rsidRPr="00023B02">
        <w:rPr>
          <w:b/>
          <w:bCs/>
        </w:rPr>
        <w:t>i</w:t>
      </w:r>
      <w:r w:rsidRPr="00023B02">
        <w:rPr>
          <w:b/>
          <w:bCs/>
        </w:rPr>
        <w:t xml:space="preserve">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100</w:t>
      </w:r>
      <w:r w:rsidRPr="00023B02">
        <w:rPr>
          <w:spacing w:val="1"/>
        </w:rPr>
        <w:t>)</w:t>
      </w:r>
    </w:p>
    <w:p w14:paraId="560B0B74" w14:textId="77777777" w:rsidR="006C4DFE" w:rsidRPr="00023B02" w:rsidRDefault="006C4DFE" w:rsidP="00023B02">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023B02">
        <w:rPr>
          <w:bCs/>
          <w:iCs/>
          <w:szCs w:val="22"/>
          <w:lang w:eastAsia="ja-JP"/>
        </w:rPr>
        <w:t>Herpes zoster</w:t>
      </w:r>
    </w:p>
    <w:p w14:paraId="00C34E51" w14:textId="77777777" w:rsidR="006C4DFE" w:rsidRPr="00023B02" w:rsidRDefault="006C4DFE" w:rsidP="00023B02">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023B02">
        <w:rPr>
          <w:bCs/>
          <w:iCs/>
          <w:szCs w:val="22"/>
          <w:lang w:eastAsia="ja-JP"/>
        </w:rPr>
        <w:t>Reazione allergica correlata all’infusione (per es. prurito, orticaria)</w:t>
      </w:r>
    </w:p>
    <w:p w14:paraId="5FA01F7D" w14:textId="77777777" w:rsidR="006C4DFE" w:rsidRPr="00023B02" w:rsidRDefault="006C4DFE" w:rsidP="00023B02">
      <w:pPr>
        <w:numPr>
          <w:ilvl w:val="0"/>
          <w:numId w:val="21"/>
        </w:numPr>
        <w:tabs>
          <w:tab w:val="clear" w:pos="567"/>
        </w:tabs>
        <w:autoSpaceDE w:val="0"/>
        <w:autoSpaceDN w:val="0"/>
        <w:adjustRightInd w:val="0"/>
        <w:spacing w:line="240" w:lineRule="auto"/>
        <w:ind w:left="567" w:right="-20" w:hanging="567"/>
        <w:jc w:val="both"/>
        <w:rPr>
          <w:bCs/>
          <w:noProof/>
          <w:szCs w:val="22"/>
        </w:rPr>
      </w:pPr>
      <w:r w:rsidRPr="00023B02">
        <w:rPr>
          <w:rFonts w:eastAsia="TimesNewRoman"/>
          <w:szCs w:val="22"/>
          <w:lang w:eastAsia="en-GB"/>
        </w:rPr>
        <w:t>Aumento nel sangue del livello degli enzimi del fegato</w:t>
      </w:r>
      <w:r w:rsidRPr="00023B02">
        <w:rPr>
          <w:rFonts w:eastAsia="TimesNewRoman"/>
          <w:bCs/>
          <w:iCs/>
          <w:szCs w:val="22"/>
          <w:lang w:eastAsia="en-GB"/>
        </w:rPr>
        <w:t xml:space="preserve"> </w:t>
      </w:r>
    </w:p>
    <w:p w14:paraId="13DB5A49" w14:textId="77777777" w:rsidR="006C4DFE" w:rsidRPr="00023B02" w:rsidRDefault="006C4DFE" w:rsidP="00023B02">
      <w:pPr>
        <w:numPr>
          <w:ilvl w:val="12"/>
          <w:numId w:val="0"/>
        </w:numPr>
        <w:tabs>
          <w:tab w:val="clear" w:pos="567"/>
        </w:tabs>
        <w:spacing w:line="240" w:lineRule="auto"/>
        <w:ind w:right="-2"/>
        <w:rPr>
          <w:rFonts w:ascii="TimesNewRoman" w:hAnsi="TimesNewRoman"/>
          <w:b/>
        </w:rPr>
      </w:pPr>
    </w:p>
    <w:p w14:paraId="61234C07" w14:textId="77777777" w:rsidR="006C4DFE" w:rsidRPr="00023B02" w:rsidRDefault="006C4DFE" w:rsidP="00023B02">
      <w:pPr>
        <w:keepNext/>
        <w:numPr>
          <w:ilvl w:val="12"/>
          <w:numId w:val="0"/>
        </w:numPr>
        <w:spacing w:line="240" w:lineRule="auto"/>
        <w:outlineLvl w:val="0"/>
        <w:rPr>
          <w:b/>
          <w:szCs w:val="22"/>
        </w:rPr>
      </w:pPr>
      <w:r w:rsidRPr="00023B02">
        <w:rPr>
          <w:b/>
          <w:szCs w:val="22"/>
        </w:rPr>
        <w:t>Segnalazione degli effetti indesiderati</w:t>
      </w:r>
    </w:p>
    <w:p w14:paraId="22289A83" w14:textId="253F9FBB" w:rsidR="006C4DFE" w:rsidRPr="00023B02" w:rsidRDefault="006C4DFE" w:rsidP="00023B02">
      <w:pPr>
        <w:pStyle w:val="BodytextAgency"/>
        <w:keepNext/>
        <w:spacing w:after="0" w:line="240" w:lineRule="auto"/>
        <w:rPr>
          <w:rFonts w:ascii="Times New Roman" w:hAnsi="Times New Roman" w:cs="Times New Roman"/>
          <w:sz w:val="22"/>
          <w:szCs w:val="22"/>
        </w:rPr>
      </w:pPr>
      <w:r w:rsidRPr="00023B02">
        <w:rPr>
          <w:rFonts w:ascii="Times New Roman" w:hAnsi="Times New Roman" w:cs="Times New Roman"/>
          <w:sz w:val="22"/>
          <w:szCs w:val="22"/>
        </w:rPr>
        <w:t>Se manifesta un qualsiasi effetto indesiderato,</w:t>
      </w:r>
      <w:r w:rsidRPr="00023B02">
        <w:rPr>
          <w:rFonts w:ascii="Times New Roman" w:hAnsi="Times New Roman" w:cs="Times New Roman"/>
          <w:color w:val="FF0000"/>
          <w:sz w:val="22"/>
          <w:szCs w:val="22"/>
        </w:rPr>
        <w:t xml:space="preserve"> </w:t>
      </w:r>
      <w:r w:rsidRPr="00023B02">
        <w:rPr>
          <w:rFonts w:ascii="Times New Roman" w:hAnsi="Times New Roman" w:cs="Times New Roman"/>
          <w:sz w:val="22"/>
          <w:szCs w:val="22"/>
        </w:rPr>
        <w:t>compresi quelli non elencati in questo foglio, si rivolga al medico</w:t>
      </w:r>
      <w:r w:rsidRPr="00023B02">
        <w:rPr>
          <w:rFonts w:ascii="Times New Roman" w:hAnsi="Times New Roman" w:cs="Times New Roman"/>
          <w:noProof/>
          <w:sz w:val="22"/>
          <w:szCs w:val="22"/>
        </w:rPr>
        <w:t xml:space="preserve">, </w:t>
      </w:r>
      <w:r w:rsidRPr="00023B02">
        <w:rPr>
          <w:rFonts w:ascii="Times New Roman" w:hAnsi="Times New Roman" w:cs="Times New Roman"/>
          <w:sz w:val="22"/>
          <w:szCs w:val="22"/>
        </w:rPr>
        <w:t xml:space="preserve">al farmacista o all’infermiere. Può inoltre segnalare gli effetti indesiderati direttamente tramite </w:t>
      </w:r>
      <w:r w:rsidRPr="00F7109F">
        <w:rPr>
          <w:rFonts w:ascii="Times New Roman" w:hAnsi="Times New Roman" w:cs="Times New Roman"/>
          <w:sz w:val="22"/>
          <w:szCs w:val="22"/>
          <w:highlight w:val="lightGray"/>
        </w:rPr>
        <w:t>il sistema nazionale di segnalazione riportato nell’</w:t>
      </w:r>
      <w:r>
        <w:fldChar w:fldCharType="begin"/>
      </w:r>
      <w:r>
        <w:instrText>HYPERLINK "http://www.ema.europa.eu/docs/en_GB/document_library/Template_or_form/2013/03/WC500139752.doc"</w:instrText>
      </w:r>
      <w:r>
        <w:fldChar w:fldCharType="separate"/>
      </w:r>
      <w:r w:rsidRPr="00F7109F">
        <w:rPr>
          <w:rStyle w:val="Collegamentoipertestuale1"/>
          <w:rFonts w:ascii="Times New Roman" w:hAnsi="Times New Roman" w:cs="Times New Roman"/>
          <w:sz w:val="22"/>
          <w:szCs w:val="22"/>
          <w:highlight w:val="lightGray"/>
        </w:rPr>
        <w:t>allegato V</w:t>
      </w:r>
      <w:r>
        <w:fldChar w:fldCharType="end"/>
      </w:r>
      <w:r w:rsidRPr="00023B02">
        <w:rPr>
          <w:rFonts w:ascii="Times New Roman" w:hAnsi="Times New Roman" w:cs="Times New Roman"/>
          <w:sz w:val="22"/>
          <w:szCs w:val="22"/>
        </w:rPr>
        <w:t>. Segnalando gli effetti indesiderati può contribuire a fornire maggiori informazioni sulla sicurezza di questo medicinale.</w:t>
      </w:r>
    </w:p>
    <w:p w14:paraId="0ABC51A2" w14:textId="77777777" w:rsidR="006C4DFE" w:rsidRPr="00023B02" w:rsidRDefault="006C4DFE" w:rsidP="00023B02">
      <w:pPr>
        <w:autoSpaceDE w:val="0"/>
        <w:autoSpaceDN w:val="0"/>
        <w:adjustRightInd w:val="0"/>
        <w:spacing w:line="240" w:lineRule="auto"/>
      </w:pPr>
    </w:p>
    <w:p w14:paraId="7594769C" w14:textId="77777777" w:rsidR="006C4DFE" w:rsidRPr="00023B02" w:rsidRDefault="006C4DFE" w:rsidP="00023B02">
      <w:pPr>
        <w:autoSpaceDE w:val="0"/>
        <w:autoSpaceDN w:val="0"/>
        <w:adjustRightInd w:val="0"/>
        <w:spacing w:line="240" w:lineRule="auto"/>
      </w:pPr>
    </w:p>
    <w:p w14:paraId="5B9738CE" w14:textId="77777777" w:rsidR="006C4DFE" w:rsidRPr="00023B02" w:rsidRDefault="006C4DFE" w:rsidP="00023B02">
      <w:pPr>
        <w:keepNext/>
        <w:numPr>
          <w:ilvl w:val="0"/>
          <w:numId w:val="23"/>
        </w:numPr>
        <w:spacing w:line="240" w:lineRule="auto"/>
        <w:ind w:left="567" w:right="-2" w:hanging="567"/>
        <w:rPr>
          <w:b/>
        </w:rPr>
      </w:pPr>
      <w:r w:rsidRPr="00023B02">
        <w:rPr>
          <w:b/>
        </w:rPr>
        <w:t>Come conservare Omvoh</w:t>
      </w:r>
    </w:p>
    <w:p w14:paraId="536B13AC" w14:textId="77777777" w:rsidR="006C4DFE" w:rsidRPr="00023B02" w:rsidRDefault="006C4DFE" w:rsidP="00023B02">
      <w:pPr>
        <w:keepNext/>
        <w:numPr>
          <w:ilvl w:val="12"/>
          <w:numId w:val="0"/>
        </w:numPr>
        <w:tabs>
          <w:tab w:val="clear" w:pos="567"/>
        </w:tabs>
        <w:spacing w:line="240" w:lineRule="auto"/>
        <w:ind w:right="-2"/>
      </w:pPr>
    </w:p>
    <w:p w14:paraId="4DDE8959" w14:textId="77777777" w:rsidR="006C4DFE" w:rsidRPr="00023B02" w:rsidRDefault="006C4DFE" w:rsidP="00023B02">
      <w:pPr>
        <w:keepNext/>
        <w:numPr>
          <w:ilvl w:val="12"/>
          <w:numId w:val="0"/>
        </w:numPr>
        <w:tabs>
          <w:tab w:val="clear" w:pos="567"/>
        </w:tabs>
        <w:spacing w:line="240" w:lineRule="auto"/>
        <w:ind w:right="-2"/>
      </w:pPr>
      <w:r w:rsidRPr="00023B02">
        <w:t>Conservi questo medicinale fuori dalla vista e dalla portata dei bambini.</w:t>
      </w:r>
    </w:p>
    <w:p w14:paraId="6D47E954" w14:textId="77777777" w:rsidR="006C4DFE" w:rsidRPr="00023B02" w:rsidRDefault="006C4DFE" w:rsidP="00023B02">
      <w:pPr>
        <w:numPr>
          <w:ilvl w:val="12"/>
          <w:numId w:val="0"/>
        </w:numPr>
        <w:tabs>
          <w:tab w:val="clear" w:pos="567"/>
        </w:tabs>
        <w:spacing w:line="240" w:lineRule="auto"/>
        <w:ind w:right="-2"/>
      </w:pPr>
    </w:p>
    <w:p w14:paraId="7ACF3F16" w14:textId="1F952EF1" w:rsidR="006C4DFE" w:rsidRPr="00023B02" w:rsidRDefault="006C4DFE" w:rsidP="00023B02">
      <w:pPr>
        <w:numPr>
          <w:ilvl w:val="12"/>
          <w:numId w:val="0"/>
        </w:numPr>
        <w:tabs>
          <w:tab w:val="clear" w:pos="567"/>
        </w:tabs>
        <w:spacing w:line="240" w:lineRule="auto"/>
        <w:ind w:right="-2"/>
      </w:pPr>
      <w:r w:rsidRPr="00023B02">
        <w:t xml:space="preserve">Non usi questo medicinale dopo la data di scadenza che è riportata sull’etichetta e sulla </w:t>
      </w:r>
      <w:r w:rsidR="00AA43D1" w:rsidRPr="00023B02">
        <w:t>scatola</w:t>
      </w:r>
      <w:r w:rsidRPr="00023B02">
        <w:t xml:space="preserve"> dopo “</w:t>
      </w:r>
      <w:r w:rsidR="00724282" w:rsidRPr="00023B02">
        <w:t>Scad.</w:t>
      </w:r>
      <w:r w:rsidRPr="00023B02">
        <w:t>”. La data di scadenza si riferisce all’ultimo giorno di quel mese.</w:t>
      </w:r>
    </w:p>
    <w:p w14:paraId="7BB42DB1" w14:textId="77777777" w:rsidR="006C4DFE" w:rsidRPr="00023B02" w:rsidRDefault="006C4DFE" w:rsidP="00023B02">
      <w:pPr>
        <w:numPr>
          <w:ilvl w:val="12"/>
          <w:numId w:val="0"/>
        </w:numPr>
        <w:tabs>
          <w:tab w:val="clear" w:pos="567"/>
        </w:tabs>
        <w:spacing w:line="240" w:lineRule="auto"/>
        <w:ind w:right="-2"/>
      </w:pPr>
    </w:p>
    <w:p w14:paraId="4A49E57F" w14:textId="77777777" w:rsidR="006C4DFE" w:rsidRPr="00023B02" w:rsidRDefault="006C4DFE" w:rsidP="00023B02">
      <w:pPr>
        <w:numPr>
          <w:ilvl w:val="12"/>
          <w:numId w:val="0"/>
        </w:numPr>
        <w:tabs>
          <w:tab w:val="clear" w:pos="567"/>
        </w:tabs>
        <w:spacing w:line="240" w:lineRule="auto"/>
        <w:ind w:right="-2"/>
      </w:pPr>
      <w:r w:rsidRPr="00023B02">
        <w:t>Conservare in frigorifero (2 °C- 8 °C). Non congelare.</w:t>
      </w:r>
    </w:p>
    <w:p w14:paraId="0FF61F44" w14:textId="77777777" w:rsidR="006C4DFE" w:rsidRPr="00023B02" w:rsidRDefault="006C4DFE" w:rsidP="00023B02">
      <w:pPr>
        <w:numPr>
          <w:ilvl w:val="12"/>
          <w:numId w:val="0"/>
        </w:numPr>
        <w:tabs>
          <w:tab w:val="clear" w:pos="567"/>
        </w:tabs>
        <w:spacing w:line="240" w:lineRule="auto"/>
        <w:ind w:right="-2"/>
      </w:pPr>
    </w:p>
    <w:p w14:paraId="29BE325A" w14:textId="5C9A9EEB" w:rsidR="00F90721" w:rsidRPr="00023B02" w:rsidRDefault="00F90721" w:rsidP="00023B02">
      <w:pPr>
        <w:numPr>
          <w:ilvl w:val="12"/>
          <w:numId w:val="0"/>
        </w:numPr>
        <w:tabs>
          <w:tab w:val="clear" w:pos="567"/>
        </w:tabs>
        <w:spacing w:line="240" w:lineRule="auto"/>
        <w:ind w:right="-2"/>
        <w:rPr>
          <w:iCs/>
        </w:rPr>
      </w:pPr>
      <w:r w:rsidRPr="00023B02">
        <w:rPr>
          <w:b/>
          <w:bCs/>
          <w:iCs/>
        </w:rPr>
        <w:t>Non</w:t>
      </w:r>
      <w:r w:rsidRPr="00023B02">
        <w:rPr>
          <w:iCs/>
        </w:rPr>
        <w:t xml:space="preserve"> mettere nel microonde le siringhe, non far scorrere sopra </w:t>
      </w:r>
      <w:r w:rsidR="006667C8" w:rsidRPr="00023B02">
        <w:rPr>
          <w:iCs/>
        </w:rPr>
        <w:t xml:space="preserve">di esse </w:t>
      </w:r>
      <w:r w:rsidRPr="00023B02">
        <w:rPr>
          <w:iCs/>
        </w:rPr>
        <w:t>acqua calda o lasciarle alla luce diretta del sole.</w:t>
      </w:r>
    </w:p>
    <w:p w14:paraId="009E7047" w14:textId="07FCBC11" w:rsidR="00F90721" w:rsidRPr="00023B02" w:rsidRDefault="00F90721" w:rsidP="00023B02">
      <w:pPr>
        <w:numPr>
          <w:ilvl w:val="12"/>
          <w:numId w:val="0"/>
        </w:numPr>
        <w:tabs>
          <w:tab w:val="clear" w:pos="567"/>
        </w:tabs>
        <w:spacing w:line="240" w:lineRule="auto"/>
        <w:ind w:right="-2"/>
        <w:rPr>
          <w:iCs/>
        </w:rPr>
      </w:pPr>
      <w:r w:rsidRPr="00023B02">
        <w:rPr>
          <w:b/>
          <w:bCs/>
          <w:iCs/>
        </w:rPr>
        <w:t>Non</w:t>
      </w:r>
      <w:r w:rsidRPr="00023B02">
        <w:rPr>
          <w:iCs/>
        </w:rPr>
        <w:t xml:space="preserve"> agitare la siringa</w:t>
      </w:r>
      <w:r w:rsidR="00E6753E" w:rsidRPr="00023B02">
        <w:rPr>
          <w:iCs/>
        </w:rPr>
        <w:t xml:space="preserve"> preriempita</w:t>
      </w:r>
      <w:r w:rsidRPr="005C1993">
        <w:rPr>
          <w:iCs/>
        </w:rPr>
        <w:t>.</w:t>
      </w:r>
    </w:p>
    <w:p w14:paraId="59461581" w14:textId="77777777" w:rsidR="00F90721" w:rsidRPr="00023B02" w:rsidRDefault="00F90721" w:rsidP="00023B02">
      <w:pPr>
        <w:numPr>
          <w:ilvl w:val="12"/>
          <w:numId w:val="0"/>
        </w:numPr>
        <w:tabs>
          <w:tab w:val="clear" w:pos="567"/>
        </w:tabs>
        <w:spacing w:line="240" w:lineRule="auto"/>
        <w:ind w:right="-2"/>
        <w:rPr>
          <w:iCs/>
        </w:rPr>
      </w:pPr>
    </w:p>
    <w:p w14:paraId="70B3DB2A" w14:textId="77777777" w:rsidR="00F90721" w:rsidRPr="00023B02" w:rsidRDefault="00F90721" w:rsidP="00023B02">
      <w:pPr>
        <w:numPr>
          <w:ilvl w:val="12"/>
          <w:numId w:val="0"/>
        </w:numPr>
        <w:tabs>
          <w:tab w:val="clear" w:pos="567"/>
        </w:tabs>
        <w:spacing w:line="240" w:lineRule="auto"/>
        <w:ind w:right="-2"/>
        <w:rPr>
          <w:iCs/>
        </w:rPr>
      </w:pPr>
      <w:r w:rsidRPr="00023B02">
        <w:rPr>
          <w:iCs/>
        </w:rPr>
        <w:t>Conservare nella confezione originale per proteggerlo dalla luce.</w:t>
      </w:r>
    </w:p>
    <w:p w14:paraId="3EEBD5BD" w14:textId="6130827E" w:rsidR="00F90721" w:rsidRPr="00023B02" w:rsidRDefault="00F90721" w:rsidP="00023B02">
      <w:pPr>
        <w:numPr>
          <w:ilvl w:val="12"/>
          <w:numId w:val="0"/>
        </w:numPr>
        <w:tabs>
          <w:tab w:val="clear" w:pos="567"/>
        </w:tabs>
        <w:spacing w:line="240" w:lineRule="auto"/>
        <w:ind w:right="-2"/>
        <w:rPr>
          <w:iCs/>
        </w:rPr>
      </w:pPr>
      <w:r w:rsidRPr="00023B02">
        <w:rPr>
          <w:iCs/>
        </w:rPr>
        <w:t>Omvoh può essere conservato non refrigerato per un massimo di 2</w:t>
      </w:r>
      <w:r w:rsidR="006D4058" w:rsidRPr="00023B02">
        <w:rPr>
          <w:iCs/>
        </w:rPr>
        <w:t> </w:t>
      </w:r>
      <w:r w:rsidRPr="00023B02">
        <w:rPr>
          <w:iCs/>
        </w:rPr>
        <w:t>settimane a</w:t>
      </w:r>
      <w:r w:rsidR="006D4058" w:rsidRPr="00023B02">
        <w:rPr>
          <w:iCs/>
        </w:rPr>
        <w:t>d</w:t>
      </w:r>
      <w:r w:rsidRPr="00023B02">
        <w:rPr>
          <w:iCs/>
        </w:rPr>
        <w:t xml:space="preserve"> una temperatura non superiore a </w:t>
      </w:r>
      <w:r w:rsidRPr="00454301">
        <w:rPr>
          <w:iCs/>
        </w:rPr>
        <w:t>30º</w:t>
      </w:r>
      <w:ins w:id="1458" w:author="Author">
        <w:r w:rsidR="00454301">
          <w:rPr>
            <w:iCs/>
          </w:rPr>
          <w:t> </w:t>
        </w:r>
      </w:ins>
      <w:r w:rsidRPr="00454301">
        <w:rPr>
          <w:iCs/>
        </w:rPr>
        <w:t>C</w:t>
      </w:r>
      <w:r w:rsidRPr="00023B02">
        <w:rPr>
          <w:iCs/>
        </w:rPr>
        <w:t>.</w:t>
      </w:r>
    </w:p>
    <w:p w14:paraId="78739AAF" w14:textId="1333570C" w:rsidR="00F90721" w:rsidRPr="00023B02" w:rsidRDefault="00F90721" w:rsidP="00023B02">
      <w:pPr>
        <w:numPr>
          <w:ilvl w:val="12"/>
          <w:numId w:val="0"/>
        </w:numPr>
        <w:tabs>
          <w:tab w:val="clear" w:pos="567"/>
        </w:tabs>
        <w:spacing w:line="240" w:lineRule="auto"/>
        <w:ind w:right="-2"/>
        <w:rPr>
          <w:iCs/>
        </w:rPr>
      </w:pPr>
      <w:r w:rsidRPr="00023B02">
        <w:rPr>
          <w:iCs/>
        </w:rPr>
        <w:t xml:space="preserve">Se queste condizioni vengono superate, Omvoh deve essere </w:t>
      </w:r>
      <w:r w:rsidR="006F42F3" w:rsidRPr="00023B02">
        <w:rPr>
          <w:iCs/>
        </w:rPr>
        <w:t>gettato</w:t>
      </w:r>
      <w:r w:rsidRPr="00023B02">
        <w:rPr>
          <w:iCs/>
        </w:rPr>
        <w:t>.</w:t>
      </w:r>
    </w:p>
    <w:p w14:paraId="0602226A" w14:textId="77777777" w:rsidR="00F90721" w:rsidRPr="00023B02" w:rsidRDefault="00F90721" w:rsidP="00023B02">
      <w:pPr>
        <w:numPr>
          <w:ilvl w:val="12"/>
          <w:numId w:val="0"/>
        </w:numPr>
        <w:tabs>
          <w:tab w:val="clear" w:pos="567"/>
        </w:tabs>
        <w:spacing w:line="240" w:lineRule="auto"/>
        <w:ind w:right="-2"/>
        <w:rPr>
          <w:iCs/>
        </w:rPr>
      </w:pPr>
    </w:p>
    <w:p w14:paraId="1AEEF348" w14:textId="548468FC" w:rsidR="00F90721" w:rsidRPr="00023B02" w:rsidRDefault="00F90721" w:rsidP="00023B02">
      <w:pPr>
        <w:numPr>
          <w:ilvl w:val="12"/>
          <w:numId w:val="0"/>
        </w:numPr>
        <w:tabs>
          <w:tab w:val="clear" w:pos="567"/>
        </w:tabs>
        <w:spacing w:line="240" w:lineRule="auto"/>
        <w:ind w:right="-2"/>
        <w:rPr>
          <w:iCs/>
        </w:rPr>
      </w:pPr>
      <w:r w:rsidRPr="00023B02">
        <w:rPr>
          <w:iCs/>
        </w:rPr>
        <w:t>Non usi questo medicinale se nota che la siringa preriempita è danneggiata, o il medicinale è torbido, chiaramente marrone o contiene delle particelle.</w:t>
      </w:r>
    </w:p>
    <w:p w14:paraId="5BF7E287" w14:textId="77777777" w:rsidR="00F90721" w:rsidRPr="00023B02" w:rsidRDefault="00F90721" w:rsidP="00023B02">
      <w:pPr>
        <w:numPr>
          <w:ilvl w:val="12"/>
          <w:numId w:val="0"/>
        </w:numPr>
        <w:tabs>
          <w:tab w:val="clear" w:pos="567"/>
        </w:tabs>
        <w:spacing w:line="240" w:lineRule="auto"/>
        <w:ind w:right="-2"/>
        <w:rPr>
          <w:iCs/>
        </w:rPr>
      </w:pPr>
    </w:p>
    <w:p w14:paraId="4FBA38EC" w14:textId="78723CE0" w:rsidR="00F90721" w:rsidRPr="00023B02" w:rsidRDefault="00F90721" w:rsidP="00023B02">
      <w:pPr>
        <w:numPr>
          <w:ilvl w:val="12"/>
          <w:numId w:val="0"/>
        </w:numPr>
        <w:tabs>
          <w:tab w:val="clear" w:pos="567"/>
        </w:tabs>
        <w:spacing w:line="240" w:lineRule="auto"/>
        <w:ind w:right="-2"/>
        <w:rPr>
          <w:iCs/>
        </w:rPr>
      </w:pPr>
      <w:r w:rsidRPr="00023B02">
        <w:rPr>
          <w:iCs/>
        </w:rPr>
        <w:t xml:space="preserve">Questo medicinale è solo </w:t>
      </w:r>
      <w:r w:rsidR="0083654F" w:rsidRPr="00023B02">
        <w:rPr>
          <w:iCs/>
        </w:rPr>
        <w:t>monouso</w:t>
      </w:r>
      <w:r w:rsidRPr="00023B02">
        <w:rPr>
          <w:iCs/>
        </w:rPr>
        <w:t>.</w:t>
      </w:r>
    </w:p>
    <w:p w14:paraId="36269472" w14:textId="77777777" w:rsidR="00F90721" w:rsidRPr="00023B02" w:rsidRDefault="00F90721" w:rsidP="00023B02">
      <w:pPr>
        <w:numPr>
          <w:ilvl w:val="12"/>
          <w:numId w:val="0"/>
        </w:numPr>
        <w:tabs>
          <w:tab w:val="clear" w:pos="567"/>
        </w:tabs>
        <w:spacing w:line="240" w:lineRule="auto"/>
        <w:ind w:right="-2"/>
        <w:rPr>
          <w:iCs/>
        </w:rPr>
      </w:pPr>
    </w:p>
    <w:p w14:paraId="714B3EA9" w14:textId="135C2C8D" w:rsidR="006C4DFE" w:rsidRPr="00023B02" w:rsidRDefault="00F90721" w:rsidP="00023B02">
      <w:pPr>
        <w:numPr>
          <w:ilvl w:val="12"/>
          <w:numId w:val="0"/>
        </w:numPr>
        <w:tabs>
          <w:tab w:val="clear" w:pos="567"/>
        </w:tabs>
        <w:spacing w:line="240" w:lineRule="auto"/>
        <w:ind w:right="-2"/>
        <w:rPr>
          <w:iCs/>
        </w:rPr>
      </w:pPr>
      <w:r w:rsidRPr="00023B02">
        <w:rPr>
          <w:iCs/>
        </w:rPr>
        <w:t xml:space="preserve">Non getti alcun medicinale nell'acqua di scarico. Chieda al medico, all'infermiere o al farmacista come eliminare i medicinali che non utilizza più. </w:t>
      </w:r>
      <w:r w:rsidR="0021281B" w:rsidRPr="00023B02">
        <w:rPr>
          <w:iCs/>
        </w:rPr>
        <w:t>Questo aiuterà</w:t>
      </w:r>
      <w:r w:rsidRPr="00023B02">
        <w:rPr>
          <w:iCs/>
        </w:rPr>
        <w:t xml:space="preserve"> a proteggere l'ambiente.</w:t>
      </w:r>
    </w:p>
    <w:p w14:paraId="6EAFC6A3" w14:textId="71692B25" w:rsidR="006C4DFE" w:rsidRPr="00023B02" w:rsidRDefault="006C4DFE" w:rsidP="00023B02">
      <w:pPr>
        <w:numPr>
          <w:ilvl w:val="12"/>
          <w:numId w:val="0"/>
        </w:numPr>
        <w:tabs>
          <w:tab w:val="clear" w:pos="567"/>
        </w:tabs>
        <w:spacing w:line="240" w:lineRule="auto"/>
        <w:ind w:right="-2"/>
      </w:pPr>
    </w:p>
    <w:p w14:paraId="1B88C759" w14:textId="77777777" w:rsidR="00D274A7" w:rsidRPr="00023B02" w:rsidRDefault="00D274A7" w:rsidP="00023B02">
      <w:pPr>
        <w:numPr>
          <w:ilvl w:val="12"/>
          <w:numId w:val="0"/>
        </w:numPr>
        <w:tabs>
          <w:tab w:val="clear" w:pos="567"/>
        </w:tabs>
        <w:spacing w:line="240" w:lineRule="auto"/>
        <w:ind w:right="-2"/>
      </w:pPr>
    </w:p>
    <w:p w14:paraId="6864551F" w14:textId="77777777" w:rsidR="006C4DFE" w:rsidRPr="00023B02" w:rsidRDefault="006C4DFE" w:rsidP="00023B02">
      <w:pPr>
        <w:keepNext/>
        <w:numPr>
          <w:ilvl w:val="0"/>
          <w:numId w:val="23"/>
        </w:numPr>
        <w:spacing w:line="240" w:lineRule="auto"/>
        <w:ind w:left="567" w:right="-2" w:hanging="567"/>
        <w:rPr>
          <w:b/>
        </w:rPr>
      </w:pPr>
      <w:r w:rsidRPr="00023B02">
        <w:rPr>
          <w:b/>
        </w:rPr>
        <w:t>Contenuto della confezione e altre informazioni</w:t>
      </w:r>
    </w:p>
    <w:p w14:paraId="6C22747B" w14:textId="77777777" w:rsidR="006C4DFE" w:rsidRPr="00023B02" w:rsidRDefault="006C4DFE" w:rsidP="00023B02">
      <w:pPr>
        <w:keepNext/>
        <w:numPr>
          <w:ilvl w:val="12"/>
          <w:numId w:val="0"/>
        </w:numPr>
        <w:tabs>
          <w:tab w:val="clear" w:pos="567"/>
        </w:tabs>
        <w:spacing w:line="240" w:lineRule="auto"/>
      </w:pPr>
    </w:p>
    <w:p w14:paraId="00DB73F2" w14:textId="77777777" w:rsidR="006C4DFE" w:rsidRPr="00023B02" w:rsidRDefault="006C4DFE" w:rsidP="00023B02">
      <w:pPr>
        <w:numPr>
          <w:ilvl w:val="12"/>
          <w:numId w:val="0"/>
        </w:numPr>
        <w:tabs>
          <w:tab w:val="clear" w:pos="567"/>
        </w:tabs>
        <w:spacing w:line="240" w:lineRule="auto"/>
        <w:ind w:right="-2"/>
        <w:rPr>
          <w:b/>
        </w:rPr>
      </w:pPr>
      <w:r w:rsidRPr="00023B02">
        <w:rPr>
          <w:b/>
        </w:rPr>
        <w:t>Cosa contiene Omvoh</w:t>
      </w:r>
    </w:p>
    <w:p w14:paraId="7DFBB5B2" w14:textId="4790B150" w:rsidR="006C4DFE" w:rsidRPr="00023B02" w:rsidRDefault="006C4DFE" w:rsidP="00023B02">
      <w:pPr>
        <w:keepNext/>
        <w:numPr>
          <w:ilvl w:val="0"/>
          <w:numId w:val="3"/>
        </w:numPr>
        <w:tabs>
          <w:tab w:val="clear" w:pos="567"/>
        </w:tabs>
        <w:spacing w:line="240" w:lineRule="auto"/>
        <w:ind w:left="567" w:right="-2" w:hanging="283"/>
        <w:rPr>
          <w:i/>
        </w:rPr>
      </w:pPr>
      <w:r w:rsidRPr="00023B02">
        <w:t>Il principio attivo è mirikizumab</w:t>
      </w:r>
      <w:r w:rsidR="003901EE" w:rsidRPr="00023B02">
        <w:t>.</w:t>
      </w:r>
    </w:p>
    <w:p w14:paraId="095AD622" w14:textId="77777777" w:rsidR="004319F5" w:rsidRPr="00023B02" w:rsidRDefault="004319F5" w:rsidP="004319F5">
      <w:pPr>
        <w:keepNext/>
        <w:tabs>
          <w:tab w:val="clear" w:pos="567"/>
        </w:tabs>
        <w:spacing w:line="240" w:lineRule="auto"/>
        <w:ind w:left="567" w:right="-2"/>
        <w:rPr>
          <w:i/>
        </w:rPr>
      </w:pPr>
      <w:r w:rsidRPr="00023B02">
        <w:t>Ciascuna siringa preriempita contiene  100 mg di mirikizumab in 1 mL di soluzione.</w:t>
      </w:r>
    </w:p>
    <w:p w14:paraId="7CD58088" w14:textId="1F2DE3E0" w:rsidR="004319F5" w:rsidRPr="00023B02" w:rsidRDefault="004319F5" w:rsidP="004319F5">
      <w:pPr>
        <w:keepNext/>
        <w:numPr>
          <w:ilvl w:val="0"/>
          <w:numId w:val="3"/>
        </w:numPr>
        <w:tabs>
          <w:tab w:val="clear" w:pos="567"/>
        </w:tabs>
        <w:spacing w:line="240" w:lineRule="auto"/>
        <w:ind w:left="567" w:right="-2" w:hanging="283"/>
      </w:pPr>
      <w:r w:rsidRPr="00023B02">
        <w:t>Gli altri componenti sono</w:t>
      </w:r>
      <w:r>
        <w:t xml:space="preserve"> istidina, istidina monocloridrato,</w:t>
      </w:r>
      <w:r w:rsidRPr="00023B02">
        <w:t xml:space="preserve"> cloruro di sodio, </w:t>
      </w:r>
      <w:r>
        <w:t xml:space="preserve">mannitolo (E 421), </w:t>
      </w:r>
      <w:r w:rsidRPr="00023B02">
        <w:t>polisorbato 80</w:t>
      </w:r>
      <w:r>
        <w:t xml:space="preserve"> (E 433)</w:t>
      </w:r>
      <w:r w:rsidRPr="00023B02">
        <w:t xml:space="preserve">, acqua per </w:t>
      </w:r>
      <w:r>
        <w:t>preparazioni iniettabili</w:t>
      </w:r>
      <w:r w:rsidRPr="00023B02">
        <w:t>.</w:t>
      </w:r>
    </w:p>
    <w:p w14:paraId="25B0EBBA" w14:textId="77777777" w:rsidR="004319F5" w:rsidRPr="00023B02" w:rsidRDefault="004319F5" w:rsidP="004319F5">
      <w:pPr>
        <w:keepNext/>
        <w:tabs>
          <w:tab w:val="clear" w:pos="567"/>
        </w:tabs>
        <w:spacing w:line="240" w:lineRule="auto"/>
        <w:ind w:right="-2"/>
      </w:pPr>
    </w:p>
    <w:p w14:paraId="0F4FFE0A" w14:textId="77777777" w:rsidR="004319F5" w:rsidRPr="00023B02" w:rsidRDefault="004319F5" w:rsidP="004319F5">
      <w:pPr>
        <w:keepNext/>
        <w:numPr>
          <w:ilvl w:val="12"/>
          <w:numId w:val="0"/>
        </w:numPr>
        <w:tabs>
          <w:tab w:val="clear" w:pos="567"/>
        </w:tabs>
        <w:spacing w:line="240" w:lineRule="auto"/>
        <w:ind w:right="-2"/>
        <w:rPr>
          <w:b/>
        </w:rPr>
      </w:pPr>
      <w:r w:rsidRPr="00023B02">
        <w:rPr>
          <w:b/>
        </w:rPr>
        <w:t>Descrizione dell’aspetto di Omvoh e contenuto della confezione</w:t>
      </w:r>
    </w:p>
    <w:p w14:paraId="0AD17358" w14:textId="77777777" w:rsidR="004319F5" w:rsidRPr="00023B02" w:rsidRDefault="004319F5" w:rsidP="004319F5">
      <w:pPr>
        <w:keepNext/>
        <w:numPr>
          <w:ilvl w:val="12"/>
          <w:numId w:val="0"/>
        </w:numPr>
        <w:tabs>
          <w:tab w:val="clear" w:pos="567"/>
        </w:tabs>
        <w:spacing w:line="240" w:lineRule="auto"/>
        <w:ind w:right="-2"/>
        <w:rPr>
          <w:b/>
        </w:rPr>
      </w:pPr>
    </w:p>
    <w:p w14:paraId="2042A2CE" w14:textId="77777777" w:rsidR="004319F5" w:rsidRPr="00023B02" w:rsidRDefault="004319F5" w:rsidP="004319F5">
      <w:pPr>
        <w:keepNext/>
        <w:numPr>
          <w:ilvl w:val="12"/>
          <w:numId w:val="0"/>
        </w:numPr>
        <w:tabs>
          <w:tab w:val="clear" w:pos="567"/>
        </w:tabs>
        <w:spacing w:line="240" w:lineRule="auto"/>
        <w:ind w:right="-2"/>
        <w:rPr>
          <w:bCs/>
        </w:rPr>
      </w:pPr>
      <w:r w:rsidRPr="00023B02">
        <w:rPr>
          <w:bCs/>
        </w:rPr>
        <w:t>Omvoh è una soluzione in una cartuccia di vetro trasparente racchiusa in una siringa monouso. Il suo colore può variare da incolore a leggermente giallo.</w:t>
      </w:r>
    </w:p>
    <w:p w14:paraId="376C7647" w14:textId="77777777" w:rsidR="004319F5" w:rsidRDefault="004319F5" w:rsidP="004319F5">
      <w:pPr>
        <w:numPr>
          <w:ilvl w:val="12"/>
          <w:numId w:val="0"/>
        </w:numPr>
        <w:tabs>
          <w:tab w:val="clear" w:pos="567"/>
        </w:tabs>
        <w:spacing w:line="240" w:lineRule="auto"/>
        <w:ind w:right="-2"/>
        <w:rPr>
          <w:bCs/>
        </w:rPr>
      </w:pPr>
    </w:p>
    <w:p w14:paraId="57025988" w14:textId="58D0CB79" w:rsidR="004319F5" w:rsidRDefault="004319F5" w:rsidP="004319F5">
      <w:pPr>
        <w:numPr>
          <w:ilvl w:val="12"/>
          <w:numId w:val="0"/>
        </w:numPr>
        <w:tabs>
          <w:tab w:val="clear" w:pos="567"/>
        </w:tabs>
        <w:spacing w:line="240" w:lineRule="auto"/>
        <w:ind w:right="-2"/>
        <w:rPr>
          <w:ins w:id="1459" w:author="Author"/>
          <w:bCs/>
        </w:rPr>
      </w:pPr>
      <w:r>
        <w:rPr>
          <w:bCs/>
        </w:rPr>
        <w:t>Omvoh è disponibile in confezioni contenenti 2 siringhe pre</w:t>
      </w:r>
      <w:del w:id="1460" w:author="Author">
        <w:r w:rsidDel="00BE3AB9">
          <w:rPr>
            <w:bCs/>
          </w:rPr>
          <w:delText>-</w:delText>
        </w:r>
      </w:del>
      <w:r>
        <w:rPr>
          <w:bCs/>
        </w:rPr>
        <w:t>riempite</w:t>
      </w:r>
      <w:ins w:id="1461" w:author="Author">
        <w:r w:rsidR="000E009A">
          <w:rPr>
            <w:bCs/>
          </w:rPr>
          <w:t xml:space="preserve"> da 100 mg</w:t>
        </w:r>
      </w:ins>
      <w:r>
        <w:rPr>
          <w:bCs/>
        </w:rPr>
        <w:t xml:space="preserve"> e in confezioni multiple contenenti 3 astucci, ciascuno con 2 siringhe preriempite</w:t>
      </w:r>
      <w:ins w:id="1462" w:author="Author">
        <w:r w:rsidR="00832895">
          <w:rPr>
            <w:bCs/>
          </w:rPr>
          <w:t xml:space="preserve"> da 100 mg</w:t>
        </w:r>
      </w:ins>
      <w:r>
        <w:rPr>
          <w:bCs/>
        </w:rPr>
        <w:t>.</w:t>
      </w:r>
    </w:p>
    <w:p w14:paraId="6944447C" w14:textId="77777777" w:rsidR="00832895" w:rsidRPr="00023B02" w:rsidRDefault="00832895" w:rsidP="004319F5">
      <w:pPr>
        <w:numPr>
          <w:ilvl w:val="12"/>
          <w:numId w:val="0"/>
        </w:numPr>
        <w:tabs>
          <w:tab w:val="clear" w:pos="567"/>
        </w:tabs>
        <w:spacing w:line="240" w:lineRule="auto"/>
        <w:ind w:right="-2"/>
        <w:rPr>
          <w:bCs/>
        </w:rPr>
      </w:pPr>
    </w:p>
    <w:p w14:paraId="1031AB26" w14:textId="3EA5B802" w:rsidR="004319F5" w:rsidRPr="00023B02" w:rsidRDefault="004319F5" w:rsidP="004319F5">
      <w:pPr>
        <w:outlineLvl w:val="0"/>
        <w:rPr>
          <w:szCs w:val="22"/>
          <w:lang w:eastAsia="en-US" w:bidi="ar-SA"/>
        </w:rPr>
      </w:pPr>
      <w:r w:rsidRPr="00023B02">
        <w:rPr>
          <w:szCs w:val="22"/>
          <w:lang w:eastAsia="en-US" w:bidi="ar-SA"/>
        </w:rPr>
        <w:t>È possibile che non tutte le confezioni siano commercializzate.</w:t>
      </w:r>
    </w:p>
    <w:p w14:paraId="4876E7B3" w14:textId="77777777" w:rsidR="00133C4E" w:rsidRPr="00023B02" w:rsidRDefault="00133C4E" w:rsidP="00023B02">
      <w:pPr>
        <w:numPr>
          <w:ilvl w:val="12"/>
          <w:numId w:val="0"/>
        </w:numPr>
        <w:tabs>
          <w:tab w:val="clear" w:pos="567"/>
        </w:tabs>
        <w:spacing w:line="240" w:lineRule="auto"/>
      </w:pPr>
    </w:p>
    <w:p w14:paraId="50370A83" w14:textId="77777777" w:rsidR="006C4DFE" w:rsidRPr="00023B02" w:rsidRDefault="006C4DFE" w:rsidP="00023B02">
      <w:pPr>
        <w:keepNext/>
        <w:numPr>
          <w:ilvl w:val="12"/>
          <w:numId w:val="0"/>
        </w:numPr>
        <w:tabs>
          <w:tab w:val="clear" w:pos="567"/>
        </w:tabs>
        <w:spacing w:line="240" w:lineRule="auto"/>
        <w:ind w:right="-2"/>
        <w:rPr>
          <w:b/>
        </w:rPr>
      </w:pPr>
      <w:r w:rsidRPr="00023B02">
        <w:rPr>
          <w:b/>
        </w:rPr>
        <w:t xml:space="preserve">Titolare dell’autorizzazione all’immissione in commercio </w:t>
      </w:r>
    </w:p>
    <w:p w14:paraId="6A9B3601" w14:textId="77777777" w:rsidR="006C4DFE" w:rsidRPr="00023B02" w:rsidRDefault="006C4DFE" w:rsidP="00023B02">
      <w:pPr>
        <w:keepNext/>
        <w:numPr>
          <w:ilvl w:val="12"/>
          <w:numId w:val="0"/>
        </w:numPr>
        <w:tabs>
          <w:tab w:val="clear" w:pos="567"/>
        </w:tabs>
        <w:spacing w:line="240" w:lineRule="auto"/>
        <w:ind w:right="-2"/>
        <w:rPr>
          <w:szCs w:val="22"/>
        </w:rPr>
      </w:pPr>
      <w:r w:rsidRPr="00023B02">
        <w:rPr>
          <w:szCs w:val="22"/>
        </w:rPr>
        <w:t>Eli Lilly Nederland B.V.</w:t>
      </w:r>
    </w:p>
    <w:p w14:paraId="5F73AC36" w14:textId="77777777" w:rsidR="006C4DFE" w:rsidRPr="00023B02" w:rsidRDefault="006C4DFE" w:rsidP="00023B02">
      <w:pPr>
        <w:keepNext/>
        <w:numPr>
          <w:ilvl w:val="12"/>
          <w:numId w:val="0"/>
        </w:numPr>
        <w:tabs>
          <w:tab w:val="clear" w:pos="567"/>
        </w:tabs>
        <w:spacing w:line="240" w:lineRule="auto"/>
        <w:ind w:right="-2"/>
        <w:rPr>
          <w:szCs w:val="22"/>
        </w:rPr>
      </w:pPr>
      <w:r w:rsidRPr="00023B02">
        <w:rPr>
          <w:szCs w:val="22"/>
        </w:rPr>
        <w:t>Papendorpseweg 83</w:t>
      </w:r>
    </w:p>
    <w:p w14:paraId="73A28A60" w14:textId="77777777" w:rsidR="006C4DFE" w:rsidRPr="00023B02" w:rsidRDefault="006C4DFE" w:rsidP="00023B02">
      <w:pPr>
        <w:keepNext/>
        <w:numPr>
          <w:ilvl w:val="12"/>
          <w:numId w:val="0"/>
        </w:numPr>
        <w:tabs>
          <w:tab w:val="clear" w:pos="567"/>
        </w:tabs>
        <w:spacing w:line="240" w:lineRule="auto"/>
        <w:ind w:right="-2"/>
        <w:rPr>
          <w:szCs w:val="22"/>
        </w:rPr>
      </w:pPr>
      <w:r w:rsidRPr="00023B02">
        <w:rPr>
          <w:szCs w:val="22"/>
        </w:rPr>
        <w:t>3528 BJ Utrecht</w:t>
      </w:r>
    </w:p>
    <w:p w14:paraId="3DA38142" w14:textId="2A63A086" w:rsidR="006C4DFE" w:rsidRPr="00023B02" w:rsidRDefault="002A438B" w:rsidP="00023B02">
      <w:pPr>
        <w:keepNext/>
        <w:numPr>
          <w:ilvl w:val="12"/>
          <w:numId w:val="0"/>
        </w:numPr>
        <w:tabs>
          <w:tab w:val="clear" w:pos="567"/>
        </w:tabs>
        <w:spacing w:line="240" w:lineRule="auto"/>
        <w:ind w:right="-2"/>
        <w:rPr>
          <w:szCs w:val="22"/>
        </w:rPr>
      </w:pPr>
      <w:r w:rsidRPr="00023B02">
        <w:rPr>
          <w:szCs w:val="22"/>
        </w:rPr>
        <w:t>Paesi Bassi</w:t>
      </w:r>
    </w:p>
    <w:p w14:paraId="44A28888" w14:textId="77777777" w:rsidR="006C4DFE" w:rsidRPr="00023B02" w:rsidRDefault="006C4DFE" w:rsidP="00023B02">
      <w:pPr>
        <w:numPr>
          <w:ilvl w:val="12"/>
          <w:numId w:val="0"/>
        </w:numPr>
        <w:tabs>
          <w:tab w:val="clear" w:pos="567"/>
        </w:tabs>
        <w:spacing w:line="240" w:lineRule="auto"/>
        <w:ind w:right="-2"/>
      </w:pPr>
    </w:p>
    <w:p w14:paraId="2A5CB528" w14:textId="77777777" w:rsidR="006C4DFE" w:rsidRPr="00023B02" w:rsidRDefault="006C4DFE" w:rsidP="00023B02">
      <w:pPr>
        <w:keepNext/>
        <w:numPr>
          <w:ilvl w:val="12"/>
          <w:numId w:val="0"/>
        </w:numPr>
        <w:tabs>
          <w:tab w:val="clear" w:pos="567"/>
        </w:tabs>
        <w:spacing w:line="240" w:lineRule="auto"/>
        <w:ind w:right="-2"/>
      </w:pPr>
      <w:r w:rsidRPr="00023B02">
        <w:rPr>
          <w:b/>
        </w:rPr>
        <w:t>Produttore</w:t>
      </w:r>
    </w:p>
    <w:p w14:paraId="419E7AA6" w14:textId="77777777" w:rsidR="006C4DFE" w:rsidRPr="00023B02" w:rsidRDefault="006C4DFE" w:rsidP="00023B02">
      <w:pPr>
        <w:widowControl w:val="0"/>
        <w:autoSpaceDE w:val="0"/>
        <w:autoSpaceDN w:val="0"/>
        <w:adjustRightInd w:val="0"/>
        <w:spacing w:line="240" w:lineRule="auto"/>
        <w:ind w:right="120"/>
        <w:rPr>
          <w:szCs w:val="22"/>
          <w:lang w:val="en-US"/>
        </w:rPr>
      </w:pPr>
      <w:r w:rsidRPr="00023B02">
        <w:rPr>
          <w:szCs w:val="22"/>
          <w:lang w:val="en-US"/>
        </w:rPr>
        <w:t>Lilly France S.A.S.</w:t>
      </w:r>
    </w:p>
    <w:p w14:paraId="77D41834" w14:textId="77777777" w:rsidR="006C4DFE" w:rsidRPr="00023B02" w:rsidRDefault="006C4DFE" w:rsidP="00023B02">
      <w:pPr>
        <w:widowControl w:val="0"/>
        <w:autoSpaceDE w:val="0"/>
        <w:autoSpaceDN w:val="0"/>
        <w:adjustRightInd w:val="0"/>
        <w:spacing w:line="240" w:lineRule="auto"/>
        <w:ind w:right="120"/>
        <w:rPr>
          <w:szCs w:val="22"/>
          <w:lang w:val="en-US"/>
        </w:rPr>
      </w:pPr>
      <w:r w:rsidRPr="00023B02">
        <w:rPr>
          <w:szCs w:val="22"/>
          <w:lang w:val="en-US"/>
        </w:rPr>
        <w:t>Rue du Colonel Lilly</w:t>
      </w:r>
    </w:p>
    <w:p w14:paraId="1EB1844B" w14:textId="77777777" w:rsidR="006C4DFE" w:rsidRPr="00023B02" w:rsidRDefault="006C4DFE" w:rsidP="00023B02">
      <w:pPr>
        <w:widowControl w:val="0"/>
        <w:autoSpaceDE w:val="0"/>
        <w:autoSpaceDN w:val="0"/>
        <w:adjustRightInd w:val="0"/>
        <w:spacing w:line="240" w:lineRule="auto"/>
        <w:ind w:right="120"/>
        <w:rPr>
          <w:szCs w:val="22"/>
          <w:lang w:val="en-US"/>
        </w:rPr>
      </w:pPr>
      <w:r w:rsidRPr="00023B02">
        <w:rPr>
          <w:szCs w:val="22"/>
          <w:lang w:val="en-US"/>
        </w:rPr>
        <w:t xml:space="preserve">67640 </w:t>
      </w:r>
      <w:proofErr w:type="spellStart"/>
      <w:r w:rsidRPr="00023B02">
        <w:rPr>
          <w:szCs w:val="22"/>
          <w:lang w:val="en-US"/>
        </w:rPr>
        <w:t>Fegersheim</w:t>
      </w:r>
      <w:proofErr w:type="spellEnd"/>
    </w:p>
    <w:p w14:paraId="1B2CFF66" w14:textId="47D57CD8" w:rsidR="006C4DFE" w:rsidRPr="00023B02" w:rsidRDefault="006C4DFE" w:rsidP="00023B02">
      <w:pPr>
        <w:widowControl w:val="0"/>
        <w:autoSpaceDE w:val="0"/>
        <w:autoSpaceDN w:val="0"/>
        <w:adjustRightInd w:val="0"/>
        <w:spacing w:line="240" w:lineRule="auto"/>
        <w:ind w:right="120"/>
        <w:rPr>
          <w:szCs w:val="22"/>
          <w:lang w:val="en-US"/>
        </w:rPr>
      </w:pPr>
      <w:r w:rsidRPr="00023B02">
        <w:rPr>
          <w:szCs w:val="22"/>
          <w:lang w:val="en-US"/>
        </w:rPr>
        <w:t>Franc</w:t>
      </w:r>
      <w:r w:rsidR="002A438B" w:rsidRPr="00023B02">
        <w:rPr>
          <w:szCs w:val="22"/>
          <w:lang w:val="en-US"/>
        </w:rPr>
        <w:t>ia</w:t>
      </w:r>
    </w:p>
    <w:p w14:paraId="6DE2F834" w14:textId="77777777" w:rsidR="006C4DFE" w:rsidRPr="00023B02" w:rsidRDefault="006C4DFE" w:rsidP="00023B02">
      <w:pPr>
        <w:numPr>
          <w:ilvl w:val="12"/>
          <w:numId w:val="0"/>
        </w:numPr>
        <w:tabs>
          <w:tab w:val="clear" w:pos="567"/>
        </w:tabs>
        <w:spacing w:line="240" w:lineRule="auto"/>
        <w:ind w:right="-2"/>
        <w:rPr>
          <w:lang w:val="en-US"/>
        </w:rPr>
      </w:pPr>
    </w:p>
    <w:p w14:paraId="634CF818" w14:textId="46AEB726" w:rsidR="006C4DFE" w:rsidRDefault="006C4DFE" w:rsidP="00023B02">
      <w:pPr>
        <w:numPr>
          <w:ilvl w:val="12"/>
          <w:numId w:val="0"/>
        </w:numPr>
        <w:tabs>
          <w:tab w:val="clear" w:pos="567"/>
        </w:tabs>
        <w:spacing w:line="240" w:lineRule="auto"/>
        <w:ind w:right="-2"/>
      </w:pPr>
      <w:r w:rsidRPr="00023B02">
        <w:t>Per ulteriori informazioni su questo medicinale, contatti il rappresentante locale del titolare dell’autorizzazione all’immissione in commercio:</w:t>
      </w:r>
    </w:p>
    <w:p w14:paraId="705FA3AF" w14:textId="77777777" w:rsidR="007D19EF" w:rsidRPr="00023B02" w:rsidRDefault="007D19EF" w:rsidP="00023B02">
      <w:pPr>
        <w:numPr>
          <w:ilvl w:val="12"/>
          <w:numId w:val="0"/>
        </w:numPr>
        <w:tabs>
          <w:tab w:val="clear" w:pos="567"/>
        </w:tabs>
        <w:spacing w:line="240" w:lineRule="auto"/>
        <w:ind w:right="-2"/>
      </w:pPr>
    </w:p>
    <w:tbl>
      <w:tblPr>
        <w:tblW w:w="9326" w:type="dxa"/>
        <w:tblInd w:w="-4" w:type="dxa"/>
        <w:tblLayout w:type="fixed"/>
        <w:tblLook w:val="0000" w:firstRow="0" w:lastRow="0" w:firstColumn="0" w:lastColumn="0" w:noHBand="0" w:noVBand="0"/>
      </w:tblPr>
      <w:tblGrid>
        <w:gridCol w:w="4648"/>
        <w:gridCol w:w="4678"/>
      </w:tblGrid>
      <w:tr w:rsidR="006C4DFE" w:rsidRPr="00023B02" w14:paraId="28102616" w14:textId="77777777">
        <w:tc>
          <w:tcPr>
            <w:tcW w:w="4648" w:type="dxa"/>
          </w:tcPr>
          <w:p w14:paraId="1AD69AF8" w14:textId="77777777" w:rsidR="006C4DFE" w:rsidRPr="00023B02" w:rsidRDefault="006C4DFE" w:rsidP="00385B51">
            <w:pPr>
              <w:widowControl w:val="0"/>
              <w:numPr>
                <w:ilvl w:val="12"/>
                <w:numId w:val="0"/>
              </w:numPr>
              <w:tabs>
                <w:tab w:val="clear" w:pos="567"/>
              </w:tabs>
              <w:spacing w:line="240" w:lineRule="auto"/>
              <w:ind w:right="-2"/>
              <w:outlineLvl w:val="0"/>
              <w:rPr>
                <w:lang w:val="fr-FR"/>
              </w:rPr>
            </w:pPr>
            <w:r w:rsidRPr="00023B02">
              <w:rPr>
                <w:b/>
                <w:lang w:val="fr-FR"/>
              </w:rPr>
              <w:t>Belgique/</w:t>
            </w:r>
            <w:proofErr w:type="spellStart"/>
            <w:r w:rsidRPr="00023B02">
              <w:rPr>
                <w:b/>
                <w:lang w:val="fr-FR"/>
              </w:rPr>
              <w:t>België</w:t>
            </w:r>
            <w:proofErr w:type="spellEnd"/>
            <w:r w:rsidRPr="00023B02">
              <w:rPr>
                <w:b/>
                <w:lang w:val="fr-FR"/>
              </w:rPr>
              <w:t>/</w:t>
            </w:r>
            <w:proofErr w:type="spellStart"/>
            <w:r w:rsidRPr="00023B02">
              <w:rPr>
                <w:b/>
                <w:lang w:val="fr-FR"/>
              </w:rPr>
              <w:t>Belgien</w:t>
            </w:r>
            <w:proofErr w:type="spellEnd"/>
          </w:p>
          <w:p w14:paraId="3603E54D" w14:textId="77777777" w:rsidR="006C4DFE" w:rsidRPr="00023B02" w:rsidRDefault="006C4DFE" w:rsidP="00385B51">
            <w:pPr>
              <w:widowControl w:val="0"/>
              <w:numPr>
                <w:ilvl w:val="12"/>
                <w:numId w:val="0"/>
              </w:numPr>
              <w:tabs>
                <w:tab w:val="clear" w:pos="567"/>
              </w:tabs>
              <w:spacing w:line="240" w:lineRule="auto"/>
              <w:ind w:right="-2"/>
              <w:outlineLvl w:val="0"/>
              <w:rPr>
                <w:lang w:val="fr-FR"/>
              </w:rPr>
            </w:pPr>
            <w:r w:rsidRPr="00023B02">
              <w:rPr>
                <w:lang w:val="fr-FR"/>
              </w:rPr>
              <w:t>Eli Lilly Benelux S.A./N.V.</w:t>
            </w:r>
          </w:p>
          <w:p w14:paraId="4E808035"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Tél</w:t>
            </w:r>
            <w:proofErr w:type="spellEnd"/>
            <w:r w:rsidRPr="00023B02">
              <w:rPr>
                <w:lang w:val="en-GB"/>
              </w:rPr>
              <w:t>/Tel: + 32-(0)2 548 84 84</w:t>
            </w:r>
          </w:p>
          <w:p w14:paraId="32C344CD"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
        </w:tc>
        <w:tc>
          <w:tcPr>
            <w:tcW w:w="4678" w:type="dxa"/>
          </w:tcPr>
          <w:p w14:paraId="08333442" w14:textId="77777777" w:rsidR="006C4DFE" w:rsidRPr="00716880" w:rsidRDefault="006C4DFE" w:rsidP="00385B51">
            <w:pPr>
              <w:widowControl w:val="0"/>
              <w:numPr>
                <w:ilvl w:val="12"/>
                <w:numId w:val="0"/>
              </w:numPr>
              <w:tabs>
                <w:tab w:val="clear" w:pos="567"/>
              </w:tabs>
              <w:spacing w:line="240" w:lineRule="auto"/>
              <w:ind w:right="-2"/>
              <w:outlineLvl w:val="0"/>
            </w:pPr>
            <w:r w:rsidRPr="00716880">
              <w:rPr>
                <w:b/>
              </w:rPr>
              <w:t>Lietuva</w:t>
            </w:r>
          </w:p>
          <w:p w14:paraId="127B71B7" w14:textId="77777777" w:rsidR="007D19EF" w:rsidRDefault="00F63BA4" w:rsidP="00385B51">
            <w:pPr>
              <w:widowControl w:val="0"/>
              <w:numPr>
                <w:ilvl w:val="12"/>
                <w:numId w:val="0"/>
              </w:numPr>
              <w:tabs>
                <w:tab w:val="clear" w:pos="567"/>
              </w:tabs>
              <w:spacing w:line="240" w:lineRule="auto"/>
              <w:ind w:right="-2"/>
              <w:outlineLvl w:val="0"/>
              <w:rPr>
                <w:szCs w:val="22"/>
              </w:rPr>
            </w:pPr>
            <w:r w:rsidRPr="008445A1">
              <w:rPr>
                <w:szCs w:val="22"/>
              </w:rPr>
              <w:t>Eli Lilly Lietuva</w:t>
            </w:r>
            <w:r w:rsidRPr="00E84919" w:rsidDel="00D84D16">
              <w:rPr>
                <w:szCs w:val="22"/>
              </w:rPr>
              <w:t xml:space="preserve"> </w:t>
            </w:r>
          </w:p>
          <w:p w14:paraId="56662209" w14:textId="22A441C2" w:rsidR="006C4DFE" w:rsidRPr="00716880" w:rsidRDefault="006C4DFE" w:rsidP="00385B51">
            <w:pPr>
              <w:widowControl w:val="0"/>
              <w:numPr>
                <w:ilvl w:val="12"/>
                <w:numId w:val="0"/>
              </w:numPr>
              <w:tabs>
                <w:tab w:val="clear" w:pos="567"/>
              </w:tabs>
              <w:spacing w:line="240" w:lineRule="auto"/>
              <w:ind w:right="-2"/>
              <w:outlineLvl w:val="0"/>
            </w:pPr>
            <w:r w:rsidRPr="00716880">
              <w:t>Tel. +370 (5) 2649600</w:t>
            </w:r>
          </w:p>
          <w:p w14:paraId="27349A4C" w14:textId="77777777" w:rsidR="006C4DFE" w:rsidRPr="00716880" w:rsidRDefault="006C4DFE" w:rsidP="00385B51">
            <w:pPr>
              <w:widowControl w:val="0"/>
              <w:numPr>
                <w:ilvl w:val="12"/>
                <w:numId w:val="0"/>
              </w:numPr>
              <w:tabs>
                <w:tab w:val="clear" w:pos="567"/>
              </w:tabs>
              <w:spacing w:line="240" w:lineRule="auto"/>
              <w:ind w:right="-2"/>
              <w:outlineLvl w:val="0"/>
            </w:pPr>
          </w:p>
        </w:tc>
      </w:tr>
      <w:tr w:rsidR="006C4DFE" w:rsidRPr="00023B02" w14:paraId="4EE06F18" w14:textId="77777777">
        <w:tc>
          <w:tcPr>
            <w:tcW w:w="4648" w:type="dxa"/>
          </w:tcPr>
          <w:p w14:paraId="0E91D09E" w14:textId="77777777" w:rsidR="006C4DFE" w:rsidRPr="00023B02" w:rsidRDefault="006C4DFE" w:rsidP="00385B51">
            <w:pPr>
              <w:widowControl w:val="0"/>
              <w:numPr>
                <w:ilvl w:val="12"/>
                <w:numId w:val="0"/>
              </w:numPr>
              <w:tabs>
                <w:tab w:val="clear" w:pos="567"/>
              </w:tabs>
              <w:spacing w:line="240" w:lineRule="auto"/>
              <w:ind w:right="-2"/>
              <w:outlineLvl w:val="0"/>
              <w:rPr>
                <w:b/>
                <w:lang w:val="ru-RU"/>
              </w:rPr>
            </w:pPr>
            <w:r w:rsidRPr="00023B02">
              <w:rPr>
                <w:b/>
                <w:lang w:val="ru-RU"/>
              </w:rPr>
              <w:t>България</w:t>
            </w:r>
          </w:p>
          <w:p w14:paraId="0AFD00D6" w14:textId="77777777" w:rsidR="006C4DFE" w:rsidRPr="00023B02" w:rsidRDefault="006C4DFE" w:rsidP="00385B51">
            <w:pPr>
              <w:widowControl w:val="0"/>
              <w:numPr>
                <w:ilvl w:val="12"/>
                <w:numId w:val="0"/>
              </w:numPr>
              <w:tabs>
                <w:tab w:val="clear" w:pos="567"/>
              </w:tabs>
              <w:spacing w:line="240" w:lineRule="auto"/>
              <w:ind w:right="-2"/>
              <w:outlineLvl w:val="0"/>
              <w:rPr>
                <w:lang w:val="ru-RU"/>
              </w:rPr>
            </w:pPr>
            <w:r w:rsidRPr="00023B02">
              <w:rPr>
                <w:lang w:val="ru-RU"/>
              </w:rPr>
              <w:t>ТП "Ели Лили Недерланд" Б.В. - България</w:t>
            </w:r>
          </w:p>
          <w:p w14:paraId="2715D781"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тел</w:t>
            </w:r>
            <w:proofErr w:type="spellEnd"/>
            <w:r w:rsidRPr="00023B02">
              <w:rPr>
                <w:lang w:val="en-GB"/>
              </w:rPr>
              <w:t>. + 359 2 491 41 40</w:t>
            </w:r>
          </w:p>
          <w:p w14:paraId="0BF92777"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
        </w:tc>
        <w:tc>
          <w:tcPr>
            <w:tcW w:w="4678" w:type="dxa"/>
          </w:tcPr>
          <w:p w14:paraId="706BAB29" w14:textId="77777777" w:rsidR="006C4DFE" w:rsidRPr="00023B02" w:rsidRDefault="006C4DFE" w:rsidP="00385B51">
            <w:pPr>
              <w:widowControl w:val="0"/>
              <w:numPr>
                <w:ilvl w:val="12"/>
                <w:numId w:val="0"/>
              </w:numPr>
              <w:tabs>
                <w:tab w:val="clear" w:pos="567"/>
              </w:tabs>
              <w:spacing w:line="240" w:lineRule="auto"/>
              <w:ind w:right="-2"/>
              <w:outlineLvl w:val="0"/>
              <w:rPr>
                <w:lang w:val="de-DE"/>
              </w:rPr>
            </w:pPr>
            <w:r w:rsidRPr="00023B02">
              <w:rPr>
                <w:b/>
                <w:lang w:val="de-DE"/>
              </w:rPr>
              <w:t>Luxembourg/Luxemburg</w:t>
            </w:r>
          </w:p>
          <w:p w14:paraId="6D92472B" w14:textId="77777777" w:rsidR="006C4DFE" w:rsidRPr="00023B02" w:rsidRDefault="006C4DFE" w:rsidP="00385B51">
            <w:pPr>
              <w:widowControl w:val="0"/>
              <w:numPr>
                <w:ilvl w:val="12"/>
                <w:numId w:val="0"/>
              </w:numPr>
              <w:tabs>
                <w:tab w:val="clear" w:pos="567"/>
              </w:tabs>
              <w:spacing w:line="240" w:lineRule="auto"/>
              <w:ind w:right="-2"/>
              <w:outlineLvl w:val="0"/>
              <w:rPr>
                <w:lang w:val="de-DE"/>
              </w:rPr>
            </w:pPr>
            <w:r w:rsidRPr="00023B02">
              <w:rPr>
                <w:lang w:val="de-DE"/>
              </w:rPr>
              <w:t>Eli Lilly Benelux S.A./N.V.</w:t>
            </w:r>
          </w:p>
          <w:p w14:paraId="1FC11F74"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Tél</w:t>
            </w:r>
            <w:proofErr w:type="spellEnd"/>
            <w:r w:rsidRPr="00023B02">
              <w:rPr>
                <w:lang w:val="en-GB"/>
              </w:rPr>
              <w:t>/Tel: + 32-(0)2 548 84 84</w:t>
            </w:r>
          </w:p>
        </w:tc>
      </w:tr>
      <w:tr w:rsidR="006C4DFE" w:rsidRPr="00F369E1" w14:paraId="54FF6B58" w14:textId="77777777">
        <w:tc>
          <w:tcPr>
            <w:tcW w:w="4648" w:type="dxa"/>
          </w:tcPr>
          <w:p w14:paraId="1312D047"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b/>
                <w:lang w:val="sv-SE"/>
              </w:rPr>
              <w:t>Česká republika</w:t>
            </w:r>
          </w:p>
          <w:p w14:paraId="53CCDE20"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lang w:val="sv-SE"/>
              </w:rPr>
              <w:lastRenderedPageBreak/>
              <w:t>ELI LILLY ČR, s.r.o.</w:t>
            </w:r>
          </w:p>
          <w:p w14:paraId="75726383"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+ 420 234 664 111</w:t>
            </w:r>
          </w:p>
          <w:p w14:paraId="40609C64"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
        </w:tc>
        <w:tc>
          <w:tcPr>
            <w:tcW w:w="4678" w:type="dxa"/>
          </w:tcPr>
          <w:p w14:paraId="555C6F49" w14:textId="77777777" w:rsidR="006C4DFE" w:rsidRPr="00023B02" w:rsidRDefault="006C4DFE" w:rsidP="00385B51">
            <w:pPr>
              <w:widowControl w:val="0"/>
              <w:numPr>
                <w:ilvl w:val="12"/>
                <w:numId w:val="0"/>
              </w:numPr>
              <w:tabs>
                <w:tab w:val="clear" w:pos="567"/>
              </w:tabs>
              <w:spacing w:line="240" w:lineRule="auto"/>
              <w:ind w:right="-2"/>
              <w:outlineLvl w:val="0"/>
              <w:rPr>
                <w:b/>
                <w:lang w:val="en-GB"/>
              </w:rPr>
            </w:pPr>
            <w:proofErr w:type="spellStart"/>
            <w:r w:rsidRPr="00023B02">
              <w:rPr>
                <w:b/>
                <w:lang w:val="en-GB"/>
              </w:rPr>
              <w:lastRenderedPageBreak/>
              <w:t>Magyarország</w:t>
            </w:r>
            <w:proofErr w:type="spellEnd"/>
          </w:p>
          <w:p w14:paraId="56261DE2"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lastRenderedPageBreak/>
              <w:t>Lilly Hungária Kft.</w:t>
            </w:r>
          </w:p>
          <w:p w14:paraId="0F554331"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+ 36 1 328 5100</w:t>
            </w:r>
          </w:p>
        </w:tc>
      </w:tr>
      <w:tr w:rsidR="006C4DFE" w:rsidRPr="00023B02" w14:paraId="2BCBEFFC" w14:textId="77777777">
        <w:tc>
          <w:tcPr>
            <w:tcW w:w="4648" w:type="dxa"/>
          </w:tcPr>
          <w:p w14:paraId="65C5DFD0" w14:textId="77777777" w:rsidR="006C4DFE" w:rsidRPr="00023B02" w:rsidRDefault="006C4DFE" w:rsidP="00385B51">
            <w:pPr>
              <w:widowControl w:val="0"/>
              <w:numPr>
                <w:ilvl w:val="12"/>
                <w:numId w:val="0"/>
              </w:numPr>
              <w:tabs>
                <w:tab w:val="clear" w:pos="567"/>
              </w:tabs>
              <w:spacing w:line="240" w:lineRule="auto"/>
              <w:ind w:right="-2"/>
              <w:outlineLvl w:val="0"/>
              <w:rPr>
                <w:lang w:val="nb-NO"/>
              </w:rPr>
            </w:pPr>
            <w:r w:rsidRPr="00023B02">
              <w:rPr>
                <w:b/>
                <w:lang w:val="nb-NO"/>
              </w:rPr>
              <w:lastRenderedPageBreak/>
              <w:t>Danmark</w:t>
            </w:r>
          </w:p>
          <w:p w14:paraId="73282E63" w14:textId="77777777" w:rsidR="006C4DFE" w:rsidRPr="00023B02" w:rsidRDefault="006C4DFE" w:rsidP="00385B51">
            <w:pPr>
              <w:widowControl w:val="0"/>
              <w:numPr>
                <w:ilvl w:val="12"/>
                <w:numId w:val="0"/>
              </w:numPr>
              <w:tabs>
                <w:tab w:val="clear" w:pos="567"/>
              </w:tabs>
              <w:spacing w:line="240" w:lineRule="auto"/>
              <w:ind w:right="-2"/>
              <w:outlineLvl w:val="0"/>
              <w:rPr>
                <w:lang w:val="nb-NO"/>
              </w:rPr>
            </w:pPr>
            <w:r w:rsidRPr="00023B02">
              <w:rPr>
                <w:lang w:val="nb-NO"/>
              </w:rPr>
              <w:t xml:space="preserve">Eli Lilly Danmark A/S </w:t>
            </w:r>
          </w:p>
          <w:p w14:paraId="67888785"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Tlf</w:t>
            </w:r>
            <w:proofErr w:type="spellEnd"/>
            <w:r w:rsidRPr="00023B02">
              <w:rPr>
                <w:lang w:val="en-GB"/>
              </w:rPr>
              <w:t>: +45 45 26 60 00</w:t>
            </w:r>
          </w:p>
          <w:p w14:paraId="7BC3E762"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
        </w:tc>
        <w:tc>
          <w:tcPr>
            <w:tcW w:w="4678" w:type="dxa"/>
          </w:tcPr>
          <w:p w14:paraId="25909449" w14:textId="77777777" w:rsidR="006C4DFE" w:rsidRPr="00023B02" w:rsidRDefault="006C4DFE" w:rsidP="00385B51">
            <w:pPr>
              <w:widowControl w:val="0"/>
              <w:numPr>
                <w:ilvl w:val="12"/>
                <w:numId w:val="0"/>
              </w:numPr>
              <w:tabs>
                <w:tab w:val="clear" w:pos="567"/>
              </w:tabs>
              <w:spacing w:line="240" w:lineRule="auto"/>
              <w:ind w:right="-2"/>
              <w:outlineLvl w:val="0"/>
              <w:rPr>
                <w:b/>
                <w:lang w:val="es-ES"/>
              </w:rPr>
            </w:pPr>
            <w:r w:rsidRPr="00023B02">
              <w:rPr>
                <w:b/>
                <w:lang w:val="es-ES"/>
              </w:rPr>
              <w:t>Malta</w:t>
            </w:r>
          </w:p>
          <w:p w14:paraId="36958DC3" w14:textId="77777777" w:rsidR="006C4DFE" w:rsidRPr="00023B02" w:rsidRDefault="006C4DFE" w:rsidP="00385B51">
            <w:pPr>
              <w:widowControl w:val="0"/>
              <w:numPr>
                <w:ilvl w:val="12"/>
                <w:numId w:val="0"/>
              </w:numPr>
              <w:tabs>
                <w:tab w:val="clear" w:pos="567"/>
              </w:tabs>
              <w:spacing w:line="240" w:lineRule="auto"/>
              <w:ind w:right="-2"/>
              <w:outlineLvl w:val="0"/>
              <w:rPr>
                <w:lang w:val="es-ES"/>
              </w:rPr>
            </w:pPr>
            <w:r w:rsidRPr="00023B02">
              <w:rPr>
                <w:lang w:val="es-ES"/>
              </w:rPr>
              <w:t>Charles de Giorgio Ltd.</w:t>
            </w:r>
          </w:p>
          <w:p w14:paraId="226C3221"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+ 356 25600 500</w:t>
            </w:r>
          </w:p>
        </w:tc>
      </w:tr>
      <w:tr w:rsidR="006C4DFE" w:rsidRPr="00023B02" w14:paraId="47213A86" w14:textId="77777777">
        <w:tc>
          <w:tcPr>
            <w:tcW w:w="4648" w:type="dxa"/>
          </w:tcPr>
          <w:p w14:paraId="49C261C6" w14:textId="77777777" w:rsidR="006C4DFE" w:rsidRPr="00023B02" w:rsidRDefault="006C4DFE" w:rsidP="00385B51">
            <w:pPr>
              <w:widowControl w:val="0"/>
              <w:numPr>
                <w:ilvl w:val="12"/>
                <w:numId w:val="0"/>
              </w:numPr>
              <w:tabs>
                <w:tab w:val="clear" w:pos="567"/>
              </w:tabs>
              <w:spacing w:line="240" w:lineRule="auto"/>
              <w:ind w:right="-2"/>
              <w:outlineLvl w:val="0"/>
              <w:rPr>
                <w:lang w:val="de-DE"/>
              </w:rPr>
            </w:pPr>
            <w:r w:rsidRPr="00023B02">
              <w:rPr>
                <w:b/>
                <w:lang w:val="de-DE"/>
              </w:rPr>
              <w:t>Deutschland</w:t>
            </w:r>
          </w:p>
          <w:p w14:paraId="412DD0DB" w14:textId="77777777" w:rsidR="006C4DFE" w:rsidRPr="00023B02" w:rsidRDefault="006C4DFE" w:rsidP="00385B51">
            <w:pPr>
              <w:widowControl w:val="0"/>
              <w:numPr>
                <w:ilvl w:val="12"/>
                <w:numId w:val="0"/>
              </w:numPr>
              <w:tabs>
                <w:tab w:val="clear" w:pos="567"/>
              </w:tabs>
              <w:spacing w:line="240" w:lineRule="auto"/>
              <w:ind w:right="-2"/>
              <w:outlineLvl w:val="0"/>
              <w:rPr>
                <w:lang w:val="de-DE"/>
              </w:rPr>
            </w:pPr>
            <w:r w:rsidRPr="00023B02">
              <w:rPr>
                <w:lang w:val="de-DE"/>
              </w:rPr>
              <w:t>Lilly Deutschland GmbH</w:t>
            </w:r>
          </w:p>
          <w:p w14:paraId="15B238EE" w14:textId="77777777" w:rsidR="006C4DFE" w:rsidRPr="00023B02" w:rsidRDefault="006C4DFE" w:rsidP="00385B51">
            <w:pPr>
              <w:widowControl w:val="0"/>
              <w:numPr>
                <w:ilvl w:val="12"/>
                <w:numId w:val="0"/>
              </w:numPr>
              <w:tabs>
                <w:tab w:val="clear" w:pos="567"/>
              </w:tabs>
              <w:spacing w:line="240" w:lineRule="auto"/>
              <w:ind w:right="-2"/>
              <w:outlineLvl w:val="0"/>
              <w:rPr>
                <w:lang w:val="de-DE"/>
              </w:rPr>
            </w:pPr>
            <w:r w:rsidRPr="00023B02">
              <w:rPr>
                <w:lang w:val="de-DE"/>
              </w:rPr>
              <w:t>Tel. + 49-(0) 6172 273 2222</w:t>
            </w:r>
          </w:p>
          <w:p w14:paraId="713EADFE" w14:textId="77777777" w:rsidR="006C4DFE" w:rsidRPr="00023B02" w:rsidRDefault="006C4DFE" w:rsidP="00385B51">
            <w:pPr>
              <w:widowControl w:val="0"/>
              <w:numPr>
                <w:ilvl w:val="12"/>
                <w:numId w:val="0"/>
              </w:numPr>
              <w:tabs>
                <w:tab w:val="clear" w:pos="567"/>
              </w:tabs>
              <w:spacing w:line="240" w:lineRule="auto"/>
              <w:ind w:right="-2"/>
              <w:outlineLvl w:val="0"/>
              <w:rPr>
                <w:lang w:val="de-DE"/>
              </w:rPr>
            </w:pPr>
          </w:p>
        </w:tc>
        <w:tc>
          <w:tcPr>
            <w:tcW w:w="4678" w:type="dxa"/>
          </w:tcPr>
          <w:p w14:paraId="0CA5D792"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b/>
                <w:lang w:val="sv-SE"/>
              </w:rPr>
              <w:t>Nederland</w:t>
            </w:r>
          </w:p>
          <w:p w14:paraId="514BBDE6"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lang w:val="sv-SE"/>
              </w:rPr>
              <w:t xml:space="preserve">Eli Lilly Nederland B.V. </w:t>
            </w:r>
          </w:p>
          <w:p w14:paraId="61C113CB"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+ 31-(0) 30 60 25 800</w:t>
            </w:r>
          </w:p>
        </w:tc>
      </w:tr>
      <w:tr w:rsidR="006C4DFE" w:rsidRPr="00023B02" w14:paraId="126D03E6" w14:textId="77777777">
        <w:tc>
          <w:tcPr>
            <w:tcW w:w="4648" w:type="dxa"/>
          </w:tcPr>
          <w:p w14:paraId="60CEF01C" w14:textId="77777777" w:rsidR="006C4DFE" w:rsidRPr="00023B02" w:rsidRDefault="006C4DFE" w:rsidP="006148DC">
            <w:pPr>
              <w:keepNext/>
              <w:widowControl w:val="0"/>
              <w:numPr>
                <w:ilvl w:val="12"/>
                <w:numId w:val="0"/>
              </w:numPr>
              <w:tabs>
                <w:tab w:val="clear" w:pos="567"/>
              </w:tabs>
              <w:spacing w:line="240" w:lineRule="auto"/>
              <w:outlineLvl w:val="0"/>
              <w:rPr>
                <w:b/>
                <w:bCs/>
                <w:lang w:val="fi-FI"/>
              </w:rPr>
            </w:pPr>
            <w:r w:rsidRPr="00023B02">
              <w:rPr>
                <w:b/>
                <w:bCs/>
                <w:lang w:val="fi-FI"/>
              </w:rPr>
              <w:t>Eesti</w:t>
            </w:r>
          </w:p>
          <w:p w14:paraId="1E3777EE" w14:textId="77777777" w:rsidR="007D19EF" w:rsidRDefault="00F63BA4" w:rsidP="006148DC">
            <w:pPr>
              <w:keepNext/>
              <w:widowControl w:val="0"/>
              <w:numPr>
                <w:ilvl w:val="12"/>
                <w:numId w:val="0"/>
              </w:numPr>
              <w:tabs>
                <w:tab w:val="clear" w:pos="567"/>
              </w:tabs>
              <w:spacing w:line="240" w:lineRule="auto"/>
              <w:outlineLvl w:val="0"/>
              <w:rPr>
                <w:lang w:val="fi-FI"/>
              </w:rPr>
            </w:pPr>
            <w:r w:rsidRPr="008445A1">
              <w:rPr>
                <w:szCs w:val="22"/>
                <w:lang w:val="fi-FI"/>
              </w:rPr>
              <w:t>Eli Lilly Nederland B.V</w:t>
            </w:r>
            <w:r w:rsidRPr="00023B02" w:rsidDel="00F63BA4">
              <w:rPr>
                <w:lang w:val="fi-FI"/>
              </w:rPr>
              <w:t xml:space="preserve"> </w:t>
            </w:r>
          </w:p>
          <w:p w14:paraId="51BC903E" w14:textId="629C38AF" w:rsidR="006C4DFE" w:rsidRPr="00023B02" w:rsidRDefault="006C4DFE" w:rsidP="006148DC">
            <w:pPr>
              <w:keepNext/>
              <w:widowControl w:val="0"/>
              <w:numPr>
                <w:ilvl w:val="12"/>
                <w:numId w:val="0"/>
              </w:numPr>
              <w:tabs>
                <w:tab w:val="clear" w:pos="567"/>
              </w:tabs>
              <w:spacing w:line="240" w:lineRule="auto"/>
              <w:outlineLvl w:val="0"/>
              <w:rPr>
                <w:lang w:val="en-GB"/>
              </w:rPr>
            </w:pPr>
            <w:r w:rsidRPr="00023B02">
              <w:rPr>
                <w:lang w:val="en-GB"/>
              </w:rPr>
              <w:t>Tel: +372 6 817 280</w:t>
            </w:r>
          </w:p>
          <w:p w14:paraId="49F689F1" w14:textId="77777777" w:rsidR="006C4DFE" w:rsidRPr="00023B02" w:rsidRDefault="006C4DFE" w:rsidP="006148DC">
            <w:pPr>
              <w:keepNext/>
              <w:widowControl w:val="0"/>
              <w:numPr>
                <w:ilvl w:val="12"/>
                <w:numId w:val="0"/>
              </w:numPr>
              <w:tabs>
                <w:tab w:val="clear" w:pos="567"/>
              </w:tabs>
              <w:spacing w:line="240" w:lineRule="auto"/>
              <w:outlineLvl w:val="0"/>
              <w:rPr>
                <w:lang w:val="en-GB"/>
              </w:rPr>
            </w:pPr>
          </w:p>
        </w:tc>
        <w:tc>
          <w:tcPr>
            <w:tcW w:w="4678" w:type="dxa"/>
          </w:tcPr>
          <w:p w14:paraId="1216C037" w14:textId="77777777" w:rsidR="006C4DFE" w:rsidRPr="00023B02" w:rsidRDefault="006C4DFE" w:rsidP="006148DC">
            <w:pPr>
              <w:keepNext/>
              <w:widowControl w:val="0"/>
              <w:numPr>
                <w:ilvl w:val="12"/>
                <w:numId w:val="0"/>
              </w:numPr>
              <w:tabs>
                <w:tab w:val="clear" w:pos="567"/>
              </w:tabs>
              <w:spacing w:line="240" w:lineRule="auto"/>
              <w:outlineLvl w:val="0"/>
              <w:rPr>
                <w:lang w:val="nb-NO"/>
              </w:rPr>
            </w:pPr>
            <w:r w:rsidRPr="00023B02">
              <w:rPr>
                <w:b/>
                <w:lang w:val="nb-NO"/>
              </w:rPr>
              <w:t>Norge</w:t>
            </w:r>
          </w:p>
          <w:p w14:paraId="0DD8B368" w14:textId="77777777" w:rsidR="006C4DFE" w:rsidRPr="00023B02" w:rsidRDefault="006C4DFE" w:rsidP="006148DC">
            <w:pPr>
              <w:keepNext/>
              <w:widowControl w:val="0"/>
              <w:numPr>
                <w:ilvl w:val="12"/>
                <w:numId w:val="0"/>
              </w:numPr>
              <w:tabs>
                <w:tab w:val="clear" w:pos="567"/>
              </w:tabs>
              <w:spacing w:line="240" w:lineRule="auto"/>
              <w:outlineLvl w:val="0"/>
              <w:rPr>
                <w:lang w:val="nb-NO"/>
              </w:rPr>
            </w:pPr>
            <w:r w:rsidRPr="00023B02">
              <w:rPr>
                <w:lang w:val="nb-NO"/>
              </w:rPr>
              <w:t xml:space="preserve">Eli Lilly Norge A.S. </w:t>
            </w:r>
          </w:p>
          <w:p w14:paraId="4D6763D0" w14:textId="77777777" w:rsidR="006C4DFE" w:rsidRPr="00023B02" w:rsidRDefault="006C4DFE" w:rsidP="006148DC">
            <w:pPr>
              <w:keepNext/>
              <w:widowControl w:val="0"/>
              <w:numPr>
                <w:ilvl w:val="12"/>
                <w:numId w:val="0"/>
              </w:numPr>
              <w:tabs>
                <w:tab w:val="clear" w:pos="567"/>
              </w:tabs>
              <w:spacing w:line="240" w:lineRule="auto"/>
              <w:outlineLvl w:val="0"/>
              <w:rPr>
                <w:lang w:val="en-GB"/>
              </w:rPr>
            </w:pPr>
            <w:proofErr w:type="spellStart"/>
            <w:r w:rsidRPr="00023B02">
              <w:rPr>
                <w:lang w:val="en-GB"/>
              </w:rPr>
              <w:t>Tlf</w:t>
            </w:r>
            <w:proofErr w:type="spellEnd"/>
            <w:r w:rsidRPr="00023B02">
              <w:rPr>
                <w:lang w:val="en-GB"/>
              </w:rPr>
              <w:t>: + 47 22 88 18 00</w:t>
            </w:r>
          </w:p>
        </w:tc>
      </w:tr>
      <w:tr w:rsidR="006C4DFE" w:rsidRPr="00023B02" w14:paraId="7F0B6FE3" w14:textId="77777777">
        <w:tc>
          <w:tcPr>
            <w:tcW w:w="4648" w:type="dxa"/>
          </w:tcPr>
          <w:p w14:paraId="7B3B4027" w14:textId="77777777" w:rsidR="006C4DFE" w:rsidRPr="00023B02" w:rsidRDefault="006C4DFE" w:rsidP="00385B51">
            <w:pPr>
              <w:widowControl w:val="0"/>
              <w:numPr>
                <w:ilvl w:val="12"/>
                <w:numId w:val="0"/>
              </w:numPr>
              <w:tabs>
                <w:tab w:val="clear" w:pos="567"/>
              </w:tabs>
              <w:spacing w:line="240" w:lineRule="auto"/>
              <w:ind w:right="-2"/>
              <w:outlineLvl w:val="0"/>
              <w:rPr>
                <w:lang w:val="el-GR"/>
              </w:rPr>
            </w:pPr>
            <w:r w:rsidRPr="00023B02">
              <w:rPr>
                <w:b/>
                <w:lang w:val="el-GR"/>
              </w:rPr>
              <w:t>Ελλάδα</w:t>
            </w:r>
          </w:p>
          <w:p w14:paraId="2B1921D0" w14:textId="77777777" w:rsidR="006C4DFE" w:rsidRPr="00023B02" w:rsidRDefault="006C4DFE" w:rsidP="00385B51">
            <w:pPr>
              <w:widowControl w:val="0"/>
              <w:numPr>
                <w:ilvl w:val="12"/>
                <w:numId w:val="0"/>
              </w:numPr>
              <w:tabs>
                <w:tab w:val="clear" w:pos="567"/>
              </w:tabs>
              <w:spacing w:line="240" w:lineRule="auto"/>
              <w:ind w:right="-2"/>
              <w:outlineLvl w:val="0"/>
              <w:rPr>
                <w:lang w:val="el-GR"/>
              </w:rPr>
            </w:pPr>
            <w:r w:rsidRPr="00023B02">
              <w:rPr>
                <w:lang w:val="el-GR"/>
              </w:rPr>
              <w:t xml:space="preserve">ΦΑΡΜΑΣΕΡΒ-ΛΙΛΛΥ Α.Ε.Β.Ε. </w:t>
            </w:r>
          </w:p>
          <w:p w14:paraId="7E32F5F6"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Τηλ</w:t>
            </w:r>
            <w:proofErr w:type="spellEnd"/>
            <w:r w:rsidRPr="00023B02">
              <w:rPr>
                <w:lang w:val="en-GB"/>
              </w:rPr>
              <w:t>: +30 210 629 4600</w:t>
            </w:r>
          </w:p>
          <w:p w14:paraId="0412D090"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
        </w:tc>
        <w:tc>
          <w:tcPr>
            <w:tcW w:w="4678" w:type="dxa"/>
          </w:tcPr>
          <w:p w14:paraId="60D7D0E5" w14:textId="77777777" w:rsidR="006C4DFE" w:rsidRPr="00023B02" w:rsidRDefault="006C4DFE" w:rsidP="00385B51">
            <w:pPr>
              <w:widowControl w:val="0"/>
              <w:numPr>
                <w:ilvl w:val="12"/>
                <w:numId w:val="0"/>
              </w:numPr>
              <w:tabs>
                <w:tab w:val="clear" w:pos="567"/>
              </w:tabs>
              <w:spacing w:line="240" w:lineRule="auto"/>
              <w:ind w:right="-2"/>
              <w:outlineLvl w:val="0"/>
              <w:rPr>
                <w:lang w:val="de-DE"/>
              </w:rPr>
            </w:pPr>
            <w:r w:rsidRPr="00023B02">
              <w:rPr>
                <w:b/>
                <w:lang w:val="de-DE"/>
              </w:rPr>
              <w:t>Österreich</w:t>
            </w:r>
          </w:p>
          <w:p w14:paraId="5275BDF4" w14:textId="77777777" w:rsidR="006C4DFE" w:rsidRPr="00023B02" w:rsidRDefault="006C4DFE" w:rsidP="00385B51">
            <w:pPr>
              <w:widowControl w:val="0"/>
              <w:numPr>
                <w:ilvl w:val="12"/>
                <w:numId w:val="0"/>
              </w:numPr>
              <w:tabs>
                <w:tab w:val="clear" w:pos="567"/>
              </w:tabs>
              <w:spacing w:line="240" w:lineRule="auto"/>
              <w:ind w:right="-2"/>
              <w:outlineLvl w:val="0"/>
              <w:rPr>
                <w:lang w:val="de-DE"/>
              </w:rPr>
            </w:pPr>
            <w:r w:rsidRPr="00023B02">
              <w:rPr>
                <w:lang w:val="de-DE"/>
              </w:rPr>
              <w:t xml:space="preserve">Eli Lilly Ges.m.b.H. </w:t>
            </w:r>
          </w:p>
          <w:p w14:paraId="0A050E8A"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+ 43-(0) 1 711 780</w:t>
            </w:r>
          </w:p>
        </w:tc>
      </w:tr>
      <w:tr w:rsidR="006C4DFE" w:rsidRPr="00023B02" w14:paraId="772402C9" w14:textId="77777777">
        <w:tc>
          <w:tcPr>
            <w:tcW w:w="4648" w:type="dxa"/>
          </w:tcPr>
          <w:p w14:paraId="74D05AA9" w14:textId="77777777" w:rsidR="006C4DFE" w:rsidRPr="00023B02" w:rsidRDefault="006C4DFE" w:rsidP="00385B51">
            <w:pPr>
              <w:widowControl w:val="0"/>
              <w:numPr>
                <w:ilvl w:val="12"/>
                <w:numId w:val="0"/>
              </w:numPr>
              <w:tabs>
                <w:tab w:val="clear" w:pos="567"/>
              </w:tabs>
              <w:spacing w:line="240" w:lineRule="auto"/>
              <w:ind w:right="-2"/>
              <w:outlineLvl w:val="0"/>
              <w:rPr>
                <w:b/>
                <w:lang w:val="es-ES"/>
              </w:rPr>
            </w:pPr>
            <w:r w:rsidRPr="00023B02">
              <w:rPr>
                <w:b/>
                <w:lang w:val="es-ES"/>
              </w:rPr>
              <w:t>España</w:t>
            </w:r>
          </w:p>
          <w:p w14:paraId="783307B1" w14:textId="77777777" w:rsidR="006C4DFE" w:rsidRPr="00023B02" w:rsidRDefault="006C4DFE" w:rsidP="00385B51">
            <w:pPr>
              <w:widowControl w:val="0"/>
              <w:numPr>
                <w:ilvl w:val="12"/>
                <w:numId w:val="0"/>
              </w:numPr>
              <w:tabs>
                <w:tab w:val="clear" w:pos="567"/>
              </w:tabs>
              <w:spacing w:line="240" w:lineRule="auto"/>
              <w:ind w:right="-2"/>
              <w:outlineLvl w:val="0"/>
              <w:rPr>
                <w:lang w:val="es-ES"/>
              </w:rPr>
            </w:pPr>
            <w:r w:rsidRPr="00023B02">
              <w:rPr>
                <w:lang w:val="es-ES"/>
              </w:rPr>
              <w:t>Lilly S.A.</w:t>
            </w:r>
          </w:p>
          <w:p w14:paraId="58BB0CB5" w14:textId="77777777" w:rsidR="006C4DFE" w:rsidRPr="00023B02" w:rsidRDefault="006C4DFE" w:rsidP="00385B51">
            <w:pPr>
              <w:widowControl w:val="0"/>
              <w:numPr>
                <w:ilvl w:val="12"/>
                <w:numId w:val="0"/>
              </w:numPr>
              <w:tabs>
                <w:tab w:val="clear" w:pos="567"/>
              </w:tabs>
              <w:spacing w:line="240" w:lineRule="auto"/>
              <w:ind w:right="-2"/>
              <w:outlineLvl w:val="0"/>
              <w:rPr>
                <w:lang w:val="es-ES"/>
              </w:rPr>
            </w:pPr>
            <w:r w:rsidRPr="00023B02">
              <w:rPr>
                <w:lang w:val="es-ES"/>
              </w:rPr>
              <w:t>Tel: + 34-91 663 50 00</w:t>
            </w:r>
          </w:p>
          <w:p w14:paraId="1AE35BE4" w14:textId="77777777" w:rsidR="006C4DFE" w:rsidRPr="00023B02" w:rsidRDefault="006C4DFE" w:rsidP="00385B51">
            <w:pPr>
              <w:widowControl w:val="0"/>
              <w:numPr>
                <w:ilvl w:val="12"/>
                <w:numId w:val="0"/>
              </w:numPr>
              <w:tabs>
                <w:tab w:val="clear" w:pos="567"/>
              </w:tabs>
              <w:spacing w:line="240" w:lineRule="auto"/>
              <w:ind w:right="-2"/>
              <w:outlineLvl w:val="0"/>
              <w:rPr>
                <w:lang w:val="es-ES"/>
              </w:rPr>
            </w:pPr>
          </w:p>
        </w:tc>
        <w:tc>
          <w:tcPr>
            <w:tcW w:w="4678" w:type="dxa"/>
          </w:tcPr>
          <w:p w14:paraId="1F48EF08" w14:textId="77777777" w:rsidR="006C4DFE" w:rsidRPr="00023B02" w:rsidRDefault="006C4DFE" w:rsidP="00385B51">
            <w:pPr>
              <w:widowControl w:val="0"/>
              <w:numPr>
                <w:ilvl w:val="12"/>
                <w:numId w:val="0"/>
              </w:numPr>
              <w:tabs>
                <w:tab w:val="clear" w:pos="567"/>
              </w:tabs>
              <w:spacing w:line="240" w:lineRule="auto"/>
              <w:ind w:right="-2"/>
              <w:outlineLvl w:val="0"/>
              <w:rPr>
                <w:b/>
                <w:bCs/>
                <w:iCs/>
                <w:lang w:val="pl-PL"/>
              </w:rPr>
            </w:pPr>
            <w:r w:rsidRPr="00023B02">
              <w:rPr>
                <w:b/>
                <w:bCs/>
                <w:iCs/>
                <w:lang w:val="pl-PL"/>
              </w:rPr>
              <w:t>Polska</w:t>
            </w:r>
            <w:r w:rsidRPr="00023B02">
              <w:rPr>
                <w:b/>
                <w:bCs/>
                <w:iCs/>
                <w:lang w:val="pl-PL"/>
              </w:rPr>
              <w:fldChar w:fldCharType="begin"/>
            </w:r>
            <w:r w:rsidRPr="00023B02">
              <w:rPr>
                <w:b/>
                <w:bCs/>
                <w:iCs/>
                <w:lang w:val="pl-PL"/>
              </w:rPr>
              <w:instrText xml:space="preserve"> DOCVARIABLE vault_nd_8aa74e85-182f-4906-9c91-a476eed7ac49 \* MERGEFORMAT </w:instrText>
            </w:r>
            <w:r w:rsidRPr="00023B02">
              <w:rPr>
                <w:b/>
                <w:bCs/>
                <w:iCs/>
                <w:lang w:val="pl-PL"/>
              </w:rPr>
              <w:fldChar w:fldCharType="separate"/>
            </w:r>
            <w:r w:rsidRPr="00023B02">
              <w:rPr>
                <w:b/>
                <w:bCs/>
                <w:iCs/>
                <w:lang w:val="pl-PL"/>
              </w:rPr>
              <w:t xml:space="preserve"> </w:t>
            </w:r>
            <w:r w:rsidRPr="00023B02">
              <w:fldChar w:fldCharType="end"/>
            </w:r>
          </w:p>
          <w:p w14:paraId="4C06B808" w14:textId="77777777" w:rsidR="006C4DFE" w:rsidRPr="00023B02" w:rsidRDefault="006C4DFE" w:rsidP="00385B51">
            <w:pPr>
              <w:widowControl w:val="0"/>
              <w:numPr>
                <w:ilvl w:val="12"/>
                <w:numId w:val="0"/>
              </w:numPr>
              <w:tabs>
                <w:tab w:val="clear" w:pos="567"/>
              </w:tabs>
              <w:spacing w:line="240" w:lineRule="auto"/>
              <w:ind w:right="-2"/>
              <w:outlineLvl w:val="0"/>
              <w:rPr>
                <w:lang w:val="pl-PL"/>
              </w:rPr>
            </w:pPr>
            <w:r w:rsidRPr="00023B02">
              <w:rPr>
                <w:lang w:val="pl-PL"/>
              </w:rPr>
              <w:t>Eli Lilly Polska Sp. z o.o.</w:t>
            </w:r>
          </w:p>
          <w:p w14:paraId="38CEF89A"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+48 22 440 33 00</w:t>
            </w:r>
          </w:p>
        </w:tc>
      </w:tr>
      <w:tr w:rsidR="006C4DFE" w:rsidRPr="00023B02" w14:paraId="52A8973F" w14:textId="77777777">
        <w:tc>
          <w:tcPr>
            <w:tcW w:w="4648" w:type="dxa"/>
          </w:tcPr>
          <w:p w14:paraId="3B8BC6DD" w14:textId="77777777" w:rsidR="006C4DFE" w:rsidRPr="00023B02" w:rsidRDefault="006C4DFE" w:rsidP="00385B51">
            <w:pPr>
              <w:widowControl w:val="0"/>
              <w:numPr>
                <w:ilvl w:val="12"/>
                <w:numId w:val="0"/>
              </w:numPr>
              <w:tabs>
                <w:tab w:val="clear" w:pos="567"/>
              </w:tabs>
              <w:spacing w:line="240" w:lineRule="auto"/>
              <w:ind w:right="-2"/>
              <w:outlineLvl w:val="0"/>
              <w:rPr>
                <w:b/>
                <w:lang w:val="fr-CH"/>
              </w:rPr>
            </w:pPr>
            <w:r w:rsidRPr="00023B02">
              <w:rPr>
                <w:b/>
                <w:lang w:val="fr-CH"/>
              </w:rPr>
              <w:t>France</w:t>
            </w:r>
          </w:p>
          <w:p w14:paraId="7C58F136" w14:textId="1822510C" w:rsidR="006C4DFE" w:rsidRPr="00023B02" w:rsidRDefault="006C4DFE" w:rsidP="00385B51">
            <w:pPr>
              <w:widowControl w:val="0"/>
              <w:numPr>
                <w:ilvl w:val="12"/>
                <w:numId w:val="0"/>
              </w:numPr>
              <w:tabs>
                <w:tab w:val="clear" w:pos="567"/>
              </w:tabs>
              <w:spacing w:line="240" w:lineRule="auto"/>
              <w:ind w:right="-2"/>
              <w:outlineLvl w:val="0"/>
              <w:rPr>
                <w:lang w:val="fr-CH"/>
              </w:rPr>
            </w:pPr>
            <w:r w:rsidRPr="00023B02">
              <w:rPr>
                <w:lang w:val="fr-CH"/>
              </w:rPr>
              <w:t xml:space="preserve">Lilly France </w:t>
            </w:r>
          </w:p>
          <w:p w14:paraId="7B2A9827" w14:textId="77777777" w:rsidR="006C4DFE" w:rsidRPr="00023B02" w:rsidRDefault="006C4DFE" w:rsidP="00385B51">
            <w:pPr>
              <w:widowControl w:val="0"/>
              <w:numPr>
                <w:ilvl w:val="12"/>
                <w:numId w:val="0"/>
              </w:numPr>
              <w:tabs>
                <w:tab w:val="clear" w:pos="567"/>
              </w:tabs>
              <w:spacing w:line="240" w:lineRule="auto"/>
              <w:ind w:right="-2"/>
              <w:outlineLvl w:val="0"/>
              <w:rPr>
                <w:lang w:val="fr-CH"/>
              </w:rPr>
            </w:pPr>
            <w:proofErr w:type="gramStart"/>
            <w:r w:rsidRPr="00023B02">
              <w:rPr>
                <w:lang w:val="fr-CH"/>
              </w:rPr>
              <w:t>Tél:</w:t>
            </w:r>
            <w:proofErr w:type="gramEnd"/>
            <w:r w:rsidRPr="00023B02">
              <w:rPr>
                <w:lang w:val="fr-CH"/>
              </w:rPr>
              <w:t xml:space="preserve"> +33-(0) 1 55 49 34 34</w:t>
            </w:r>
          </w:p>
          <w:p w14:paraId="2C1C13F8" w14:textId="77777777" w:rsidR="006C4DFE" w:rsidRPr="00023B02" w:rsidRDefault="006C4DFE" w:rsidP="00385B51">
            <w:pPr>
              <w:widowControl w:val="0"/>
              <w:numPr>
                <w:ilvl w:val="12"/>
                <w:numId w:val="0"/>
              </w:numPr>
              <w:tabs>
                <w:tab w:val="clear" w:pos="567"/>
              </w:tabs>
              <w:spacing w:line="240" w:lineRule="auto"/>
              <w:ind w:right="-2"/>
              <w:outlineLvl w:val="0"/>
              <w:rPr>
                <w:b/>
                <w:lang w:val="fr-CH"/>
              </w:rPr>
            </w:pPr>
          </w:p>
        </w:tc>
        <w:tc>
          <w:tcPr>
            <w:tcW w:w="4678" w:type="dxa"/>
          </w:tcPr>
          <w:p w14:paraId="4C36D80D" w14:textId="77777777" w:rsidR="006C4DFE" w:rsidRPr="00023B02" w:rsidRDefault="006C4DFE" w:rsidP="00385B51">
            <w:pPr>
              <w:widowControl w:val="0"/>
              <w:numPr>
                <w:ilvl w:val="12"/>
                <w:numId w:val="0"/>
              </w:numPr>
              <w:tabs>
                <w:tab w:val="clear" w:pos="567"/>
              </w:tabs>
              <w:spacing w:line="240" w:lineRule="auto"/>
              <w:ind w:right="-2"/>
              <w:outlineLvl w:val="0"/>
              <w:rPr>
                <w:lang w:val="pt-PT"/>
              </w:rPr>
            </w:pPr>
            <w:r w:rsidRPr="00023B02">
              <w:rPr>
                <w:b/>
                <w:lang w:val="pt-PT"/>
              </w:rPr>
              <w:t>Portugal</w:t>
            </w:r>
          </w:p>
          <w:p w14:paraId="6F0B4515" w14:textId="77777777" w:rsidR="006C4DFE" w:rsidRPr="00023B02" w:rsidRDefault="006C4DFE" w:rsidP="00385B51">
            <w:pPr>
              <w:widowControl w:val="0"/>
              <w:numPr>
                <w:ilvl w:val="12"/>
                <w:numId w:val="0"/>
              </w:numPr>
              <w:tabs>
                <w:tab w:val="clear" w:pos="567"/>
              </w:tabs>
              <w:spacing w:line="240" w:lineRule="auto"/>
              <w:ind w:right="-2"/>
              <w:outlineLvl w:val="0"/>
              <w:rPr>
                <w:lang w:val="pt-PT"/>
              </w:rPr>
            </w:pPr>
            <w:r w:rsidRPr="00023B02">
              <w:rPr>
                <w:lang w:val="pt-PT"/>
              </w:rPr>
              <w:t>Lilly Portugal Produtos Farmacêuticos, Lda</w:t>
            </w:r>
          </w:p>
          <w:p w14:paraId="1E663915"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+ 351-21-4126600</w:t>
            </w:r>
          </w:p>
        </w:tc>
      </w:tr>
      <w:tr w:rsidR="006C4DFE" w:rsidRPr="00023B02" w14:paraId="6A9B6EBD" w14:textId="77777777">
        <w:tc>
          <w:tcPr>
            <w:tcW w:w="4648" w:type="dxa"/>
          </w:tcPr>
          <w:p w14:paraId="28BF23B4" w14:textId="77777777" w:rsidR="006C4DFE" w:rsidRPr="00023B02" w:rsidRDefault="006C4DFE" w:rsidP="00385B51">
            <w:pPr>
              <w:widowControl w:val="0"/>
              <w:numPr>
                <w:ilvl w:val="12"/>
                <w:numId w:val="0"/>
              </w:numPr>
              <w:tabs>
                <w:tab w:val="clear" w:pos="567"/>
              </w:tabs>
              <w:spacing w:line="240" w:lineRule="auto"/>
              <w:ind w:right="-2"/>
              <w:outlineLvl w:val="0"/>
              <w:rPr>
                <w:b/>
                <w:bCs/>
                <w:lang w:val="sv-SE"/>
              </w:rPr>
            </w:pPr>
            <w:r w:rsidRPr="00023B02">
              <w:rPr>
                <w:b/>
                <w:bCs/>
                <w:lang w:val="sv-SE"/>
              </w:rPr>
              <w:t>Hrvatska</w:t>
            </w:r>
          </w:p>
          <w:p w14:paraId="47C985BC"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lang w:val="sv-SE"/>
              </w:rPr>
              <w:t>Eli Lilly Hrvatska d.o.o.</w:t>
            </w:r>
          </w:p>
          <w:p w14:paraId="191C52DE"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+385 1 2350 999</w:t>
            </w:r>
          </w:p>
          <w:p w14:paraId="6EA3D2C1"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
        </w:tc>
        <w:tc>
          <w:tcPr>
            <w:tcW w:w="4678" w:type="dxa"/>
          </w:tcPr>
          <w:p w14:paraId="1DD93A97" w14:textId="77777777" w:rsidR="006C4DFE" w:rsidRPr="00023B02" w:rsidRDefault="006C4DFE" w:rsidP="00385B51">
            <w:pPr>
              <w:widowControl w:val="0"/>
              <w:numPr>
                <w:ilvl w:val="12"/>
                <w:numId w:val="0"/>
              </w:numPr>
              <w:tabs>
                <w:tab w:val="clear" w:pos="567"/>
              </w:tabs>
              <w:spacing w:line="240" w:lineRule="auto"/>
              <w:ind w:right="-2"/>
              <w:outlineLvl w:val="0"/>
              <w:rPr>
                <w:b/>
                <w:lang w:val="fi-FI"/>
              </w:rPr>
            </w:pPr>
            <w:r w:rsidRPr="00023B02">
              <w:rPr>
                <w:b/>
                <w:lang w:val="fi-FI"/>
              </w:rPr>
              <w:t>România</w:t>
            </w:r>
          </w:p>
          <w:p w14:paraId="31A96BBA" w14:textId="77777777" w:rsidR="006C4DFE" w:rsidRPr="00023B02" w:rsidRDefault="006C4DFE" w:rsidP="00385B51">
            <w:pPr>
              <w:widowControl w:val="0"/>
              <w:numPr>
                <w:ilvl w:val="12"/>
                <w:numId w:val="0"/>
              </w:numPr>
              <w:tabs>
                <w:tab w:val="clear" w:pos="567"/>
              </w:tabs>
              <w:spacing w:line="240" w:lineRule="auto"/>
              <w:ind w:right="-2"/>
              <w:outlineLvl w:val="0"/>
              <w:rPr>
                <w:lang w:val="fi-FI"/>
              </w:rPr>
            </w:pPr>
            <w:r w:rsidRPr="00023B02">
              <w:rPr>
                <w:lang w:val="fi-FI"/>
              </w:rPr>
              <w:t>Eli Lilly România S.R.L.</w:t>
            </w:r>
          </w:p>
          <w:p w14:paraId="4B96933D"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+ 40 21 4023000</w:t>
            </w:r>
          </w:p>
        </w:tc>
      </w:tr>
      <w:tr w:rsidR="006C4DFE" w:rsidRPr="00023B02" w14:paraId="1329FB25" w14:textId="77777777">
        <w:tc>
          <w:tcPr>
            <w:tcW w:w="4648" w:type="dxa"/>
          </w:tcPr>
          <w:p w14:paraId="67F431DB"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b/>
                <w:lang w:val="en-GB"/>
              </w:rPr>
              <w:t>Ireland</w:t>
            </w:r>
          </w:p>
          <w:p w14:paraId="1E299FAA"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Eli Lilly and Company (Ireland) Limited</w:t>
            </w:r>
          </w:p>
          <w:p w14:paraId="3DDEEEF6"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+ 353-(0) 1 661 4377</w:t>
            </w:r>
          </w:p>
          <w:p w14:paraId="2C8221AB" w14:textId="77777777" w:rsidR="006C4DFE" w:rsidRPr="00023B02" w:rsidRDefault="006C4DFE" w:rsidP="00385B51">
            <w:pPr>
              <w:widowControl w:val="0"/>
              <w:numPr>
                <w:ilvl w:val="12"/>
                <w:numId w:val="0"/>
              </w:numPr>
              <w:tabs>
                <w:tab w:val="clear" w:pos="567"/>
              </w:tabs>
              <w:spacing w:line="240" w:lineRule="auto"/>
              <w:ind w:right="-2"/>
              <w:outlineLvl w:val="0"/>
              <w:rPr>
                <w:b/>
                <w:lang w:val="en-GB"/>
              </w:rPr>
            </w:pPr>
          </w:p>
        </w:tc>
        <w:tc>
          <w:tcPr>
            <w:tcW w:w="4678" w:type="dxa"/>
          </w:tcPr>
          <w:p w14:paraId="17526FD8" w14:textId="77777777" w:rsidR="006C4DFE" w:rsidRPr="00023B02" w:rsidRDefault="006C4DFE" w:rsidP="00385B51">
            <w:pPr>
              <w:widowControl w:val="0"/>
              <w:numPr>
                <w:ilvl w:val="12"/>
                <w:numId w:val="0"/>
              </w:numPr>
              <w:tabs>
                <w:tab w:val="clear" w:pos="567"/>
              </w:tabs>
              <w:spacing w:line="240" w:lineRule="auto"/>
              <w:ind w:right="-2"/>
              <w:outlineLvl w:val="0"/>
              <w:rPr>
                <w:b/>
                <w:lang w:val="en-GB"/>
              </w:rPr>
            </w:pPr>
            <w:r w:rsidRPr="00023B02">
              <w:rPr>
                <w:b/>
                <w:lang w:val="en-GB"/>
              </w:rPr>
              <w:t>Slovenija</w:t>
            </w:r>
            <w:r w:rsidRPr="00023B02">
              <w:rPr>
                <w:b/>
                <w:lang w:val="en-GB"/>
              </w:rPr>
              <w:fldChar w:fldCharType="begin"/>
            </w:r>
            <w:r w:rsidRPr="00023B02">
              <w:rPr>
                <w:b/>
                <w:lang w:val="en-GB"/>
              </w:rPr>
              <w:instrText xml:space="preserve"> DOCVARIABLE vault_nd_60728689-8973-48c9-a1ee-87819604da4c \* MERGEFORMAT </w:instrText>
            </w:r>
            <w:r w:rsidRPr="00023B02">
              <w:rPr>
                <w:b/>
                <w:lang w:val="en-GB"/>
              </w:rPr>
              <w:fldChar w:fldCharType="separate"/>
            </w:r>
            <w:r w:rsidRPr="00023B02">
              <w:rPr>
                <w:b/>
                <w:lang w:val="en-GB"/>
              </w:rPr>
              <w:t xml:space="preserve"> </w:t>
            </w:r>
            <w:r w:rsidRPr="00023B02">
              <w:fldChar w:fldCharType="end"/>
            </w:r>
          </w:p>
          <w:p w14:paraId="50997953"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 xml:space="preserve">Eli Lilly </w:t>
            </w:r>
            <w:proofErr w:type="spellStart"/>
            <w:r w:rsidRPr="00023B02">
              <w:rPr>
                <w:lang w:val="en-GB"/>
              </w:rPr>
              <w:t>farmacevtska</w:t>
            </w:r>
            <w:proofErr w:type="spellEnd"/>
            <w:r w:rsidRPr="00023B02">
              <w:rPr>
                <w:lang w:val="en-GB"/>
              </w:rPr>
              <w:t xml:space="preserve"> </w:t>
            </w:r>
            <w:proofErr w:type="spellStart"/>
            <w:r w:rsidRPr="00023B02">
              <w:rPr>
                <w:lang w:val="en-GB"/>
              </w:rPr>
              <w:t>družba</w:t>
            </w:r>
            <w:proofErr w:type="spellEnd"/>
            <w:r w:rsidRPr="00023B02">
              <w:rPr>
                <w:lang w:val="en-GB"/>
              </w:rPr>
              <w:t>, d.o.o.</w:t>
            </w:r>
          </w:p>
          <w:p w14:paraId="2AD04669" w14:textId="77777777" w:rsidR="006C4DFE" w:rsidRPr="00023B02" w:rsidRDefault="006C4DFE" w:rsidP="00385B51">
            <w:pPr>
              <w:widowControl w:val="0"/>
              <w:numPr>
                <w:ilvl w:val="12"/>
                <w:numId w:val="0"/>
              </w:numPr>
              <w:tabs>
                <w:tab w:val="clear" w:pos="567"/>
              </w:tabs>
              <w:spacing w:line="240" w:lineRule="auto"/>
              <w:ind w:right="-2"/>
              <w:outlineLvl w:val="0"/>
              <w:rPr>
                <w:b/>
                <w:lang w:val="en-GB"/>
              </w:rPr>
            </w:pPr>
            <w:r w:rsidRPr="00023B02">
              <w:rPr>
                <w:lang w:val="en-GB"/>
              </w:rPr>
              <w:t>Tel: +386 (0)1 580 00 10</w:t>
            </w:r>
          </w:p>
        </w:tc>
      </w:tr>
      <w:tr w:rsidR="006C4DFE" w:rsidRPr="00023B02" w14:paraId="27DFA881" w14:textId="77777777">
        <w:tc>
          <w:tcPr>
            <w:tcW w:w="4648" w:type="dxa"/>
          </w:tcPr>
          <w:p w14:paraId="4C947B7B" w14:textId="77777777" w:rsidR="006C4DFE" w:rsidRPr="00023B02" w:rsidRDefault="006C4DFE" w:rsidP="00385B51">
            <w:pPr>
              <w:widowControl w:val="0"/>
              <w:numPr>
                <w:ilvl w:val="12"/>
                <w:numId w:val="0"/>
              </w:numPr>
              <w:tabs>
                <w:tab w:val="clear" w:pos="567"/>
              </w:tabs>
              <w:spacing w:line="240" w:lineRule="auto"/>
              <w:ind w:right="-2"/>
              <w:outlineLvl w:val="0"/>
              <w:rPr>
                <w:b/>
                <w:bCs/>
                <w:lang w:val="en-GB"/>
              </w:rPr>
            </w:pPr>
            <w:proofErr w:type="spellStart"/>
            <w:r w:rsidRPr="00023B02">
              <w:rPr>
                <w:b/>
                <w:bCs/>
                <w:lang w:val="en-GB"/>
              </w:rPr>
              <w:t>Ísland</w:t>
            </w:r>
            <w:proofErr w:type="spellEnd"/>
          </w:p>
          <w:p w14:paraId="7751EAA2"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Icepharma</w:t>
            </w:r>
            <w:proofErr w:type="spellEnd"/>
            <w:r w:rsidRPr="00023B02">
              <w:rPr>
                <w:lang w:val="en-GB"/>
              </w:rPr>
              <w:t xml:space="preserve"> hf.</w:t>
            </w:r>
          </w:p>
          <w:p w14:paraId="1CA33799"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Sími + 354 540 8000</w:t>
            </w:r>
          </w:p>
          <w:p w14:paraId="3C98AE0B" w14:textId="77777777" w:rsidR="006C4DFE" w:rsidRPr="00023B02" w:rsidRDefault="006C4DFE" w:rsidP="00385B51">
            <w:pPr>
              <w:widowControl w:val="0"/>
              <w:numPr>
                <w:ilvl w:val="12"/>
                <w:numId w:val="0"/>
              </w:numPr>
              <w:tabs>
                <w:tab w:val="clear" w:pos="567"/>
              </w:tabs>
              <w:spacing w:line="240" w:lineRule="auto"/>
              <w:ind w:right="-2"/>
              <w:outlineLvl w:val="0"/>
              <w:rPr>
                <w:b/>
                <w:lang w:val="en-GB"/>
              </w:rPr>
            </w:pPr>
          </w:p>
        </w:tc>
        <w:tc>
          <w:tcPr>
            <w:tcW w:w="4678" w:type="dxa"/>
          </w:tcPr>
          <w:p w14:paraId="48599E15" w14:textId="77777777" w:rsidR="006C4DFE" w:rsidRPr="00711D19" w:rsidRDefault="006C4DFE" w:rsidP="00385B51">
            <w:pPr>
              <w:widowControl w:val="0"/>
              <w:numPr>
                <w:ilvl w:val="12"/>
                <w:numId w:val="0"/>
              </w:numPr>
              <w:tabs>
                <w:tab w:val="clear" w:pos="567"/>
              </w:tabs>
              <w:spacing w:line="240" w:lineRule="auto"/>
              <w:ind w:right="-2"/>
              <w:outlineLvl w:val="0"/>
              <w:rPr>
                <w:b/>
              </w:rPr>
            </w:pPr>
            <w:r w:rsidRPr="00711D19">
              <w:rPr>
                <w:b/>
              </w:rPr>
              <w:t>Slovenská republika</w:t>
            </w:r>
          </w:p>
          <w:p w14:paraId="31126D69" w14:textId="77777777" w:rsidR="006C4DFE" w:rsidRPr="00711D19" w:rsidRDefault="006C4DFE" w:rsidP="00385B51">
            <w:pPr>
              <w:widowControl w:val="0"/>
              <w:numPr>
                <w:ilvl w:val="12"/>
                <w:numId w:val="0"/>
              </w:numPr>
              <w:tabs>
                <w:tab w:val="clear" w:pos="567"/>
              </w:tabs>
              <w:spacing w:line="240" w:lineRule="auto"/>
              <w:ind w:right="-2"/>
              <w:outlineLvl w:val="0"/>
            </w:pPr>
            <w:r w:rsidRPr="00711D19">
              <w:t>Eli Lilly Slovakia, s.r.o.</w:t>
            </w:r>
          </w:p>
          <w:p w14:paraId="2AFC308F" w14:textId="77777777" w:rsidR="006C4DFE" w:rsidRPr="00023B02" w:rsidRDefault="006C4DFE" w:rsidP="00385B51">
            <w:pPr>
              <w:widowControl w:val="0"/>
              <w:numPr>
                <w:ilvl w:val="12"/>
                <w:numId w:val="0"/>
              </w:numPr>
              <w:tabs>
                <w:tab w:val="clear" w:pos="567"/>
              </w:tabs>
              <w:spacing w:line="240" w:lineRule="auto"/>
              <w:ind w:right="-2"/>
              <w:outlineLvl w:val="0"/>
              <w:rPr>
                <w:b/>
                <w:lang w:val="en-GB"/>
              </w:rPr>
            </w:pPr>
            <w:r w:rsidRPr="00023B02">
              <w:rPr>
                <w:lang w:val="en-GB"/>
              </w:rPr>
              <w:t>Tel: + 421 220 663 111</w:t>
            </w:r>
          </w:p>
        </w:tc>
      </w:tr>
      <w:tr w:rsidR="006C4DFE" w:rsidRPr="009F6AB4" w14:paraId="2E9E9ABB" w14:textId="77777777">
        <w:tc>
          <w:tcPr>
            <w:tcW w:w="4648" w:type="dxa"/>
          </w:tcPr>
          <w:p w14:paraId="4A502C70" w14:textId="77777777" w:rsidR="006C4DFE" w:rsidRPr="00023B02" w:rsidRDefault="006C4DFE" w:rsidP="00385B51">
            <w:pPr>
              <w:widowControl w:val="0"/>
              <w:numPr>
                <w:ilvl w:val="12"/>
                <w:numId w:val="0"/>
              </w:numPr>
              <w:tabs>
                <w:tab w:val="clear" w:pos="567"/>
              </w:tabs>
              <w:spacing w:line="240" w:lineRule="auto"/>
              <w:ind w:right="-2"/>
              <w:outlineLvl w:val="0"/>
              <w:rPr>
                <w:lang w:val="fi-FI"/>
              </w:rPr>
            </w:pPr>
            <w:r w:rsidRPr="00023B02">
              <w:rPr>
                <w:b/>
                <w:lang w:val="fi-FI"/>
              </w:rPr>
              <w:t>Italia</w:t>
            </w:r>
          </w:p>
          <w:p w14:paraId="00C59AC9" w14:textId="77777777" w:rsidR="006C4DFE" w:rsidRPr="00023B02" w:rsidRDefault="006C4DFE" w:rsidP="00385B51">
            <w:pPr>
              <w:widowControl w:val="0"/>
              <w:numPr>
                <w:ilvl w:val="12"/>
                <w:numId w:val="0"/>
              </w:numPr>
              <w:tabs>
                <w:tab w:val="clear" w:pos="567"/>
              </w:tabs>
              <w:spacing w:line="240" w:lineRule="auto"/>
              <w:ind w:right="-2"/>
              <w:outlineLvl w:val="0"/>
              <w:rPr>
                <w:lang w:val="fi-FI"/>
              </w:rPr>
            </w:pPr>
            <w:r w:rsidRPr="00023B02">
              <w:rPr>
                <w:lang w:val="fi-FI"/>
              </w:rPr>
              <w:t>Eli Lilly Italia S.p.A.</w:t>
            </w:r>
          </w:p>
          <w:p w14:paraId="37CFB92F"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r w:rsidRPr="00023B02">
              <w:rPr>
                <w:lang w:val="en-GB"/>
              </w:rPr>
              <w:t>Tel: + 39- 055 42571</w:t>
            </w:r>
          </w:p>
          <w:p w14:paraId="37000157" w14:textId="77777777" w:rsidR="006C4DFE" w:rsidRPr="00023B02" w:rsidRDefault="006C4DFE" w:rsidP="00385B51">
            <w:pPr>
              <w:widowControl w:val="0"/>
              <w:numPr>
                <w:ilvl w:val="12"/>
                <w:numId w:val="0"/>
              </w:numPr>
              <w:tabs>
                <w:tab w:val="clear" w:pos="567"/>
              </w:tabs>
              <w:spacing w:line="240" w:lineRule="auto"/>
              <w:ind w:right="-2"/>
              <w:outlineLvl w:val="0"/>
              <w:rPr>
                <w:b/>
                <w:lang w:val="en-GB"/>
              </w:rPr>
            </w:pPr>
          </w:p>
        </w:tc>
        <w:tc>
          <w:tcPr>
            <w:tcW w:w="4678" w:type="dxa"/>
          </w:tcPr>
          <w:p w14:paraId="16402D91"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b/>
                <w:lang w:val="sv-SE"/>
              </w:rPr>
              <w:t>Suomi/Finland</w:t>
            </w:r>
          </w:p>
          <w:p w14:paraId="3720C7AD"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lang w:val="sv-SE"/>
              </w:rPr>
              <w:t xml:space="preserve">Oy Eli Lilly Finland Ab </w:t>
            </w:r>
          </w:p>
          <w:p w14:paraId="7F9913EE" w14:textId="77777777" w:rsidR="006C4DFE" w:rsidRPr="00B83A6B" w:rsidRDefault="006C4DFE" w:rsidP="00385B51">
            <w:pPr>
              <w:widowControl w:val="0"/>
              <w:numPr>
                <w:ilvl w:val="12"/>
                <w:numId w:val="0"/>
              </w:numPr>
              <w:tabs>
                <w:tab w:val="clear" w:pos="567"/>
              </w:tabs>
              <w:spacing w:line="240" w:lineRule="auto"/>
              <w:ind w:right="-2"/>
              <w:outlineLvl w:val="0"/>
              <w:rPr>
                <w:b/>
                <w:lang w:val="de-DE"/>
                <w:rPrChange w:id="1463" w:author="Author">
                  <w:rPr>
                    <w:b/>
                    <w:lang w:val="en-GB"/>
                  </w:rPr>
                </w:rPrChange>
              </w:rPr>
            </w:pPr>
            <w:r w:rsidRPr="00B83A6B">
              <w:rPr>
                <w:lang w:val="de-DE"/>
                <w:rPrChange w:id="1464" w:author="Author">
                  <w:rPr>
                    <w:lang w:val="en-GB"/>
                  </w:rPr>
                </w:rPrChange>
              </w:rPr>
              <w:t>Puh/Tel: + 358-(0) 9 85 45 250</w:t>
            </w:r>
          </w:p>
        </w:tc>
      </w:tr>
      <w:tr w:rsidR="006C4DFE" w:rsidRPr="009F6AB4" w14:paraId="48AE6DE0" w14:textId="77777777">
        <w:tc>
          <w:tcPr>
            <w:tcW w:w="4648" w:type="dxa"/>
          </w:tcPr>
          <w:p w14:paraId="15A2C8C9" w14:textId="77777777" w:rsidR="006C4DFE" w:rsidRPr="00023B02" w:rsidRDefault="006C4DFE" w:rsidP="00385B51">
            <w:pPr>
              <w:widowControl w:val="0"/>
              <w:numPr>
                <w:ilvl w:val="12"/>
                <w:numId w:val="0"/>
              </w:numPr>
              <w:tabs>
                <w:tab w:val="clear" w:pos="567"/>
              </w:tabs>
              <w:spacing w:line="240" w:lineRule="auto"/>
              <w:ind w:right="-2"/>
              <w:outlineLvl w:val="0"/>
              <w:rPr>
                <w:b/>
                <w:lang w:val="en-GB"/>
              </w:rPr>
            </w:pPr>
            <w:proofErr w:type="spellStart"/>
            <w:r w:rsidRPr="00023B02">
              <w:rPr>
                <w:b/>
                <w:lang w:val="en-GB"/>
              </w:rPr>
              <w:t>Κύ</w:t>
            </w:r>
            <w:proofErr w:type="spellEnd"/>
            <w:r w:rsidRPr="00023B02">
              <w:rPr>
                <w:b/>
                <w:lang w:val="en-GB"/>
              </w:rPr>
              <w:t>προς</w:t>
            </w:r>
          </w:p>
          <w:p w14:paraId="20FD7A1F"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Phadisco</w:t>
            </w:r>
            <w:proofErr w:type="spellEnd"/>
            <w:r w:rsidRPr="00023B02">
              <w:rPr>
                <w:lang w:val="en-GB"/>
              </w:rPr>
              <w:t xml:space="preserve"> Ltd </w:t>
            </w:r>
          </w:p>
          <w:p w14:paraId="3742CC75"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Τηλ</w:t>
            </w:r>
            <w:proofErr w:type="spellEnd"/>
            <w:r w:rsidRPr="00023B02">
              <w:rPr>
                <w:lang w:val="en-GB"/>
              </w:rPr>
              <w:t>: +357 22 715000</w:t>
            </w:r>
          </w:p>
          <w:p w14:paraId="18AA6C23" w14:textId="77777777" w:rsidR="006C4DFE" w:rsidRPr="00023B02" w:rsidRDefault="006C4DFE" w:rsidP="00385B51">
            <w:pPr>
              <w:widowControl w:val="0"/>
              <w:numPr>
                <w:ilvl w:val="12"/>
                <w:numId w:val="0"/>
              </w:numPr>
              <w:tabs>
                <w:tab w:val="clear" w:pos="567"/>
              </w:tabs>
              <w:spacing w:line="240" w:lineRule="auto"/>
              <w:ind w:right="-2"/>
              <w:outlineLvl w:val="0"/>
              <w:rPr>
                <w:lang w:val="en-GB"/>
              </w:rPr>
            </w:pPr>
          </w:p>
        </w:tc>
        <w:tc>
          <w:tcPr>
            <w:tcW w:w="4678" w:type="dxa"/>
          </w:tcPr>
          <w:p w14:paraId="5D034711" w14:textId="77777777" w:rsidR="006C4DFE" w:rsidRPr="00023B02" w:rsidRDefault="006C4DFE" w:rsidP="00385B51">
            <w:pPr>
              <w:widowControl w:val="0"/>
              <w:numPr>
                <w:ilvl w:val="12"/>
                <w:numId w:val="0"/>
              </w:numPr>
              <w:tabs>
                <w:tab w:val="clear" w:pos="567"/>
              </w:tabs>
              <w:spacing w:line="240" w:lineRule="auto"/>
              <w:ind w:right="-2"/>
              <w:outlineLvl w:val="0"/>
              <w:rPr>
                <w:b/>
                <w:lang w:val="sv-SE"/>
              </w:rPr>
            </w:pPr>
            <w:r w:rsidRPr="00023B02">
              <w:rPr>
                <w:b/>
                <w:lang w:val="sv-SE"/>
              </w:rPr>
              <w:t>Sverige</w:t>
            </w:r>
          </w:p>
          <w:p w14:paraId="61CA3489"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lang w:val="sv-SE"/>
              </w:rPr>
              <w:t>Eli Lilly Sweden AB</w:t>
            </w:r>
          </w:p>
          <w:p w14:paraId="254E520C" w14:textId="77777777" w:rsidR="006C4DFE" w:rsidRPr="00023B02" w:rsidRDefault="006C4DFE" w:rsidP="00385B51">
            <w:pPr>
              <w:widowControl w:val="0"/>
              <w:numPr>
                <w:ilvl w:val="12"/>
                <w:numId w:val="0"/>
              </w:numPr>
              <w:tabs>
                <w:tab w:val="clear" w:pos="567"/>
              </w:tabs>
              <w:spacing w:line="240" w:lineRule="auto"/>
              <w:ind w:right="-2"/>
              <w:outlineLvl w:val="0"/>
              <w:rPr>
                <w:lang w:val="sv-SE"/>
              </w:rPr>
            </w:pPr>
            <w:r w:rsidRPr="00023B02">
              <w:rPr>
                <w:lang w:val="sv-SE"/>
              </w:rPr>
              <w:t>Tel: + 46-(0) 8 7378800</w:t>
            </w:r>
          </w:p>
        </w:tc>
      </w:tr>
      <w:tr w:rsidR="006C4DFE" w:rsidRPr="009F6AB4" w14:paraId="5430FA2F" w14:textId="77777777">
        <w:tc>
          <w:tcPr>
            <w:tcW w:w="4648" w:type="dxa"/>
          </w:tcPr>
          <w:p w14:paraId="66BA0A35" w14:textId="77777777" w:rsidR="006C4DFE" w:rsidRPr="00B83A6B" w:rsidRDefault="006C4DFE" w:rsidP="00385B51">
            <w:pPr>
              <w:widowControl w:val="0"/>
              <w:numPr>
                <w:ilvl w:val="12"/>
                <w:numId w:val="0"/>
              </w:numPr>
              <w:tabs>
                <w:tab w:val="clear" w:pos="567"/>
              </w:tabs>
              <w:spacing w:line="240" w:lineRule="auto"/>
              <w:ind w:right="-2"/>
              <w:outlineLvl w:val="0"/>
              <w:rPr>
                <w:b/>
                <w:lang w:val="de-DE"/>
                <w:rPrChange w:id="1465" w:author="Author">
                  <w:rPr>
                    <w:b/>
                  </w:rPr>
                </w:rPrChange>
              </w:rPr>
            </w:pPr>
            <w:r w:rsidRPr="00B83A6B">
              <w:rPr>
                <w:b/>
                <w:lang w:val="de-DE"/>
                <w:rPrChange w:id="1466" w:author="Author">
                  <w:rPr>
                    <w:b/>
                  </w:rPr>
                </w:rPrChange>
              </w:rPr>
              <w:t>Latvija</w:t>
            </w:r>
          </w:p>
          <w:p w14:paraId="01088E51" w14:textId="4D93C4B7" w:rsidR="006C4DFE" w:rsidRPr="00B83A6B" w:rsidRDefault="00F63BA4" w:rsidP="00385B51">
            <w:pPr>
              <w:widowControl w:val="0"/>
              <w:numPr>
                <w:ilvl w:val="12"/>
                <w:numId w:val="0"/>
              </w:numPr>
              <w:tabs>
                <w:tab w:val="clear" w:pos="567"/>
              </w:tabs>
              <w:spacing w:line="240" w:lineRule="auto"/>
              <w:ind w:right="-2"/>
              <w:outlineLvl w:val="0"/>
              <w:rPr>
                <w:lang w:val="de-DE"/>
                <w:rPrChange w:id="1467" w:author="Author">
                  <w:rPr/>
                </w:rPrChange>
              </w:rPr>
            </w:pPr>
            <w:r w:rsidRPr="006B23AC">
              <w:rPr>
                <w:szCs w:val="22"/>
                <w:lang w:val="de-DE"/>
              </w:rPr>
              <w:t>Eli Lilly (Suisse) S.A. Pārstāvniecība Latvijā</w:t>
            </w:r>
            <w:r w:rsidR="006C4DFE" w:rsidRPr="00B83A6B">
              <w:rPr>
                <w:lang w:val="de-DE"/>
                <w:rPrChange w:id="1468" w:author="Author">
                  <w:rPr/>
                </w:rPrChange>
              </w:rPr>
              <w:t xml:space="preserve">Tel: </w:t>
            </w:r>
            <w:r w:rsidR="006C4DFE" w:rsidRPr="00B83A6B">
              <w:rPr>
                <w:b/>
                <w:bCs/>
                <w:lang w:val="de-DE"/>
                <w:rPrChange w:id="1469" w:author="Author">
                  <w:rPr>
                    <w:b/>
                    <w:bCs/>
                  </w:rPr>
                </w:rPrChange>
              </w:rPr>
              <w:t>+</w:t>
            </w:r>
            <w:r w:rsidR="006C4DFE" w:rsidRPr="00B83A6B">
              <w:rPr>
                <w:lang w:val="de-DE"/>
                <w:rPrChange w:id="1470" w:author="Author">
                  <w:rPr/>
                </w:rPrChange>
              </w:rPr>
              <w:t>371 67364000</w:t>
            </w:r>
          </w:p>
        </w:tc>
        <w:tc>
          <w:tcPr>
            <w:tcW w:w="4678" w:type="dxa"/>
          </w:tcPr>
          <w:p w14:paraId="070133E8" w14:textId="2907DB07" w:rsidR="006C4DFE" w:rsidRPr="00B83A6B" w:rsidRDefault="006C4DFE" w:rsidP="00385B51">
            <w:pPr>
              <w:widowControl w:val="0"/>
              <w:numPr>
                <w:ilvl w:val="12"/>
                <w:numId w:val="0"/>
              </w:numPr>
              <w:tabs>
                <w:tab w:val="clear" w:pos="567"/>
              </w:tabs>
              <w:spacing w:line="240" w:lineRule="auto"/>
              <w:ind w:right="-2"/>
              <w:outlineLvl w:val="0"/>
              <w:rPr>
                <w:lang w:val="de-DE"/>
                <w:rPrChange w:id="1471" w:author="Author">
                  <w:rPr/>
                </w:rPrChange>
              </w:rPr>
            </w:pPr>
          </w:p>
        </w:tc>
      </w:tr>
    </w:tbl>
    <w:p w14:paraId="75FAD209" w14:textId="77777777" w:rsidR="006C4DFE" w:rsidRPr="00B83A6B" w:rsidRDefault="006C4DFE" w:rsidP="00385B51">
      <w:pPr>
        <w:widowControl w:val="0"/>
        <w:numPr>
          <w:ilvl w:val="12"/>
          <w:numId w:val="0"/>
        </w:numPr>
        <w:tabs>
          <w:tab w:val="clear" w:pos="567"/>
        </w:tabs>
        <w:spacing w:line="240" w:lineRule="auto"/>
        <w:ind w:right="-2"/>
        <w:outlineLvl w:val="0"/>
        <w:rPr>
          <w:lang w:val="de-DE"/>
          <w:rPrChange w:id="1472" w:author="Author">
            <w:rPr/>
          </w:rPrChange>
        </w:rPr>
      </w:pPr>
    </w:p>
    <w:p w14:paraId="325891DD" w14:textId="0ABDA652" w:rsidR="006C4DFE" w:rsidRPr="00023B02" w:rsidRDefault="006C4DFE" w:rsidP="00023B02">
      <w:pPr>
        <w:keepNext/>
        <w:numPr>
          <w:ilvl w:val="12"/>
          <w:numId w:val="0"/>
        </w:numPr>
        <w:tabs>
          <w:tab w:val="clear" w:pos="567"/>
        </w:tabs>
        <w:spacing w:line="240" w:lineRule="auto"/>
        <w:ind w:right="-2"/>
        <w:outlineLvl w:val="0"/>
      </w:pPr>
      <w:r w:rsidRPr="00023B02">
        <w:rPr>
          <w:b/>
        </w:rPr>
        <w:t>Questo foglio illustrativo è stato aggiornato</w:t>
      </w:r>
      <w:r w:rsidR="000B6B6F" w:rsidRPr="00023B02">
        <w:rPr>
          <w:b/>
        </w:rPr>
        <w:t xml:space="preserve"> </w:t>
      </w:r>
    </w:p>
    <w:p w14:paraId="0AE0A906" w14:textId="77777777" w:rsidR="006C4DFE" w:rsidRPr="00023B02" w:rsidRDefault="006C4DFE" w:rsidP="00023B02">
      <w:pPr>
        <w:numPr>
          <w:ilvl w:val="12"/>
          <w:numId w:val="0"/>
        </w:numPr>
        <w:spacing w:line="240" w:lineRule="auto"/>
        <w:ind w:right="-2"/>
      </w:pPr>
    </w:p>
    <w:p w14:paraId="67C10792" w14:textId="77777777" w:rsidR="006C4DFE" w:rsidRPr="00023B02" w:rsidRDefault="006C4DFE" w:rsidP="00023B02">
      <w:pPr>
        <w:numPr>
          <w:ilvl w:val="12"/>
          <w:numId w:val="0"/>
        </w:numPr>
        <w:tabs>
          <w:tab w:val="clear" w:pos="567"/>
        </w:tabs>
        <w:spacing w:line="240" w:lineRule="auto"/>
        <w:ind w:right="-2"/>
        <w:rPr>
          <w:b/>
        </w:rPr>
      </w:pPr>
      <w:r w:rsidRPr="00023B02">
        <w:rPr>
          <w:b/>
        </w:rPr>
        <w:t>Altre fonti d’informazioni</w:t>
      </w:r>
    </w:p>
    <w:p w14:paraId="734C554F" w14:textId="77777777" w:rsidR="006C4DFE" w:rsidRPr="00023B02" w:rsidRDefault="006C4DFE" w:rsidP="00023B02">
      <w:pPr>
        <w:numPr>
          <w:ilvl w:val="12"/>
          <w:numId w:val="0"/>
        </w:numPr>
        <w:spacing w:line="240" w:lineRule="auto"/>
        <w:ind w:right="-2"/>
      </w:pPr>
    </w:p>
    <w:p w14:paraId="2BCA2848" w14:textId="0845A381" w:rsidR="00F165CE" w:rsidRPr="00023B02" w:rsidRDefault="006C4DFE" w:rsidP="00000082">
      <w:pPr>
        <w:numPr>
          <w:ilvl w:val="12"/>
          <w:numId w:val="0"/>
        </w:numPr>
        <w:spacing w:line="240" w:lineRule="auto"/>
        <w:ind w:right="-2"/>
      </w:pPr>
      <w:r w:rsidRPr="00023B02">
        <w:t xml:space="preserve">Informazioni più dettagliate su questo medicinale sono disponibili sul sito web dell’Agenzia europea per i medicinali, </w:t>
      </w:r>
      <w:r w:rsidR="00A02D74">
        <w:fldChar w:fldCharType="begin"/>
      </w:r>
      <w:r w:rsidR="00A02D74">
        <w:instrText>HYPERLINK "https://www.ema.europa.eu/"</w:instrText>
      </w:r>
      <w:r w:rsidR="00A02D74">
        <w:fldChar w:fldCharType="separate"/>
      </w:r>
      <w:r w:rsidR="00A02D74" w:rsidRPr="002A7593">
        <w:rPr>
          <w:rStyle w:val="Hyperlink"/>
          <w:noProof/>
          <w:szCs w:val="22"/>
        </w:rPr>
        <w:t>https://www.ema.europa.eu/</w:t>
      </w:r>
      <w:r w:rsidR="00A02D74">
        <w:fldChar w:fldCharType="end"/>
      </w:r>
      <w:r w:rsidRPr="00023B02">
        <w:rPr>
          <w:rStyle w:val="Collegamentoipertestuale1"/>
          <w:noProof/>
          <w:szCs w:val="22"/>
        </w:rPr>
        <w:t>.</w:t>
      </w:r>
      <w:r w:rsidR="00F165CE" w:rsidRPr="00023B02">
        <w:br w:type="page"/>
      </w:r>
    </w:p>
    <w:p w14:paraId="1461ED00" w14:textId="77777777" w:rsidR="00552FDF" w:rsidRPr="00023B02" w:rsidRDefault="00552FDF" w:rsidP="00023B02">
      <w:pPr>
        <w:tabs>
          <w:tab w:val="clear" w:pos="567"/>
        </w:tabs>
        <w:spacing w:line="240" w:lineRule="auto"/>
      </w:pPr>
    </w:p>
    <w:p w14:paraId="0BCDD16D" w14:textId="77777777" w:rsidR="00552FDF" w:rsidRPr="00023B02" w:rsidRDefault="00552FDF" w:rsidP="00023B02">
      <w:pPr>
        <w:tabs>
          <w:tab w:val="clear" w:pos="567"/>
        </w:tabs>
        <w:spacing w:line="240" w:lineRule="auto"/>
      </w:pPr>
    </w:p>
    <w:p w14:paraId="71E7ED74" w14:textId="77777777" w:rsidR="00552FDF" w:rsidRPr="00023B02" w:rsidRDefault="00552FDF" w:rsidP="00023B02">
      <w:pPr>
        <w:tabs>
          <w:tab w:val="clear" w:pos="567"/>
        </w:tabs>
        <w:spacing w:line="240" w:lineRule="auto"/>
      </w:pPr>
    </w:p>
    <w:tbl>
      <w:tblPr>
        <w:tblW w:w="0" w:type="auto"/>
        <w:tblLook w:val="04A0" w:firstRow="1" w:lastRow="0" w:firstColumn="1" w:lastColumn="0" w:noHBand="0" w:noVBand="1"/>
      </w:tblPr>
      <w:tblGrid>
        <w:gridCol w:w="9036"/>
      </w:tblGrid>
      <w:tr w:rsidR="00552FDF" w:rsidRPr="00023B02" w14:paraId="1A7D9A8C" w14:textId="77777777">
        <w:tc>
          <w:tcPr>
            <w:tcW w:w="9036" w:type="dxa"/>
          </w:tcPr>
          <w:p w14:paraId="698D7772" w14:textId="77777777" w:rsidR="00552FDF" w:rsidRPr="00023B02" w:rsidRDefault="00552FDF" w:rsidP="00023B02">
            <w:pPr>
              <w:tabs>
                <w:tab w:val="clear" w:pos="567"/>
              </w:tabs>
              <w:spacing w:line="240" w:lineRule="auto"/>
              <w:jc w:val="center"/>
              <w:rPr>
                <w:b/>
              </w:rPr>
            </w:pPr>
            <w:r w:rsidRPr="00023B02">
              <w:rPr>
                <w:b/>
              </w:rPr>
              <w:t>Istruzioni per l’uso</w:t>
            </w:r>
          </w:p>
          <w:p w14:paraId="732C3770" w14:textId="77777777" w:rsidR="00552FDF" w:rsidRPr="00023B02" w:rsidRDefault="00552FDF" w:rsidP="00023B02">
            <w:pPr>
              <w:tabs>
                <w:tab w:val="clear" w:pos="567"/>
              </w:tabs>
              <w:spacing w:line="240" w:lineRule="auto"/>
              <w:jc w:val="center"/>
              <w:rPr>
                <w:b/>
              </w:rPr>
            </w:pPr>
          </w:p>
          <w:p w14:paraId="0257BA87" w14:textId="23228E55" w:rsidR="00552FDF" w:rsidRPr="00023B02" w:rsidRDefault="00552FDF" w:rsidP="00023B02">
            <w:pPr>
              <w:tabs>
                <w:tab w:val="clear" w:pos="567"/>
              </w:tabs>
              <w:spacing w:line="240" w:lineRule="auto"/>
              <w:jc w:val="center"/>
              <w:rPr>
                <w:b/>
              </w:rPr>
            </w:pPr>
            <w:r w:rsidRPr="00023B02">
              <w:rPr>
                <w:b/>
              </w:rPr>
              <w:t>Omvoh 100 mg soluzione</w:t>
            </w:r>
            <w:r w:rsidR="00975BEE" w:rsidRPr="00023B02">
              <w:rPr>
                <w:b/>
              </w:rPr>
              <w:t xml:space="preserve"> </w:t>
            </w:r>
            <w:r w:rsidRPr="00023B02">
              <w:rPr>
                <w:b/>
              </w:rPr>
              <w:t>iniettabile in siringa preriempita</w:t>
            </w:r>
          </w:p>
          <w:p w14:paraId="7A9B83D0" w14:textId="77777777" w:rsidR="00552FDF" w:rsidRPr="00023B02" w:rsidRDefault="00552FDF" w:rsidP="00023B02">
            <w:pPr>
              <w:tabs>
                <w:tab w:val="clear" w:pos="567"/>
              </w:tabs>
              <w:spacing w:line="240" w:lineRule="auto"/>
              <w:jc w:val="center"/>
            </w:pPr>
          </w:p>
          <w:p w14:paraId="3B1CBA4D" w14:textId="77777777" w:rsidR="00552FDF" w:rsidRPr="002A3776" w:rsidRDefault="00552FDF" w:rsidP="00023B02">
            <w:pPr>
              <w:tabs>
                <w:tab w:val="clear" w:pos="567"/>
              </w:tabs>
              <w:spacing w:line="240" w:lineRule="auto"/>
              <w:jc w:val="center"/>
            </w:pPr>
            <w:r w:rsidRPr="002A3776">
              <w:t>mirikizumab</w:t>
            </w:r>
          </w:p>
          <w:p w14:paraId="5823F091" w14:textId="77777777" w:rsidR="00552FDF" w:rsidRPr="002A3776" w:rsidRDefault="00552FDF" w:rsidP="00023B02">
            <w:pPr>
              <w:tabs>
                <w:tab w:val="clear" w:pos="567"/>
              </w:tabs>
              <w:spacing w:line="240" w:lineRule="auto"/>
              <w:jc w:val="center"/>
            </w:pPr>
          </w:p>
          <w:p w14:paraId="75D0C749" w14:textId="60FA3BD1" w:rsidR="00552FDF" w:rsidRPr="002A3776" w:rsidRDefault="00552FDF" w:rsidP="00023B02">
            <w:pPr>
              <w:tabs>
                <w:tab w:val="clear" w:pos="567"/>
              </w:tabs>
              <w:spacing w:line="240" w:lineRule="auto"/>
              <w:jc w:val="center"/>
              <w:rPr>
                <w:b/>
                <w:bCs/>
              </w:rPr>
            </w:pPr>
            <w:r w:rsidRPr="002A3776">
              <w:rPr>
                <w:b/>
                <w:bCs/>
              </w:rPr>
              <w:t>2 siringhe preriempite</w:t>
            </w:r>
            <w:r w:rsidR="004324CE" w:rsidRPr="002A3776">
              <w:rPr>
                <w:b/>
                <w:bCs/>
              </w:rPr>
              <w:t>: 1 siringa da 100</w:t>
            </w:r>
            <w:r w:rsidR="004324CE">
              <w:rPr>
                <w:b/>
                <w:bCs/>
              </w:rPr>
              <w:t> </w:t>
            </w:r>
            <w:r w:rsidR="004324CE" w:rsidRPr="002A3776">
              <w:rPr>
                <w:b/>
                <w:bCs/>
              </w:rPr>
              <w:t>mg e 1 siringa da 100</w:t>
            </w:r>
            <w:r w:rsidR="004324CE">
              <w:rPr>
                <w:b/>
                <w:bCs/>
              </w:rPr>
              <w:t> </w:t>
            </w:r>
            <w:r w:rsidR="004324CE" w:rsidRPr="002A3776">
              <w:rPr>
                <w:b/>
                <w:bCs/>
              </w:rPr>
              <w:t>mg</w:t>
            </w:r>
          </w:p>
          <w:p w14:paraId="2FC2C8B9" w14:textId="77777777" w:rsidR="00975BEE" w:rsidRPr="002A3776" w:rsidRDefault="00975BEE" w:rsidP="00023B02">
            <w:pPr>
              <w:tabs>
                <w:tab w:val="clear" w:pos="567"/>
              </w:tabs>
              <w:spacing w:line="240" w:lineRule="auto"/>
              <w:jc w:val="center"/>
              <w:rPr>
                <w:b/>
                <w:bCs/>
              </w:rPr>
            </w:pPr>
          </w:p>
          <w:p w14:paraId="657A28D7" w14:textId="46116CCC" w:rsidR="00552FDF" w:rsidRPr="00DB16BB" w:rsidRDefault="001E181C" w:rsidP="00023B02">
            <w:pPr>
              <w:tabs>
                <w:tab w:val="clear" w:pos="567"/>
              </w:tabs>
              <w:spacing w:line="240" w:lineRule="auto"/>
              <w:jc w:val="center"/>
            </w:pPr>
            <w:r>
              <w:rPr>
                <w:noProof/>
              </w:rPr>
              <w:drawing>
                <wp:inline distT="0" distB="0" distL="0" distR="0" wp14:anchorId="0686ED5F" wp14:editId="014D1548">
                  <wp:extent cx="1723109" cy="597010"/>
                  <wp:effectExtent l="0" t="8572" r="2222" b="2223"/>
                  <wp:docPr id="178478719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369864"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rot="16200000">
                            <a:off x="0" y="0"/>
                            <a:ext cx="1780419" cy="616866"/>
                          </a:xfrm>
                          <a:prstGeom prst="rect">
                            <a:avLst/>
                          </a:prstGeom>
                          <a:noFill/>
                          <a:ln>
                            <a:noFill/>
                          </a:ln>
                        </pic:spPr>
                      </pic:pic>
                    </a:graphicData>
                  </a:graphic>
                </wp:inline>
              </w:drawing>
            </w:r>
            <w:r w:rsidR="00260E21">
              <w:rPr>
                <w:noProof/>
              </w:rPr>
              <w:drawing>
                <wp:inline distT="0" distB="0" distL="0" distR="0" wp14:anchorId="0FE7E5BF" wp14:editId="4E6596AB">
                  <wp:extent cx="1723109" cy="597010"/>
                  <wp:effectExtent l="0" t="8572" r="2222" b="2223"/>
                  <wp:docPr id="21675491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19489"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rot="16200000">
                            <a:off x="0" y="0"/>
                            <a:ext cx="1780419" cy="616866"/>
                          </a:xfrm>
                          <a:prstGeom prst="rect">
                            <a:avLst/>
                          </a:prstGeom>
                          <a:noFill/>
                          <a:ln>
                            <a:noFill/>
                          </a:ln>
                        </pic:spPr>
                      </pic:pic>
                    </a:graphicData>
                  </a:graphic>
                </wp:inline>
              </w:drawing>
            </w:r>
          </w:p>
        </w:tc>
      </w:tr>
      <w:tr w:rsidR="00552FDF" w:rsidRPr="00023B02" w14:paraId="64DB6501" w14:textId="77777777">
        <w:tc>
          <w:tcPr>
            <w:tcW w:w="9036" w:type="dxa"/>
          </w:tcPr>
          <w:p w14:paraId="5F9EA98D" w14:textId="77777777" w:rsidR="00552FDF" w:rsidRPr="00DB16BB" w:rsidRDefault="00552FDF" w:rsidP="00023B02">
            <w:pPr>
              <w:tabs>
                <w:tab w:val="clear" w:pos="567"/>
              </w:tabs>
              <w:spacing w:line="240" w:lineRule="auto"/>
            </w:pPr>
          </w:p>
        </w:tc>
      </w:tr>
      <w:tr w:rsidR="00552FDF" w:rsidRPr="00023B02" w14:paraId="66161638" w14:textId="77777777">
        <w:tc>
          <w:tcPr>
            <w:tcW w:w="9036" w:type="dxa"/>
          </w:tcPr>
          <w:p w14:paraId="4FBECEF3" w14:textId="77777777" w:rsidR="00552FDF" w:rsidRPr="00023B02" w:rsidRDefault="00552FDF" w:rsidP="00023B02">
            <w:pPr>
              <w:tabs>
                <w:tab w:val="clear" w:pos="567"/>
              </w:tabs>
              <w:spacing w:line="240" w:lineRule="auto"/>
              <w:rPr>
                <w:b/>
                <w:bCs/>
              </w:rPr>
            </w:pPr>
            <w:r w:rsidRPr="00023B02">
              <w:t>Legga queste istruzioni prima di iniettarsi Omvoh. Segua tutte le istruzioni punto per punto.</w:t>
            </w:r>
          </w:p>
        </w:tc>
      </w:tr>
      <w:tr w:rsidR="00552FDF" w:rsidRPr="00023B02" w14:paraId="7A8BB21C" w14:textId="77777777">
        <w:tc>
          <w:tcPr>
            <w:tcW w:w="9036" w:type="dxa"/>
          </w:tcPr>
          <w:p w14:paraId="785F494B" w14:textId="77777777" w:rsidR="00552FDF" w:rsidRPr="00023B02" w:rsidRDefault="00552FDF" w:rsidP="00023B02">
            <w:pPr>
              <w:tabs>
                <w:tab w:val="clear" w:pos="567"/>
              </w:tabs>
              <w:spacing w:line="240" w:lineRule="auto"/>
            </w:pPr>
            <w:r w:rsidRPr="00023B02">
              <w:rPr>
                <w:noProof/>
                <w:lang w:val="en-GB"/>
              </w:rPr>
              <mc:AlternateContent>
                <mc:Choice Requires="wps">
                  <w:drawing>
                    <wp:anchor distT="45720" distB="45720" distL="114300" distR="114300" simplePos="0" relativeHeight="251658240" behindDoc="0" locked="0" layoutInCell="1" allowOverlap="1" wp14:anchorId="25048D40" wp14:editId="42D1F227">
                      <wp:simplePos x="0" y="0"/>
                      <wp:positionH relativeFrom="column">
                        <wp:posOffset>-6985</wp:posOffset>
                      </wp:positionH>
                      <wp:positionV relativeFrom="paragraph">
                        <wp:posOffset>343535</wp:posOffset>
                      </wp:positionV>
                      <wp:extent cx="5577840" cy="1404620"/>
                      <wp:effectExtent l="0" t="0" r="22860" b="12065"/>
                      <wp:wrapSquare wrapText="bothSides"/>
                      <wp:docPr id="3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1404620"/>
                              </a:xfrm>
                              <a:prstGeom prst="rect">
                                <a:avLst/>
                              </a:prstGeom>
                              <a:solidFill>
                                <a:srgbClr val="FFFFFF"/>
                              </a:solidFill>
                              <a:ln w="22225">
                                <a:solidFill>
                                  <a:srgbClr val="0070C0"/>
                                </a:solidFill>
                                <a:miter lim="800000"/>
                                <a:headEnd/>
                                <a:tailEnd/>
                              </a:ln>
                            </wps:spPr>
                            <wps:txbx>
                              <w:txbxContent>
                                <w:p w14:paraId="35401A7A" w14:textId="77777777" w:rsidR="00552FDF" w:rsidRPr="00573E07" w:rsidRDefault="00552FDF" w:rsidP="00552FDF">
                                  <w:pPr>
                                    <w:spacing w:line="240" w:lineRule="auto"/>
                                    <w:ind w:left="360"/>
                                  </w:pPr>
                                </w:p>
                                <w:p w14:paraId="774480AD" w14:textId="45E8F787" w:rsidR="00552FDF" w:rsidRPr="002A3776" w:rsidRDefault="00552FDF" w:rsidP="0099080D">
                                  <w:pPr>
                                    <w:pStyle w:val="ListParagraph"/>
                                    <w:numPr>
                                      <w:ilvl w:val="0"/>
                                      <w:numId w:val="24"/>
                                    </w:numPr>
                                    <w:tabs>
                                      <w:tab w:val="clear" w:pos="567"/>
                                    </w:tabs>
                                    <w:spacing w:line="240" w:lineRule="auto"/>
                                    <w:contextualSpacing w:val="0"/>
                                    <w:rPr>
                                      <w:b/>
                                      <w:bCs/>
                                    </w:rPr>
                                  </w:pPr>
                                  <w:r w:rsidRPr="001530C7">
                                    <w:rPr>
                                      <w:b/>
                                      <w:bCs/>
                                      <w:color w:val="000000"/>
                                    </w:rPr>
                                    <w:t xml:space="preserve">Per una dose </w:t>
                                  </w:r>
                                  <w:r>
                                    <w:rPr>
                                      <w:b/>
                                      <w:bCs/>
                                      <w:color w:val="000000"/>
                                    </w:rPr>
                                    <w:t>completa</w:t>
                                  </w:r>
                                  <w:r w:rsidRPr="001530C7">
                                    <w:rPr>
                                      <w:b/>
                                      <w:bCs/>
                                      <w:color w:val="000000"/>
                                    </w:rPr>
                                    <w:t xml:space="preserve"> sono richieste 2</w:t>
                                  </w:r>
                                  <w:r w:rsidRPr="00E10C7F">
                                    <w:rPr>
                                      <w:b/>
                                      <w:bCs/>
                                    </w:rPr>
                                    <w:t> </w:t>
                                  </w:r>
                                  <w:r w:rsidRPr="001530C7">
                                    <w:rPr>
                                      <w:b/>
                                      <w:bCs/>
                                    </w:rPr>
                                    <w:t xml:space="preserve">iniezioni di </w:t>
                                  </w:r>
                                  <w:r w:rsidRPr="001530C7">
                                    <w:rPr>
                                      <w:b/>
                                      <w:bCs/>
                                      <w:color w:val="000000"/>
                                    </w:rPr>
                                    <w:t>Omvoh</w:t>
                                  </w:r>
                                  <w:r w:rsidR="0099080D" w:rsidRPr="0099080D">
                                    <w:rPr>
                                      <w:b/>
                                      <w:bCs/>
                                      <w:color w:val="000000"/>
                                    </w:rPr>
                                    <w:t xml:space="preserve"> </w:t>
                                  </w:r>
                                  <w:r w:rsidR="0099080D">
                                    <w:rPr>
                                      <w:b/>
                                      <w:bCs/>
                                      <w:color w:val="000000"/>
                                    </w:rPr>
                                    <w:t>per il trattamento della colite ulcerosa</w:t>
                                  </w:r>
                                  <w:r w:rsidRPr="002A3776">
                                    <w:rPr>
                                      <w:b/>
                                      <w:bCs/>
                                      <w:color w:val="000000"/>
                                    </w:rPr>
                                    <w:t>.</w:t>
                                  </w:r>
                                </w:p>
                                <w:p w14:paraId="1A095C32" w14:textId="77777777" w:rsidR="00552FDF" w:rsidRPr="001530C7" w:rsidRDefault="00552FDF" w:rsidP="00552FDF">
                                  <w:pPr>
                                    <w:pStyle w:val="ListParagraph"/>
                                    <w:numPr>
                                      <w:ilvl w:val="0"/>
                                      <w:numId w:val="24"/>
                                    </w:numPr>
                                    <w:tabs>
                                      <w:tab w:val="clear" w:pos="567"/>
                                    </w:tabs>
                                    <w:spacing w:line="240" w:lineRule="auto"/>
                                    <w:contextualSpacing w:val="0"/>
                                  </w:pPr>
                                  <w:r>
                                    <w:t>I</w:t>
                                  </w:r>
                                  <w:r w:rsidRPr="001530C7">
                                    <w:t>ni</w:t>
                                  </w:r>
                                  <w:r>
                                    <w:t>ettare</w:t>
                                  </w:r>
                                  <w:r w:rsidRPr="001530C7">
                                    <w:t xml:space="preserve"> </w:t>
                                  </w:r>
                                  <w:r>
                                    <w:t>1 </w:t>
                                  </w:r>
                                  <w:r w:rsidRPr="001530C7">
                                    <w:t xml:space="preserve">siringa preriempita </w:t>
                                  </w:r>
                                  <w:r>
                                    <w:t xml:space="preserve">di </w:t>
                                  </w:r>
                                  <w:r w:rsidRPr="001530C7">
                                    <w:t>Omvoh seguita subito do</w:t>
                                  </w:r>
                                  <w:r>
                                    <w:t>po da un’altra siringa preriempita di</w:t>
                                  </w:r>
                                  <w:r w:rsidRPr="001530C7">
                                    <w:t xml:space="preserve"> Omvoh.</w:t>
                                  </w:r>
                                </w:p>
                                <w:p w14:paraId="74229AA4" w14:textId="77777777" w:rsidR="00552FDF" w:rsidRPr="001530C7" w:rsidRDefault="00552FDF" w:rsidP="00552FD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048D40" id="_x0000_t202" coordsize="21600,21600" o:spt="202" path="m,l,21600r21600,l21600,xe">
                      <v:stroke joinstyle="miter"/>
                      <v:path gradientshapeok="t" o:connecttype="rect"/>
                    </v:shapetype>
                    <v:shape id="Textfeld 2" o:spid="_x0000_s1026" type="#_x0000_t202" style="position:absolute;margin-left:-.55pt;margin-top:27.05pt;width:439.2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" strokecolor="#0070c0" strokeweight="1.75pt">
                      <v:textbox style="mso-fit-shape-to-text:t">
                        <w:txbxContent>
                          <w:p w14:paraId="35401A7A" w14:textId="77777777" w:rsidR="00552FDF" w:rsidRPr="00573E07" w:rsidRDefault="00552FDF" w:rsidP="00552FDF">
                            <w:pPr>
                              <w:spacing w:line="240" w:lineRule="auto"/>
                              <w:ind w:left="360"/>
                            </w:pPr>
                          </w:p>
                          <w:p w14:paraId="774480AD" w14:textId="45E8F787" w:rsidR="00552FDF" w:rsidRPr="002A3776" w:rsidRDefault="00552FDF" w:rsidP="0099080D">
                            <w:pPr>
                              <w:pStyle w:val="ListParagraph"/>
                              <w:numPr>
                                <w:ilvl w:val="0"/>
                                <w:numId w:val="24"/>
                              </w:numPr>
                              <w:tabs>
                                <w:tab w:val="clear" w:pos="567"/>
                              </w:tabs>
                              <w:spacing w:line="240" w:lineRule="auto"/>
                              <w:contextualSpacing w:val="0"/>
                              <w:rPr>
                                <w:b/>
                                <w:bCs/>
                              </w:rPr>
                            </w:pPr>
                            <w:r w:rsidRPr="001530C7">
                              <w:rPr>
                                <w:b/>
                                <w:bCs/>
                                <w:color w:val="000000"/>
                              </w:rPr>
                              <w:t xml:space="preserve">Per una dose </w:t>
                            </w:r>
                            <w:r>
                              <w:rPr>
                                <w:b/>
                                <w:bCs/>
                                <w:color w:val="000000"/>
                              </w:rPr>
                              <w:t>completa</w:t>
                            </w:r>
                            <w:r w:rsidRPr="001530C7">
                              <w:rPr>
                                <w:b/>
                                <w:bCs/>
                                <w:color w:val="000000"/>
                              </w:rPr>
                              <w:t xml:space="preserve"> sono richieste 2</w:t>
                            </w:r>
                            <w:r w:rsidRPr="00E10C7F">
                              <w:rPr>
                                <w:b/>
                                <w:bCs/>
                              </w:rPr>
                              <w:t> </w:t>
                            </w:r>
                            <w:r w:rsidRPr="001530C7">
                              <w:rPr>
                                <w:b/>
                                <w:bCs/>
                              </w:rPr>
                              <w:t xml:space="preserve">iniezioni di </w:t>
                            </w:r>
                            <w:r w:rsidRPr="001530C7">
                              <w:rPr>
                                <w:b/>
                                <w:bCs/>
                                <w:color w:val="000000"/>
                              </w:rPr>
                              <w:t>Omvoh</w:t>
                            </w:r>
                            <w:r w:rsidR="0099080D" w:rsidRPr="0099080D">
                              <w:rPr>
                                <w:b/>
                                <w:bCs/>
                                <w:color w:val="000000"/>
                              </w:rPr>
                              <w:t xml:space="preserve"> </w:t>
                            </w:r>
                            <w:r w:rsidR="0099080D">
                              <w:rPr>
                                <w:b/>
                                <w:bCs/>
                                <w:color w:val="000000"/>
                              </w:rPr>
                              <w:t>per il trattamento della colite ulcerosa</w:t>
                            </w:r>
                            <w:r w:rsidRPr="002A3776">
                              <w:rPr>
                                <w:b/>
                                <w:bCs/>
                                <w:color w:val="000000"/>
                              </w:rPr>
                              <w:t>.</w:t>
                            </w:r>
                          </w:p>
                          <w:p w14:paraId="1A095C32" w14:textId="77777777" w:rsidR="00552FDF" w:rsidRPr="001530C7" w:rsidRDefault="00552FDF" w:rsidP="00552FDF">
                            <w:pPr>
                              <w:pStyle w:val="ListParagraph"/>
                              <w:numPr>
                                <w:ilvl w:val="0"/>
                                <w:numId w:val="24"/>
                              </w:numPr>
                              <w:tabs>
                                <w:tab w:val="clear" w:pos="567"/>
                              </w:tabs>
                              <w:spacing w:line="240" w:lineRule="auto"/>
                              <w:contextualSpacing w:val="0"/>
                            </w:pPr>
                            <w:r>
                              <w:t>I</w:t>
                            </w:r>
                            <w:r w:rsidRPr="001530C7">
                              <w:t>ni</w:t>
                            </w:r>
                            <w:r>
                              <w:t>ettare</w:t>
                            </w:r>
                            <w:r w:rsidRPr="001530C7">
                              <w:t xml:space="preserve"> </w:t>
                            </w:r>
                            <w:r>
                              <w:t>1 </w:t>
                            </w:r>
                            <w:r w:rsidRPr="001530C7">
                              <w:t xml:space="preserve">siringa preriempita </w:t>
                            </w:r>
                            <w:r>
                              <w:t xml:space="preserve">di </w:t>
                            </w:r>
                            <w:r w:rsidRPr="001530C7">
                              <w:t>Omvoh seguita subito do</w:t>
                            </w:r>
                            <w:r>
                              <w:t>po da un’altra siringa preriempita di</w:t>
                            </w:r>
                            <w:r w:rsidRPr="001530C7">
                              <w:t xml:space="preserve"> Omvoh.</w:t>
                            </w:r>
                          </w:p>
                          <w:p w14:paraId="74229AA4" w14:textId="77777777" w:rsidR="00552FDF" w:rsidRPr="001530C7" w:rsidRDefault="00552FDF" w:rsidP="00552FDF"/>
                        </w:txbxContent>
                      </v:textbox>
                      <w10:wrap type="square"/>
                    </v:shape>
                  </w:pict>
                </mc:Fallback>
              </mc:AlternateContent>
            </w:r>
          </w:p>
        </w:tc>
      </w:tr>
      <w:tr w:rsidR="00552FDF" w:rsidRPr="00023B02" w14:paraId="7A04D3E5" w14:textId="77777777">
        <w:trPr>
          <w:trHeight w:val="3961"/>
        </w:trPr>
        <w:tc>
          <w:tcPr>
            <w:tcW w:w="9036" w:type="dxa"/>
          </w:tcPr>
          <w:p w14:paraId="5C3CE3B7" w14:textId="77777777" w:rsidR="00552FDF" w:rsidRPr="00023B02" w:rsidRDefault="00552FDF" w:rsidP="00023B02">
            <w:pPr>
              <w:tabs>
                <w:tab w:val="clear" w:pos="567"/>
              </w:tabs>
              <w:spacing w:line="240" w:lineRule="auto"/>
            </w:pPr>
            <w:r w:rsidRPr="00023B02">
              <w:t>Tenga presente anche:</w:t>
            </w:r>
          </w:p>
          <w:p w14:paraId="26F8D3F3" w14:textId="51F5350D" w:rsidR="00552FDF" w:rsidRPr="00023B02" w:rsidRDefault="00552FDF" w:rsidP="00023B02">
            <w:pPr>
              <w:numPr>
                <w:ilvl w:val="0"/>
                <w:numId w:val="24"/>
              </w:numPr>
              <w:tabs>
                <w:tab w:val="clear" w:pos="567"/>
              </w:tabs>
              <w:spacing w:line="240" w:lineRule="auto"/>
              <w:ind w:left="462" w:hanging="141"/>
              <w:contextualSpacing/>
            </w:pPr>
            <w:r w:rsidRPr="00023B02">
              <w:rPr>
                <w:color w:val="000000"/>
              </w:rPr>
              <w:t xml:space="preserve"> Il personale sanitario deve mostrarle come preparare e iniettare Omvoh utilizzando la siringa preriempita. </w:t>
            </w:r>
            <w:r w:rsidRPr="00023B02">
              <w:rPr>
                <w:b/>
                <w:bCs/>
                <w:color w:val="000000"/>
              </w:rPr>
              <w:t>Non</w:t>
            </w:r>
            <w:r w:rsidRPr="00023B02">
              <w:rPr>
                <w:color w:val="000000"/>
              </w:rPr>
              <w:t xml:space="preserve"> faccia a sé stesso o </w:t>
            </w:r>
            <w:r w:rsidR="000F47EA" w:rsidRPr="00023B02">
              <w:rPr>
                <w:color w:val="000000"/>
              </w:rPr>
              <w:t xml:space="preserve">a </w:t>
            </w:r>
            <w:r w:rsidRPr="00023B02">
              <w:rPr>
                <w:color w:val="000000"/>
              </w:rPr>
              <w:t>qualcun altro l'iniezione fino a quando non le è stato mostrato come iniettare Omvoh.</w:t>
            </w:r>
          </w:p>
          <w:p w14:paraId="32E7DD68" w14:textId="3480C983" w:rsidR="00552FDF" w:rsidRPr="00023B02" w:rsidRDefault="00552FDF" w:rsidP="00023B02">
            <w:pPr>
              <w:numPr>
                <w:ilvl w:val="0"/>
                <w:numId w:val="24"/>
              </w:numPr>
              <w:spacing w:before="100" w:beforeAutospacing="1" w:after="100" w:afterAutospacing="1"/>
              <w:rPr>
                <w:color w:val="000000"/>
              </w:rPr>
            </w:pPr>
            <w:r w:rsidRPr="00023B02">
              <w:rPr>
                <w:color w:val="000000"/>
              </w:rPr>
              <w:t xml:space="preserve">Ogni siringa preriempita di Omvoh è </w:t>
            </w:r>
            <w:r w:rsidR="00AA4036">
              <w:rPr>
                <w:color w:val="000000"/>
              </w:rPr>
              <w:t>solo</w:t>
            </w:r>
            <w:r w:rsidR="00AA4036" w:rsidRPr="00023B02">
              <w:rPr>
                <w:color w:val="000000"/>
              </w:rPr>
              <w:t xml:space="preserve"> </w:t>
            </w:r>
            <w:r w:rsidRPr="00023B02">
              <w:rPr>
                <w:color w:val="000000"/>
              </w:rPr>
              <w:t>monouso. Non condivida o riutilizzi la siringa. Può trasmettere o prendere un'infezione.</w:t>
            </w:r>
          </w:p>
          <w:p w14:paraId="0425A73E" w14:textId="77777777" w:rsidR="00552FDF" w:rsidRPr="00023B02" w:rsidRDefault="00552FDF" w:rsidP="00023B02">
            <w:pPr>
              <w:numPr>
                <w:ilvl w:val="0"/>
                <w:numId w:val="24"/>
              </w:numPr>
              <w:spacing w:before="100" w:beforeAutospacing="1" w:after="100" w:afterAutospacing="1"/>
              <w:rPr>
                <w:color w:val="000000"/>
              </w:rPr>
            </w:pPr>
            <w:r w:rsidRPr="00023B02">
              <w:rPr>
                <w:color w:val="000000"/>
              </w:rPr>
              <w:t>Il personale sanitario può aiutarla a decidere in quale parte del corpo iniettare la dose. Può anche leggere la sezione "Scegliere il sito di iniezione" di queste istruzioni per aiutarla a scegliere quale area può essere meglio per lei.</w:t>
            </w:r>
          </w:p>
          <w:p w14:paraId="338D9B70" w14:textId="77777777" w:rsidR="00552FDF" w:rsidRPr="00023B02" w:rsidRDefault="00552FDF" w:rsidP="00023B02">
            <w:pPr>
              <w:numPr>
                <w:ilvl w:val="0"/>
                <w:numId w:val="24"/>
              </w:numPr>
              <w:spacing w:before="100" w:beforeAutospacing="1" w:after="100" w:afterAutospacing="1"/>
            </w:pPr>
            <w:r w:rsidRPr="00023B02">
              <w:rPr>
                <w:color w:val="000000"/>
                <w:lang w:eastAsia="de-DE"/>
              </w:rPr>
              <w:t>Se ha problemi di vista, non usi la siringa preriempita di Omvoh senza l'aiuto di una persona che si prende cura di lei.</w:t>
            </w:r>
          </w:p>
          <w:p w14:paraId="5A90EE14" w14:textId="77777777" w:rsidR="00552FDF" w:rsidRPr="00023B02" w:rsidRDefault="00552FDF" w:rsidP="00023B02">
            <w:pPr>
              <w:numPr>
                <w:ilvl w:val="0"/>
                <w:numId w:val="24"/>
              </w:numPr>
              <w:spacing w:before="100" w:beforeAutospacing="1" w:after="100" w:afterAutospacing="1"/>
            </w:pPr>
            <w:r w:rsidRPr="00023B02">
              <w:rPr>
                <w:color w:val="000000"/>
              </w:rPr>
              <w:t>Conservi le istruzioni per l'uso e le consulti se necessario</w:t>
            </w:r>
            <w:r w:rsidRPr="00023B02">
              <w:t>.</w:t>
            </w:r>
          </w:p>
          <w:p w14:paraId="050A5FAB" w14:textId="77777777" w:rsidR="00552FDF" w:rsidRPr="00023B02" w:rsidRDefault="00552FDF" w:rsidP="00023B02">
            <w:pPr>
              <w:spacing w:before="100" w:beforeAutospacing="1" w:after="100" w:afterAutospacing="1"/>
              <w:ind w:left="720"/>
            </w:pPr>
          </w:p>
        </w:tc>
      </w:tr>
    </w:tbl>
    <w:p w14:paraId="264201E9" w14:textId="77777777" w:rsidR="00552FDF" w:rsidRPr="00023B02" w:rsidRDefault="00552FDF" w:rsidP="00023B02">
      <w:pPr>
        <w:tabs>
          <w:tab w:val="clear" w:pos="567"/>
        </w:tabs>
        <w:spacing w:line="240" w:lineRule="auto"/>
      </w:pPr>
    </w:p>
    <w:p w14:paraId="4D501C17" w14:textId="77777777" w:rsidR="00552FDF" w:rsidRPr="00023B02" w:rsidRDefault="00552FDF" w:rsidP="00023B02">
      <w:pPr>
        <w:tabs>
          <w:tab w:val="clear" w:pos="567"/>
        </w:tabs>
        <w:spacing w:line="240" w:lineRule="auto"/>
      </w:pPr>
    </w:p>
    <w:p w14:paraId="15526D08" w14:textId="77777777" w:rsidR="00552FDF" w:rsidRPr="00023B02" w:rsidRDefault="00552FDF" w:rsidP="00023B02">
      <w:pPr>
        <w:tabs>
          <w:tab w:val="clear" w:pos="567"/>
        </w:tabs>
        <w:spacing w:line="240" w:lineRule="auto"/>
      </w:pPr>
    </w:p>
    <w:p w14:paraId="162D9B1C" w14:textId="77777777" w:rsidR="00552FDF" w:rsidRPr="00023B02" w:rsidRDefault="00552FDF" w:rsidP="00023B02">
      <w:pPr>
        <w:tabs>
          <w:tab w:val="clear" w:pos="567"/>
        </w:tabs>
        <w:spacing w:line="240" w:lineRule="auto"/>
      </w:pPr>
    </w:p>
    <w:p w14:paraId="6EA4346C" w14:textId="77777777" w:rsidR="00552FDF" w:rsidRPr="00023B02" w:rsidRDefault="00552FDF" w:rsidP="00023B02">
      <w:pPr>
        <w:tabs>
          <w:tab w:val="clear" w:pos="567"/>
        </w:tabs>
        <w:spacing w:line="240" w:lineRule="auto"/>
      </w:pPr>
    </w:p>
    <w:p w14:paraId="2C7BF65E" w14:textId="77777777" w:rsidR="00552FDF" w:rsidRPr="00023B02" w:rsidRDefault="00552FDF" w:rsidP="00023B02">
      <w:pPr>
        <w:tabs>
          <w:tab w:val="clear" w:pos="567"/>
        </w:tabs>
        <w:spacing w:line="240" w:lineRule="auto"/>
      </w:pPr>
      <w:r w:rsidRPr="00023B02">
        <w:br w:type="page"/>
      </w:r>
    </w:p>
    <w:p w14:paraId="2AA7339D" w14:textId="77777777" w:rsidR="00552FDF" w:rsidRPr="00023B02" w:rsidRDefault="00552FDF" w:rsidP="00023B02">
      <w:pPr>
        <w:tabs>
          <w:tab w:val="clear" w:pos="567"/>
        </w:tabs>
        <w:spacing w:before="100" w:beforeAutospacing="1" w:after="100" w:afterAutospacing="1" w:line="240" w:lineRule="auto"/>
        <w:rPr>
          <w:b/>
          <w:bCs/>
          <w:color w:val="000000"/>
          <w:szCs w:val="22"/>
          <w:lang w:eastAsia="de-DE"/>
        </w:rPr>
      </w:pPr>
      <w:r w:rsidRPr="00023B02">
        <w:rPr>
          <w:b/>
          <w:bCs/>
          <w:color w:val="000000"/>
          <w:szCs w:val="22"/>
          <w:lang w:eastAsia="de-DE"/>
        </w:rPr>
        <w:lastRenderedPageBreak/>
        <w:t>Prima di usare Omvoh siringhe preriempite, legga e segua attentamente tutte le istruzioni punto per punto.</w:t>
      </w:r>
    </w:p>
    <w:p w14:paraId="6B73E21A" w14:textId="255B27F1" w:rsidR="00552FDF" w:rsidRPr="00023B02" w:rsidRDefault="00552FDF" w:rsidP="00023B02">
      <w:pPr>
        <w:tabs>
          <w:tab w:val="clear" w:pos="567"/>
        </w:tabs>
        <w:spacing w:line="240" w:lineRule="auto"/>
      </w:pPr>
      <w:r w:rsidRPr="00023B02">
        <w:rPr>
          <w:b/>
          <w:bCs/>
          <w:color w:val="000000"/>
          <w:szCs w:val="22"/>
          <w:lang w:eastAsia="de-DE"/>
        </w:rPr>
        <w:t>Parti dell</w:t>
      </w:r>
      <w:r w:rsidR="006A0B7A" w:rsidRPr="00023B02">
        <w:rPr>
          <w:b/>
          <w:bCs/>
          <w:color w:val="000000"/>
          <w:szCs w:val="22"/>
          <w:lang w:eastAsia="de-DE"/>
        </w:rPr>
        <w:t>a</w:t>
      </w:r>
      <w:r w:rsidRPr="00023B02">
        <w:rPr>
          <w:b/>
          <w:bCs/>
          <w:color w:val="000000"/>
          <w:szCs w:val="22"/>
          <w:lang w:eastAsia="de-DE"/>
        </w:rPr>
        <w:t xml:space="preserve"> siringa </w:t>
      </w:r>
      <w:r w:rsidR="006A0B7A" w:rsidRPr="00023B02">
        <w:rPr>
          <w:b/>
          <w:bCs/>
          <w:color w:val="000000"/>
          <w:szCs w:val="22"/>
          <w:lang w:eastAsia="de-DE"/>
        </w:rPr>
        <w:t xml:space="preserve">preriempita </w:t>
      </w:r>
      <w:r w:rsidRPr="00023B02">
        <w:rPr>
          <w:b/>
          <w:bCs/>
          <w:color w:val="000000"/>
          <w:szCs w:val="22"/>
          <w:lang w:eastAsia="de-DE"/>
        </w:rPr>
        <w:t xml:space="preserve">di Omvoh </w:t>
      </w:r>
    </w:p>
    <w:p w14:paraId="57B5F801" w14:textId="77777777" w:rsidR="00552FDF" w:rsidRPr="00023B02" w:rsidRDefault="00552FDF" w:rsidP="00023B02">
      <w:pPr>
        <w:tabs>
          <w:tab w:val="clear" w:pos="567"/>
        </w:tabs>
        <w:spacing w:line="240" w:lineRule="auto"/>
      </w:pPr>
    </w:p>
    <w:p w14:paraId="7AF8223D" w14:textId="77777777" w:rsidR="00552FDF" w:rsidRPr="00023B02" w:rsidRDefault="00552FDF" w:rsidP="00023B02">
      <w:pPr>
        <w:tabs>
          <w:tab w:val="clear" w:pos="567"/>
        </w:tabs>
        <w:spacing w:line="240" w:lineRule="auto"/>
      </w:pPr>
    </w:p>
    <w:p w14:paraId="1C46833C" w14:textId="0B1E4CBA" w:rsidR="00552FDF" w:rsidRPr="00023B02" w:rsidRDefault="00552FDF" w:rsidP="00023B02">
      <w:pPr>
        <w:tabs>
          <w:tab w:val="clear" w:pos="567"/>
        </w:tabs>
        <w:spacing w:line="240" w:lineRule="auto"/>
        <w:rPr>
          <w:b/>
          <w:bCs/>
        </w:rPr>
      </w:pPr>
      <w:r w:rsidRPr="00023B02">
        <w:rPr>
          <w:noProof/>
          <w:lang w:val="en-IE" w:eastAsia="en-IE"/>
        </w:rPr>
        <mc:AlternateContent>
          <mc:Choice Requires="wps">
            <w:drawing>
              <wp:anchor distT="0" distB="0" distL="114300" distR="114300" simplePos="0" relativeHeight="251658241" behindDoc="0" locked="0" layoutInCell="1" allowOverlap="1" wp14:anchorId="6430A27A" wp14:editId="38D613FD">
                <wp:simplePos x="0" y="0"/>
                <wp:positionH relativeFrom="column">
                  <wp:posOffset>3852545</wp:posOffset>
                </wp:positionH>
                <wp:positionV relativeFrom="paragraph">
                  <wp:posOffset>132080</wp:posOffset>
                </wp:positionV>
                <wp:extent cx="1383030" cy="457200"/>
                <wp:effectExtent l="0" t="0" r="0" b="0"/>
                <wp:wrapNone/>
                <wp:docPr id="41" name="Text Box 32"/>
                <wp:cNvGraphicFramePr/>
                <a:graphic xmlns:a="http://schemas.openxmlformats.org/drawingml/2006/main">
                  <a:graphicData uri="http://schemas.microsoft.com/office/word/2010/wordprocessingShape">
                    <wps:wsp>
                      <wps:cNvSpPr txBox="1"/>
                      <wps:spPr>
                        <a:xfrm>
                          <a:off x="0" y="0"/>
                          <a:ext cx="1383030" cy="457200"/>
                        </a:xfrm>
                        <a:prstGeom prst="rect">
                          <a:avLst/>
                        </a:prstGeom>
                        <a:noFill/>
                        <a:ln w="6350">
                          <a:noFill/>
                        </a:ln>
                        <a:effectLst/>
                      </wps:spPr>
                      <wps:txbx>
                        <w:txbxContent>
                          <w:p w14:paraId="6E93736C" w14:textId="77777777" w:rsidR="00552FDF" w:rsidRDefault="00552FDF" w:rsidP="00552FDF">
                            <w:pPr>
                              <w:rPr>
                                <w:b/>
                              </w:rPr>
                            </w:pPr>
                            <w:r>
                              <w:rPr>
                                <w:b/>
                              </w:rPr>
                              <w:t>Pulsante per il pollice</w:t>
                            </w:r>
                          </w:p>
                          <w:p w14:paraId="29BFDB2A" w14:textId="77777777" w:rsidR="00552FDF" w:rsidRPr="00356F28" w:rsidRDefault="00552FDF" w:rsidP="00552FDF">
                            <w:pPr>
                              <w:rPr>
                                <w:b/>
                              </w:rPr>
                            </w:pPr>
                            <w:r>
                              <w:rPr>
                                <w:b/>
                              </w:rPr>
                              <w:t>iniezione</w:t>
                            </w:r>
                          </w:p>
                          <w:p w14:paraId="4047A782" w14:textId="77777777" w:rsidR="00552FDF" w:rsidRPr="00BC01F7" w:rsidRDefault="00552FDF" w:rsidP="00552FDF">
                            <w:pPr>
                              <w:rPr>
                                <w:b/>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0A27A" id="Text Box 32" o:spid="_x0000_s1027" type="#_x0000_t202" style="position:absolute;margin-left:303.35pt;margin-top:10.4pt;width:108.9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" filled="f" stroked="f" strokeweight=".5pt">
                <v:textbox>
                  <w:txbxContent>
                    <w:p w14:paraId="6E93736C" w14:textId="77777777" w:rsidR="00552FDF" w:rsidRDefault="00552FDF" w:rsidP="00552FDF">
                      <w:pPr>
                        <w:rPr>
                          <w:b/>
                        </w:rPr>
                      </w:pPr>
                      <w:r>
                        <w:rPr>
                          <w:b/>
                        </w:rPr>
                        <w:t>Pulsante per il pollice</w:t>
                      </w:r>
                    </w:p>
                    <w:p w14:paraId="29BFDB2A" w14:textId="77777777" w:rsidR="00552FDF" w:rsidRPr="00356F28" w:rsidRDefault="00552FDF" w:rsidP="00552FDF">
                      <w:pPr>
                        <w:rPr>
                          <w:b/>
                        </w:rPr>
                      </w:pPr>
                      <w:r>
                        <w:rPr>
                          <w:b/>
                        </w:rPr>
                        <w:t>iniezione</w:t>
                      </w:r>
                    </w:p>
                    <w:p w14:paraId="4047A782" w14:textId="77777777" w:rsidR="00552FDF" w:rsidRPr="00BC01F7" w:rsidRDefault="00552FDF" w:rsidP="00552FDF">
                      <w:pPr>
                        <w:rPr>
                          <w:b/>
                        </w:rPr>
                      </w:pPr>
                    </w:p>
                  </w:txbxContent>
                </v:textbox>
              </v:shape>
            </w:pict>
          </mc:Fallback>
        </mc:AlternateContent>
      </w:r>
      <w:r w:rsidRPr="00023B02">
        <w:tab/>
      </w:r>
      <w:r w:rsidRPr="00023B02">
        <w:tab/>
      </w:r>
      <w:r w:rsidRPr="00023B02">
        <w:tab/>
      </w:r>
      <w:r w:rsidR="006A0B7A" w:rsidRPr="00023B02">
        <w:tab/>
      </w:r>
      <w:r w:rsidRPr="00023B02">
        <w:tab/>
      </w:r>
      <w:r w:rsidRPr="00023B02">
        <w:rPr>
          <w:b/>
          <w:bCs/>
        </w:rPr>
        <w:t>Parte Alta</w:t>
      </w:r>
    </w:p>
    <w:p w14:paraId="58255F0D" w14:textId="6CC92903" w:rsidR="00552FDF" w:rsidRPr="00023B02" w:rsidRDefault="003B31C1" w:rsidP="00023B02">
      <w:pPr>
        <w:tabs>
          <w:tab w:val="clear" w:pos="567"/>
        </w:tabs>
        <w:spacing w:line="240" w:lineRule="auto"/>
        <w:ind w:firstLine="2835"/>
      </w:pPr>
      <w:r>
        <w:rPr>
          <w:noProof/>
        </w:rPr>
        <w:drawing>
          <wp:inline distT="0" distB="0" distL="0" distR="0" wp14:anchorId="760603C9" wp14:editId="5FCC1D0B">
            <wp:extent cx="2140585" cy="3921125"/>
            <wp:effectExtent l="0" t="0" r="0" b="3175"/>
            <wp:docPr id="1362480259" name="Grafik 5" descr="A close-up of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480259" name="Grafik 5" descr="A close-up of a syring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140585" cy="3921125"/>
                    </a:xfrm>
                    <a:prstGeom prst="rect">
                      <a:avLst/>
                    </a:prstGeom>
                    <a:noFill/>
                    <a:ln>
                      <a:noFill/>
                    </a:ln>
                  </pic:spPr>
                </pic:pic>
              </a:graphicData>
            </a:graphic>
          </wp:inline>
        </w:drawing>
      </w:r>
      <w:r w:rsidR="00552FDF" w:rsidRPr="00023B02">
        <w:rPr>
          <w:noProof/>
          <w:lang w:val="en-IE" w:eastAsia="en-IE"/>
        </w:rPr>
        <mc:AlternateContent>
          <mc:Choice Requires="wps">
            <w:drawing>
              <wp:anchor distT="0" distB="0" distL="114300" distR="114300" simplePos="0" relativeHeight="251658242" behindDoc="0" locked="0" layoutInCell="1" allowOverlap="1" wp14:anchorId="07C99972" wp14:editId="5C10574B">
                <wp:simplePos x="0" y="0"/>
                <wp:positionH relativeFrom="column">
                  <wp:posOffset>3909695</wp:posOffset>
                </wp:positionH>
                <wp:positionV relativeFrom="paragraph">
                  <wp:posOffset>523875</wp:posOffset>
                </wp:positionV>
                <wp:extent cx="1383030" cy="428625"/>
                <wp:effectExtent l="0" t="0" r="0" b="0"/>
                <wp:wrapNone/>
                <wp:docPr id="20" name="Text Box 32"/>
                <wp:cNvGraphicFramePr/>
                <a:graphic xmlns:a="http://schemas.openxmlformats.org/drawingml/2006/main">
                  <a:graphicData uri="http://schemas.microsoft.com/office/word/2010/wordprocessingShape">
                    <wps:wsp>
                      <wps:cNvSpPr txBox="1"/>
                      <wps:spPr>
                        <a:xfrm>
                          <a:off x="0" y="0"/>
                          <a:ext cx="1383030" cy="428625"/>
                        </a:xfrm>
                        <a:prstGeom prst="rect">
                          <a:avLst/>
                        </a:prstGeom>
                        <a:noFill/>
                        <a:ln w="6350">
                          <a:noFill/>
                        </a:ln>
                        <a:effectLst/>
                      </wps:spPr>
                      <wps:txbx>
                        <w:txbxContent>
                          <w:p w14:paraId="17F20A7C" w14:textId="77777777" w:rsidR="00552FDF" w:rsidRPr="00BC01F7" w:rsidRDefault="00552FDF" w:rsidP="00552FDF">
                            <w:pPr>
                              <w:rPr>
                                <w:b/>
                              </w:rPr>
                            </w:pPr>
                            <w:r>
                              <w:rPr>
                                <w:b/>
                              </w:rPr>
                              <w:t>Asta dello stantuffo blu</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99972" id="_x0000_s1028" type="#_x0000_t202" style="position:absolute;left:0;text-align:left;margin-left:307.85pt;margin-top:41.25pt;width:108.9pt;height:33.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" filled="f" stroked="f" strokeweight=".5pt">
                <v:textbox>
                  <w:txbxContent>
                    <w:p w14:paraId="17F20A7C" w14:textId="77777777" w:rsidR="00552FDF" w:rsidRPr="00BC01F7" w:rsidRDefault="00552FDF" w:rsidP="00552FDF">
                      <w:pPr>
                        <w:rPr>
                          <w:b/>
                        </w:rPr>
                      </w:pPr>
                      <w:r>
                        <w:rPr>
                          <w:b/>
                        </w:rPr>
                        <w:t>Asta dello stantuffo blu</w:t>
                      </w:r>
                    </w:p>
                  </w:txbxContent>
                </v:textbox>
              </v:shape>
            </w:pict>
          </mc:Fallback>
        </mc:AlternateContent>
      </w:r>
      <w:r w:rsidR="00552FDF" w:rsidRPr="00023B02">
        <w:rPr>
          <w:noProof/>
          <w:lang w:val="en-IE" w:eastAsia="en-IE"/>
        </w:rPr>
        <mc:AlternateContent>
          <mc:Choice Requires="wps">
            <w:drawing>
              <wp:anchor distT="0" distB="0" distL="114300" distR="114300" simplePos="0" relativeHeight="251658243" behindDoc="0" locked="0" layoutInCell="1" allowOverlap="1" wp14:anchorId="79F1D0E1" wp14:editId="4CE73283">
                <wp:simplePos x="0" y="0"/>
                <wp:positionH relativeFrom="column">
                  <wp:posOffset>3876675</wp:posOffset>
                </wp:positionH>
                <wp:positionV relativeFrom="paragraph">
                  <wp:posOffset>1134110</wp:posOffset>
                </wp:positionV>
                <wp:extent cx="1407381" cy="267335"/>
                <wp:effectExtent l="0" t="0" r="0" b="0"/>
                <wp:wrapNone/>
                <wp:docPr id="43" name="Text Box 32"/>
                <wp:cNvGraphicFramePr/>
                <a:graphic xmlns:a="http://schemas.openxmlformats.org/drawingml/2006/main">
                  <a:graphicData uri="http://schemas.microsoft.com/office/word/2010/wordprocessingShape">
                    <wps:wsp>
                      <wps:cNvSpPr txBox="1"/>
                      <wps:spPr>
                        <a:xfrm>
                          <a:off x="0" y="0"/>
                          <a:ext cx="1407381" cy="267335"/>
                        </a:xfrm>
                        <a:prstGeom prst="rect">
                          <a:avLst/>
                        </a:prstGeom>
                        <a:noFill/>
                        <a:ln w="6350">
                          <a:noFill/>
                        </a:ln>
                        <a:effectLst/>
                      </wps:spPr>
                      <wps:txbx>
                        <w:txbxContent>
                          <w:p w14:paraId="3B88EBDF" w14:textId="77777777" w:rsidR="00552FDF" w:rsidRPr="00BC01F7" w:rsidRDefault="00552FDF" w:rsidP="00552FDF">
                            <w:pPr>
                              <w:rPr>
                                <w:b/>
                              </w:rPr>
                            </w:pPr>
                            <w:r>
                              <w:rPr>
                                <w:b/>
                              </w:rPr>
                              <w:t>Impugnatura</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9F1D0E1" id="_x0000_s1029" type="#_x0000_t202" style="position:absolute;left:0;text-align:left;margin-left:305.25pt;margin-top:89.3pt;width:110.8pt;height:21.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" filled="f" stroked="f" strokeweight=".5pt">
                <v:textbox>
                  <w:txbxContent>
                    <w:p w14:paraId="3B88EBDF" w14:textId="77777777" w:rsidR="00552FDF" w:rsidRPr="00BC01F7" w:rsidRDefault="00552FDF" w:rsidP="00552FDF">
                      <w:pPr>
                        <w:rPr>
                          <w:b/>
                        </w:rPr>
                      </w:pPr>
                      <w:r>
                        <w:rPr>
                          <w:b/>
                        </w:rPr>
                        <w:t>Impugnatura</w:t>
                      </w:r>
                    </w:p>
                  </w:txbxContent>
                </v:textbox>
              </v:shape>
            </w:pict>
          </mc:Fallback>
        </mc:AlternateContent>
      </w:r>
      <w:r w:rsidR="00552FDF" w:rsidRPr="00023B02">
        <w:rPr>
          <w:noProof/>
          <w:lang w:val="en-IE" w:eastAsia="en-IE"/>
        </w:rPr>
        <mc:AlternateContent>
          <mc:Choice Requires="wps">
            <w:drawing>
              <wp:anchor distT="0" distB="0" distL="114300" distR="114300" simplePos="0" relativeHeight="251658244" behindDoc="0" locked="0" layoutInCell="1" allowOverlap="1" wp14:anchorId="5C899F49" wp14:editId="26B0893D">
                <wp:simplePos x="0" y="0"/>
                <wp:positionH relativeFrom="column">
                  <wp:posOffset>3716655</wp:posOffset>
                </wp:positionH>
                <wp:positionV relativeFrom="paragraph">
                  <wp:posOffset>1457325</wp:posOffset>
                </wp:positionV>
                <wp:extent cx="1725295" cy="438150"/>
                <wp:effectExtent l="0" t="0" r="0" b="0"/>
                <wp:wrapNone/>
                <wp:docPr id="44" name="Text Box 32"/>
                <wp:cNvGraphicFramePr/>
                <a:graphic xmlns:a="http://schemas.openxmlformats.org/drawingml/2006/main">
                  <a:graphicData uri="http://schemas.microsoft.com/office/word/2010/wordprocessingShape">
                    <wps:wsp>
                      <wps:cNvSpPr txBox="1"/>
                      <wps:spPr>
                        <a:xfrm>
                          <a:off x="0" y="0"/>
                          <a:ext cx="1725295" cy="438150"/>
                        </a:xfrm>
                        <a:prstGeom prst="rect">
                          <a:avLst/>
                        </a:prstGeom>
                        <a:noFill/>
                        <a:ln w="6350">
                          <a:noFill/>
                        </a:ln>
                        <a:effectLst/>
                      </wps:spPr>
                      <wps:txbx>
                        <w:txbxContent>
                          <w:p w14:paraId="0ECDA607" w14:textId="77777777" w:rsidR="00552FDF" w:rsidRPr="00BC01F7" w:rsidRDefault="00552FDF" w:rsidP="00552FDF">
                            <w:pPr>
                              <w:rPr>
                                <w:b/>
                              </w:rPr>
                            </w:pPr>
                            <w:r>
                              <w:rPr>
                                <w:b/>
                              </w:rPr>
                              <w:t>Stantuffo grigio della siringa</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99F49" id="_x0000_s1030" type="#_x0000_t202" style="position:absolute;left:0;text-align:left;margin-left:292.65pt;margin-top:114.75pt;width:135.85pt;height:3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" filled="f" stroked="f" strokeweight=".5pt">
                <v:textbox>
                  <w:txbxContent>
                    <w:p w14:paraId="0ECDA607" w14:textId="77777777" w:rsidR="00552FDF" w:rsidRPr="00BC01F7" w:rsidRDefault="00552FDF" w:rsidP="00552FDF">
                      <w:pPr>
                        <w:rPr>
                          <w:b/>
                        </w:rPr>
                      </w:pPr>
                      <w:r>
                        <w:rPr>
                          <w:b/>
                        </w:rPr>
                        <w:t>Stantuffo grigio della siringa</w:t>
                      </w:r>
                    </w:p>
                  </w:txbxContent>
                </v:textbox>
              </v:shape>
            </w:pict>
          </mc:Fallback>
        </mc:AlternateContent>
      </w:r>
      <w:r w:rsidR="00552FDF" w:rsidRPr="00023B02">
        <w:rPr>
          <w:noProof/>
          <w:lang w:val="en-IE" w:eastAsia="en-IE"/>
        </w:rPr>
        <mc:AlternateContent>
          <mc:Choice Requires="wps">
            <w:drawing>
              <wp:anchor distT="0" distB="0" distL="114300" distR="114300" simplePos="0" relativeHeight="251658245" behindDoc="0" locked="0" layoutInCell="1" allowOverlap="1" wp14:anchorId="5D8DBB35" wp14:editId="2153B620">
                <wp:simplePos x="0" y="0"/>
                <wp:positionH relativeFrom="column">
                  <wp:posOffset>3928745</wp:posOffset>
                </wp:positionH>
                <wp:positionV relativeFrom="paragraph">
                  <wp:posOffset>1905000</wp:posOffset>
                </wp:positionV>
                <wp:extent cx="1987550" cy="466725"/>
                <wp:effectExtent l="0" t="0" r="0" b="0"/>
                <wp:wrapNone/>
                <wp:docPr id="45" name="Text Box 32"/>
                <wp:cNvGraphicFramePr/>
                <a:graphic xmlns:a="http://schemas.openxmlformats.org/drawingml/2006/main">
                  <a:graphicData uri="http://schemas.microsoft.com/office/word/2010/wordprocessingShape">
                    <wps:wsp>
                      <wps:cNvSpPr txBox="1"/>
                      <wps:spPr>
                        <a:xfrm>
                          <a:off x="0" y="0"/>
                          <a:ext cx="1987550" cy="466725"/>
                        </a:xfrm>
                        <a:prstGeom prst="rect">
                          <a:avLst/>
                        </a:prstGeom>
                        <a:noFill/>
                        <a:ln w="6350">
                          <a:noFill/>
                        </a:ln>
                        <a:effectLst/>
                      </wps:spPr>
                      <wps:txbx>
                        <w:txbxContent>
                          <w:p w14:paraId="0267101F" w14:textId="77777777" w:rsidR="00552FDF" w:rsidRPr="00BC01F7" w:rsidRDefault="00552FDF" w:rsidP="00552FDF">
                            <w:pPr>
                              <w:rPr>
                                <w:b/>
                              </w:rPr>
                            </w:pPr>
                            <w:r>
                              <w:rPr>
                                <w:b/>
                              </w:rPr>
                              <w:t xml:space="preserve">Corpo </w:t>
                            </w:r>
                            <w:r>
                              <w:rPr>
                                <w:b/>
                              </w:rPr>
                              <w:t>della siringa con il medicinale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DBB35" id="_x0000_s1031" type="#_x0000_t202" style="position:absolute;left:0;text-align:left;margin-left:309.35pt;margin-top:150pt;width:156.5pt;height:36.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" filled="f" stroked="f" strokeweight=".5pt">
                <v:textbox>
                  <w:txbxContent>
                    <w:p w14:paraId="0267101F" w14:textId="77777777" w:rsidR="00552FDF" w:rsidRPr="00BC01F7" w:rsidRDefault="00552FDF" w:rsidP="00552FDF">
                      <w:pPr>
                        <w:rPr>
                          <w:b/>
                        </w:rPr>
                      </w:pPr>
                      <w:r>
                        <w:rPr>
                          <w:b/>
                        </w:rPr>
                        <w:t>Corpo della siringa con il medicinale</w:t>
                      </w:r>
                    </w:p>
                  </w:txbxContent>
                </v:textbox>
              </v:shape>
            </w:pict>
          </mc:Fallback>
        </mc:AlternateContent>
      </w:r>
      <w:r w:rsidR="00552FDF" w:rsidRPr="00023B02">
        <w:rPr>
          <w:noProof/>
          <w:lang w:val="en-IE" w:eastAsia="en-IE"/>
        </w:rPr>
        <mc:AlternateContent>
          <mc:Choice Requires="wps">
            <w:drawing>
              <wp:anchor distT="0" distB="0" distL="114300" distR="114300" simplePos="0" relativeHeight="251658246" behindDoc="0" locked="0" layoutInCell="1" allowOverlap="1" wp14:anchorId="237EA33F" wp14:editId="4C497583">
                <wp:simplePos x="0" y="0"/>
                <wp:positionH relativeFrom="column">
                  <wp:posOffset>3905250</wp:posOffset>
                </wp:positionH>
                <wp:positionV relativeFrom="paragraph">
                  <wp:posOffset>2734310</wp:posOffset>
                </wp:positionV>
                <wp:extent cx="810895" cy="267335"/>
                <wp:effectExtent l="0" t="0" r="0" b="0"/>
                <wp:wrapNone/>
                <wp:docPr id="46" name="Text Box 32"/>
                <wp:cNvGraphicFramePr/>
                <a:graphic xmlns:a="http://schemas.openxmlformats.org/drawingml/2006/main">
                  <a:graphicData uri="http://schemas.microsoft.com/office/word/2010/wordprocessingShape">
                    <wps:wsp>
                      <wps:cNvSpPr txBox="1"/>
                      <wps:spPr>
                        <a:xfrm>
                          <a:off x="0" y="0"/>
                          <a:ext cx="810895" cy="267335"/>
                        </a:xfrm>
                        <a:prstGeom prst="rect">
                          <a:avLst/>
                        </a:prstGeom>
                        <a:noFill/>
                        <a:ln w="6350">
                          <a:noFill/>
                        </a:ln>
                        <a:effectLst/>
                      </wps:spPr>
                      <wps:txbx>
                        <w:txbxContent>
                          <w:p w14:paraId="46E223DE" w14:textId="77777777" w:rsidR="00552FDF" w:rsidRPr="00BC01F7" w:rsidRDefault="00552FDF" w:rsidP="00552FDF">
                            <w:pPr>
                              <w:rPr>
                                <w:b/>
                              </w:rPr>
                            </w:pPr>
                            <w:r>
                              <w:rPr>
                                <w:b/>
                              </w:rPr>
                              <w:t>Ago</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37EA33F" id="_x0000_s1032" type="#_x0000_t202" style="position:absolute;left:0;text-align:left;margin-left:307.5pt;margin-top:215.3pt;width:63.85pt;height:21.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" filled="f" stroked="f" strokeweight=".5pt">
                <v:textbox>
                  <w:txbxContent>
                    <w:p w14:paraId="46E223DE" w14:textId="77777777" w:rsidR="00552FDF" w:rsidRPr="00BC01F7" w:rsidRDefault="00552FDF" w:rsidP="00552FDF">
                      <w:pPr>
                        <w:rPr>
                          <w:b/>
                        </w:rPr>
                      </w:pPr>
                      <w:r>
                        <w:rPr>
                          <w:b/>
                        </w:rPr>
                        <w:t>Ago</w:t>
                      </w:r>
                    </w:p>
                  </w:txbxContent>
                </v:textbox>
              </v:shape>
            </w:pict>
          </mc:Fallback>
        </mc:AlternateContent>
      </w:r>
      <w:r w:rsidR="00552FDF" w:rsidRPr="00023B02">
        <w:rPr>
          <w:noProof/>
          <w:lang w:val="en-IE" w:eastAsia="en-IE"/>
        </w:rPr>
        <mc:AlternateContent>
          <mc:Choice Requires="wps">
            <w:drawing>
              <wp:anchor distT="0" distB="0" distL="114300" distR="114300" simplePos="0" relativeHeight="251658247" behindDoc="0" locked="0" layoutInCell="1" allowOverlap="1" wp14:anchorId="392E0353" wp14:editId="35424DBC">
                <wp:simplePos x="0" y="0"/>
                <wp:positionH relativeFrom="column">
                  <wp:posOffset>3823970</wp:posOffset>
                </wp:positionH>
                <wp:positionV relativeFrom="paragraph">
                  <wp:posOffset>3162300</wp:posOffset>
                </wp:positionV>
                <wp:extent cx="1617980" cy="533400"/>
                <wp:effectExtent l="0" t="0" r="0" b="0"/>
                <wp:wrapNone/>
                <wp:docPr id="47" name="Text Box 32"/>
                <wp:cNvGraphicFramePr/>
                <a:graphic xmlns:a="http://schemas.openxmlformats.org/drawingml/2006/main">
                  <a:graphicData uri="http://schemas.microsoft.com/office/word/2010/wordprocessingShape">
                    <wps:wsp>
                      <wps:cNvSpPr txBox="1"/>
                      <wps:spPr>
                        <a:xfrm>
                          <a:off x="0" y="0"/>
                          <a:ext cx="1617980" cy="533400"/>
                        </a:xfrm>
                        <a:prstGeom prst="rect">
                          <a:avLst/>
                        </a:prstGeom>
                        <a:noFill/>
                        <a:ln w="6350">
                          <a:noFill/>
                        </a:ln>
                        <a:effectLst/>
                      </wps:spPr>
                      <wps:txbx>
                        <w:txbxContent>
                          <w:p w14:paraId="6C86D4BD" w14:textId="77777777" w:rsidR="00552FDF" w:rsidRPr="00BC01F7" w:rsidRDefault="00552FDF" w:rsidP="00552FDF">
                            <w:pPr>
                              <w:rPr>
                                <w:b/>
                              </w:rPr>
                            </w:pPr>
                            <w:r>
                              <w:rPr>
                                <w:b/>
                              </w:rPr>
                              <w:t>Cappuccio dell’ago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E0353" id="_x0000_s1033" type="#_x0000_t202" style="position:absolute;left:0;text-align:left;margin-left:301.1pt;margin-top:249pt;width:127.4pt;height:4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" filled="f" stroked="f" strokeweight=".5pt">
                <v:textbox>
                  <w:txbxContent>
                    <w:p w14:paraId="6C86D4BD" w14:textId="77777777" w:rsidR="00552FDF" w:rsidRPr="00BC01F7" w:rsidRDefault="00552FDF" w:rsidP="00552FDF">
                      <w:pPr>
                        <w:rPr>
                          <w:b/>
                        </w:rPr>
                      </w:pPr>
                      <w:r>
                        <w:rPr>
                          <w:b/>
                        </w:rPr>
                        <w:t>Cappuccio dell’ago</w:t>
                      </w:r>
                    </w:p>
                  </w:txbxContent>
                </v:textbox>
              </v:shape>
            </w:pict>
          </mc:Fallback>
        </mc:AlternateContent>
      </w:r>
    </w:p>
    <w:p w14:paraId="2CBC4FCA" w14:textId="77777777" w:rsidR="00552FDF" w:rsidRPr="00023B02" w:rsidRDefault="00552FDF" w:rsidP="00023B02">
      <w:pPr>
        <w:tabs>
          <w:tab w:val="clear" w:pos="567"/>
        </w:tabs>
        <w:spacing w:line="240" w:lineRule="auto"/>
      </w:pPr>
    </w:p>
    <w:p w14:paraId="4F4DB899" w14:textId="77777777" w:rsidR="00552FDF" w:rsidRPr="00023B02" w:rsidRDefault="00552FDF" w:rsidP="00023B02">
      <w:pPr>
        <w:tabs>
          <w:tab w:val="clear" w:pos="567"/>
        </w:tabs>
        <w:spacing w:line="240" w:lineRule="auto"/>
        <w:rPr>
          <w:b/>
          <w:bCs/>
        </w:rPr>
      </w:pPr>
    </w:p>
    <w:p w14:paraId="73AF929B" w14:textId="77777777" w:rsidR="00552FDF" w:rsidRPr="00023B02" w:rsidRDefault="00552FDF" w:rsidP="00023B02">
      <w:pPr>
        <w:tabs>
          <w:tab w:val="clear" w:pos="567"/>
        </w:tabs>
        <w:spacing w:line="240" w:lineRule="auto"/>
        <w:rPr>
          <w:b/>
          <w:bCs/>
        </w:rPr>
      </w:pPr>
      <w:r w:rsidRPr="00023B02">
        <w:rPr>
          <w:b/>
          <w:bCs/>
        </w:rPr>
        <w:tab/>
      </w:r>
      <w:r w:rsidRPr="00023B02">
        <w:rPr>
          <w:b/>
          <w:bCs/>
        </w:rPr>
        <w:tab/>
      </w:r>
      <w:r w:rsidRPr="00023B02">
        <w:rPr>
          <w:b/>
          <w:bCs/>
        </w:rPr>
        <w:tab/>
      </w:r>
      <w:r w:rsidRPr="00023B02">
        <w:rPr>
          <w:b/>
          <w:bCs/>
        </w:rPr>
        <w:tab/>
      </w:r>
      <w:r w:rsidRPr="00023B02">
        <w:rPr>
          <w:b/>
          <w:bCs/>
        </w:rPr>
        <w:tab/>
        <w:t xml:space="preserve"> Parte bassa</w:t>
      </w:r>
    </w:p>
    <w:p w14:paraId="31983A06" w14:textId="77777777" w:rsidR="00552FDF" w:rsidRPr="00023B02" w:rsidRDefault="00552FDF" w:rsidP="00023B02">
      <w:pPr>
        <w:tabs>
          <w:tab w:val="clear" w:pos="567"/>
        </w:tabs>
        <w:spacing w:line="240" w:lineRule="auto"/>
      </w:pPr>
    </w:p>
    <w:p w14:paraId="37F6B971" w14:textId="66F96B23" w:rsidR="00552FDF" w:rsidRPr="00023B02" w:rsidRDefault="00552FDF" w:rsidP="00023B02">
      <w:pPr>
        <w:tabs>
          <w:tab w:val="left" w:pos="5670"/>
        </w:tabs>
        <w:jc w:val="center"/>
        <w:rPr>
          <w:b/>
          <w:color w:val="000000"/>
          <w:szCs w:val="22"/>
        </w:rPr>
      </w:pPr>
      <w:r w:rsidRPr="00023B02">
        <w:tab/>
      </w:r>
      <w:r w:rsidRPr="00023B02">
        <w:rPr>
          <w:b/>
          <w:bCs/>
          <w:color w:val="000000"/>
          <w:szCs w:val="22"/>
        </w:rPr>
        <w:t>100 mg+ 100 mg= 1 Dose completa</w:t>
      </w:r>
    </w:p>
    <w:p w14:paraId="0F3505E9" w14:textId="77777777" w:rsidR="00552FDF" w:rsidRPr="00023B02" w:rsidRDefault="00552FDF" w:rsidP="00023B02">
      <w:pPr>
        <w:tabs>
          <w:tab w:val="clear" w:pos="567"/>
        </w:tabs>
        <w:spacing w:line="240" w:lineRule="auto"/>
      </w:pPr>
    </w:p>
    <w:p w14:paraId="003077AB" w14:textId="77777777" w:rsidR="00552FDF" w:rsidRPr="00023B02" w:rsidRDefault="00552FDF" w:rsidP="00023B02">
      <w:pPr>
        <w:tabs>
          <w:tab w:val="clear" w:pos="567"/>
        </w:tabs>
        <w:spacing w:line="240" w:lineRule="auto"/>
      </w:pPr>
    </w:p>
    <w:p w14:paraId="5E6B7B30" w14:textId="77777777" w:rsidR="00552FDF" w:rsidRPr="00023B02" w:rsidRDefault="00552FDF" w:rsidP="00023B02">
      <w:pPr>
        <w:tabs>
          <w:tab w:val="clear" w:pos="567"/>
        </w:tabs>
        <w:spacing w:line="240" w:lineRule="auto"/>
      </w:pPr>
      <w:r w:rsidRPr="00023B02">
        <w:rPr>
          <w:noProof/>
          <w:lang w:val="en-IE" w:eastAsia="en-IE"/>
        </w:rPr>
        <mc:AlternateContent>
          <mc:Choice Requires="wps">
            <w:drawing>
              <wp:anchor distT="45720" distB="45720" distL="114300" distR="114300" simplePos="0" relativeHeight="251658248" behindDoc="0" locked="0" layoutInCell="1" allowOverlap="1" wp14:anchorId="45FD0C73" wp14:editId="17D37A3C">
                <wp:simplePos x="0" y="0"/>
                <wp:positionH relativeFrom="column">
                  <wp:posOffset>0</wp:posOffset>
                </wp:positionH>
                <wp:positionV relativeFrom="paragraph">
                  <wp:posOffset>207010</wp:posOffset>
                </wp:positionV>
                <wp:extent cx="5708650" cy="1823339"/>
                <wp:effectExtent l="0" t="0" r="25400" b="27305"/>
                <wp:wrapSquare wrapText="bothSides"/>
                <wp:docPr id="8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823339"/>
                        </a:xfrm>
                        <a:prstGeom prst="rect">
                          <a:avLst/>
                        </a:prstGeom>
                        <a:solidFill>
                          <a:srgbClr val="FFFFFF"/>
                        </a:solidFill>
                        <a:ln w="9525">
                          <a:solidFill>
                            <a:srgbClr val="000000"/>
                          </a:solidFill>
                          <a:miter lim="800000"/>
                          <a:headEnd/>
                          <a:tailEnd/>
                        </a:ln>
                      </wps:spPr>
                      <wps:txbx>
                        <w:txbxContent>
                          <w:p w14:paraId="0B9C4662" w14:textId="77777777" w:rsidR="00552FDF" w:rsidRPr="00FE290D" w:rsidRDefault="00552FDF" w:rsidP="00552FDF">
                            <w:pPr>
                              <w:tabs>
                                <w:tab w:val="clear" w:pos="567"/>
                              </w:tabs>
                              <w:spacing w:before="100" w:beforeAutospacing="1" w:after="100" w:afterAutospacing="1" w:line="240" w:lineRule="auto"/>
                              <w:rPr>
                                <w:b/>
                                <w:bCs/>
                                <w:color w:val="000000"/>
                                <w:szCs w:val="22"/>
                                <w:lang w:eastAsia="de-DE"/>
                              </w:rPr>
                            </w:pPr>
                            <w:r w:rsidRPr="00FE290D">
                              <w:rPr>
                                <w:b/>
                                <w:bCs/>
                                <w:color w:val="000000"/>
                                <w:szCs w:val="22"/>
                                <w:lang w:eastAsia="de-DE"/>
                              </w:rPr>
                              <w:t>IMPORTANTE:</w:t>
                            </w:r>
                          </w:p>
                          <w:p w14:paraId="0544CA7D" w14:textId="70FCB5EA" w:rsidR="00552FDF" w:rsidRPr="00FE290D" w:rsidRDefault="00552FDF" w:rsidP="00552FDF">
                            <w:pPr>
                              <w:tabs>
                                <w:tab w:val="clear" w:pos="567"/>
                              </w:tabs>
                              <w:spacing w:before="100" w:beforeAutospacing="1" w:after="100" w:afterAutospacing="1" w:line="240" w:lineRule="auto"/>
                              <w:rPr>
                                <w:color w:val="000000"/>
                                <w:szCs w:val="22"/>
                                <w:lang w:eastAsia="de-DE"/>
                              </w:rPr>
                            </w:pPr>
                            <w:r w:rsidRPr="00FE290D">
                              <w:rPr>
                                <w:color w:val="000000"/>
                                <w:szCs w:val="22"/>
                                <w:lang w:eastAsia="de-DE"/>
                              </w:rPr>
                              <w:t xml:space="preserve">• Per una dose </w:t>
                            </w:r>
                            <w:r>
                              <w:rPr>
                                <w:color w:val="000000"/>
                                <w:szCs w:val="22"/>
                                <w:lang w:eastAsia="de-DE"/>
                              </w:rPr>
                              <w:t>completa</w:t>
                            </w:r>
                            <w:r w:rsidRPr="00FE290D">
                              <w:rPr>
                                <w:color w:val="000000"/>
                                <w:szCs w:val="22"/>
                                <w:lang w:eastAsia="de-DE"/>
                              </w:rPr>
                              <w:t xml:space="preserve"> sono richieste 2</w:t>
                            </w:r>
                            <w:r w:rsidRPr="00FE290D">
                              <w:t> iniezioni</w:t>
                            </w:r>
                            <w:r w:rsidR="00603E24">
                              <w:t xml:space="preserve"> per il trattamento della colite ulcerosa</w:t>
                            </w:r>
                          </w:p>
                          <w:p w14:paraId="3B18C952" w14:textId="577CDB71" w:rsidR="00552FDF" w:rsidRPr="00FE290D" w:rsidRDefault="00552FDF" w:rsidP="00552FDF">
                            <w:pPr>
                              <w:tabs>
                                <w:tab w:val="clear" w:pos="567"/>
                              </w:tabs>
                              <w:spacing w:before="100" w:beforeAutospacing="1" w:after="100" w:afterAutospacing="1" w:line="240" w:lineRule="auto"/>
                            </w:pPr>
                            <w:r w:rsidRPr="00FE290D">
                              <w:rPr>
                                <w:color w:val="000000"/>
                                <w:szCs w:val="22"/>
                                <w:lang w:eastAsia="de-DE"/>
                              </w:rPr>
                              <w:t>• Iniettar</w:t>
                            </w:r>
                            <w:r>
                              <w:rPr>
                                <w:color w:val="000000"/>
                                <w:szCs w:val="22"/>
                                <w:lang w:eastAsia="de-DE"/>
                              </w:rPr>
                              <w:t>e</w:t>
                            </w:r>
                            <w:r w:rsidRPr="00FE290D">
                              <w:rPr>
                                <w:color w:val="000000"/>
                                <w:szCs w:val="22"/>
                                <w:lang w:eastAsia="de-DE"/>
                              </w:rPr>
                              <w:t xml:space="preserve"> </w:t>
                            </w:r>
                            <w:r w:rsidR="00603E24">
                              <w:rPr>
                                <w:color w:val="000000"/>
                                <w:szCs w:val="22"/>
                                <w:lang w:eastAsia="de-DE"/>
                              </w:rPr>
                              <w:t>una</w:t>
                            </w:r>
                            <w:r w:rsidRPr="00FE290D">
                              <w:rPr>
                                <w:color w:val="000000"/>
                                <w:szCs w:val="22"/>
                                <w:lang w:eastAsia="de-DE"/>
                              </w:rPr>
                              <w:t> siringa seguita subito dopo d</w:t>
                            </w:r>
                            <w:r>
                              <w:rPr>
                                <w:color w:val="000000"/>
                                <w:szCs w:val="22"/>
                                <w:lang w:eastAsia="de-DE"/>
                              </w:rPr>
                              <w:t>a</w:t>
                            </w:r>
                            <w:r w:rsidR="00603E24">
                              <w:rPr>
                                <w:color w:val="000000"/>
                                <w:szCs w:val="22"/>
                                <w:lang w:eastAsia="de-DE"/>
                              </w:rPr>
                              <w:t>ll</w:t>
                            </w:r>
                            <w:r>
                              <w:rPr>
                                <w:color w:val="000000"/>
                                <w:szCs w:val="22"/>
                                <w:lang w:eastAsia="de-DE"/>
                              </w:rPr>
                              <w:t>’altra siringa.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FD0C73" id="_x0000_s1034" type="#_x0000_t202" style="position:absolute;margin-left:0;margin-top:16.3pt;width:449.5pt;height:143.55pt;z-index:251658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">
                <v:textbox style="mso-fit-shape-to-text:t">
                  <w:txbxContent>
                    <w:p w14:paraId="0B9C4662" w14:textId="77777777" w:rsidR="00552FDF" w:rsidRPr="00FE290D" w:rsidRDefault="00552FDF" w:rsidP="00552FDF">
                      <w:pPr>
                        <w:tabs>
                          <w:tab w:val="clear" w:pos="567"/>
                        </w:tabs>
                        <w:spacing w:before="100" w:beforeAutospacing="1" w:after="100" w:afterAutospacing="1" w:line="240" w:lineRule="auto"/>
                        <w:rPr>
                          <w:b/>
                          <w:bCs/>
                          <w:color w:val="000000"/>
                          <w:szCs w:val="22"/>
                          <w:lang w:eastAsia="de-DE"/>
                        </w:rPr>
                      </w:pPr>
                      <w:r w:rsidRPr="00FE290D">
                        <w:rPr>
                          <w:b/>
                          <w:bCs/>
                          <w:color w:val="000000"/>
                          <w:szCs w:val="22"/>
                          <w:lang w:eastAsia="de-DE"/>
                        </w:rPr>
                        <w:t>IMPORTANTE:</w:t>
                      </w:r>
                    </w:p>
                    <w:p w14:paraId="0544CA7D" w14:textId="70FCB5EA" w:rsidR="00552FDF" w:rsidRPr="00FE290D" w:rsidRDefault="00552FDF" w:rsidP="00552FDF">
                      <w:pPr>
                        <w:tabs>
                          <w:tab w:val="clear" w:pos="567"/>
                        </w:tabs>
                        <w:spacing w:before="100" w:beforeAutospacing="1" w:after="100" w:afterAutospacing="1" w:line="240" w:lineRule="auto"/>
                        <w:rPr>
                          <w:color w:val="000000"/>
                          <w:szCs w:val="22"/>
                          <w:lang w:eastAsia="de-DE"/>
                        </w:rPr>
                      </w:pPr>
                      <w:r w:rsidRPr="00FE290D">
                        <w:rPr>
                          <w:color w:val="000000"/>
                          <w:szCs w:val="22"/>
                          <w:lang w:eastAsia="de-DE"/>
                        </w:rPr>
                        <w:t xml:space="preserve">• Per una dose </w:t>
                      </w:r>
                      <w:r>
                        <w:rPr>
                          <w:color w:val="000000"/>
                          <w:szCs w:val="22"/>
                          <w:lang w:eastAsia="de-DE"/>
                        </w:rPr>
                        <w:t>completa</w:t>
                      </w:r>
                      <w:r w:rsidRPr="00FE290D">
                        <w:rPr>
                          <w:color w:val="000000"/>
                          <w:szCs w:val="22"/>
                          <w:lang w:eastAsia="de-DE"/>
                        </w:rPr>
                        <w:t xml:space="preserve"> sono richieste 2</w:t>
                      </w:r>
                      <w:r w:rsidRPr="00FE290D">
                        <w:t> iniezioni</w:t>
                      </w:r>
                      <w:r w:rsidR="00603E24">
                        <w:t xml:space="preserve"> per il trattamento della colite ulcerosa</w:t>
                      </w:r>
                    </w:p>
                    <w:p w14:paraId="3B18C952" w14:textId="577CDB71" w:rsidR="00552FDF" w:rsidRPr="00FE290D" w:rsidRDefault="00552FDF" w:rsidP="00552FDF">
                      <w:pPr>
                        <w:tabs>
                          <w:tab w:val="clear" w:pos="567"/>
                        </w:tabs>
                        <w:spacing w:before="100" w:beforeAutospacing="1" w:after="100" w:afterAutospacing="1" w:line="240" w:lineRule="auto"/>
                      </w:pPr>
                      <w:r w:rsidRPr="00FE290D">
                        <w:rPr>
                          <w:color w:val="000000"/>
                          <w:szCs w:val="22"/>
                          <w:lang w:eastAsia="de-DE"/>
                        </w:rPr>
                        <w:t>• Iniettar</w:t>
                      </w:r>
                      <w:r>
                        <w:rPr>
                          <w:color w:val="000000"/>
                          <w:szCs w:val="22"/>
                          <w:lang w:eastAsia="de-DE"/>
                        </w:rPr>
                        <w:t>e</w:t>
                      </w:r>
                      <w:r w:rsidRPr="00FE290D">
                        <w:rPr>
                          <w:color w:val="000000"/>
                          <w:szCs w:val="22"/>
                          <w:lang w:eastAsia="de-DE"/>
                        </w:rPr>
                        <w:t xml:space="preserve"> </w:t>
                      </w:r>
                      <w:r w:rsidR="00603E24">
                        <w:rPr>
                          <w:color w:val="000000"/>
                          <w:szCs w:val="22"/>
                          <w:lang w:eastAsia="de-DE"/>
                        </w:rPr>
                        <w:t>una</w:t>
                      </w:r>
                      <w:r w:rsidRPr="00FE290D">
                        <w:rPr>
                          <w:color w:val="000000"/>
                          <w:szCs w:val="22"/>
                          <w:lang w:eastAsia="de-DE"/>
                        </w:rPr>
                        <w:t> siringa seguita subito dopo d</w:t>
                      </w:r>
                      <w:r>
                        <w:rPr>
                          <w:color w:val="000000"/>
                          <w:szCs w:val="22"/>
                          <w:lang w:eastAsia="de-DE"/>
                        </w:rPr>
                        <w:t>a</w:t>
                      </w:r>
                      <w:r w:rsidR="00603E24">
                        <w:rPr>
                          <w:color w:val="000000"/>
                          <w:szCs w:val="22"/>
                          <w:lang w:eastAsia="de-DE"/>
                        </w:rPr>
                        <w:t>ll</w:t>
                      </w:r>
                      <w:r>
                        <w:rPr>
                          <w:color w:val="000000"/>
                          <w:szCs w:val="22"/>
                          <w:lang w:eastAsia="de-DE"/>
                        </w:rPr>
                        <w:t>’altra siringa.</w:t>
                      </w:r>
                    </w:p>
                  </w:txbxContent>
                </v:textbox>
                <w10:wrap type="square"/>
              </v:shape>
            </w:pict>
          </mc:Fallback>
        </mc:AlternateContent>
      </w:r>
    </w:p>
    <w:p w14:paraId="5C61D6C0" w14:textId="77777777" w:rsidR="00552FDF" w:rsidRPr="00023B02" w:rsidRDefault="00552FDF" w:rsidP="00023B02">
      <w:pPr>
        <w:tabs>
          <w:tab w:val="clear" w:pos="567"/>
        </w:tabs>
        <w:spacing w:line="240" w:lineRule="auto"/>
      </w:pPr>
      <w:r w:rsidRPr="00023B02">
        <w:br w:type="page"/>
      </w:r>
    </w:p>
    <w:p w14:paraId="307864B5" w14:textId="77777777" w:rsidR="00552FDF" w:rsidRPr="00023B02" w:rsidRDefault="00552FDF" w:rsidP="00023B02">
      <w:pPr>
        <w:tabs>
          <w:tab w:val="clear" w:pos="567"/>
        </w:tabs>
        <w:spacing w:line="240" w:lineRule="auto"/>
      </w:pPr>
    </w:p>
    <w:p w14:paraId="15BC4F3F" w14:textId="77777777" w:rsidR="00552FDF" w:rsidRPr="00023B02" w:rsidRDefault="00552FDF" w:rsidP="00023B02">
      <w:pPr>
        <w:tabs>
          <w:tab w:val="clear" w:pos="567"/>
        </w:tabs>
        <w:spacing w:line="240" w:lineRule="auto"/>
        <w:rPr>
          <w:b/>
          <w:bCs/>
        </w:rPr>
      </w:pPr>
      <w:r w:rsidRPr="00023B02">
        <w:rPr>
          <w:b/>
          <w:bCs/>
        </w:rPr>
        <w:t>Preparazione dell’iniezione di Omvoh</w:t>
      </w:r>
    </w:p>
    <w:p w14:paraId="7438CF0B" w14:textId="77777777" w:rsidR="00552FDF" w:rsidRPr="00023B02" w:rsidRDefault="00552FDF" w:rsidP="00023B02">
      <w:pPr>
        <w:tabs>
          <w:tab w:val="clear" w:pos="567"/>
        </w:tabs>
        <w:spacing w:line="240" w:lineRule="auto"/>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552FDF" w:rsidRPr="00023B02" w14:paraId="38187801" w14:textId="77777777">
        <w:tc>
          <w:tcPr>
            <w:tcW w:w="4077" w:type="dxa"/>
          </w:tcPr>
          <w:p w14:paraId="426BCAD0" w14:textId="77777777" w:rsidR="00552FDF" w:rsidRPr="00023B02" w:rsidRDefault="00552FDF" w:rsidP="00023B02">
            <w:pPr>
              <w:tabs>
                <w:tab w:val="clear" w:pos="567"/>
              </w:tabs>
              <w:spacing w:line="240" w:lineRule="auto"/>
              <w:rPr>
                <w:b/>
                <w:bCs/>
              </w:rPr>
            </w:pPr>
            <w:r w:rsidRPr="00023B02">
              <w:rPr>
                <w:b/>
                <w:bCs/>
              </w:rPr>
              <w:t>Prendere le siringhe dal frigorifero</w:t>
            </w:r>
          </w:p>
          <w:p w14:paraId="3C50641B" w14:textId="77777777" w:rsidR="00552FDF" w:rsidRPr="00023B02" w:rsidRDefault="00552FDF" w:rsidP="00023B02">
            <w:pPr>
              <w:tabs>
                <w:tab w:val="clear" w:pos="567"/>
              </w:tabs>
              <w:spacing w:line="240" w:lineRule="auto"/>
              <w:rPr>
                <w:b/>
                <w:bCs/>
              </w:rPr>
            </w:pPr>
          </w:p>
        </w:tc>
        <w:tc>
          <w:tcPr>
            <w:tcW w:w="5529" w:type="dxa"/>
          </w:tcPr>
          <w:p w14:paraId="731D31C7" w14:textId="77777777" w:rsidR="00552FDF" w:rsidRPr="00023B02" w:rsidRDefault="00552FDF" w:rsidP="00023B02">
            <w:pPr>
              <w:tabs>
                <w:tab w:val="clear" w:pos="567"/>
              </w:tabs>
              <w:spacing w:line="240" w:lineRule="auto"/>
            </w:pPr>
            <w:r w:rsidRPr="00023B02">
              <w:t>Prendere 2 siringhe dal frigorifero.</w:t>
            </w:r>
          </w:p>
          <w:p w14:paraId="420B948E" w14:textId="77777777" w:rsidR="00552FDF" w:rsidRPr="00023B02" w:rsidRDefault="00552FDF" w:rsidP="00023B02">
            <w:pPr>
              <w:tabs>
                <w:tab w:val="clear" w:pos="567"/>
              </w:tabs>
              <w:spacing w:line="240" w:lineRule="auto"/>
              <w:rPr>
                <w:b/>
                <w:bCs/>
              </w:rPr>
            </w:pPr>
            <w:r w:rsidRPr="00023B02">
              <w:rPr>
                <w:b/>
                <w:bCs/>
              </w:rPr>
              <w:t xml:space="preserve">Lasciare il cappuccio dell’ago sulla siringa finchè non è pronto per fare l’iniezione. </w:t>
            </w:r>
          </w:p>
          <w:p w14:paraId="514EEFC4" w14:textId="77777777" w:rsidR="00552FDF" w:rsidRPr="00023B02" w:rsidRDefault="00552FDF" w:rsidP="00023B02">
            <w:pPr>
              <w:tabs>
                <w:tab w:val="clear" w:pos="567"/>
              </w:tabs>
              <w:spacing w:line="240" w:lineRule="auto"/>
            </w:pPr>
            <w:r w:rsidRPr="00023B02">
              <w:t xml:space="preserve">Lasciare le siringhe a temperatura ambiente per 30 minuti prima di iniziare l’iniezione. </w:t>
            </w:r>
          </w:p>
          <w:p w14:paraId="5C51066C" w14:textId="77777777" w:rsidR="00552FDF" w:rsidRPr="00023B02" w:rsidRDefault="00552FDF" w:rsidP="00023B02">
            <w:pPr>
              <w:tabs>
                <w:tab w:val="clear" w:pos="567"/>
              </w:tabs>
              <w:spacing w:line="240" w:lineRule="auto"/>
            </w:pPr>
            <w:r w:rsidRPr="00023B02">
              <w:rPr>
                <w:b/>
                <w:bCs/>
              </w:rPr>
              <w:t>Non</w:t>
            </w:r>
            <w:r w:rsidRPr="00023B02">
              <w:t xml:space="preserve"> scaldare le siringhe nel microonde, non far scorrere acqua calda su di esse o lasciare alla luce diretta del sole.</w:t>
            </w:r>
          </w:p>
          <w:p w14:paraId="2B703D5E" w14:textId="77777777" w:rsidR="00552FDF" w:rsidRPr="00023B02" w:rsidRDefault="00552FDF" w:rsidP="00023B02">
            <w:pPr>
              <w:tabs>
                <w:tab w:val="clear" w:pos="567"/>
              </w:tabs>
              <w:spacing w:line="240" w:lineRule="auto"/>
            </w:pPr>
            <w:r w:rsidRPr="00023B02">
              <w:rPr>
                <w:b/>
                <w:bCs/>
              </w:rPr>
              <w:t>Non</w:t>
            </w:r>
            <w:r w:rsidRPr="00023B02">
              <w:t xml:space="preserve"> usare le siringhe se il medicinale è congelato.</w:t>
            </w:r>
          </w:p>
          <w:p w14:paraId="0BEF1AB7" w14:textId="77777777" w:rsidR="00552FDF" w:rsidRPr="00023B02" w:rsidRDefault="00552FDF" w:rsidP="00023B02">
            <w:pPr>
              <w:tabs>
                <w:tab w:val="clear" w:pos="567"/>
              </w:tabs>
              <w:spacing w:line="240" w:lineRule="auto"/>
              <w:rPr>
                <w:lang w:val="en-GB"/>
              </w:rPr>
            </w:pPr>
            <w:r w:rsidRPr="00023B02">
              <w:rPr>
                <w:b/>
                <w:bCs/>
                <w:lang w:val="en-GB"/>
              </w:rPr>
              <w:t>Non</w:t>
            </w:r>
            <w:r w:rsidRPr="00023B02">
              <w:rPr>
                <w:lang w:val="en-GB"/>
              </w:rPr>
              <w:t xml:space="preserve"> </w:t>
            </w:r>
            <w:proofErr w:type="spellStart"/>
            <w:r w:rsidRPr="00023B02">
              <w:rPr>
                <w:lang w:val="en-GB"/>
              </w:rPr>
              <w:t>agitare</w:t>
            </w:r>
            <w:proofErr w:type="spellEnd"/>
            <w:r w:rsidRPr="00023B02">
              <w:rPr>
                <w:lang w:val="en-GB"/>
              </w:rPr>
              <w:t xml:space="preserve"> le </w:t>
            </w:r>
            <w:proofErr w:type="spellStart"/>
            <w:r w:rsidRPr="00023B02">
              <w:rPr>
                <w:lang w:val="en-GB"/>
              </w:rPr>
              <w:t>siringhe</w:t>
            </w:r>
            <w:proofErr w:type="spellEnd"/>
            <w:r w:rsidRPr="00023B02">
              <w:rPr>
                <w:lang w:val="en-GB"/>
              </w:rPr>
              <w:t>.</w:t>
            </w:r>
          </w:p>
          <w:p w14:paraId="6EE0909B" w14:textId="77777777" w:rsidR="00552FDF" w:rsidRPr="00023B02" w:rsidRDefault="00552FDF" w:rsidP="00023B02">
            <w:pPr>
              <w:tabs>
                <w:tab w:val="clear" w:pos="567"/>
              </w:tabs>
              <w:spacing w:line="240" w:lineRule="auto"/>
              <w:rPr>
                <w:lang w:val="en-GB"/>
              </w:rPr>
            </w:pPr>
          </w:p>
        </w:tc>
      </w:tr>
      <w:tr w:rsidR="00552FDF" w:rsidRPr="00023B02" w14:paraId="0BE18A28" w14:textId="77777777">
        <w:tc>
          <w:tcPr>
            <w:tcW w:w="4077" w:type="dxa"/>
          </w:tcPr>
          <w:p w14:paraId="1DC09535" w14:textId="35180CE3" w:rsidR="00552FDF" w:rsidRPr="00023B02" w:rsidRDefault="00552FDF" w:rsidP="00023B02">
            <w:pPr>
              <w:tabs>
                <w:tab w:val="clear" w:pos="567"/>
              </w:tabs>
              <w:spacing w:line="240" w:lineRule="auto"/>
              <w:rPr>
                <w:b/>
                <w:bCs/>
                <w:lang w:val="en-GB"/>
              </w:rPr>
            </w:pPr>
            <w:proofErr w:type="spellStart"/>
            <w:r w:rsidRPr="00023B02">
              <w:rPr>
                <w:b/>
                <w:bCs/>
                <w:lang w:val="en-GB"/>
              </w:rPr>
              <w:t>Preparare</w:t>
            </w:r>
            <w:proofErr w:type="spellEnd"/>
            <w:r w:rsidRPr="00023B02">
              <w:rPr>
                <w:b/>
                <w:bCs/>
                <w:lang w:val="en-GB"/>
              </w:rPr>
              <w:t xml:space="preserve"> </w:t>
            </w:r>
            <w:r w:rsidR="00F92055" w:rsidRPr="00023B02">
              <w:rPr>
                <w:b/>
                <w:bCs/>
                <w:lang w:val="en-GB"/>
              </w:rPr>
              <w:t xml:space="preserve">il </w:t>
            </w:r>
            <w:proofErr w:type="spellStart"/>
            <w:r w:rsidR="00F92055" w:rsidRPr="00023B02">
              <w:rPr>
                <w:b/>
                <w:bCs/>
                <w:lang w:val="en-GB"/>
              </w:rPr>
              <w:t>necessario</w:t>
            </w:r>
            <w:proofErr w:type="spellEnd"/>
          </w:p>
        </w:tc>
        <w:tc>
          <w:tcPr>
            <w:tcW w:w="5529" w:type="dxa"/>
          </w:tcPr>
          <w:p w14:paraId="0028D9BD" w14:textId="77777777" w:rsidR="00552FDF" w:rsidRPr="00023B02" w:rsidRDefault="00552FDF" w:rsidP="00023B02">
            <w:pPr>
              <w:tabs>
                <w:tab w:val="clear" w:pos="567"/>
              </w:tabs>
              <w:spacing w:line="240" w:lineRule="auto"/>
            </w:pPr>
            <w:r w:rsidRPr="00023B02">
              <w:t xml:space="preserve">Necessario: </w:t>
            </w:r>
          </w:p>
          <w:p w14:paraId="3A35E613" w14:textId="77777777" w:rsidR="00552FDF" w:rsidRPr="00023B02" w:rsidRDefault="00552FDF" w:rsidP="00023B02">
            <w:pPr>
              <w:tabs>
                <w:tab w:val="clear" w:pos="567"/>
              </w:tabs>
              <w:spacing w:line="240" w:lineRule="auto"/>
            </w:pPr>
            <w:r w:rsidRPr="00023B02">
              <w:t>• 2 salviettine imbevute di alcool</w:t>
            </w:r>
          </w:p>
          <w:p w14:paraId="40C84C82" w14:textId="77777777" w:rsidR="00552FDF" w:rsidRPr="00023B02" w:rsidRDefault="00552FDF" w:rsidP="00023B02">
            <w:pPr>
              <w:tabs>
                <w:tab w:val="clear" w:pos="567"/>
              </w:tabs>
              <w:spacing w:line="240" w:lineRule="auto"/>
            </w:pPr>
            <w:r w:rsidRPr="00023B02">
              <w:t>• 2 batuffoli di cotone o pezzi di garza</w:t>
            </w:r>
          </w:p>
          <w:p w14:paraId="5F2BE4C7" w14:textId="77777777" w:rsidR="00552FDF" w:rsidRPr="00023B02" w:rsidRDefault="00552FDF" w:rsidP="00023B02">
            <w:pPr>
              <w:tabs>
                <w:tab w:val="clear" w:pos="567"/>
              </w:tabs>
              <w:spacing w:line="240" w:lineRule="auto"/>
            </w:pPr>
            <w:r w:rsidRPr="00023B02">
              <w:t>• 1 contenitore per oggetti taglienti (vedere "Smaltimento della siringa Omvoh")</w:t>
            </w:r>
          </w:p>
          <w:p w14:paraId="31F4800F" w14:textId="77777777" w:rsidR="00552FDF" w:rsidRPr="00023B02" w:rsidRDefault="00552FDF" w:rsidP="00023B02">
            <w:pPr>
              <w:tabs>
                <w:tab w:val="clear" w:pos="567"/>
              </w:tabs>
              <w:spacing w:line="240" w:lineRule="auto"/>
            </w:pPr>
          </w:p>
        </w:tc>
      </w:tr>
      <w:tr w:rsidR="00552FDF" w:rsidRPr="00023B02" w14:paraId="058511B2" w14:textId="77777777">
        <w:tc>
          <w:tcPr>
            <w:tcW w:w="4077" w:type="dxa"/>
          </w:tcPr>
          <w:p w14:paraId="667DD7AD" w14:textId="76B32D1D" w:rsidR="00552FDF" w:rsidRPr="00023B02" w:rsidRDefault="00552FDF" w:rsidP="00023B02">
            <w:pPr>
              <w:tabs>
                <w:tab w:val="clear" w:pos="567"/>
              </w:tabs>
              <w:spacing w:line="240" w:lineRule="auto"/>
              <w:rPr>
                <w:b/>
                <w:bCs/>
              </w:rPr>
            </w:pPr>
            <w:r w:rsidRPr="00023B02">
              <w:rPr>
                <w:b/>
                <w:bCs/>
              </w:rPr>
              <w:t xml:space="preserve">Ispezionare le siringhe e il </w:t>
            </w:r>
            <w:r w:rsidR="006A0B7A" w:rsidRPr="00023B02">
              <w:rPr>
                <w:b/>
                <w:bCs/>
              </w:rPr>
              <w:t xml:space="preserve">medicinale </w:t>
            </w:r>
          </w:p>
          <w:p w14:paraId="04C7FC11" w14:textId="77777777" w:rsidR="00552FDF" w:rsidRPr="00023B02" w:rsidRDefault="00552FDF" w:rsidP="00023B02">
            <w:pPr>
              <w:tabs>
                <w:tab w:val="clear" w:pos="567"/>
              </w:tabs>
              <w:spacing w:line="240" w:lineRule="auto"/>
              <w:rPr>
                <w:b/>
                <w:bCs/>
              </w:rPr>
            </w:pPr>
            <w:r w:rsidRPr="00023B02">
              <w:rPr>
                <w:noProof/>
                <w:lang w:val="en-IE"/>
              </w:rPr>
              <mc:AlternateContent>
                <mc:Choice Requires="wps">
                  <w:drawing>
                    <wp:anchor distT="45720" distB="45720" distL="114300" distR="114300" simplePos="0" relativeHeight="251658249" behindDoc="0" locked="0" layoutInCell="1" allowOverlap="1" wp14:anchorId="27051D33" wp14:editId="0A3DF95C">
                      <wp:simplePos x="0" y="0"/>
                      <wp:positionH relativeFrom="column">
                        <wp:posOffset>557530</wp:posOffset>
                      </wp:positionH>
                      <wp:positionV relativeFrom="paragraph">
                        <wp:posOffset>134620</wp:posOffset>
                      </wp:positionV>
                      <wp:extent cx="930275" cy="1849120"/>
                      <wp:effectExtent l="0" t="0" r="3175" b="7620"/>
                      <wp:wrapSquare wrapText="bothSides"/>
                      <wp:docPr id="2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849120"/>
                              </a:xfrm>
                              <a:prstGeom prst="rect">
                                <a:avLst/>
                              </a:prstGeom>
                              <a:solidFill>
                                <a:srgbClr val="FFFFFF"/>
                              </a:solidFill>
                              <a:ln w="9525">
                                <a:noFill/>
                                <a:miter lim="800000"/>
                                <a:headEnd/>
                                <a:tailEnd/>
                              </a:ln>
                            </wps:spPr>
                            <wps:txbx>
                              <w:txbxContent>
                                <w:p w14:paraId="40F01333" w14:textId="77777777" w:rsidR="00552FDF" w:rsidRPr="008B09C3" w:rsidRDefault="00552FDF" w:rsidP="00552FDF">
                                  <w:pPr>
                                    <w:rPr>
                                      <w:b/>
                                      <w:bCs/>
                                      <w:lang w:val="de-DE"/>
                                    </w:rPr>
                                  </w:pPr>
                                  <w:r>
                                    <w:rPr>
                                      <w:b/>
                                      <w:bCs/>
                                      <w:lang w:val="de-DE"/>
                                    </w:rPr>
                                    <w:t>Data di scadenza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051D33" id="_x0000_s1035" type="#_x0000_t202" style="position:absolute;margin-left:43.9pt;margin-top:10.6pt;width:73.25pt;height:145.6pt;z-index:2516582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" stroked="f">
                      <v:textbox style="mso-fit-shape-to-text:t">
                        <w:txbxContent>
                          <w:p w14:paraId="40F01333" w14:textId="77777777" w:rsidR="00552FDF" w:rsidRPr="008B09C3" w:rsidRDefault="00552FDF" w:rsidP="00552FDF">
                            <w:pPr>
                              <w:rPr>
                                <w:b/>
                                <w:bCs/>
                                <w:lang w:val="de-DE"/>
                              </w:rPr>
                            </w:pPr>
                            <w:r>
                              <w:rPr>
                                <w:b/>
                                <w:bCs/>
                                <w:lang w:val="de-DE"/>
                              </w:rPr>
                              <w:t>Data di scadenza</w:t>
                            </w:r>
                          </w:p>
                        </w:txbxContent>
                      </v:textbox>
                      <w10:wrap type="square"/>
                    </v:shape>
                  </w:pict>
                </mc:Fallback>
              </mc:AlternateContent>
            </w:r>
          </w:p>
          <w:p w14:paraId="071DC117" w14:textId="77777777" w:rsidR="00552FDF" w:rsidRPr="00023B02" w:rsidRDefault="00552FDF" w:rsidP="00023B02">
            <w:pPr>
              <w:tabs>
                <w:tab w:val="clear" w:pos="567"/>
              </w:tabs>
              <w:spacing w:line="240" w:lineRule="auto"/>
            </w:pPr>
          </w:p>
          <w:p w14:paraId="1B854994" w14:textId="77777777" w:rsidR="00552FDF" w:rsidRPr="00023B02" w:rsidRDefault="00552FDF" w:rsidP="00023B02">
            <w:pPr>
              <w:tabs>
                <w:tab w:val="clear" w:pos="567"/>
              </w:tabs>
              <w:spacing w:line="240" w:lineRule="auto"/>
            </w:pPr>
          </w:p>
          <w:p w14:paraId="63646B69" w14:textId="77777777" w:rsidR="00552FDF" w:rsidRPr="00023B02" w:rsidRDefault="00552FDF" w:rsidP="00023B02">
            <w:pPr>
              <w:tabs>
                <w:tab w:val="clear" w:pos="567"/>
              </w:tabs>
              <w:spacing w:line="240" w:lineRule="auto"/>
              <w:rPr>
                <w:b/>
                <w:bCs/>
              </w:rPr>
            </w:pPr>
          </w:p>
          <w:p w14:paraId="1E798146" w14:textId="77777777" w:rsidR="00552FDF" w:rsidRPr="00023B02" w:rsidRDefault="00552FDF" w:rsidP="00023B02">
            <w:pPr>
              <w:tabs>
                <w:tab w:val="clear" w:pos="567"/>
              </w:tabs>
              <w:spacing w:line="240" w:lineRule="auto"/>
              <w:rPr>
                <w:b/>
                <w:bCs/>
                <w:lang w:val="en-US"/>
              </w:rPr>
            </w:pPr>
            <w:r w:rsidRPr="00023B02">
              <w:rPr>
                <w:noProof/>
                <w:lang w:val="en-IE" w:eastAsia="en-IE"/>
              </w:rPr>
              <w:drawing>
                <wp:inline distT="0" distB="0" distL="0" distR="0" wp14:anchorId="0693EB02" wp14:editId="73AB621F">
                  <wp:extent cx="2035534" cy="657141"/>
                  <wp:effectExtent l="0" t="0" r="3175" b="0"/>
                  <wp:docPr id="40" name="Grafik 40" descr="A picture containing ax,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fik 40" descr="A picture containing ax, tool&#10;&#10;Description automatically generated"/>
                          <pic:cNvPicPr/>
                        </pic:nvPicPr>
                        <pic:blipFill>
                          <a:blip r:embed="rId19"/>
                          <a:stretch>
                            <a:fillRect/>
                          </a:stretch>
                        </pic:blipFill>
                        <pic:spPr>
                          <a:xfrm>
                            <a:off x="0" y="0"/>
                            <a:ext cx="2063507" cy="666172"/>
                          </a:xfrm>
                          <a:prstGeom prst="rect">
                            <a:avLst/>
                          </a:prstGeom>
                        </pic:spPr>
                      </pic:pic>
                    </a:graphicData>
                  </a:graphic>
                </wp:inline>
              </w:drawing>
            </w:r>
          </w:p>
        </w:tc>
        <w:tc>
          <w:tcPr>
            <w:tcW w:w="5529" w:type="dxa"/>
          </w:tcPr>
          <w:p w14:paraId="36612403" w14:textId="77777777" w:rsidR="00552FDF" w:rsidRPr="00023B02" w:rsidRDefault="00552FDF" w:rsidP="00023B02">
            <w:pPr>
              <w:tabs>
                <w:tab w:val="clear" w:pos="567"/>
              </w:tabs>
              <w:spacing w:line="240" w:lineRule="auto"/>
            </w:pPr>
            <w:r w:rsidRPr="00023B02">
              <w:t>Assicurarsi di avere il medicinale corretto. Il medicinale all’interno deve essere limpido. Può essere da incolore a leggermente giallo.</w:t>
            </w:r>
          </w:p>
          <w:p w14:paraId="47AF48CD" w14:textId="56D8D664" w:rsidR="00552FDF" w:rsidRDefault="00552FDF" w:rsidP="00023B02">
            <w:pPr>
              <w:tabs>
                <w:tab w:val="clear" w:pos="567"/>
              </w:tabs>
              <w:spacing w:line="240" w:lineRule="auto"/>
            </w:pPr>
          </w:p>
          <w:p w14:paraId="57A5A300" w14:textId="77777777" w:rsidR="007A2D76" w:rsidRPr="00023B02" w:rsidRDefault="007A2D76" w:rsidP="00023B02">
            <w:pPr>
              <w:tabs>
                <w:tab w:val="clear" w:pos="567"/>
              </w:tabs>
              <w:spacing w:line="240" w:lineRule="auto"/>
            </w:pPr>
          </w:p>
          <w:p w14:paraId="2A88C5C7" w14:textId="77777777" w:rsidR="00552FDF" w:rsidRPr="00023B02" w:rsidRDefault="00552FDF" w:rsidP="00023B02">
            <w:pPr>
              <w:tabs>
                <w:tab w:val="clear" w:pos="567"/>
              </w:tabs>
              <w:spacing w:line="240" w:lineRule="auto"/>
            </w:pPr>
            <w:r w:rsidRPr="00023B02">
              <w:rPr>
                <w:b/>
                <w:bCs/>
              </w:rPr>
              <w:t xml:space="preserve">Non </w:t>
            </w:r>
            <w:r w:rsidRPr="002A3776">
              <w:t>usare la siringa</w:t>
            </w:r>
            <w:r w:rsidRPr="00023B02">
              <w:t xml:space="preserve"> e smaltire come indicato dal personale sanitario se:</w:t>
            </w:r>
          </w:p>
          <w:p w14:paraId="5C182CF2" w14:textId="77777777" w:rsidR="00552FDF" w:rsidRPr="00023B02" w:rsidRDefault="00552FDF" w:rsidP="00023B02">
            <w:pPr>
              <w:tabs>
                <w:tab w:val="clear" w:pos="567"/>
              </w:tabs>
              <w:spacing w:line="240" w:lineRule="auto"/>
            </w:pPr>
            <w:r w:rsidRPr="00023B02">
              <w:t>• sembra danneggiato</w:t>
            </w:r>
          </w:p>
          <w:p w14:paraId="26812EF6" w14:textId="77777777" w:rsidR="00552FDF" w:rsidRPr="00023B02" w:rsidRDefault="00552FDF" w:rsidP="00023B02">
            <w:pPr>
              <w:tabs>
                <w:tab w:val="clear" w:pos="567"/>
              </w:tabs>
              <w:spacing w:line="240" w:lineRule="auto"/>
            </w:pPr>
            <w:r w:rsidRPr="00023B02">
              <w:t>• il medicinale è torbido, è scolorito o presenta particelle</w:t>
            </w:r>
          </w:p>
          <w:p w14:paraId="44F34E30" w14:textId="77777777" w:rsidR="00552FDF" w:rsidRPr="00023B02" w:rsidRDefault="00552FDF" w:rsidP="00023B02">
            <w:pPr>
              <w:tabs>
                <w:tab w:val="clear" w:pos="567"/>
              </w:tabs>
              <w:spacing w:line="240" w:lineRule="auto"/>
            </w:pPr>
            <w:r w:rsidRPr="00023B02">
              <w:t>• è stata superata la data di scadenza stampata sull'etichetta</w:t>
            </w:r>
          </w:p>
          <w:p w14:paraId="450B5177" w14:textId="77777777" w:rsidR="00552FDF" w:rsidRPr="00023B02" w:rsidRDefault="00552FDF" w:rsidP="00023B02">
            <w:pPr>
              <w:tabs>
                <w:tab w:val="clear" w:pos="567"/>
              </w:tabs>
              <w:spacing w:line="240" w:lineRule="auto"/>
              <w:rPr>
                <w:lang w:val="en-US"/>
              </w:rPr>
            </w:pPr>
            <w:r w:rsidRPr="00023B02">
              <w:rPr>
                <w:lang w:val="en-US"/>
              </w:rPr>
              <w:t xml:space="preserve">• il </w:t>
            </w:r>
            <w:proofErr w:type="spellStart"/>
            <w:r w:rsidRPr="00023B02">
              <w:rPr>
                <w:lang w:val="en-US"/>
              </w:rPr>
              <w:t>medicinale</w:t>
            </w:r>
            <w:proofErr w:type="spellEnd"/>
            <w:r w:rsidRPr="00023B02">
              <w:rPr>
                <w:lang w:val="en-US"/>
              </w:rPr>
              <w:t xml:space="preserve"> è </w:t>
            </w:r>
            <w:proofErr w:type="spellStart"/>
            <w:r w:rsidRPr="00023B02">
              <w:rPr>
                <w:lang w:val="en-US"/>
              </w:rPr>
              <w:t>congelato</w:t>
            </w:r>
            <w:proofErr w:type="spellEnd"/>
          </w:p>
          <w:p w14:paraId="5E412DC0" w14:textId="77777777" w:rsidR="00552FDF" w:rsidRPr="00023B02" w:rsidRDefault="00552FDF" w:rsidP="00023B02">
            <w:pPr>
              <w:tabs>
                <w:tab w:val="clear" w:pos="567"/>
              </w:tabs>
              <w:spacing w:line="240" w:lineRule="auto"/>
              <w:rPr>
                <w:lang w:val="en-GB"/>
              </w:rPr>
            </w:pPr>
          </w:p>
        </w:tc>
      </w:tr>
      <w:tr w:rsidR="00552FDF" w:rsidRPr="00023B02" w14:paraId="2B788A75" w14:textId="77777777">
        <w:tc>
          <w:tcPr>
            <w:tcW w:w="4077" w:type="dxa"/>
          </w:tcPr>
          <w:p w14:paraId="5D047F34" w14:textId="77777777" w:rsidR="00552FDF" w:rsidRPr="00023B02" w:rsidRDefault="00552FDF" w:rsidP="00023B02">
            <w:pPr>
              <w:tabs>
                <w:tab w:val="clear" w:pos="567"/>
              </w:tabs>
              <w:spacing w:line="240" w:lineRule="auto"/>
              <w:rPr>
                <w:b/>
                <w:bCs/>
                <w:lang w:val="en-US"/>
              </w:rPr>
            </w:pPr>
            <w:proofErr w:type="spellStart"/>
            <w:r w:rsidRPr="00023B02">
              <w:rPr>
                <w:b/>
                <w:bCs/>
                <w:lang w:val="en-US"/>
              </w:rPr>
              <w:t>Prepararsi</w:t>
            </w:r>
            <w:proofErr w:type="spellEnd"/>
            <w:r w:rsidRPr="00023B02">
              <w:rPr>
                <w:b/>
                <w:bCs/>
                <w:lang w:val="en-US"/>
              </w:rPr>
              <w:t xml:space="preserve"> per </w:t>
            </w:r>
            <w:proofErr w:type="spellStart"/>
            <w:r w:rsidRPr="00023B02">
              <w:rPr>
                <w:b/>
                <w:bCs/>
                <w:lang w:val="en-US"/>
              </w:rPr>
              <w:t>l’iniezione</w:t>
            </w:r>
            <w:proofErr w:type="spellEnd"/>
          </w:p>
          <w:p w14:paraId="1090C7CF" w14:textId="77777777" w:rsidR="00552FDF" w:rsidRPr="00023B02" w:rsidRDefault="00552FDF" w:rsidP="00023B02">
            <w:pPr>
              <w:tabs>
                <w:tab w:val="clear" w:pos="567"/>
              </w:tabs>
              <w:spacing w:line="240" w:lineRule="auto"/>
              <w:rPr>
                <w:b/>
                <w:bCs/>
                <w:lang w:val="en-US"/>
              </w:rPr>
            </w:pPr>
          </w:p>
        </w:tc>
        <w:tc>
          <w:tcPr>
            <w:tcW w:w="5529" w:type="dxa"/>
          </w:tcPr>
          <w:p w14:paraId="1D4E027B" w14:textId="77777777" w:rsidR="00552FDF" w:rsidRPr="00023B02" w:rsidRDefault="00552FDF" w:rsidP="00023B02">
            <w:pPr>
              <w:tabs>
                <w:tab w:val="clear" w:pos="567"/>
              </w:tabs>
              <w:spacing w:line="240" w:lineRule="auto"/>
            </w:pPr>
            <w:r w:rsidRPr="00023B02">
              <w:t xml:space="preserve">Lavarsi le mani con acqua e sapone prima di iniettare Omvoh. </w:t>
            </w:r>
          </w:p>
          <w:p w14:paraId="54C1D796" w14:textId="77777777" w:rsidR="00552FDF" w:rsidRPr="00023B02" w:rsidRDefault="00552FDF" w:rsidP="00023B02">
            <w:pPr>
              <w:tabs>
                <w:tab w:val="clear" w:pos="567"/>
              </w:tabs>
              <w:spacing w:line="240" w:lineRule="auto"/>
            </w:pPr>
          </w:p>
        </w:tc>
      </w:tr>
      <w:tr w:rsidR="00552FDF" w:rsidRPr="00023B02" w14:paraId="2B6FDFC9" w14:textId="77777777">
        <w:tc>
          <w:tcPr>
            <w:tcW w:w="4077" w:type="dxa"/>
          </w:tcPr>
          <w:p w14:paraId="4A6472BC" w14:textId="77777777" w:rsidR="00552FDF" w:rsidRPr="00023B02" w:rsidRDefault="00552FDF" w:rsidP="00023B02">
            <w:pPr>
              <w:tabs>
                <w:tab w:val="clear" w:pos="567"/>
              </w:tabs>
              <w:spacing w:line="240" w:lineRule="auto"/>
              <w:rPr>
                <w:b/>
                <w:bCs/>
              </w:rPr>
            </w:pPr>
            <w:r w:rsidRPr="00023B02">
              <w:rPr>
                <w:b/>
                <w:bCs/>
              </w:rPr>
              <w:t>Scegliere il sito di iniezione</w:t>
            </w:r>
          </w:p>
          <w:p w14:paraId="0A927409" w14:textId="7E51A5C8" w:rsidR="00552FDF" w:rsidRPr="00023B02" w:rsidRDefault="007C3898" w:rsidP="00023B02">
            <w:pPr>
              <w:tabs>
                <w:tab w:val="clear" w:pos="567"/>
              </w:tabs>
              <w:spacing w:line="240" w:lineRule="auto"/>
              <w:rPr>
                <w:b/>
                <w:bCs/>
                <w:lang w:val="en-US"/>
              </w:rPr>
            </w:pPr>
            <w:r w:rsidRPr="00023B02">
              <w:rPr>
                <w:b/>
                <w:bCs/>
                <w:noProof/>
                <w:lang w:val="en-US"/>
              </w:rPr>
              <mc:AlternateContent>
                <mc:Choice Requires="wps">
                  <w:drawing>
                    <wp:anchor distT="0" distB="0" distL="114300" distR="114300" simplePos="0" relativeHeight="251658250" behindDoc="0" locked="0" layoutInCell="1" allowOverlap="1" wp14:anchorId="4125C9B3" wp14:editId="445562FC">
                      <wp:simplePos x="0" y="0"/>
                      <wp:positionH relativeFrom="column">
                        <wp:posOffset>598170</wp:posOffset>
                      </wp:positionH>
                      <wp:positionV relativeFrom="paragraph">
                        <wp:posOffset>137160</wp:posOffset>
                      </wp:positionV>
                      <wp:extent cx="1514475" cy="47625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1514475" cy="476250"/>
                              </a:xfrm>
                              <a:prstGeom prst="rect">
                                <a:avLst/>
                              </a:prstGeom>
                              <a:noFill/>
                              <a:ln w="6350">
                                <a:noFill/>
                              </a:ln>
                            </wps:spPr>
                            <wps:txbx>
                              <w:txbxContent>
                                <w:p w14:paraId="140D34C2" w14:textId="77777777" w:rsidR="00552FDF" w:rsidRDefault="00552FDF" w:rsidP="00552FDF">
                                  <w:pPr>
                                    <w:rPr>
                                      <w:lang w:val="en-US"/>
                                    </w:rPr>
                                  </w:pPr>
                                  <w:proofErr w:type="spellStart"/>
                                  <w:r>
                                    <w:rPr>
                                      <w:lang w:val="en-US"/>
                                    </w:rPr>
                                    <w:t>Parte</w:t>
                                  </w:r>
                                  <w:proofErr w:type="spellEnd"/>
                                  <w:r>
                                    <w:rPr>
                                      <w:lang w:val="en-US"/>
                                    </w:rPr>
                                    <w:t xml:space="preserve"> </w:t>
                                  </w:r>
                                  <w:proofErr w:type="spellStart"/>
                                  <w:r>
                                    <w:rPr>
                                      <w:lang w:val="en-US"/>
                                    </w:rPr>
                                    <w:t>posteriore</w:t>
                                  </w:r>
                                  <w:proofErr w:type="spellEnd"/>
                                  <w:r>
                                    <w:rPr>
                                      <w:lang w:val="en-US"/>
                                    </w:rPr>
                                    <w:t xml:space="preserve"> </w:t>
                                  </w:r>
                                </w:p>
                                <w:p w14:paraId="59ADA59B" w14:textId="77777777" w:rsidR="00552FDF" w:rsidRPr="006775EB" w:rsidRDefault="00552FDF" w:rsidP="00552FDF">
                                  <w:pPr>
                                    <w:rPr>
                                      <w:lang w:val="en-US"/>
                                    </w:rPr>
                                  </w:pPr>
                                  <w:r>
                                    <w:rPr>
                                      <w:lang w:val="en-US"/>
                                    </w:rPr>
                                    <w:t>del braccio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5C9B3" id="Text Box 64" o:spid="_x0000_s1036" type="#_x0000_t202" style="position:absolute;margin-left:47.1pt;margin-top:10.8pt;width:119.25pt;height:3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" filled="f" stroked="f" strokeweight=".5pt">
                      <v:textbox>
                        <w:txbxContent>
                          <w:p w14:paraId="140D34C2" w14:textId="77777777" w:rsidR="00552FDF" w:rsidRDefault="00552FDF" w:rsidP="00552FDF">
                            <w:pPr>
                              <w:rPr>
                                <w:lang w:val="en-US"/>
                              </w:rPr>
                            </w:pPr>
                            <w:r>
                              <w:rPr>
                                <w:lang w:val="en-US"/>
                              </w:rPr>
                              <w:t xml:space="preserve">Parte posteriore </w:t>
                            </w:r>
                          </w:p>
                          <w:p w14:paraId="59ADA59B" w14:textId="77777777" w:rsidR="00552FDF" w:rsidRPr="006775EB" w:rsidRDefault="00552FDF" w:rsidP="00552FDF">
                            <w:pPr>
                              <w:rPr>
                                <w:lang w:val="en-US"/>
                              </w:rPr>
                            </w:pPr>
                            <w:r>
                              <w:rPr>
                                <w:lang w:val="en-US"/>
                              </w:rPr>
                              <w:t>del braccio</w:t>
                            </w:r>
                          </w:p>
                        </w:txbxContent>
                      </v:textbox>
                    </v:shape>
                  </w:pict>
                </mc:Fallback>
              </mc:AlternateContent>
            </w:r>
            <w:r w:rsidR="00552FDF" w:rsidRPr="00023B02">
              <w:rPr>
                <w:b/>
                <w:bCs/>
                <w:noProof/>
                <w:lang w:val="en-US"/>
              </w:rPr>
              <mc:AlternateContent>
                <mc:Choice Requires="wps">
                  <w:drawing>
                    <wp:anchor distT="0" distB="0" distL="114300" distR="114300" simplePos="0" relativeHeight="251658251" behindDoc="0" locked="0" layoutInCell="1" allowOverlap="1" wp14:anchorId="10E03A86" wp14:editId="3F91CC06">
                      <wp:simplePos x="0" y="0"/>
                      <wp:positionH relativeFrom="column">
                        <wp:posOffset>753745</wp:posOffset>
                      </wp:positionH>
                      <wp:positionV relativeFrom="paragraph">
                        <wp:posOffset>774065</wp:posOffset>
                      </wp:positionV>
                      <wp:extent cx="1514475" cy="476250"/>
                      <wp:effectExtent l="0" t="0" r="0" b="0"/>
                      <wp:wrapNone/>
                      <wp:docPr id="68" name="Text Box 68"/>
                      <wp:cNvGraphicFramePr/>
                      <a:graphic xmlns:a="http://schemas.openxmlformats.org/drawingml/2006/main">
                        <a:graphicData uri="http://schemas.microsoft.com/office/word/2010/wordprocessingShape">
                          <wps:wsp>
                            <wps:cNvSpPr txBox="1"/>
                            <wps:spPr>
                              <a:xfrm>
                                <a:off x="0" y="0"/>
                                <a:ext cx="1514475" cy="476250"/>
                              </a:xfrm>
                              <a:prstGeom prst="rect">
                                <a:avLst/>
                              </a:prstGeom>
                              <a:noFill/>
                              <a:ln w="6350">
                                <a:noFill/>
                              </a:ln>
                            </wps:spPr>
                            <wps:txbx>
                              <w:txbxContent>
                                <w:p w14:paraId="551D5F25" w14:textId="77777777" w:rsidR="00552FDF" w:rsidRPr="00A663C7" w:rsidRDefault="00552FDF" w:rsidP="00552FDF">
                                  <w:proofErr w:type="spellStart"/>
                                  <w:r>
                                    <w:rPr>
                                      <w:lang w:val="en-US"/>
                                    </w:rPr>
                                    <w:t>Addome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03A86" id="Text Box 68" o:spid="_x0000_s1037" type="#_x0000_t202" style="position:absolute;margin-left:59.35pt;margin-top:60.95pt;width:119.25pt;height:3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" filled="f" stroked="f" strokeweight=".5pt">
                      <v:textbox>
                        <w:txbxContent>
                          <w:p w14:paraId="551D5F25" w14:textId="77777777" w:rsidR="00552FDF" w:rsidRPr="00A663C7" w:rsidRDefault="00552FDF" w:rsidP="00552FDF">
                            <w:r>
                              <w:rPr>
                                <w:lang w:val="en-US"/>
                              </w:rPr>
                              <w:t>Addome</w:t>
                            </w:r>
                          </w:p>
                        </w:txbxContent>
                      </v:textbox>
                    </v:shape>
                  </w:pict>
                </mc:Fallback>
              </mc:AlternateContent>
            </w:r>
            <w:r w:rsidR="00552FDF" w:rsidRPr="00023B02">
              <w:rPr>
                <w:b/>
                <w:bCs/>
                <w:noProof/>
                <w:lang w:val="en-US"/>
              </w:rPr>
              <mc:AlternateContent>
                <mc:Choice Requires="wps">
                  <w:drawing>
                    <wp:anchor distT="0" distB="0" distL="114300" distR="114300" simplePos="0" relativeHeight="251658252" behindDoc="0" locked="0" layoutInCell="1" allowOverlap="1" wp14:anchorId="6365CF64" wp14:editId="1D51F64D">
                      <wp:simplePos x="0" y="0"/>
                      <wp:positionH relativeFrom="column">
                        <wp:posOffset>950595</wp:posOffset>
                      </wp:positionH>
                      <wp:positionV relativeFrom="paragraph">
                        <wp:posOffset>1879600</wp:posOffset>
                      </wp:positionV>
                      <wp:extent cx="1514475" cy="476250"/>
                      <wp:effectExtent l="0" t="0" r="0" b="0"/>
                      <wp:wrapNone/>
                      <wp:docPr id="69" name="Text Box 69"/>
                      <wp:cNvGraphicFramePr/>
                      <a:graphic xmlns:a="http://schemas.openxmlformats.org/drawingml/2006/main">
                        <a:graphicData uri="http://schemas.microsoft.com/office/word/2010/wordprocessingShape">
                          <wps:wsp>
                            <wps:cNvSpPr txBox="1"/>
                            <wps:spPr>
                              <a:xfrm>
                                <a:off x="0" y="0"/>
                                <a:ext cx="1514475" cy="476250"/>
                              </a:xfrm>
                              <a:prstGeom prst="rect">
                                <a:avLst/>
                              </a:prstGeom>
                              <a:noFill/>
                              <a:ln w="6350">
                                <a:noFill/>
                              </a:ln>
                            </wps:spPr>
                            <wps:txbx>
                              <w:txbxContent>
                                <w:p w14:paraId="62D8038D" w14:textId="77777777" w:rsidR="00552FDF" w:rsidRPr="006775EB" w:rsidRDefault="00552FDF" w:rsidP="00552FDF">
                                  <w:pPr>
                                    <w:rPr>
                                      <w:lang w:val="en-US"/>
                                    </w:rPr>
                                  </w:pPr>
                                  <w:r>
                                    <w:rPr>
                                      <w:lang w:val="en-US"/>
                                    </w:rPr>
                                    <w:t>Coscia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5CF64" id="Text Box 69" o:spid="_x0000_s1038" type="#_x0000_t202" style="position:absolute;margin-left:74.85pt;margin-top:148pt;width:119.25pt;height:3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" filled="f" stroked="f" strokeweight=".5pt">
                      <v:textbox>
                        <w:txbxContent>
                          <w:p w14:paraId="62D8038D" w14:textId="77777777" w:rsidR="00552FDF" w:rsidRPr="006775EB" w:rsidRDefault="00552FDF" w:rsidP="00552FDF">
                            <w:pPr>
                              <w:rPr>
                                <w:lang w:val="en-US"/>
                              </w:rPr>
                            </w:pPr>
                            <w:r>
                              <w:rPr>
                                <w:lang w:val="en-US"/>
                              </w:rPr>
                              <w:t>Coscia</w:t>
                            </w:r>
                          </w:p>
                        </w:txbxContent>
                      </v:textbox>
                    </v:shape>
                  </w:pict>
                </mc:Fallback>
              </mc:AlternateContent>
            </w:r>
            <w:r w:rsidR="00552FDF" w:rsidRPr="00023B02">
              <w:rPr>
                <w:b/>
                <w:bCs/>
                <w:noProof/>
                <w:lang w:val="en-US"/>
              </w:rPr>
              <w:drawing>
                <wp:inline distT="0" distB="0" distL="0" distR="0" wp14:anchorId="5F29A394" wp14:editId="5B754665">
                  <wp:extent cx="2261748" cy="2619375"/>
                  <wp:effectExtent l="0" t="0" r="5715" b="0"/>
                  <wp:docPr id="36" name="Picture 36"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linedraw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72292" cy="2631587"/>
                          </a:xfrm>
                          <a:prstGeom prst="rect">
                            <a:avLst/>
                          </a:prstGeom>
                        </pic:spPr>
                      </pic:pic>
                    </a:graphicData>
                  </a:graphic>
                </wp:inline>
              </w:drawing>
            </w:r>
          </w:p>
        </w:tc>
        <w:tc>
          <w:tcPr>
            <w:tcW w:w="5529" w:type="dxa"/>
          </w:tcPr>
          <w:p w14:paraId="2F7A39AA" w14:textId="77777777" w:rsidR="00552FDF" w:rsidRPr="00023B02" w:rsidRDefault="00552FDF" w:rsidP="00023B02">
            <w:pPr>
              <w:tabs>
                <w:tab w:val="clear" w:pos="567"/>
              </w:tabs>
              <w:spacing w:line="240" w:lineRule="auto"/>
            </w:pPr>
            <w:r w:rsidRPr="00023B02">
              <w:t>Il personale sanitario può aiutarla a scegliere il sito di iniezione più adatto a lei.</w:t>
            </w:r>
          </w:p>
          <w:p w14:paraId="7F02F1AA" w14:textId="77777777" w:rsidR="00552FDF" w:rsidRPr="00023B02" w:rsidRDefault="00552FDF" w:rsidP="00023B02">
            <w:pPr>
              <w:tabs>
                <w:tab w:val="clear" w:pos="567"/>
              </w:tabs>
              <w:spacing w:line="240" w:lineRule="auto"/>
            </w:pPr>
          </w:p>
          <w:p w14:paraId="2EFE0ED4" w14:textId="77777777" w:rsidR="00552FDF" w:rsidRPr="00023B02" w:rsidRDefault="00552FDF" w:rsidP="00023B02">
            <w:pPr>
              <w:numPr>
                <w:ilvl w:val="0"/>
                <w:numId w:val="25"/>
              </w:numPr>
              <w:tabs>
                <w:tab w:val="clear" w:pos="567"/>
              </w:tabs>
              <w:spacing w:line="240" w:lineRule="auto"/>
              <w:rPr>
                <w:lang w:val="en-US"/>
              </w:rPr>
            </w:pPr>
            <w:r w:rsidRPr="00023B02">
              <w:rPr>
                <w:b/>
                <w:bCs/>
              </w:rPr>
              <w:t xml:space="preserve">Lei o un’altra persona </w:t>
            </w:r>
            <w:r w:rsidRPr="00023B02">
              <w:t xml:space="preserve">può iniettare il medicinale nell’area dello stomaco (addome). </w:t>
            </w:r>
            <w:r w:rsidRPr="00023B02">
              <w:rPr>
                <w:b/>
                <w:bCs/>
                <w:lang w:val="en-US"/>
              </w:rPr>
              <w:t>Non</w:t>
            </w:r>
            <w:r w:rsidRPr="00023B02">
              <w:rPr>
                <w:lang w:val="en-US"/>
              </w:rPr>
              <w:t xml:space="preserve"> </w:t>
            </w:r>
            <w:proofErr w:type="spellStart"/>
            <w:r w:rsidRPr="00023B02">
              <w:rPr>
                <w:lang w:val="en-US"/>
              </w:rPr>
              <w:t>iniettare</w:t>
            </w:r>
            <w:proofErr w:type="spellEnd"/>
            <w:r w:rsidRPr="00023B02">
              <w:rPr>
                <w:lang w:val="en-US"/>
              </w:rPr>
              <w:t xml:space="preserve"> </w:t>
            </w:r>
            <w:proofErr w:type="spellStart"/>
            <w:r w:rsidRPr="00023B02">
              <w:rPr>
                <w:lang w:val="en-US"/>
              </w:rPr>
              <w:t>nell’area</w:t>
            </w:r>
            <w:proofErr w:type="spellEnd"/>
            <w:r w:rsidRPr="00023B02">
              <w:rPr>
                <w:lang w:val="en-US"/>
              </w:rPr>
              <w:t xml:space="preserve"> di 5 </w:t>
            </w:r>
            <w:proofErr w:type="spellStart"/>
            <w:r w:rsidRPr="00023B02">
              <w:rPr>
                <w:lang w:val="en-US"/>
              </w:rPr>
              <w:t>centimetri</w:t>
            </w:r>
            <w:proofErr w:type="spellEnd"/>
            <w:r w:rsidRPr="00023B02">
              <w:rPr>
                <w:lang w:val="en-US"/>
              </w:rPr>
              <w:t xml:space="preserve"> </w:t>
            </w:r>
            <w:proofErr w:type="spellStart"/>
            <w:r w:rsidRPr="00023B02">
              <w:rPr>
                <w:lang w:val="en-US"/>
              </w:rPr>
              <w:t>intorno</w:t>
            </w:r>
            <w:proofErr w:type="spellEnd"/>
            <w:r w:rsidRPr="00023B02">
              <w:rPr>
                <w:lang w:val="en-US"/>
              </w:rPr>
              <w:t xml:space="preserve"> </w:t>
            </w:r>
            <w:proofErr w:type="spellStart"/>
            <w:r w:rsidRPr="00023B02">
              <w:rPr>
                <w:lang w:val="en-US"/>
              </w:rPr>
              <w:t>all’ombelico</w:t>
            </w:r>
            <w:proofErr w:type="spellEnd"/>
            <w:r w:rsidRPr="00023B02">
              <w:rPr>
                <w:lang w:val="en-US"/>
              </w:rPr>
              <w:t>.</w:t>
            </w:r>
          </w:p>
          <w:p w14:paraId="638BAF75" w14:textId="77777777" w:rsidR="00552FDF" w:rsidRPr="00023B02" w:rsidRDefault="00552FDF" w:rsidP="00023B02">
            <w:pPr>
              <w:numPr>
                <w:ilvl w:val="0"/>
                <w:numId w:val="25"/>
              </w:numPr>
              <w:tabs>
                <w:tab w:val="clear" w:pos="567"/>
              </w:tabs>
              <w:spacing w:line="240" w:lineRule="auto"/>
            </w:pPr>
            <w:r w:rsidRPr="00023B02">
              <w:rPr>
                <w:b/>
                <w:bCs/>
              </w:rPr>
              <w:t>Lei o un’altra persona</w:t>
            </w:r>
            <w:r w:rsidRPr="00023B02">
              <w:t xml:space="preserve"> può iniettare il medicinale nella parte davanti delle cosce. Questa zona dovrebbe essere almeno 5 centimetri sopra il ginocchio e 5 centimetri sotto l'inguine.</w:t>
            </w:r>
          </w:p>
          <w:p w14:paraId="00D7108C" w14:textId="502F1BC4" w:rsidR="00552FDF" w:rsidRPr="00023B02" w:rsidRDefault="00552FDF" w:rsidP="00023B02">
            <w:pPr>
              <w:numPr>
                <w:ilvl w:val="0"/>
                <w:numId w:val="25"/>
              </w:numPr>
              <w:tabs>
                <w:tab w:val="clear" w:pos="567"/>
              </w:tabs>
              <w:spacing w:line="240" w:lineRule="auto"/>
            </w:pPr>
            <w:r w:rsidRPr="00023B02">
              <w:rPr>
                <w:b/>
                <w:bCs/>
              </w:rPr>
              <w:t>Un</w:t>
            </w:r>
            <w:r w:rsidR="007A2D76">
              <w:rPr>
                <w:b/>
                <w:bCs/>
              </w:rPr>
              <w:t>’</w:t>
            </w:r>
            <w:r w:rsidRPr="00023B02">
              <w:rPr>
                <w:b/>
                <w:bCs/>
              </w:rPr>
              <w:t>altra persona</w:t>
            </w:r>
            <w:r w:rsidRPr="00023B02">
              <w:t xml:space="preserve"> può farle l'iniezione nella parte posteriore del braccio.</w:t>
            </w:r>
          </w:p>
          <w:p w14:paraId="55A273B2" w14:textId="77777777" w:rsidR="00552FDF" w:rsidRPr="00023B02" w:rsidRDefault="00552FDF" w:rsidP="00023B02">
            <w:pPr>
              <w:numPr>
                <w:ilvl w:val="0"/>
                <w:numId w:val="25"/>
              </w:numPr>
              <w:tabs>
                <w:tab w:val="clear" w:pos="567"/>
              </w:tabs>
              <w:spacing w:line="240" w:lineRule="auto"/>
            </w:pPr>
            <w:r w:rsidRPr="00023B02">
              <w:rPr>
                <w:b/>
                <w:bCs/>
              </w:rPr>
              <w:t>Non</w:t>
            </w:r>
            <w:r w:rsidRPr="00023B02">
              <w:t xml:space="preserve"> faccia l’iniezione sempre nello stesso esatto punto. Ad esempio, se la prima iniezione è stata nell'addome, la seconda iniezione - per iniettare una dose completa, - potrebbe essere in un altro punto dell'addome.</w:t>
            </w:r>
          </w:p>
          <w:p w14:paraId="543D4D47" w14:textId="77777777" w:rsidR="00552FDF" w:rsidRPr="00023B02" w:rsidRDefault="00552FDF" w:rsidP="00023B02">
            <w:pPr>
              <w:numPr>
                <w:ilvl w:val="0"/>
                <w:numId w:val="25"/>
              </w:numPr>
              <w:tabs>
                <w:tab w:val="clear" w:pos="567"/>
              </w:tabs>
              <w:spacing w:line="240" w:lineRule="auto"/>
            </w:pPr>
            <w:r w:rsidRPr="00023B02">
              <w:rPr>
                <w:b/>
                <w:bCs/>
              </w:rPr>
              <w:t>Non</w:t>
            </w:r>
            <w:r w:rsidRPr="00023B02">
              <w:t xml:space="preserve"> faccia l’iniezione in aree dove la pelle è </w:t>
            </w:r>
            <w:r w:rsidRPr="00023B02">
              <w:rPr>
                <w:szCs w:val="22"/>
              </w:rPr>
              <w:t>sensibile, sono presenti lividi, è arrossata o indurita</w:t>
            </w:r>
            <w:r w:rsidRPr="00023B02">
              <w:t>.</w:t>
            </w:r>
          </w:p>
          <w:p w14:paraId="1F2DDB04" w14:textId="77777777" w:rsidR="007A2D76" w:rsidRDefault="007A2D76" w:rsidP="00023B02">
            <w:pPr>
              <w:tabs>
                <w:tab w:val="clear" w:pos="567"/>
              </w:tabs>
              <w:spacing w:line="240" w:lineRule="auto"/>
              <w:rPr>
                <w:b/>
                <w:bCs/>
              </w:rPr>
            </w:pPr>
          </w:p>
          <w:p w14:paraId="4B5232B3" w14:textId="40708A31" w:rsidR="007A2D76" w:rsidRPr="00023B02" w:rsidRDefault="00552FDF" w:rsidP="007A2D76">
            <w:pPr>
              <w:tabs>
                <w:tab w:val="clear" w:pos="567"/>
              </w:tabs>
              <w:spacing w:line="240" w:lineRule="auto"/>
              <w:ind w:left="210"/>
              <w:rPr>
                <w:b/>
                <w:bCs/>
              </w:rPr>
            </w:pPr>
            <w:r w:rsidRPr="00023B02">
              <w:rPr>
                <w:b/>
                <w:bCs/>
              </w:rPr>
              <w:t>Pulisca il sito di iniezione con una salvietta imbevuta di alcol. Lasci asciugare il sito di iniezione prima di iniettare il medicinale.</w:t>
            </w:r>
          </w:p>
        </w:tc>
      </w:tr>
    </w:tbl>
    <w:tbl>
      <w:tblPr>
        <w:tblW w:w="0" w:type="auto"/>
        <w:tblLook w:val="04A0" w:firstRow="1" w:lastRow="0" w:firstColumn="1" w:lastColumn="0" w:noHBand="0" w:noVBand="1"/>
      </w:tblPr>
      <w:tblGrid>
        <w:gridCol w:w="9213"/>
      </w:tblGrid>
      <w:tr w:rsidR="00552FDF" w:rsidRPr="00023B02" w14:paraId="1F939DB1" w14:textId="77777777" w:rsidTr="007A2D76">
        <w:tc>
          <w:tcPr>
            <w:tcW w:w="9071" w:type="dxa"/>
          </w:tcPr>
          <w:p w14:paraId="6AA3602A" w14:textId="4F5B9530" w:rsidR="00552FDF" w:rsidRPr="00023B02" w:rsidRDefault="00552FDF" w:rsidP="00023B02">
            <w:pPr>
              <w:tabs>
                <w:tab w:val="left" w:pos="5670"/>
              </w:tabs>
              <w:rPr>
                <w:b/>
                <w:bCs/>
                <w:color w:val="000000"/>
                <w:szCs w:val="22"/>
                <w:lang w:eastAsia="en-US" w:bidi="ar-SA"/>
              </w:rPr>
            </w:pPr>
            <w:r w:rsidRPr="00023B02">
              <w:lastRenderedPageBreak/>
              <w:br w:type="page"/>
            </w:r>
            <w:r w:rsidRPr="00023B02">
              <w:rPr>
                <w:b/>
                <w:bCs/>
                <w:color w:val="000000"/>
                <w:szCs w:val="22"/>
                <w:lang w:eastAsia="en-US" w:bidi="ar-SA"/>
              </w:rPr>
              <w:t>Iniezione di Omvoh</w:t>
            </w:r>
          </w:p>
          <w:p w14:paraId="18AD2611" w14:textId="77777777" w:rsidR="00552FDF" w:rsidRPr="00023B02" w:rsidRDefault="00552FDF" w:rsidP="00023B02">
            <w:pPr>
              <w:tabs>
                <w:tab w:val="left" w:pos="5670"/>
              </w:tabs>
              <w:rPr>
                <w:szCs w:val="22"/>
                <w:lang w:eastAsia="en-US" w:bidi="ar-SA"/>
              </w:rPr>
            </w:pPr>
          </w:p>
          <w:tbl>
            <w:tblPr>
              <w:tblStyle w:val="TableGrid1"/>
              <w:tblW w:w="10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145"/>
              <w:gridCol w:w="5628"/>
            </w:tblGrid>
            <w:tr w:rsidR="00552FDF" w:rsidRPr="00023B02" w14:paraId="313E2634" w14:textId="77777777">
              <w:trPr>
                <w:trHeight w:val="4429"/>
              </w:trPr>
              <w:tc>
                <w:tcPr>
                  <w:tcW w:w="704" w:type="dxa"/>
                </w:tcPr>
                <w:p w14:paraId="459A28DA" w14:textId="77777777" w:rsidR="00552FDF" w:rsidRPr="00023B02" w:rsidRDefault="00552FDF" w:rsidP="00023B02">
                  <w:pPr>
                    <w:tabs>
                      <w:tab w:val="left" w:pos="5670"/>
                    </w:tabs>
                    <w:rPr>
                      <w:rFonts w:ascii="Times New Roman" w:hAnsi="Times New Roman"/>
                      <w:b/>
                      <w:bCs/>
                      <w:szCs w:val="22"/>
                      <w:lang w:eastAsia="en-US" w:bidi="ar-SA"/>
                    </w:rPr>
                  </w:pPr>
                  <w:r w:rsidRPr="00023B02">
                    <w:rPr>
                      <w:rFonts w:ascii="Times New Roman" w:hAnsi="Times New Roman"/>
                      <w:b/>
                      <w:bCs/>
                      <w:szCs w:val="22"/>
                      <w:lang w:eastAsia="en-US" w:bidi="ar-SA"/>
                    </w:rPr>
                    <w:t>1</w:t>
                  </w:r>
                </w:p>
                <w:p w14:paraId="461E0265" w14:textId="77777777" w:rsidR="00552FDF" w:rsidRPr="00023B02" w:rsidRDefault="00552FDF" w:rsidP="00023B02">
                  <w:pPr>
                    <w:tabs>
                      <w:tab w:val="left" w:pos="5670"/>
                    </w:tabs>
                    <w:rPr>
                      <w:rFonts w:ascii="Times New Roman" w:hAnsi="Times New Roman"/>
                      <w:b/>
                      <w:bCs/>
                      <w:szCs w:val="22"/>
                      <w:lang w:eastAsia="en-US" w:bidi="ar-SA"/>
                    </w:rPr>
                  </w:pPr>
                </w:p>
              </w:tc>
              <w:tc>
                <w:tcPr>
                  <w:tcW w:w="4145" w:type="dxa"/>
                </w:tcPr>
                <w:p w14:paraId="084EB64F" w14:textId="77777777" w:rsidR="00552FDF" w:rsidRPr="00023B02" w:rsidRDefault="00552FDF" w:rsidP="00023B02">
                  <w:pPr>
                    <w:tabs>
                      <w:tab w:val="left" w:pos="5670"/>
                    </w:tabs>
                    <w:rPr>
                      <w:rFonts w:ascii="Times New Roman" w:hAnsi="Times New Roman"/>
                      <w:b/>
                      <w:bCs/>
                      <w:color w:val="000000"/>
                      <w:szCs w:val="22"/>
                      <w:lang w:eastAsia="en-US" w:bidi="ar-SA"/>
                    </w:rPr>
                  </w:pPr>
                  <w:r w:rsidRPr="00023B02">
                    <w:rPr>
                      <w:rFonts w:ascii="Times New Roman" w:hAnsi="Times New Roman"/>
                      <w:b/>
                      <w:bCs/>
                      <w:color w:val="000000"/>
                      <w:szCs w:val="22"/>
                      <w:lang w:eastAsia="en-US" w:bidi="ar-SA"/>
                    </w:rPr>
                    <w:t>Aprire la siringa</w:t>
                  </w:r>
                </w:p>
                <w:p w14:paraId="4EB4B177" w14:textId="77777777" w:rsidR="00552FDF" w:rsidRPr="007A2D76" w:rsidRDefault="00552FDF" w:rsidP="00023B02">
                  <w:pPr>
                    <w:tabs>
                      <w:tab w:val="clear" w:pos="567"/>
                      <w:tab w:val="left" w:pos="5670"/>
                    </w:tabs>
                    <w:spacing w:after="200" w:line="276" w:lineRule="auto"/>
                    <w:contextualSpacing/>
                    <w:rPr>
                      <w:b/>
                      <w:bCs/>
                      <w:color w:val="000000"/>
                      <w:szCs w:val="22"/>
                      <w:lang w:eastAsia="en-GB" w:bidi="ar-SA"/>
                    </w:rPr>
                  </w:pPr>
                </w:p>
                <w:p w14:paraId="050907FD" w14:textId="54487996" w:rsidR="00552FDF" w:rsidRPr="00023B02" w:rsidRDefault="00552FDF" w:rsidP="007A2D76">
                  <w:pPr>
                    <w:numPr>
                      <w:ilvl w:val="0"/>
                      <w:numId w:val="27"/>
                    </w:numPr>
                    <w:tabs>
                      <w:tab w:val="clear" w:pos="567"/>
                      <w:tab w:val="left" w:pos="5670"/>
                    </w:tabs>
                    <w:spacing w:after="200" w:line="276" w:lineRule="auto"/>
                    <w:ind w:left="219" w:hanging="219"/>
                    <w:contextualSpacing/>
                    <w:rPr>
                      <w:b/>
                      <w:bCs/>
                      <w:color w:val="000000"/>
                      <w:szCs w:val="22"/>
                      <w:lang w:eastAsia="en-GB" w:bidi="ar-SA"/>
                    </w:rPr>
                  </w:pPr>
                  <w:r w:rsidRPr="00023B02">
                    <w:rPr>
                      <w:rFonts w:ascii="Times New Roman" w:hAnsi="Times New Roman"/>
                      <w:b/>
                      <w:bCs/>
                      <w:color w:val="000000"/>
                      <w:szCs w:val="22"/>
                      <w:lang w:eastAsia="en-GB" w:bidi="ar-SA"/>
                    </w:rPr>
                    <w:t>Lasciare il cappuccio dell'ago finché non è pronto per l'iniezione</w:t>
                  </w:r>
                  <w:r w:rsidRPr="00023B02">
                    <w:rPr>
                      <w:b/>
                      <w:bCs/>
                      <w:color w:val="000000"/>
                      <w:szCs w:val="22"/>
                      <w:lang w:eastAsia="en-GB" w:bidi="ar-SA"/>
                    </w:rPr>
                    <w:t>.</w:t>
                  </w:r>
                </w:p>
                <w:p w14:paraId="46841BA6" w14:textId="77777777" w:rsidR="00552FDF" w:rsidRPr="00023B02" w:rsidRDefault="00552FDF" w:rsidP="00023B02">
                  <w:pPr>
                    <w:numPr>
                      <w:ilvl w:val="0"/>
                      <w:numId w:val="27"/>
                    </w:numPr>
                    <w:tabs>
                      <w:tab w:val="clear" w:pos="567"/>
                      <w:tab w:val="left" w:pos="5670"/>
                    </w:tabs>
                    <w:spacing w:after="200" w:line="276" w:lineRule="auto"/>
                    <w:ind w:left="219" w:hanging="219"/>
                    <w:contextualSpacing/>
                    <w:rPr>
                      <w:rFonts w:ascii="Times New Roman" w:hAnsi="Times New Roman"/>
                    </w:rPr>
                  </w:pPr>
                  <w:r w:rsidRPr="00023B02">
                    <w:rPr>
                      <w:rFonts w:ascii="Times New Roman" w:hAnsi="Times New Roman"/>
                    </w:rPr>
                    <w:t xml:space="preserve">Togliere il cappuccio dell'ago </w:t>
                  </w:r>
                  <w:r w:rsidRPr="00587571">
                    <w:rPr>
                      <w:highlight w:val="lightGray"/>
                    </w:rPr>
                    <w:t>e gettarlo nei rifiuti domestici</w:t>
                  </w:r>
                  <w:r w:rsidRPr="00587571">
                    <w:t>.</w:t>
                  </w:r>
                </w:p>
                <w:p w14:paraId="5525859F" w14:textId="77777777" w:rsidR="00552FDF" w:rsidRPr="00023B02" w:rsidRDefault="00552FDF" w:rsidP="00023B02">
                  <w:pPr>
                    <w:numPr>
                      <w:ilvl w:val="0"/>
                      <w:numId w:val="27"/>
                    </w:numPr>
                    <w:tabs>
                      <w:tab w:val="clear" w:pos="567"/>
                      <w:tab w:val="left" w:pos="5670"/>
                    </w:tabs>
                    <w:spacing w:after="200" w:line="276" w:lineRule="auto"/>
                    <w:ind w:left="219" w:hanging="219"/>
                    <w:contextualSpacing/>
                    <w:rPr>
                      <w:rFonts w:ascii="Times New Roman" w:hAnsi="Times New Roman"/>
                    </w:rPr>
                  </w:pPr>
                  <w:r w:rsidRPr="00023B02">
                    <w:rPr>
                      <w:rFonts w:ascii="Times New Roman" w:hAnsi="Times New Roman"/>
                      <w:b/>
                      <w:bCs/>
                    </w:rPr>
                    <w:t>Non</w:t>
                  </w:r>
                  <w:r w:rsidRPr="00023B02">
                    <w:rPr>
                      <w:rFonts w:ascii="Times New Roman" w:hAnsi="Times New Roman"/>
                    </w:rPr>
                    <w:t xml:space="preserve"> rimettere il cappuccio dell'ago. Potrebbe danneggiare l'ago o ferirsi accidentalmente.</w:t>
                  </w:r>
                </w:p>
                <w:p w14:paraId="1B840832" w14:textId="77777777" w:rsidR="00552FDF" w:rsidRPr="00023B02" w:rsidRDefault="00552FDF" w:rsidP="00023B02">
                  <w:pPr>
                    <w:numPr>
                      <w:ilvl w:val="0"/>
                      <w:numId w:val="27"/>
                    </w:numPr>
                    <w:tabs>
                      <w:tab w:val="clear" w:pos="567"/>
                      <w:tab w:val="left" w:pos="5670"/>
                    </w:tabs>
                    <w:spacing w:after="200" w:line="276" w:lineRule="auto"/>
                    <w:ind w:left="219" w:hanging="219"/>
                    <w:contextualSpacing/>
                    <w:rPr>
                      <w:rFonts w:ascii="Times New Roman" w:hAnsi="Times New Roman"/>
                      <w:szCs w:val="22"/>
                      <w:lang w:val="en-GB" w:eastAsia="en-GB" w:bidi="ar-SA"/>
                    </w:rPr>
                  </w:pPr>
                  <w:r w:rsidRPr="00023B02">
                    <w:rPr>
                      <w:rFonts w:ascii="Times New Roman" w:hAnsi="Times New Roman"/>
                      <w:b/>
                      <w:bCs/>
                      <w:color w:val="000000"/>
                      <w:szCs w:val="22"/>
                      <w:lang w:val="en-GB" w:eastAsia="en-GB" w:bidi="ar-SA"/>
                    </w:rPr>
                    <w:t>Non</w:t>
                  </w:r>
                  <w:r w:rsidRPr="00023B02">
                    <w:rPr>
                      <w:rFonts w:ascii="Times New Roman" w:hAnsi="Times New Roman"/>
                      <w:color w:val="000000"/>
                      <w:szCs w:val="22"/>
                      <w:lang w:val="en-GB" w:eastAsia="en-GB" w:bidi="ar-SA"/>
                    </w:rPr>
                    <w:t xml:space="preserve"> </w:t>
                  </w:r>
                  <w:proofErr w:type="spellStart"/>
                  <w:r w:rsidRPr="00023B02">
                    <w:rPr>
                      <w:rFonts w:ascii="Times New Roman" w:hAnsi="Times New Roman"/>
                      <w:color w:val="000000"/>
                      <w:szCs w:val="22"/>
                      <w:lang w:val="en-GB" w:eastAsia="en-GB" w:bidi="ar-SA"/>
                    </w:rPr>
                    <w:t>toccare</w:t>
                  </w:r>
                  <w:proofErr w:type="spellEnd"/>
                  <w:r w:rsidRPr="00023B02">
                    <w:rPr>
                      <w:rFonts w:ascii="Times New Roman" w:hAnsi="Times New Roman"/>
                      <w:color w:val="000000"/>
                      <w:szCs w:val="22"/>
                      <w:lang w:val="en-GB" w:eastAsia="en-GB" w:bidi="ar-SA"/>
                    </w:rPr>
                    <w:t xml:space="preserve"> </w:t>
                  </w:r>
                  <w:proofErr w:type="spellStart"/>
                  <w:r w:rsidRPr="00023B02">
                    <w:rPr>
                      <w:rFonts w:ascii="Times New Roman" w:hAnsi="Times New Roman"/>
                      <w:color w:val="000000"/>
                      <w:szCs w:val="22"/>
                      <w:lang w:val="en-GB" w:eastAsia="en-GB" w:bidi="ar-SA"/>
                    </w:rPr>
                    <w:t>l'ago</w:t>
                  </w:r>
                  <w:proofErr w:type="spellEnd"/>
                  <w:r w:rsidRPr="00023B02">
                    <w:rPr>
                      <w:rFonts w:ascii="Times New Roman" w:hAnsi="Times New Roman"/>
                      <w:color w:val="000000"/>
                      <w:szCs w:val="22"/>
                      <w:lang w:val="en-GB" w:eastAsia="en-GB" w:bidi="ar-SA"/>
                    </w:rPr>
                    <w:t>.</w:t>
                  </w:r>
                </w:p>
              </w:tc>
              <w:tc>
                <w:tcPr>
                  <w:tcW w:w="5628" w:type="dxa"/>
                </w:tcPr>
                <w:p w14:paraId="333B1B11" w14:textId="77777777" w:rsidR="00552FDF" w:rsidRPr="00023B02" w:rsidRDefault="00552FDF" w:rsidP="00023B02">
                  <w:pPr>
                    <w:tabs>
                      <w:tab w:val="left" w:pos="5670"/>
                    </w:tabs>
                    <w:rPr>
                      <w:rFonts w:ascii="Times New Roman" w:hAnsi="Times New Roman"/>
                      <w:szCs w:val="22"/>
                      <w:lang w:val="en-GB" w:eastAsia="en-US" w:bidi="ar-SA"/>
                    </w:rPr>
                  </w:pPr>
                  <w:r w:rsidRPr="00023B02">
                    <w:rPr>
                      <w:rFonts w:ascii="Times New Roman" w:hAnsi="Times New Roman"/>
                      <w:szCs w:val="22"/>
                      <w:lang w:val="en-GB" w:eastAsia="en-US" w:bidi="ar-SA"/>
                    </w:rPr>
                    <w:t xml:space="preserve">   </w:t>
                  </w:r>
                </w:p>
                <w:p w14:paraId="7D8A17CA" w14:textId="77777777" w:rsidR="00552FDF" w:rsidRPr="00023B02" w:rsidRDefault="00552FDF" w:rsidP="00023B02">
                  <w:pPr>
                    <w:tabs>
                      <w:tab w:val="left" w:pos="5670"/>
                    </w:tabs>
                    <w:rPr>
                      <w:rFonts w:ascii="Times New Roman" w:hAnsi="Times New Roman"/>
                      <w:szCs w:val="22"/>
                      <w:lang w:val="en-GB" w:eastAsia="en-US" w:bidi="ar-SA"/>
                    </w:rPr>
                  </w:pPr>
                </w:p>
                <w:p w14:paraId="35BF9E90" w14:textId="77777777" w:rsidR="00552FDF" w:rsidRPr="00023B02" w:rsidRDefault="00552FDF" w:rsidP="00023B02">
                  <w:pPr>
                    <w:tabs>
                      <w:tab w:val="left" w:pos="5670"/>
                    </w:tabs>
                    <w:rPr>
                      <w:rFonts w:ascii="Times New Roman" w:hAnsi="Times New Roman"/>
                      <w:szCs w:val="22"/>
                      <w:lang w:val="en-GB" w:eastAsia="en-US" w:bidi="ar-SA"/>
                    </w:rPr>
                  </w:pPr>
                </w:p>
                <w:p w14:paraId="1332CFA9" w14:textId="77777777" w:rsidR="00552FDF" w:rsidRPr="00023B02" w:rsidRDefault="00552FDF" w:rsidP="00023B02">
                  <w:pPr>
                    <w:tabs>
                      <w:tab w:val="left" w:pos="5670"/>
                    </w:tabs>
                    <w:rPr>
                      <w:rFonts w:ascii="Times New Roman" w:hAnsi="Times New Roman"/>
                      <w:szCs w:val="22"/>
                      <w:lang w:val="en-GB" w:eastAsia="en-US" w:bidi="ar-SA"/>
                    </w:rPr>
                  </w:pPr>
                </w:p>
                <w:p w14:paraId="1F55359A" w14:textId="77777777" w:rsidR="00552FDF" w:rsidRPr="00023B02" w:rsidRDefault="00552FDF" w:rsidP="00023B02">
                  <w:pPr>
                    <w:tabs>
                      <w:tab w:val="left" w:pos="5670"/>
                    </w:tabs>
                    <w:rPr>
                      <w:rFonts w:ascii="Times New Roman" w:hAnsi="Times New Roman"/>
                      <w:szCs w:val="22"/>
                      <w:lang w:val="en-GB" w:eastAsia="en-US" w:bidi="ar-SA"/>
                    </w:rPr>
                  </w:pPr>
                </w:p>
                <w:p w14:paraId="22F6190F" w14:textId="77777777" w:rsidR="00552FDF" w:rsidRPr="00023B02" w:rsidRDefault="00552FDF" w:rsidP="00023B02">
                  <w:pPr>
                    <w:tabs>
                      <w:tab w:val="left" w:pos="5670"/>
                    </w:tabs>
                    <w:rPr>
                      <w:rFonts w:ascii="Times New Roman" w:hAnsi="Times New Roman"/>
                      <w:szCs w:val="22"/>
                      <w:lang w:val="en-GB" w:eastAsia="en-US" w:bidi="ar-SA"/>
                    </w:rPr>
                  </w:pPr>
                </w:p>
                <w:p w14:paraId="562C0C32" w14:textId="77777777" w:rsidR="00552FDF" w:rsidRPr="00023B02" w:rsidRDefault="00552FDF" w:rsidP="00023B02">
                  <w:pPr>
                    <w:tabs>
                      <w:tab w:val="left" w:pos="5670"/>
                    </w:tabs>
                    <w:rPr>
                      <w:rFonts w:ascii="Times New Roman" w:hAnsi="Times New Roman"/>
                      <w:szCs w:val="22"/>
                      <w:lang w:val="en-GB" w:eastAsia="en-US" w:bidi="ar-SA"/>
                    </w:rPr>
                  </w:pPr>
                </w:p>
                <w:p w14:paraId="72DCB965" w14:textId="77777777" w:rsidR="00552FDF" w:rsidRPr="00023B02" w:rsidRDefault="00552FDF" w:rsidP="00023B02">
                  <w:pPr>
                    <w:tabs>
                      <w:tab w:val="left" w:pos="5670"/>
                    </w:tabs>
                    <w:rPr>
                      <w:rFonts w:ascii="Times New Roman" w:hAnsi="Times New Roman"/>
                      <w:szCs w:val="22"/>
                      <w:lang w:val="en-GB" w:eastAsia="en-US" w:bidi="ar-SA"/>
                    </w:rPr>
                  </w:pPr>
                </w:p>
                <w:p w14:paraId="18C152BA" w14:textId="77777777" w:rsidR="00552FDF" w:rsidRPr="00023B02" w:rsidRDefault="00552FDF" w:rsidP="00023B02">
                  <w:pPr>
                    <w:tabs>
                      <w:tab w:val="left" w:pos="5670"/>
                    </w:tabs>
                    <w:rPr>
                      <w:rFonts w:ascii="Times New Roman" w:hAnsi="Times New Roman"/>
                      <w:szCs w:val="22"/>
                      <w:lang w:val="en-GB" w:eastAsia="en-US" w:bidi="ar-SA"/>
                    </w:rPr>
                  </w:pPr>
                </w:p>
                <w:p w14:paraId="4B8F66F0" w14:textId="77777777" w:rsidR="00552FDF" w:rsidRPr="00023B02" w:rsidRDefault="00552FDF" w:rsidP="00023B02">
                  <w:pPr>
                    <w:tabs>
                      <w:tab w:val="left" w:pos="5670"/>
                    </w:tabs>
                    <w:rPr>
                      <w:rFonts w:ascii="Times New Roman" w:hAnsi="Times New Roman"/>
                      <w:szCs w:val="22"/>
                      <w:lang w:val="en-GB" w:eastAsia="en-US" w:bidi="ar-SA"/>
                    </w:rPr>
                  </w:pPr>
                </w:p>
                <w:p w14:paraId="576CD5F6" w14:textId="77777777" w:rsidR="00552FDF" w:rsidRPr="00023B02" w:rsidRDefault="00552FDF" w:rsidP="00023B02">
                  <w:pPr>
                    <w:tabs>
                      <w:tab w:val="left" w:pos="5670"/>
                    </w:tabs>
                    <w:rPr>
                      <w:rFonts w:ascii="Times New Roman" w:hAnsi="Times New Roman"/>
                      <w:szCs w:val="22"/>
                      <w:lang w:val="en-GB" w:eastAsia="en-US" w:bidi="ar-SA"/>
                    </w:rPr>
                  </w:pPr>
                </w:p>
                <w:p w14:paraId="055910DE" w14:textId="77777777" w:rsidR="00552FDF" w:rsidRPr="00023B02" w:rsidRDefault="00552FDF" w:rsidP="00023B02">
                  <w:pPr>
                    <w:tabs>
                      <w:tab w:val="left" w:pos="5670"/>
                    </w:tabs>
                    <w:rPr>
                      <w:rFonts w:ascii="Times New Roman" w:hAnsi="Times New Roman"/>
                      <w:szCs w:val="22"/>
                      <w:lang w:val="en-GB" w:eastAsia="en-US" w:bidi="ar-SA"/>
                    </w:rPr>
                  </w:pPr>
                </w:p>
                <w:p w14:paraId="44E8C79A" w14:textId="77777777" w:rsidR="00552FDF" w:rsidRPr="00023B02" w:rsidRDefault="00552FDF" w:rsidP="00023B02">
                  <w:pPr>
                    <w:tabs>
                      <w:tab w:val="left" w:pos="5670"/>
                    </w:tabs>
                    <w:rPr>
                      <w:rFonts w:ascii="Times New Roman" w:hAnsi="Times New Roman"/>
                      <w:szCs w:val="22"/>
                      <w:lang w:val="en-GB" w:eastAsia="en-US" w:bidi="ar-SA"/>
                    </w:rPr>
                  </w:pPr>
                  <w:r w:rsidRPr="00023B02">
                    <w:rPr>
                      <w:noProof/>
                      <w:szCs w:val="22"/>
                      <w:lang w:val="en-IE" w:eastAsia="en-IE" w:bidi="ar-SA"/>
                    </w:rPr>
                    <w:drawing>
                      <wp:inline distT="0" distB="0" distL="0" distR="0" wp14:anchorId="3D1A8488" wp14:editId="3D5B2834">
                        <wp:extent cx="2686050" cy="2324100"/>
                        <wp:effectExtent l="0" t="0" r="0" b="0"/>
                        <wp:docPr id="198" name="Grafik 198"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Grafik 198" descr="A picture containing linedrawing&#10;&#10;Description automatically generated"/>
                                <pic:cNvPicPr/>
                              </pic:nvPicPr>
                              <pic:blipFill>
                                <a:blip r:embed="rId21"/>
                                <a:stretch>
                                  <a:fillRect/>
                                </a:stretch>
                              </pic:blipFill>
                              <pic:spPr>
                                <a:xfrm>
                                  <a:off x="0" y="0"/>
                                  <a:ext cx="2686050" cy="2324100"/>
                                </a:xfrm>
                                <a:prstGeom prst="rect">
                                  <a:avLst/>
                                </a:prstGeom>
                              </pic:spPr>
                            </pic:pic>
                          </a:graphicData>
                        </a:graphic>
                      </wp:inline>
                    </w:drawing>
                  </w:r>
                </w:p>
              </w:tc>
            </w:tr>
            <w:tr w:rsidR="00552FDF" w:rsidRPr="00023B02" w14:paraId="365EA3D7" w14:textId="77777777">
              <w:tc>
                <w:tcPr>
                  <w:tcW w:w="704" w:type="dxa"/>
                </w:tcPr>
                <w:p w14:paraId="384C68C4" w14:textId="77777777" w:rsidR="00552FDF" w:rsidRPr="00023B02" w:rsidRDefault="00552FDF" w:rsidP="00023B02">
                  <w:pPr>
                    <w:tabs>
                      <w:tab w:val="left" w:pos="5670"/>
                    </w:tabs>
                    <w:rPr>
                      <w:rFonts w:ascii="Times New Roman" w:hAnsi="Times New Roman"/>
                      <w:b/>
                      <w:bCs/>
                      <w:szCs w:val="22"/>
                      <w:lang w:val="en-GB" w:eastAsia="en-US" w:bidi="ar-SA"/>
                    </w:rPr>
                  </w:pPr>
                  <w:r w:rsidRPr="00023B02">
                    <w:rPr>
                      <w:rFonts w:ascii="Times New Roman" w:hAnsi="Times New Roman"/>
                      <w:b/>
                      <w:bCs/>
                      <w:szCs w:val="22"/>
                      <w:lang w:val="en-GB" w:eastAsia="en-US" w:bidi="ar-SA"/>
                    </w:rPr>
                    <w:t>2</w:t>
                  </w:r>
                </w:p>
                <w:p w14:paraId="665BF2CE" w14:textId="77777777" w:rsidR="00552FDF" w:rsidRPr="00023B02" w:rsidRDefault="00552FDF" w:rsidP="00023B02">
                  <w:pPr>
                    <w:tabs>
                      <w:tab w:val="left" w:pos="5670"/>
                    </w:tabs>
                    <w:rPr>
                      <w:rFonts w:ascii="Times New Roman" w:hAnsi="Times New Roman"/>
                      <w:b/>
                      <w:bCs/>
                      <w:szCs w:val="22"/>
                      <w:lang w:val="en-GB" w:eastAsia="en-US" w:bidi="ar-SA"/>
                    </w:rPr>
                  </w:pPr>
                </w:p>
                <w:p w14:paraId="707EAD3D" w14:textId="77777777" w:rsidR="00552FDF" w:rsidRPr="00023B02" w:rsidRDefault="00552FDF" w:rsidP="00023B02">
                  <w:pPr>
                    <w:tabs>
                      <w:tab w:val="left" w:pos="5670"/>
                    </w:tabs>
                    <w:rPr>
                      <w:rFonts w:ascii="Times New Roman" w:hAnsi="Times New Roman"/>
                      <w:b/>
                      <w:bCs/>
                      <w:szCs w:val="22"/>
                      <w:lang w:val="en-GB" w:eastAsia="en-US" w:bidi="ar-SA"/>
                    </w:rPr>
                  </w:pPr>
                </w:p>
                <w:p w14:paraId="46C8E649" w14:textId="77777777" w:rsidR="00552FDF" w:rsidRPr="00023B02" w:rsidRDefault="00552FDF" w:rsidP="00023B02">
                  <w:pPr>
                    <w:tabs>
                      <w:tab w:val="left" w:pos="5670"/>
                    </w:tabs>
                    <w:rPr>
                      <w:rFonts w:ascii="Times New Roman" w:hAnsi="Times New Roman"/>
                      <w:b/>
                      <w:bCs/>
                      <w:szCs w:val="22"/>
                      <w:lang w:val="en-GB" w:eastAsia="en-US" w:bidi="ar-SA"/>
                    </w:rPr>
                  </w:pPr>
                </w:p>
                <w:p w14:paraId="2437525E" w14:textId="77777777" w:rsidR="00552FDF" w:rsidRPr="00023B02" w:rsidRDefault="00552FDF" w:rsidP="00023B02">
                  <w:pPr>
                    <w:tabs>
                      <w:tab w:val="left" w:pos="5670"/>
                    </w:tabs>
                    <w:rPr>
                      <w:rFonts w:ascii="Times New Roman" w:hAnsi="Times New Roman"/>
                      <w:b/>
                      <w:bCs/>
                      <w:szCs w:val="22"/>
                      <w:lang w:val="en-GB" w:eastAsia="en-US" w:bidi="ar-SA"/>
                    </w:rPr>
                  </w:pPr>
                </w:p>
                <w:p w14:paraId="795F9D70" w14:textId="77777777" w:rsidR="00552FDF" w:rsidRPr="00023B02" w:rsidRDefault="00552FDF" w:rsidP="00023B02">
                  <w:pPr>
                    <w:tabs>
                      <w:tab w:val="left" w:pos="5670"/>
                    </w:tabs>
                    <w:rPr>
                      <w:rFonts w:ascii="Times New Roman" w:hAnsi="Times New Roman"/>
                      <w:b/>
                      <w:bCs/>
                      <w:szCs w:val="22"/>
                      <w:lang w:val="en-GB" w:eastAsia="en-US" w:bidi="ar-SA"/>
                    </w:rPr>
                  </w:pPr>
                </w:p>
                <w:p w14:paraId="6427C1DA" w14:textId="77777777" w:rsidR="00552FDF" w:rsidRPr="00023B02" w:rsidRDefault="00552FDF" w:rsidP="00023B02">
                  <w:pPr>
                    <w:tabs>
                      <w:tab w:val="left" w:pos="5670"/>
                    </w:tabs>
                    <w:rPr>
                      <w:rFonts w:ascii="Times New Roman" w:hAnsi="Times New Roman"/>
                      <w:b/>
                      <w:bCs/>
                      <w:szCs w:val="22"/>
                      <w:lang w:val="en-GB" w:eastAsia="en-US" w:bidi="ar-SA"/>
                    </w:rPr>
                  </w:pPr>
                </w:p>
                <w:p w14:paraId="6444C540" w14:textId="77777777" w:rsidR="00552FDF" w:rsidRPr="00023B02" w:rsidRDefault="00552FDF" w:rsidP="00023B02">
                  <w:pPr>
                    <w:tabs>
                      <w:tab w:val="left" w:pos="5670"/>
                    </w:tabs>
                    <w:rPr>
                      <w:rFonts w:ascii="Times New Roman" w:hAnsi="Times New Roman"/>
                      <w:b/>
                      <w:bCs/>
                      <w:szCs w:val="22"/>
                      <w:lang w:val="en-GB" w:eastAsia="en-US" w:bidi="ar-SA"/>
                    </w:rPr>
                  </w:pPr>
                </w:p>
              </w:tc>
              <w:tc>
                <w:tcPr>
                  <w:tcW w:w="4145" w:type="dxa"/>
                </w:tcPr>
                <w:p w14:paraId="3D500829" w14:textId="0C19B92C" w:rsidR="00552FDF" w:rsidRPr="00023B02" w:rsidRDefault="00552FDF" w:rsidP="00023B02">
                  <w:pPr>
                    <w:tabs>
                      <w:tab w:val="left" w:pos="5670"/>
                    </w:tabs>
                    <w:rPr>
                      <w:rFonts w:ascii="Times New Roman" w:hAnsi="Times New Roman"/>
                      <w:b/>
                      <w:bCs/>
                      <w:color w:val="000000"/>
                      <w:szCs w:val="22"/>
                      <w:lang w:eastAsia="en-US" w:bidi="ar-SA"/>
                    </w:rPr>
                  </w:pPr>
                  <w:r w:rsidRPr="00023B02">
                    <w:rPr>
                      <w:rFonts w:ascii="Times New Roman" w:hAnsi="Times New Roman"/>
                      <w:b/>
                      <w:bCs/>
                      <w:color w:val="000000"/>
                      <w:szCs w:val="22"/>
                      <w:lang w:eastAsia="en-US" w:bidi="ar-SA"/>
                    </w:rPr>
                    <w:t>Inserire</w:t>
                  </w:r>
                </w:p>
                <w:p w14:paraId="51E18DA6" w14:textId="77777777" w:rsidR="000B00FE" w:rsidRPr="00023B02" w:rsidRDefault="000B00FE" w:rsidP="00023B02">
                  <w:pPr>
                    <w:tabs>
                      <w:tab w:val="left" w:pos="5670"/>
                    </w:tabs>
                    <w:rPr>
                      <w:rFonts w:ascii="Times New Roman" w:hAnsi="Times New Roman"/>
                      <w:b/>
                      <w:bCs/>
                      <w:szCs w:val="22"/>
                      <w:lang w:eastAsia="en-US" w:bidi="ar-SA"/>
                    </w:rPr>
                  </w:pPr>
                </w:p>
                <w:p w14:paraId="4255D38D" w14:textId="10621D83" w:rsidR="00552FDF" w:rsidRPr="00023B02" w:rsidRDefault="00552FDF" w:rsidP="00023B02">
                  <w:pPr>
                    <w:tabs>
                      <w:tab w:val="clear" w:pos="567"/>
                    </w:tabs>
                    <w:spacing w:before="100" w:beforeAutospacing="1" w:after="100" w:afterAutospacing="1" w:line="240" w:lineRule="auto"/>
                    <w:ind w:left="219" w:hanging="219"/>
                    <w:contextualSpacing/>
                    <w:rPr>
                      <w:rFonts w:ascii="Times New Roman" w:hAnsi="Times New Roman"/>
                      <w:color w:val="000000"/>
                      <w:szCs w:val="22"/>
                      <w:lang w:eastAsia="de-DE" w:bidi="ar-SA"/>
                    </w:rPr>
                  </w:pPr>
                  <w:r w:rsidRPr="00023B02">
                    <w:rPr>
                      <w:color w:val="000000"/>
                      <w:szCs w:val="22"/>
                      <w:lang w:eastAsia="de-DE" w:bidi="ar-SA"/>
                    </w:rPr>
                    <w:t xml:space="preserve">• </w:t>
                  </w:r>
                  <w:r w:rsidRPr="00023B02">
                    <w:rPr>
                      <w:rFonts w:ascii="Times New Roman" w:hAnsi="Times New Roman"/>
                      <w:color w:val="000000"/>
                      <w:szCs w:val="22"/>
                      <w:lang w:eastAsia="de-DE" w:bidi="ar-SA"/>
                    </w:rPr>
                    <w:t>Pizzic</w:t>
                  </w:r>
                  <w:r w:rsidR="008A428A" w:rsidRPr="00023B02">
                    <w:rPr>
                      <w:rFonts w:ascii="Times New Roman" w:hAnsi="Times New Roman"/>
                      <w:color w:val="000000"/>
                      <w:szCs w:val="22"/>
                      <w:lang w:eastAsia="de-DE" w:bidi="ar-SA"/>
                    </w:rPr>
                    <w:t>are</w:t>
                  </w:r>
                  <w:r w:rsidRPr="00023B02">
                    <w:rPr>
                      <w:rFonts w:ascii="Times New Roman" w:hAnsi="Times New Roman"/>
                      <w:color w:val="000000"/>
                      <w:szCs w:val="22"/>
                      <w:lang w:eastAsia="de-DE" w:bidi="ar-SA"/>
                    </w:rPr>
                    <w:t xml:space="preserve"> delicatamente e</w:t>
                  </w:r>
                  <w:r w:rsidR="008A428A" w:rsidRPr="00023B02">
                    <w:rPr>
                      <w:rFonts w:ascii="Times New Roman" w:hAnsi="Times New Roman"/>
                      <w:color w:val="000000"/>
                      <w:szCs w:val="22"/>
                      <w:lang w:eastAsia="de-DE" w:bidi="ar-SA"/>
                    </w:rPr>
                    <w:t xml:space="preserve"> tenere</w:t>
                  </w:r>
                  <w:r w:rsidRPr="00023B02">
                    <w:rPr>
                      <w:rFonts w:ascii="Times New Roman" w:hAnsi="Times New Roman"/>
                      <w:color w:val="000000"/>
                      <w:szCs w:val="22"/>
                      <w:lang w:eastAsia="de-DE" w:bidi="ar-SA"/>
                    </w:rPr>
                    <w:t xml:space="preserve"> la porzione di pelle dove effettuerà l'iniezione.</w:t>
                  </w:r>
                </w:p>
                <w:p w14:paraId="71A1AD13" w14:textId="77777777" w:rsidR="00552FDF" w:rsidRPr="00023B02" w:rsidRDefault="00552FDF" w:rsidP="00023B02">
                  <w:pPr>
                    <w:tabs>
                      <w:tab w:val="clear" w:pos="567"/>
                    </w:tabs>
                    <w:spacing w:before="100" w:beforeAutospacing="1" w:after="100" w:afterAutospacing="1" w:line="240" w:lineRule="auto"/>
                    <w:ind w:left="219" w:hanging="219"/>
                    <w:contextualSpacing/>
                    <w:rPr>
                      <w:rFonts w:ascii="Times New Roman" w:hAnsi="Times New Roman"/>
                      <w:color w:val="000000"/>
                      <w:szCs w:val="22"/>
                      <w:lang w:eastAsia="de-DE" w:bidi="ar-SA"/>
                    </w:rPr>
                  </w:pPr>
                </w:p>
                <w:p w14:paraId="62799E79" w14:textId="77777777" w:rsidR="00552FDF" w:rsidRPr="00023B02" w:rsidRDefault="00552FDF" w:rsidP="00023B02">
                  <w:pPr>
                    <w:tabs>
                      <w:tab w:val="clear" w:pos="567"/>
                      <w:tab w:val="left" w:pos="5670"/>
                    </w:tabs>
                    <w:spacing w:after="200" w:line="276" w:lineRule="auto"/>
                    <w:ind w:left="219" w:hanging="219"/>
                    <w:contextualSpacing/>
                    <w:rPr>
                      <w:rFonts w:ascii="Times New Roman" w:hAnsi="Times New Roman"/>
                      <w:szCs w:val="22"/>
                      <w:lang w:eastAsia="en-GB" w:bidi="ar-SA"/>
                    </w:rPr>
                  </w:pPr>
                  <w:r w:rsidRPr="00023B02">
                    <w:rPr>
                      <w:color w:val="000000"/>
                      <w:szCs w:val="22"/>
                      <w:lang w:eastAsia="de-DE" w:bidi="ar-SA"/>
                    </w:rPr>
                    <w:t xml:space="preserve">• </w:t>
                  </w:r>
                  <w:r w:rsidRPr="00023B02">
                    <w:rPr>
                      <w:rFonts w:ascii="Times New Roman" w:hAnsi="Times New Roman"/>
                      <w:color w:val="000000"/>
                      <w:szCs w:val="22"/>
                      <w:lang w:eastAsia="de-DE" w:bidi="ar-SA"/>
                    </w:rPr>
                    <w:t>Inserire l'ago con un angolo di 45 gradi</w:t>
                  </w:r>
                </w:p>
              </w:tc>
              <w:tc>
                <w:tcPr>
                  <w:tcW w:w="5628" w:type="dxa"/>
                </w:tcPr>
                <w:p w14:paraId="6EC16970" w14:textId="77777777" w:rsidR="00552FDF" w:rsidRPr="00023B02" w:rsidRDefault="00552FDF" w:rsidP="00023B02">
                  <w:pPr>
                    <w:tabs>
                      <w:tab w:val="left" w:pos="5670"/>
                    </w:tabs>
                    <w:rPr>
                      <w:rFonts w:ascii="Times New Roman" w:hAnsi="Times New Roman"/>
                      <w:szCs w:val="22"/>
                      <w:lang w:eastAsia="en-US" w:bidi="ar-SA"/>
                    </w:rPr>
                  </w:pPr>
                </w:p>
                <w:p w14:paraId="0CF6D398" w14:textId="77777777" w:rsidR="00552FDF" w:rsidRPr="00023B02" w:rsidRDefault="00552FDF" w:rsidP="00023B02">
                  <w:pPr>
                    <w:tabs>
                      <w:tab w:val="left" w:pos="5670"/>
                    </w:tabs>
                    <w:rPr>
                      <w:rFonts w:ascii="Times New Roman" w:hAnsi="Times New Roman"/>
                      <w:szCs w:val="22"/>
                      <w:lang w:eastAsia="en-US" w:bidi="ar-SA"/>
                    </w:rPr>
                  </w:pPr>
                </w:p>
                <w:p w14:paraId="742022E4" w14:textId="77777777" w:rsidR="00552FDF" w:rsidRPr="00023B02" w:rsidRDefault="00552FDF" w:rsidP="00023B02">
                  <w:pPr>
                    <w:tabs>
                      <w:tab w:val="left" w:pos="5670"/>
                    </w:tabs>
                    <w:rPr>
                      <w:rFonts w:ascii="Times New Roman" w:hAnsi="Times New Roman"/>
                      <w:szCs w:val="22"/>
                      <w:lang w:eastAsia="en-US" w:bidi="ar-SA"/>
                    </w:rPr>
                  </w:pPr>
                </w:p>
                <w:p w14:paraId="0FE77945" w14:textId="77777777" w:rsidR="00552FDF" w:rsidRPr="00023B02" w:rsidRDefault="00552FDF" w:rsidP="00023B02">
                  <w:pPr>
                    <w:tabs>
                      <w:tab w:val="left" w:pos="5670"/>
                    </w:tabs>
                    <w:rPr>
                      <w:rFonts w:ascii="Times New Roman" w:hAnsi="Times New Roman"/>
                      <w:szCs w:val="22"/>
                      <w:lang w:eastAsia="en-US" w:bidi="ar-SA"/>
                    </w:rPr>
                  </w:pPr>
                </w:p>
                <w:p w14:paraId="3E240A08" w14:textId="77777777" w:rsidR="00552FDF" w:rsidRPr="00023B02" w:rsidRDefault="00552FDF" w:rsidP="00023B02">
                  <w:pPr>
                    <w:tabs>
                      <w:tab w:val="left" w:pos="5670"/>
                    </w:tabs>
                    <w:rPr>
                      <w:rFonts w:ascii="Times New Roman" w:hAnsi="Times New Roman"/>
                      <w:szCs w:val="22"/>
                      <w:lang w:eastAsia="en-US" w:bidi="ar-SA"/>
                    </w:rPr>
                  </w:pPr>
                </w:p>
                <w:p w14:paraId="07A1B711" w14:textId="77777777" w:rsidR="00552FDF" w:rsidRPr="00023B02" w:rsidRDefault="00552FDF" w:rsidP="00023B02">
                  <w:pPr>
                    <w:tabs>
                      <w:tab w:val="left" w:pos="5670"/>
                    </w:tabs>
                    <w:rPr>
                      <w:rFonts w:ascii="Times New Roman" w:hAnsi="Times New Roman"/>
                      <w:szCs w:val="22"/>
                      <w:lang w:eastAsia="en-US" w:bidi="ar-SA"/>
                    </w:rPr>
                  </w:pPr>
                </w:p>
                <w:p w14:paraId="61F8B8B4" w14:textId="77777777" w:rsidR="00552FDF" w:rsidRPr="00023B02" w:rsidRDefault="00552FDF" w:rsidP="00023B02">
                  <w:pPr>
                    <w:tabs>
                      <w:tab w:val="left" w:pos="5670"/>
                    </w:tabs>
                    <w:rPr>
                      <w:rFonts w:ascii="Times New Roman" w:hAnsi="Times New Roman"/>
                      <w:szCs w:val="22"/>
                      <w:lang w:eastAsia="en-US" w:bidi="ar-SA"/>
                    </w:rPr>
                  </w:pPr>
                </w:p>
                <w:p w14:paraId="1DD2ADB4" w14:textId="77777777" w:rsidR="00552FDF" w:rsidRPr="00023B02" w:rsidRDefault="00552FDF" w:rsidP="00023B02">
                  <w:pPr>
                    <w:tabs>
                      <w:tab w:val="left" w:pos="5670"/>
                    </w:tabs>
                    <w:rPr>
                      <w:rFonts w:ascii="Times New Roman" w:hAnsi="Times New Roman"/>
                      <w:szCs w:val="22"/>
                      <w:lang w:val="en-GB" w:eastAsia="en-US" w:bidi="ar-SA"/>
                    </w:rPr>
                  </w:pPr>
                  <w:r w:rsidRPr="00023B02">
                    <w:rPr>
                      <w:noProof/>
                      <w:szCs w:val="22"/>
                      <w:lang w:val="en-IE" w:eastAsia="en-IE" w:bidi="ar-SA"/>
                    </w:rPr>
                    <w:drawing>
                      <wp:inline distT="0" distB="0" distL="0" distR="0" wp14:anchorId="6D2221B6" wp14:editId="5174469E">
                        <wp:extent cx="1558585" cy="1383527"/>
                        <wp:effectExtent l="0" t="0" r="3810" b="7620"/>
                        <wp:docPr id="199" name="Grafik 19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Grafik 199" descr="Diagram&#10;&#10;Description automatically generated"/>
                                <pic:cNvPicPr/>
                              </pic:nvPicPr>
                              <pic:blipFill>
                                <a:blip r:embed="rId22"/>
                                <a:stretch>
                                  <a:fillRect/>
                                </a:stretch>
                              </pic:blipFill>
                              <pic:spPr>
                                <a:xfrm>
                                  <a:off x="0" y="0"/>
                                  <a:ext cx="1572560" cy="1395932"/>
                                </a:xfrm>
                                <a:prstGeom prst="rect">
                                  <a:avLst/>
                                </a:prstGeom>
                              </pic:spPr>
                            </pic:pic>
                          </a:graphicData>
                        </a:graphic>
                      </wp:inline>
                    </w:drawing>
                  </w:r>
                </w:p>
              </w:tc>
            </w:tr>
            <w:tr w:rsidR="00552FDF" w:rsidRPr="00023B02" w14:paraId="53EDD754" w14:textId="77777777">
              <w:tc>
                <w:tcPr>
                  <w:tcW w:w="704" w:type="dxa"/>
                </w:tcPr>
                <w:p w14:paraId="67C03396" w14:textId="77777777" w:rsidR="00552FDF" w:rsidRPr="00023B02" w:rsidRDefault="00552FDF" w:rsidP="00023B02">
                  <w:pPr>
                    <w:tabs>
                      <w:tab w:val="left" w:pos="5670"/>
                    </w:tabs>
                    <w:rPr>
                      <w:rFonts w:ascii="Times New Roman" w:hAnsi="Times New Roman"/>
                      <w:b/>
                      <w:bCs/>
                      <w:szCs w:val="22"/>
                      <w:lang w:val="en-GB" w:eastAsia="en-US" w:bidi="ar-SA"/>
                    </w:rPr>
                  </w:pPr>
                  <w:r w:rsidRPr="00023B02">
                    <w:rPr>
                      <w:rFonts w:ascii="Times New Roman" w:hAnsi="Times New Roman"/>
                      <w:b/>
                      <w:bCs/>
                      <w:szCs w:val="22"/>
                      <w:lang w:val="en-GB" w:eastAsia="en-US" w:bidi="ar-SA"/>
                    </w:rPr>
                    <w:t>3</w:t>
                  </w:r>
                </w:p>
                <w:p w14:paraId="53880271" w14:textId="77777777" w:rsidR="00552FDF" w:rsidRPr="00023B02" w:rsidRDefault="00552FDF" w:rsidP="00023B02">
                  <w:pPr>
                    <w:tabs>
                      <w:tab w:val="left" w:pos="5670"/>
                    </w:tabs>
                    <w:rPr>
                      <w:rFonts w:ascii="Times New Roman" w:hAnsi="Times New Roman"/>
                      <w:b/>
                      <w:bCs/>
                      <w:szCs w:val="22"/>
                      <w:lang w:val="en-GB" w:eastAsia="en-US" w:bidi="ar-SA"/>
                    </w:rPr>
                  </w:pPr>
                </w:p>
              </w:tc>
              <w:tc>
                <w:tcPr>
                  <w:tcW w:w="4145" w:type="dxa"/>
                </w:tcPr>
                <w:p w14:paraId="23D29A0B" w14:textId="77777777" w:rsidR="00552FDF" w:rsidRPr="00023B02" w:rsidRDefault="00552FDF" w:rsidP="00023B02">
                  <w:pPr>
                    <w:tabs>
                      <w:tab w:val="left" w:pos="5670"/>
                    </w:tabs>
                    <w:rPr>
                      <w:rFonts w:ascii="Times New Roman" w:hAnsi="Times New Roman"/>
                      <w:b/>
                      <w:bCs/>
                      <w:color w:val="000000"/>
                      <w:szCs w:val="22"/>
                      <w:lang w:eastAsia="en-US" w:bidi="ar-SA"/>
                    </w:rPr>
                  </w:pPr>
                  <w:r w:rsidRPr="00023B02">
                    <w:rPr>
                      <w:rFonts w:ascii="Times New Roman" w:hAnsi="Times New Roman"/>
                      <w:b/>
                      <w:bCs/>
                      <w:color w:val="000000"/>
                      <w:szCs w:val="22"/>
                      <w:lang w:eastAsia="en-US" w:bidi="ar-SA"/>
                    </w:rPr>
                    <w:t>Iniettare</w:t>
                  </w:r>
                </w:p>
                <w:p w14:paraId="616C6E89" w14:textId="77777777" w:rsidR="00552FDF" w:rsidRPr="00023B02" w:rsidRDefault="00552FDF" w:rsidP="00023B02">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Spingere lentamente il pulsante per il pollice per spingere lo stantuffo fino in fondo fino a quando non viene iniettato tutto il medicinale.</w:t>
                  </w:r>
                </w:p>
                <w:p w14:paraId="17D9761B" w14:textId="77777777" w:rsidR="00552FDF" w:rsidRPr="00023B02" w:rsidRDefault="00552FDF" w:rsidP="00023B02">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Lo stantuffo grigio della siringa deve essere spinto fino in fondo all'estremità dell'ago della siringa.</w:t>
                  </w:r>
                </w:p>
                <w:p w14:paraId="0C94B8B6" w14:textId="77777777" w:rsidR="00552FDF" w:rsidRPr="00023B02" w:rsidRDefault="00552FDF" w:rsidP="00023B02">
                  <w:pPr>
                    <w:tabs>
                      <w:tab w:val="clear" w:pos="567"/>
                      <w:tab w:val="left" w:pos="5670"/>
                    </w:tabs>
                    <w:spacing w:after="200" w:line="276" w:lineRule="auto"/>
                    <w:ind w:left="219" w:hanging="219"/>
                    <w:contextualSpacing/>
                    <w:rPr>
                      <w:rFonts w:ascii="Times New Roman" w:hAnsi="Times New Roman"/>
                      <w:color w:val="000000"/>
                      <w:szCs w:val="22"/>
                      <w:lang w:eastAsia="de-DE" w:bidi="ar-SA"/>
                    </w:rPr>
                  </w:pPr>
                </w:p>
                <w:p w14:paraId="407EDBDC" w14:textId="77777777" w:rsidR="00552FDF" w:rsidRPr="00023B02" w:rsidRDefault="00552FDF" w:rsidP="00023B02">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Quando l’iniezione è completa, si deve vedere apparire l’asta dello stantuffo blu attraverso il corpo della siringa, come mostrato.</w:t>
                  </w:r>
                </w:p>
                <w:p w14:paraId="5DC5542C" w14:textId="77777777" w:rsidR="00552FDF" w:rsidRPr="00023B02" w:rsidRDefault="00552FDF" w:rsidP="00023B02">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Rimuovere l'ago dalla pelle e lasciare andare delicatamente la pelle.</w:t>
                  </w:r>
                </w:p>
                <w:p w14:paraId="763B003C" w14:textId="33D50D37" w:rsidR="00552FDF" w:rsidRPr="00023B02" w:rsidRDefault="00552FDF" w:rsidP="00023B02">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 xml:space="preserve">Se </w:t>
                  </w:r>
                  <w:r w:rsidR="008A428A" w:rsidRPr="00023B02">
                    <w:rPr>
                      <w:rFonts w:ascii="Times New Roman" w:hAnsi="Times New Roman"/>
                      <w:color w:val="000000"/>
                      <w:szCs w:val="22"/>
                      <w:lang w:eastAsia="de-DE" w:bidi="ar-SA"/>
                    </w:rPr>
                    <w:t>si verifica</w:t>
                  </w:r>
                  <w:r w:rsidRPr="00023B02">
                    <w:rPr>
                      <w:rFonts w:ascii="Times New Roman" w:hAnsi="Times New Roman"/>
                      <w:color w:val="000000"/>
                      <w:szCs w:val="22"/>
                      <w:lang w:eastAsia="de-DE" w:bidi="ar-SA"/>
                    </w:rPr>
                    <w:t xml:space="preserve"> sanguinamento nel sito di iniezione, prem</w:t>
                  </w:r>
                  <w:r w:rsidR="008A428A" w:rsidRPr="00023B02">
                    <w:rPr>
                      <w:rFonts w:ascii="Times New Roman" w:hAnsi="Times New Roman"/>
                      <w:color w:val="000000"/>
                      <w:szCs w:val="22"/>
                      <w:lang w:eastAsia="de-DE" w:bidi="ar-SA"/>
                    </w:rPr>
                    <w:t>ere</w:t>
                  </w:r>
                  <w:r w:rsidRPr="00023B02">
                    <w:rPr>
                      <w:rFonts w:ascii="Times New Roman" w:hAnsi="Times New Roman"/>
                      <w:color w:val="000000"/>
                      <w:szCs w:val="22"/>
                      <w:lang w:eastAsia="de-DE" w:bidi="ar-SA"/>
                    </w:rPr>
                    <w:t xml:space="preserve"> </w:t>
                  </w:r>
                  <w:r w:rsidR="008A428A" w:rsidRPr="00023B02">
                    <w:rPr>
                      <w:rFonts w:ascii="Times New Roman" w:hAnsi="Times New Roman"/>
                      <w:color w:val="000000"/>
                      <w:szCs w:val="22"/>
                      <w:lang w:eastAsia="de-DE" w:bidi="ar-SA"/>
                    </w:rPr>
                    <w:t xml:space="preserve">con </w:t>
                  </w:r>
                  <w:r w:rsidRPr="00023B02">
                    <w:rPr>
                      <w:rFonts w:ascii="Times New Roman" w:hAnsi="Times New Roman"/>
                      <w:color w:val="000000"/>
                      <w:szCs w:val="22"/>
                      <w:lang w:eastAsia="de-DE" w:bidi="ar-SA"/>
                    </w:rPr>
                    <w:t>un batuffolo di cotone o una garza sul sito di iniezione.</w:t>
                  </w:r>
                </w:p>
                <w:p w14:paraId="5084FF59" w14:textId="77777777" w:rsidR="00552FDF" w:rsidRPr="00023B02" w:rsidRDefault="00552FDF" w:rsidP="00023B02">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b/>
                      <w:bCs/>
                      <w:color w:val="000000"/>
                      <w:szCs w:val="22"/>
                      <w:lang w:eastAsia="de-DE" w:bidi="ar-SA"/>
                    </w:rPr>
                    <w:t>Non</w:t>
                  </w:r>
                  <w:r w:rsidRPr="00023B02">
                    <w:rPr>
                      <w:rFonts w:ascii="Times New Roman" w:hAnsi="Times New Roman"/>
                      <w:color w:val="000000"/>
                      <w:szCs w:val="22"/>
                      <w:lang w:eastAsia="de-DE" w:bidi="ar-SA"/>
                    </w:rPr>
                    <w:t xml:space="preserve"> strofinare il sito di iniezione.</w:t>
                  </w:r>
                </w:p>
                <w:p w14:paraId="1944D56C" w14:textId="77777777" w:rsidR="00552FDF" w:rsidRPr="00023B02" w:rsidRDefault="00552FDF" w:rsidP="00023B02">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en-GB" w:bidi="ar-SA"/>
                    </w:rPr>
                  </w:pPr>
                  <w:r w:rsidRPr="00023B02">
                    <w:rPr>
                      <w:rFonts w:ascii="Times New Roman" w:hAnsi="Times New Roman"/>
                      <w:b/>
                      <w:bCs/>
                      <w:color w:val="000000"/>
                      <w:szCs w:val="22"/>
                      <w:lang w:eastAsia="de-DE" w:bidi="ar-SA"/>
                    </w:rPr>
                    <w:t>Non</w:t>
                  </w:r>
                  <w:r w:rsidRPr="00023B02">
                    <w:rPr>
                      <w:rFonts w:ascii="Times New Roman" w:hAnsi="Times New Roman"/>
                      <w:color w:val="000000"/>
                      <w:szCs w:val="22"/>
                      <w:lang w:eastAsia="de-DE" w:bidi="ar-SA"/>
                    </w:rPr>
                    <w:t xml:space="preserve"> rimettere il cappuccio dell'ago sulla siringa preriempita</w:t>
                  </w:r>
                  <w:r w:rsidRPr="00023B02">
                    <w:rPr>
                      <w:color w:val="000000"/>
                      <w:szCs w:val="22"/>
                      <w:lang w:eastAsia="en-GB" w:bidi="ar-SA"/>
                    </w:rPr>
                    <w:t>.</w:t>
                  </w:r>
                </w:p>
                <w:p w14:paraId="00BC4CC8" w14:textId="77777777" w:rsidR="00552FDF" w:rsidRPr="00023B02" w:rsidRDefault="00552FDF" w:rsidP="00023B02">
                  <w:pPr>
                    <w:tabs>
                      <w:tab w:val="left" w:pos="5670"/>
                    </w:tabs>
                    <w:ind w:left="66"/>
                    <w:rPr>
                      <w:rFonts w:ascii="Times New Roman" w:hAnsi="Times New Roman"/>
                      <w:b/>
                      <w:bCs/>
                      <w:szCs w:val="22"/>
                      <w:lang w:eastAsia="en-US" w:bidi="ar-SA"/>
                    </w:rPr>
                  </w:pPr>
                  <w:r w:rsidRPr="00023B02">
                    <w:rPr>
                      <w:noProof/>
                      <w:szCs w:val="22"/>
                      <w:lang w:val="en-IE" w:eastAsia="en-IE" w:bidi="ar-SA"/>
                    </w:rPr>
                    <mc:AlternateContent>
                      <mc:Choice Requires="wps">
                        <w:drawing>
                          <wp:anchor distT="45720" distB="45720" distL="114300" distR="114300" simplePos="0" relativeHeight="251658254" behindDoc="0" locked="0" layoutInCell="1" allowOverlap="1" wp14:anchorId="74C5ECD8" wp14:editId="681C0550">
                            <wp:simplePos x="0" y="0"/>
                            <wp:positionH relativeFrom="column">
                              <wp:posOffset>-26670</wp:posOffset>
                            </wp:positionH>
                            <wp:positionV relativeFrom="paragraph">
                              <wp:posOffset>164465</wp:posOffset>
                            </wp:positionV>
                            <wp:extent cx="5494020" cy="1823720"/>
                            <wp:effectExtent l="0" t="0" r="11430" b="26670"/>
                            <wp:wrapNone/>
                            <wp:docPr id="2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020" cy="1823720"/>
                                    </a:xfrm>
                                    <a:prstGeom prst="rect">
                                      <a:avLst/>
                                    </a:prstGeom>
                                    <a:solidFill>
                                      <a:srgbClr val="FFFFFF"/>
                                    </a:solidFill>
                                    <a:ln w="9525">
                                      <a:solidFill>
                                        <a:srgbClr val="000000"/>
                                      </a:solidFill>
                                      <a:miter lim="800000"/>
                                      <a:headEnd/>
                                      <a:tailEnd/>
                                    </a:ln>
                                  </wps:spPr>
                                  <wps:txbx>
                                    <w:txbxContent>
                                      <w:p w14:paraId="75B70ECF" w14:textId="63A81F3A" w:rsidR="00552FDF" w:rsidRPr="00F92365" w:rsidRDefault="00552FDF" w:rsidP="00552FDF">
                                        <w:bookmarkStart w:id="1473" w:name="_Hlk130769293"/>
                                        <w:bookmarkStart w:id="1474" w:name="_Hlk130769294"/>
                                        <w:r w:rsidRPr="00F92365">
                                          <w:rPr>
                                            <w:b/>
                                            <w:bCs/>
                                          </w:rPr>
                                          <w:t>Sono necessarie</w:t>
                                        </w:r>
                                        <w:r>
                                          <w:rPr>
                                            <w:b/>
                                            <w:bCs/>
                                          </w:rPr>
                                          <w:t> </w:t>
                                        </w:r>
                                        <w:r w:rsidRPr="00F92365">
                                          <w:rPr>
                                            <w:b/>
                                            <w:bCs/>
                                          </w:rPr>
                                          <w:t>2 iniezioni per una dose completa. Iniettare una siringa immediatamente seguita dall</w:t>
                                        </w:r>
                                        <w:r w:rsidR="007A2D76">
                                          <w:rPr>
                                            <w:b/>
                                            <w:bCs/>
                                          </w:rPr>
                                          <w:t>’</w:t>
                                        </w:r>
                                        <w:r w:rsidRPr="00F92365">
                                          <w:rPr>
                                            <w:b/>
                                            <w:bCs/>
                                          </w:rPr>
                                          <w:t>altra siringa.</w:t>
                                        </w:r>
                                        <w:bookmarkEnd w:id="1473"/>
                                        <w:bookmarkEnd w:id="1474"/>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C5ECD8" id="_x0000_s1039" type="#_x0000_t202" style="position:absolute;left:0;text-align:left;margin-left:-2.1pt;margin-top:12.95pt;width:432.6pt;height:143.6pt;z-index:25165825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">
                            <v:textbox style="mso-fit-shape-to-text:t">
                              <w:txbxContent>
                                <w:p w14:paraId="75B70ECF" w14:textId="63A81F3A" w:rsidR="00552FDF" w:rsidRPr="00F92365" w:rsidRDefault="00552FDF" w:rsidP="00552FDF">
                                  <w:bookmarkStart w:id="1464" w:name="_Hlk130769293"/>
                                  <w:bookmarkStart w:id="1465" w:name="_Hlk130769294"/>
                                  <w:r w:rsidRPr="00F92365">
                                    <w:rPr>
                                      <w:b/>
                                      <w:bCs/>
                                    </w:rPr>
                                    <w:t>Sono necessarie</w:t>
                                  </w:r>
                                  <w:r>
                                    <w:rPr>
                                      <w:b/>
                                      <w:bCs/>
                                    </w:rPr>
                                    <w:t> </w:t>
                                  </w:r>
                                  <w:r w:rsidRPr="00F92365">
                                    <w:rPr>
                                      <w:b/>
                                      <w:bCs/>
                                    </w:rPr>
                                    <w:t>2 iniezioni per una dose completa. Iniettare una siringa immediatamente seguita dall</w:t>
                                  </w:r>
                                  <w:r w:rsidR="007A2D76">
                                    <w:rPr>
                                      <w:b/>
                                      <w:bCs/>
                                    </w:rPr>
                                    <w:t>’</w:t>
                                  </w:r>
                                  <w:r w:rsidRPr="00F92365">
                                    <w:rPr>
                                      <w:b/>
                                      <w:bCs/>
                                    </w:rPr>
                                    <w:t>altra siringa.</w:t>
                                  </w:r>
                                  <w:bookmarkEnd w:id="1464"/>
                                  <w:bookmarkEnd w:id="1465"/>
                                </w:p>
                              </w:txbxContent>
                            </v:textbox>
                          </v:shape>
                        </w:pict>
                      </mc:Fallback>
                    </mc:AlternateContent>
                  </w:r>
                </w:p>
              </w:tc>
              <w:tc>
                <w:tcPr>
                  <w:tcW w:w="5628" w:type="dxa"/>
                </w:tcPr>
                <w:p w14:paraId="52DA3F24" w14:textId="77777777" w:rsidR="00552FDF" w:rsidRPr="00023B02" w:rsidRDefault="00552FDF" w:rsidP="00023B02">
                  <w:pPr>
                    <w:tabs>
                      <w:tab w:val="left" w:pos="5670"/>
                    </w:tabs>
                    <w:rPr>
                      <w:rFonts w:ascii="Times New Roman" w:hAnsi="Times New Roman"/>
                      <w:szCs w:val="22"/>
                      <w:lang w:eastAsia="en-US" w:bidi="ar-SA"/>
                    </w:rPr>
                  </w:pPr>
                </w:p>
                <w:p w14:paraId="19B5218C" w14:textId="77777777" w:rsidR="00552FDF" w:rsidRPr="00023B02" w:rsidRDefault="00552FDF" w:rsidP="00023B02">
                  <w:pPr>
                    <w:tabs>
                      <w:tab w:val="left" w:pos="5670"/>
                    </w:tabs>
                    <w:rPr>
                      <w:rFonts w:ascii="Times New Roman" w:hAnsi="Times New Roman"/>
                      <w:szCs w:val="22"/>
                      <w:lang w:eastAsia="en-US" w:bidi="ar-SA"/>
                    </w:rPr>
                  </w:pPr>
                </w:p>
                <w:p w14:paraId="54D4B227" w14:textId="77777777" w:rsidR="00552FDF" w:rsidRPr="00023B02" w:rsidRDefault="00552FDF" w:rsidP="00023B02">
                  <w:pPr>
                    <w:tabs>
                      <w:tab w:val="left" w:pos="5670"/>
                    </w:tabs>
                    <w:rPr>
                      <w:rFonts w:ascii="Times New Roman" w:hAnsi="Times New Roman"/>
                      <w:szCs w:val="22"/>
                      <w:lang w:eastAsia="en-US" w:bidi="ar-SA"/>
                    </w:rPr>
                  </w:pPr>
                </w:p>
                <w:p w14:paraId="7EC36824" w14:textId="77777777" w:rsidR="00552FDF" w:rsidRPr="00023B02" w:rsidRDefault="00552FDF" w:rsidP="00023B02">
                  <w:pPr>
                    <w:tabs>
                      <w:tab w:val="left" w:pos="5670"/>
                    </w:tabs>
                    <w:rPr>
                      <w:rFonts w:ascii="Times New Roman" w:hAnsi="Times New Roman"/>
                      <w:szCs w:val="22"/>
                      <w:lang w:eastAsia="en-US" w:bidi="ar-SA"/>
                    </w:rPr>
                  </w:pPr>
                </w:p>
                <w:p w14:paraId="297F3573" w14:textId="77777777" w:rsidR="00552FDF" w:rsidRPr="00023B02" w:rsidRDefault="00552FDF" w:rsidP="00023B02">
                  <w:pPr>
                    <w:tabs>
                      <w:tab w:val="left" w:pos="5670"/>
                    </w:tabs>
                    <w:rPr>
                      <w:rFonts w:ascii="Times New Roman" w:hAnsi="Times New Roman"/>
                      <w:szCs w:val="22"/>
                      <w:lang w:eastAsia="en-US" w:bidi="ar-SA"/>
                    </w:rPr>
                  </w:pPr>
                </w:p>
                <w:p w14:paraId="103246BC" w14:textId="77777777" w:rsidR="00552FDF" w:rsidRPr="00023B02" w:rsidRDefault="00552FDF" w:rsidP="00023B02">
                  <w:pPr>
                    <w:tabs>
                      <w:tab w:val="left" w:pos="5670"/>
                    </w:tabs>
                    <w:rPr>
                      <w:rFonts w:ascii="Times New Roman" w:hAnsi="Times New Roman"/>
                      <w:szCs w:val="22"/>
                      <w:lang w:eastAsia="en-US" w:bidi="ar-SA"/>
                    </w:rPr>
                  </w:pPr>
                </w:p>
                <w:p w14:paraId="73D0587C" w14:textId="77777777" w:rsidR="00552FDF" w:rsidRPr="00023B02" w:rsidRDefault="00552FDF" w:rsidP="00023B02">
                  <w:pPr>
                    <w:tabs>
                      <w:tab w:val="left" w:pos="5670"/>
                    </w:tabs>
                    <w:rPr>
                      <w:rFonts w:ascii="Times New Roman" w:hAnsi="Times New Roman"/>
                      <w:szCs w:val="22"/>
                      <w:lang w:val="en-GB" w:eastAsia="en-US" w:bidi="ar-SA"/>
                    </w:rPr>
                  </w:pPr>
                  <w:r w:rsidRPr="00023B02">
                    <w:rPr>
                      <w:noProof/>
                      <w:szCs w:val="22"/>
                      <w:lang w:val="en-IE" w:eastAsia="en-IE" w:bidi="ar-SA"/>
                    </w:rPr>
                    <w:drawing>
                      <wp:inline distT="0" distB="0" distL="0" distR="0" wp14:anchorId="1604CF2B" wp14:editId="518C56D3">
                        <wp:extent cx="1278408" cy="1232452"/>
                        <wp:effectExtent l="0" t="0" r="0" b="6350"/>
                        <wp:docPr id="19" name="Picture 19"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linedrawing&#10;&#10;Description automatically generated"/>
                                <pic:cNvPicPr/>
                              </pic:nvPicPr>
                              <pic:blipFill>
                                <a:blip r:embed="rId23"/>
                                <a:stretch>
                                  <a:fillRect/>
                                </a:stretch>
                              </pic:blipFill>
                              <pic:spPr>
                                <a:xfrm>
                                  <a:off x="0" y="0"/>
                                  <a:ext cx="1296049" cy="1249459"/>
                                </a:xfrm>
                                <a:prstGeom prst="rect">
                                  <a:avLst/>
                                </a:prstGeom>
                              </pic:spPr>
                            </pic:pic>
                          </a:graphicData>
                        </a:graphic>
                      </wp:inline>
                    </w:drawing>
                  </w:r>
                </w:p>
                <w:p w14:paraId="1ADF841C" w14:textId="77777777" w:rsidR="00552FDF" w:rsidRPr="00023B02" w:rsidRDefault="00552FDF" w:rsidP="00023B02">
                  <w:pPr>
                    <w:tabs>
                      <w:tab w:val="left" w:pos="5670"/>
                    </w:tabs>
                    <w:rPr>
                      <w:rFonts w:ascii="Times New Roman" w:hAnsi="Times New Roman"/>
                      <w:szCs w:val="22"/>
                      <w:lang w:val="en-GB" w:eastAsia="en-US" w:bidi="ar-SA"/>
                    </w:rPr>
                  </w:pPr>
                </w:p>
                <w:p w14:paraId="0BDBF1C7" w14:textId="77777777" w:rsidR="00552FDF" w:rsidRPr="00023B02" w:rsidRDefault="00552FDF" w:rsidP="00023B02">
                  <w:pPr>
                    <w:tabs>
                      <w:tab w:val="left" w:pos="5670"/>
                    </w:tabs>
                    <w:rPr>
                      <w:rFonts w:ascii="Times New Roman" w:hAnsi="Times New Roman"/>
                      <w:szCs w:val="22"/>
                      <w:lang w:val="en-GB" w:eastAsia="en-US" w:bidi="ar-SA"/>
                    </w:rPr>
                  </w:pPr>
                </w:p>
                <w:p w14:paraId="0FD71D56" w14:textId="77777777" w:rsidR="00552FDF" w:rsidRPr="00023B02" w:rsidRDefault="00552FDF" w:rsidP="00023B02">
                  <w:pPr>
                    <w:tabs>
                      <w:tab w:val="left" w:pos="5670"/>
                    </w:tabs>
                    <w:rPr>
                      <w:rFonts w:ascii="Times New Roman" w:hAnsi="Times New Roman"/>
                      <w:szCs w:val="22"/>
                      <w:lang w:val="en-GB" w:eastAsia="en-US" w:bidi="ar-SA"/>
                    </w:rPr>
                  </w:pPr>
                </w:p>
                <w:p w14:paraId="4A8D2F01" w14:textId="77777777" w:rsidR="00552FDF" w:rsidRPr="00023B02" w:rsidRDefault="00552FDF" w:rsidP="00023B02">
                  <w:pPr>
                    <w:tabs>
                      <w:tab w:val="left" w:pos="5670"/>
                    </w:tabs>
                    <w:rPr>
                      <w:rFonts w:ascii="Times New Roman" w:hAnsi="Times New Roman"/>
                      <w:szCs w:val="22"/>
                      <w:lang w:val="en-GB" w:eastAsia="en-US" w:bidi="ar-SA"/>
                    </w:rPr>
                  </w:pPr>
                </w:p>
                <w:p w14:paraId="25510D23" w14:textId="77777777" w:rsidR="00552FDF" w:rsidRPr="00023B02" w:rsidRDefault="00552FDF" w:rsidP="00023B02">
                  <w:pPr>
                    <w:tabs>
                      <w:tab w:val="left" w:pos="5670"/>
                    </w:tabs>
                    <w:rPr>
                      <w:rFonts w:ascii="Times New Roman" w:hAnsi="Times New Roman"/>
                      <w:szCs w:val="22"/>
                      <w:lang w:val="en-GB" w:eastAsia="en-US" w:bidi="ar-SA"/>
                    </w:rPr>
                  </w:pPr>
                </w:p>
                <w:p w14:paraId="3171AE0A" w14:textId="77777777" w:rsidR="00552FDF" w:rsidRPr="00023B02" w:rsidRDefault="00552FDF" w:rsidP="00023B02">
                  <w:pPr>
                    <w:tabs>
                      <w:tab w:val="clear" w:pos="567"/>
                      <w:tab w:val="left" w:pos="3648"/>
                    </w:tabs>
                    <w:rPr>
                      <w:rFonts w:ascii="Times New Roman" w:hAnsi="Times New Roman"/>
                      <w:szCs w:val="22"/>
                      <w:lang w:val="en-GB" w:eastAsia="en-US" w:bidi="ar-SA"/>
                    </w:rPr>
                  </w:pPr>
                  <w:r w:rsidRPr="00023B02">
                    <w:rPr>
                      <w:noProof/>
                      <w:szCs w:val="22"/>
                      <w:lang w:val="en-IE" w:eastAsia="en-IE" w:bidi="ar-SA"/>
                    </w:rPr>
                    <mc:AlternateContent>
                      <mc:Choice Requires="wps">
                        <w:drawing>
                          <wp:anchor distT="45720" distB="45720" distL="114300" distR="114300" simplePos="0" relativeHeight="251658269" behindDoc="0" locked="0" layoutInCell="1" allowOverlap="1" wp14:anchorId="0FEBAAF5" wp14:editId="5F0A255C">
                            <wp:simplePos x="0" y="0"/>
                            <wp:positionH relativeFrom="column">
                              <wp:posOffset>1332865</wp:posOffset>
                            </wp:positionH>
                            <wp:positionV relativeFrom="paragraph">
                              <wp:posOffset>43180</wp:posOffset>
                            </wp:positionV>
                            <wp:extent cx="1653540" cy="426720"/>
                            <wp:effectExtent l="0" t="0" r="3810" b="0"/>
                            <wp:wrapNone/>
                            <wp:docPr id="1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426720"/>
                                    </a:xfrm>
                                    <a:prstGeom prst="rect">
                                      <a:avLst/>
                                    </a:prstGeom>
                                    <a:solidFill>
                                      <a:srgbClr val="FFFFFF"/>
                                    </a:solidFill>
                                    <a:ln w="9525">
                                      <a:noFill/>
                                      <a:miter lim="800000"/>
                                      <a:headEnd/>
                                      <a:tailEnd/>
                                    </a:ln>
                                  </wps:spPr>
                                  <wps:txbx>
                                    <w:txbxContent>
                                      <w:p w14:paraId="0AC023CC" w14:textId="77777777" w:rsidR="00552FDF" w:rsidRPr="00C77D5C" w:rsidRDefault="00552FDF" w:rsidP="00552FDF">
                                        <w:pPr>
                                          <w:rPr>
                                            <w:lang w:val="de-DE"/>
                                          </w:rPr>
                                        </w:pPr>
                                        <w:r>
                                          <w:t xml:space="preserve">Asta </w:t>
                                        </w:r>
                                        <w:r>
                                          <w:t>dello stantuffo blu</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0FEBAAF5" id="_x0000_s1040" type="#_x0000_t202" style="position:absolute;margin-left:104.95pt;margin-top:3.4pt;width:130.2pt;height:33.6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" stroked="f">
                            <v:textbox>
                              <w:txbxContent>
                                <w:p w14:paraId="0AC023CC" w14:textId="77777777" w:rsidR="00552FDF" w:rsidRPr="00C77D5C" w:rsidRDefault="00552FDF" w:rsidP="00552FDF">
                                  <w:pPr>
                                    <w:rPr>
                                      <w:lang w:val="de-DE"/>
                                    </w:rPr>
                                  </w:pPr>
                                  <w:r>
                                    <w:t>Asta dello stantuffo blu</w:t>
                                  </w:r>
                                </w:p>
                              </w:txbxContent>
                            </v:textbox>
                          </v:shape>
                        </w:pict>
                      </mc:Fallback>
                    </mc:AlternateContent>
                  </w:r>
                </w:p>
                <w:p w14:paraId="712E838E" w14:textId="77777777" w:rsidR="00552FDF" w:rsidRPr="00023B02" w:rsidRDefault="00552FDF" w:rsidP="00023B02">
                  <w:pPr>
                    <w:tabs>
                      <w:tab w:val="left" w:pos="5670"/>
                    </w:tabs>
                    <w:rPr>
                      <w:rFonts w:ascii="Times New Roman" w:hAnsi="Times New Roman"/>
                      <w:szCs w:val="22"/>
                      <w:lang w:val="en-GB" w:eastAsia="en-US" w:bidi="ar-SA"/>
                    </w:rPr>
                  </w:pPr>
                </w:p>
                <w:p w14:paraId="2079DB32" w14:textId="77777777" w:rsidR="00552FDF" w:rsidRPr="00023B02" w:rsidRDefault="00552FDF" w:rsidP="00023B02">
                  <w:pPr>
                    <w:tabs>
                      <w:tab w:val="left" w:pos="5670"/>
                    </w:tabs>
                    <w:rPr>
                      <w:rFonts w:ascii="Times New Roman" w:hAnsi="Times New Roman"/>
                      <w:szCs w:val="22"/>
                      <w:lang w:val="en-GB" w:eastAsia="en-US" w:bidi="ar-SA"/>
                    </w:rPr>
                  </w:pPr>
                </w:p>
                <w:p w14:paraId="7DDAC355" w14:textId="77777777" w:rsidR="00552FDF" w:rsidRPr="00023B02" w:rsidRDefault="00552FDF" w:rsidP="00023B02">
                  <w:pPr>
                    <w:tabs>
                      <w:tab w:val="left" w:pos="5670"/>
                    </w:tabs>
                    <w:rPr>
                      <w:rFonts w:ascii="Times New Roman" w:hAnsi="Times New Roman"/>
                      <w:szCs w:val="22"/>
                      <w:lang w:val="en-GB" w:eastAsia="en-US" w:bidi="ar-SA"/>
                    </w:rPr>
                  </w:pPr>
                  <w:r w:rsidRPr="00023B02">
                    <w:rPr>
                      <w:noProof/>
                      <w:szCs w:val="22"/>
                      <w:lang w:val="en-IE" w:eastAsia="en-IE" w:bidi="ar-SA"/>
                    </w:rPr>
                    <mc:AlternateContent>
                      <mc:Choice Requires="wps">
                        <w:drawing>
                          <wp:anchor distT="45720" distB="45720" distL="114300" distR="114300" simplePos="0" relativeHeight="251658253" behindDoc="0" locked="0" layoutInCell="1" allowOverlap="1" wp14:anchorId="234828A5" wp14:editId="224BFCD6">
                            <wp:simplePos x="0" y="0"/>
                            <wp:positionH relativeFrom="column">
                              <wp:posOffset>1255395</wp:posOffset>
                            </wp:positionH>
                            <wp:positionV relativeFrom="paragraph">
                              <wp:posOffset>61595</wp:posOffset>
                            </wp:positionV>
                            <wp:extent cx="1653540" cy="426720"/>
                            <wp:effectExtent l="0" t="0" r="3810" b="0"/>
                            <wp:wrapNone/>
                            <wp:docPr id="2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426720"/>
                                    </a:xfrm>
                                    <a:prstGeom prst="rect">
                                      <a:avLst/>
                                    </a:prstGeom>
                                    <a:solidFill>
                                      <a:srgbClr val="FFFFFF"/>
                                    </a:solidFill>
                                    <a:ln w="9525">
                                      <a:noFill/>
                                      <a:miter lim="800000"/>
                                      <a:headEnd/>
                                      <a:tailEnd/>
                                    </a:ln>
                                  </wps:spPr>
                                  <wps:txbx>
                                    <w:txbxContent>
                                      <w:p w14:paraId="082A01AF" w14:textId="77777777" w:rsidR="00552FDF" w:rsidRPr="00C77D5C" w:rsidRDefault="00552FDF" w:rsidP="00552FDF">
                                        <w:pPr>
                                          <w:rPr>
                                            <w:lang w:val="de-DE"/>
                                          </w:rPr>
                                        </w:pPr>
                                        <w:r w:rsidRPr="00DE4093">
                                          <w:t xml:space="preserve">Stantuffo </w:t>
                                        </w:r>
                                        <w:r w:rsidRPr="00DE4093">
                                          <w:t>della</w:t>
                                        </w:r>
                                        <w:r>
                                          <w:t xml:space="preserve"> siringa </w:t>
                                        </w:r>
                                        <w:r w:rsidRPr="00DE4093">
                                          <w:t>grigio</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234828A5" id="_x0000_s1041" type="#_x0000_t202" style="position:absolute;margin-left:98.85pt;margin-top:4.85pt;width:130.2pt;height:33.6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" stroked="f">
                            <v:textbox>
                              <w:txbxContent>
                                <w:p w14:paraId="082A01AF" w14:textId="77777777" w:rsidR="00552FDF" w:rsidRPr="00C77D5C" w:rsidRDefault="00552FDF" w:rsidP="00552FDF">
                                  <w:pPr>
                                    <w:rPr>
                                      <w:lang w:val="de-DE"/>
                                    </w:rPr>
                                  </w:pPr>
                                  <w:r w:rsidRPr="00DE4093">
                                    <w:t>Stantuffo della</w:t>
                                  </w:r>
                                  <w:r>
                                    <w:t xml:space="preserve"> siringa </w:t>
                                  </w:r>
                                  <w:r w:rsidRPr="00DE4093">
                                    <w:t>grigio</w:t>
                                  </w:r>
                                </w:p>
                              </w:txbxContent>
                            </v:textbox>
                          </v:shape>
                        </w:pict>
                      </mc:Fallback>
                    </mc:AlternateContent>
                  </w:r>
                </w:p>
                <w:p w14:paraId="4C84A098" w14:textId="77777777" w:rsidR="00552FDF" w:rsidRPr="00023B02" w:rsidRDefault="00552FDF" w:rsidP="00023B02">
                  <w:pPr>
                    <w:tabs>
                      <w:tab w:val="left" w:pos="5670"/>
                    </w:tabs>
                    <w:rPr>
                      <w:rFonts w:ascii="Times New Roman" w:hAnsi="Times New Roman"/>
                      <w:szCs w:val="22"/>
                      <w:lang w:val="en-GB" w:eastAsia="en-US" w:bidi="ar-SA"/>
                    </w:rPr>
                  </w:pPr>
                </w:p>
                <w:p w14:paraId="1711C5DB" w14:textId="77777777" w:rsidR="00552FDF" w:rsidRPr="00023B02" w:rsidRDefault="00552FDF" w:rsidP="00023B02">
                  <w:pPr>
                    <w:tabs>
                      <w:tab w:val="left" w:pos="5670"/>
                    </w:tabs>
                    <w:rPr>
                      <w:rFonts w:ascii="Times New Roman" w:hAnsi="Times New Roman"/>
                      <w:szCs w:val="22"/>
                      <w:lang w:val="en-GB" w:eastAsia="en-US" w:bidi="ar-SA"/>
                    </w:rPr>
                  </w:pPr>
                  <w:r w:rsidRPr="00023B02">
                    <w:rPr>
                      <w:noProof/>
                      <w:lang w:val="en-IE" w:eastAsia="en-IE"/>
                    </w:rPr>
                    <w:drawing>
                      <wp:inline distT="0" distB="0" distL="0" distR="0" wp14:anchorId="582F6EBD" wp14:editId="2EB83010">
                        <wp:extent cx="1275533" cy="1535954"/>
                        <wp:effectExtent l="0" t="0" r="1270" b="7620"/>
                        <wp:docPr id="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Diagram&#10;&#10;Description automatically generated"/>
                                <pic:cNvPicPr/>
                              </pic:nvPicPr>
                              <pic:blipFill>
                                <a:blip r:embed="rId24"/>
                                <a:stretch>
                                  <a:fillRect/>
                                </a:stretch>
                              </pic:blipFill>
                              <pic:spPr>
                                <a:xfrm>
                                  <a:off x="0" y="0"/>
                                  <a:ext cx="1301361" cy="1567055"/>
                                </a:xfrm>
                                <a:prstGeom prst="rect">
                                  <a:avLst/>
                                </a:prstGeom>
                              </pic:spPr>
                            </pic:pic>
                          </a:graphicData>
                        </a:graphic>
                      </wp:inline>
                    </w:drawing>
                  </w:r>
                </w:p>
                <w:p w14:paraId="1FE025D9" w14:textId="77777777" w:rsidR="00552FDF" w:rsidRPr="00023B02" w:rsidRDefault="00552FDF" w:rsidP="00023B02">
                  <w:pPr>
                    <w:tabs>
                      <w:tab w:val="left" w:pos="5670"/>
                    </w:tabs>
                    <w:rPr>
                      <w:rFonts w:ascii="Times New Roman" w:hAnsi="Times New Roman"/>
                      <w:szCs w:val="22"/>
                      <w:lang w:val="en-GB" w:eastAsia="en-US" w:bidi="ar-SA"/>
                    </w:rPr>
                  </w:pPr>
                </w:p>
                <w:p w14:paraId="7518ADA7" w14:textId="77777777" w:rsidR="00552FDF" w:rsidRPr="00023B02" w:rsidRDefault="00552FDF" w:rsidP="00023B02">
                  <w:pPr>
                    <w:tabs>
                      <w:tab w:val="left" w:pos="5670"/>
                    </w:tabs>
                    <w:rPr>
                      <w:rFonts w:ascii="Times New Roman" w:hAnsi="Times New Roman"/>
                      <w:szCs w:val="22"/>
                      <w:lang w:val="en-GB" w:eastAsia="en-US" w:bidi="ar-SA"/>
                    </w:rPr>
                  </w:pPr>
                </w:p>
                <w:p w14:paraId="4ECAC5DF" w14:textId="77777777" w:rsidR="00552FDF" w:rsidRPr="00023B02" w:rsidRDefault="00552FDF" w:rsidP="00023B02">
                  <w:pPr>
                    <w:tabs>
                      <w:tab w:val="left" w:pos="5670"/>
                    </w:tabs>
                    <w:rPr>
                      <w:rFonts w:ascii="Times New Roman" w:hAnsi="Times New Roman"/>
                      <w:szCs w:val="22"/>
                      <w:lang w:val="en-GB" w:eastAsia="en-US" w:bidi="ar-SA"/>
                    </w:rPr>
                  </w:pPr>
                </w:p>
                <w:p w14:paraId="5415CC8F" w14:textId="77777777" w:rsidR="00552FDF" w:rsidRPr="00023B02" w:rsidRDefault="00552FDF" w:rsidP="00023B02">
                  <w:pPr>
                    <w:tabs>
                      <w:tab w:val="left" w:pos="5670"/>
                    </w:tabs>
                    <w:rPr>
                      <w:rFonts w:ascii="Times New Roman" w:hAnsi="Times New Roman"/>
                      <w:szCs w:val="22"/>
                      <w:lang w:val="en-GB" w:eastAsia="en-US" w:bidi="ar-SA"/>
                    </w:rPr>
                  </w:pPr>
                </w:p>
                <w:p w14:paraId="63556DE7" w14:textId="77777777" w:rsidR="00552FDF" w:rsidRPr="00023B02" w:rsidRDefault="00552FDF" w:rsidP="00023B02">
                  <w:pPr>
                    <w:tabs>
                      <w:tab w:val="left" w:pos="5670"/>
                    </w:tabs>
                    <w:rPr>
                      <w:rFonts w:ascii="Times New Roman" w:hAnsi="Times New Roman"/>
                      <w:szCs w:val="22"/>
                      <w:lang w:val="en-GB" w:eastAsia="en-US" w:bidi="ar-SA"/>
                    </w:rPr>
                  </w:pPr>
                </w:p>
                <w:p w14:paraId="5F661C98" w14:textId="77777777" w:rsidR="00552FDF" w:rsidRPr="00023B02" w:rsidRDefault="00552FDF" w:rsidP="00023B02">
                  <w:pPr>
                    <w:tabs>
                      <w:tab w:val="left" w:pos="5670"/>
                    </w:tabs>
                    <w:rPr>
                      <w:rFonts w:ascii="Times New Roman" w:hAnsi="Times New Roman"/>
                      <w:szCs w:val="22"/>
                      <w:lang w:val="en-GB" w:eastAsia="en-US" w:bidi="ar-SA"/>
                    </w:rPr>
                  </w:pPr>
                </w:p>
                <w:p w14:paraId="6B63DFB6" w14:textId="77777777" w:rsidR="00552FDF" w:rsidRPr="00023B02" w:rsidRDefault="00552FDF" w:rsidP="00023B02">
                  <w:pPr>
                    <w:tabs>
                      <w:tab w:val="left" w:pos="5670"/>
                    </w:tabs>
                    <w:rPr>
                      <w:rFonts w:ascii="Times New Roman" w:hAnsi="Times New Roman"/>
                      <w:szCs w:val="22"/>
                      <w:lang w:val="en-GB" w:eastAsia="en-US" w:bidi="ar-SA"/>
                    </w:rPr>
                  </w:pPr>
                </w:p>
                <w:p w14:paraId="718A49EB" w14:textId="77777777" w:rsidR="00552FDF" w:rsidRPr="00023B02" w:rsidRDefault="00552FDF" w:rsidP="00023B02">
                  <w:pPr>
                    <w:tabs>
                      <w:tab w:val="left" w:pos="5670"/>
                    </w:tabs>
                    <w:rPr>
                      <w:rFonts w:ascii="Times New Roman" w:hAnsi="Times New Roman"/>
                      <w:szCs w:val="22"/>
                      <w:lang w:val="en-GB" w:eastAsia="en-US" w:bidi="ar-SA"/>
                    </w:rPr>
                  </w:pPr>
                </w:p>
                <w:p w14:paraId="61429F80" w14:textId="77777777" w:rsidR="00552FDF" w:rsidRPr="00023B02" w:rsidRDefault="00552FDF" w:rsidP="00023B02">
                  <w:pPr>
                    <w:tabs>
                      <w:tab w:val="left" w:pos="5670"/>
                    </w:tabs>
                    <w:rPr>
                      <w:rFonts w:ascii="Times New Roman" w:hAnsi="Times New Roman"/>
                      <w:szCs w:val="22"/>
                      <w:lang w:val="en-GB" w:eastAsia="en-US" w:bidi="ar-SA"/>
                    </w:rPr>
                  </w:pPr>
                </w:p>
              </w:tc>
            </w:tr>
          </w:tbl>
          <w:p w14:paraId="666A8595" w14:textId="77777777" w:rsidR="00552FDF" w:rsidRPr="00023B02" w:rsidRDefault="00552FDF" w:rsidP="00023B02">
            <w:pPr>
              <w:tabs>
                <w:tab w:val="left" w:pos="5670"/>
              </w:tabs>
              <w:rPr>
                <w:szCs w:val="22"/>
                <w:lang w:val="en-GB" w:eastAsia="en-US" w:bidi="ar-SA"/>
              </w:rPr>
            </w:pPr>
          </w:p>
        </w:tc>
      </w:tr>
    </w:tbl>
    <w:p w14:paraId="7D154CBD" w14:textId="77777777" w:rsidR="00552FDF" w:rsidRPr="00023B02" w:rsidRDefault="00552FDF" w:rsidP="00023B02">
      <w:pPr>
        <w:tabs>
          <w:tab w:val="clear" w:pos="567"/>
        </w:tabs>
        <w:spacing w:line="240" w:lineRule="auto"/>
      </w:pPr>
    </w:p>
    <w:p w14:paraId="352DECC4" w14:textId="77777777" w:rsidR="00552FDF" w:rsidRPr="00023B02" w:rsidRDefault="00552FDF" w:rsidP="00023B02">
      <w:pPr>
        <w:tabs>
          <w:tab w:val="clear" w:pos="567"/>
        </w:tabs>
        <w:spacing w:line="240" w:lineRule="auto"/>
        <w:rPr>
          <w:b/>
          <w:bCs/>
        </w:rPr>
      </w:pPr>
    </w:p>
    <w:p w14:paraId="3DE0E9A7" w14:textId="77777777" w:rsidR="00552FDF" w:rsidRPr="00023B02" w:rsidRDefault="00552FDF" w:rsidP="00023B02">
      <w:pPr>
        <w:tabs>
          <w:tab w:val="clear" w:pos="567"/>
        </w:tabs>
        <w:spacing w:line="240" w:lineRule="auto"/>
        <w:rPr>
          <w:b/>
          <w:bCs/>
        </w:rPr>
      </w:pPr>
      <w:r w:rsidRPr="00023B02">
        <w:rPr>
          <w:b/>
          <w:bCs/>
        </w:rPr>
        <w:lastRenderedPageBreak/>
        <w:t>Smaltimento della siringa di Omvoh</w:t>
      </w:r>
    </w:p>
    <w:p w14:paraId="78708C53" w14:textId="77777777" w:rsidR="00552FDF" w:rsidRPr="00023B02" w:rsidRDefault="00552FDF" w:rsidP="00023B02">
      <w:pPr>
        <w:tabs>
          <w:tab w:val="clear" w:pos="567"/>
        </w:tabs>
        <w:spacing w:line="240" w:lineRule="auto"/>
      </w:pPr>
    </w:p>
    <w:tbl>
      <w:tblPr>
        <w:tblStyle w:val="TableGrid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552FDF" w:rsidRPr="00023B02" w14:paraId="16D4D75E" w14:textId="77777777">
        <w:tc>
          <w:tcPr>
            <w:tcW w:w="4077" w:type="dxa"/>
          </w:tcPr>
          <w:p w14:paraId="10C43222" w14:textId="77777777" w:rsidR="00552FDF" w:rsidRPr="00023B02" w:rsidRDefault="00552FDF" w:rsidP="00023B02">
            <w:pPr>
              <w:tabs>
                <w:tab w:val="clear" w:pos="567"/>
              </w:tabs>
              <w:spacing w:before="100" w:beforeAutospacing="1" w:after="100" w:afterAutospacing="1" w:line="240" w:lineRule="auto"/>
              <w:rPr>
                <w:rFonts w:ascii="Times New Roman" w:hAnsi="Times New Roman"/>
                <w:b/>
                <w:bCs/>
                <w:color w:val="000000"/>
                <w:szCs w:val="22"/>
                <w:lang w:eastAsia="de-DE" w:bidi="ar-SA"/>
              </w:rPr>
            </w:pPr>
            <w:r w:rsidRPr="00023B02">
              <w:rPr>
                <w:rFonts w:ascii="Times New Roman" w:hAnsi="Times New Roman"/>
                <w:b/>
                <w:bCs/>
                <w:color w:val="000000"/>
                <w:szCs w:val="22"/>
                <w:lang w:eastAsia="de-DE" w:bidi="ar-SA"/>
              </w:rPr>
              <w:t>Buttare via la siringa usata</w:t>
            </w:r>
          </w:p>
          <w:p w14:paraId="51C3FE12" w14:textId="77777777" w:rsidR="00552FDF" w:rsidRPr="00023B02" w:rsidRDefault="00552FDF" w:rsidP="00023B02">
            <w:pPr>
              <w:tabs>
                <w:tab w:val="clear" w:pos="567"/>
                <w:tab w:val="left" w:pos="284"/>
                <w:tab w:val="left" w:pos="5670"/>
              </w:tabs>
              <w:spacing w:line="240" w:lineRule="auto"/>
              <w:ind w:left="142" w:hanging="142"/>
              <w:rPr>
                <w:rFonts w:ascii="Times New Roman" w:hAnsi="Times New Roman"/>
                <w:color w:val="000000"/>
                <w:szCs w:val="22"/>
                <w:lang w:eastAsia="de-DE" w:bidi="ar-SA"/>
              </w:rPr>
            </w:pPr>
            <w:r w:rsidRPr="00023B02">
              <w:rPr>
                <w:rFonts w:ascii="Times New Roman" w:hAnsi="Times New Roman"/>
                <w:color w:val="000000"/>
                <w:szCs w:val="22"/>
                <w:lang w:eastAsia="de-DE" w:bidi="ar-SA"/>
              </w:rPr>
              <w:t>•</w:t>
            </w:r>
            <w:r w:rsidRPr="00023B02">
              <w:rPr>
                <w:rFonts w:ascii="Times New Roman" w:hAnsi="Times New Roman"/>
                <w:szCs w:val="22"/>
                <w:lang w:eastAsia="en-US" w:bidi="ar-SA"/>
              </w:rPr>
              <w:tab/>
            </w:r>
            <w:r w:rsidRPr="00023B02">
              <w:rPr>
                <w:rFonts w:ascii="Times New Roman" w:hAnsi="Times New Roman"/>
                <w:color w:val="000000"/>
                <w:szCs w:val="22"/>
                <w:lang w:eastAsia="de-DE" w:bidi="ar-SA"/>
              </w:rPr>
              <w:t>Mettere la siringa usata in un contenitore per lo smaltimento di oggetti taglienti subito dopo l'uso. Non gettare la siringa direttamente nei rifiuti domestici.</w:t>
            </w:r>
          </w:p>
          <w:p w14:paraId="66F6C976" w14:textId="77777777" w:rsidR="00552FDF" w:rsidRPr="00023B02" w:rsidRDefault="00552FDF" w:rsidP="00023B02">
            <w:pPr>
              <w:tabs>
                <w:tab w:val="clear" w:pos="567"/>
              </w:tabs>
              <w:spacing w:before="100" w:beforeAutospacing="1" w:after="100" w:afterAutospacing="1" w:line="240" w:lineRule="auto"/>
              <w:rPr>
                <w:rFonts w:ascii="Times New Roman" w:hAnsi="Times New Roman"/>
                <w:b/>
                <w:bCs/>
                <w:szCs w:val="22"/>
                <w:lang w:eastAsia="en-US" w:bidi="ar-SA"/>
              </w:rPr>
            </w:pPr>
          </w:p>
        </w:tc>
        <w:tc>
          <w:tcPr>
            <w:tcW w:w="5529" w:type="dxa"/>
          </w:tcPr>
          <w:p w14:paraId="249B944D" w14:textId="77777777" w:rsidR="00552FDF" w:rsidRPr="00023B02" w:rsidRDefault="00552FDF" w:rsidP="00023B02">
            <w:pPr>
              <w:tabs>
                <w:tab w:val="left" w:pos="5670"/>
              </w:tabs>
              <w:spacing w:line="240" w:lineRule="auto"/>
              <w:rPr>
                <w:color w:val="000000"/>
                <w:szCs w:val="22"/>
                <w:lang w:val="en-US" w:eastAsia="de-DE" w:bidi="ar-SA"/>
              </w:rPr>
            </w:pPr>
            <w:r w:rsidRPr="00023B02">
              <w:rPr>
                <w:noProof/>
                <w:lang w:val="en-GB" w:eastAsia="en-US" w:bidi="ar-SA"/>
              </w:rPr>
              <w:drawing>
                <wp:inline distT="0" distB="0" distL="0" distR="0" wp14:anchorId="6B18A2C3" wp14:editId="2B290196">
                  <wp:extent cx="1073355" cy="1281545"/>
                  <wp:effectExtent l="0" t="0" r="9525" b="6985"/>
                  <wp:docPr id="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19829" name=""/>
                          <pic:cNvPicPr/>
                        </pic:nvPicPr>
                        <pic:blipFill>
                          <a:blip r:embed="rId25"/>
                          <a:stretch>
                            <a:fillRect/>
                          </a:stretch>
                        </pic:blipFill>
                        <pic:spPr>
                          <a:xfrm>
                            <a:off x="0" y="0"/>
                            <a:ext cx="1073355" cy="1281545"/>
                          </a:xfrm>
                          <a:prstGeom prst="rect">
                            <a:avLst/>
                          </a:prstGeom>
                        </pic:spPr>
                      </pic:pic>
                    </a:graphicData>
                  </a:graphic>
                </wp:inline>
              </w:drawing>
            </w:r>
          </w:p>
          <w:p w14:paraId="7F951F0B" w14:textId="77777777" w:rsidR="00552FDF" w:rsidRPr="00023B02" w:rsidRDefault="00552FDF" w:rsidP="00023B02">
            <w:pPr>
              <w:tabs>
                <w:tab w:val="left" w:pos="5670"/>
              </w:tabs>
              <w:spacing w:line="240" w:lineRule="auto"/>
              <w:rPr>
                <w:szCs w:val="22"/>
                <w:lang w:val="en-US" w:eastAsia="en-US" w:bidi="ar-SA"/>
              </w:rPr>
            </w:pPr>
          </w:p>
        </w:tc>
      </w:tr>
    </w:tbl>
    <w:p w14:paraId="7E56FA0D" w14:textId="069AA456" w:rsidR="00552FDF" w:rsidRPr="00023B02" w:rsidRDefault="00552FDF" w:rsidP="00023B02">
      <w:pPr>
        <w:tabs>
          <w:tab w:val="clear" w:pos="567"/>
        </w:tabs>
        <w:spacing w:before="100" w:beforeAutospacing="1" w:after="100" w:afterAutospacing="1" w:line="240" w:lineRule="auto"/>
        <w:rPr>
          <w:color w:val="000000"/>
          <w:szCs w:val="22"/>
          <w:lang w:eastAsia="de-DE" w:bidi="ar-SA"/>
        </w:rPr>
      </w:pPr>
    </w:p>
    <w:p w14:paraId="69C3BACF" w14:textId="0F68D817" w:rsidR="00552FDF" w:rsidRPr="00023B02" w:rsidRDefault="00552FDF" w:rsidP="007A2D76">
      <w:pPr>
        <w:tabs>
          <w:tab w:val="clear" w:pos="567"/>
        </w:tabs>
        <w:spacing w:before="100" w:beforeAutospacing="1" w:after="100" w:afterAutospacing="1" w:line="240" w:lineRule="auto"/>
        <w:ind w:left="142" w:hanging="142"/>
        <w:rPr>
          <w:color w:val="000000"/>
          <w:szCs w:val="22"/>
          <w:lang w:eastAsia="de-DE" w:bidi="ar-SA"/>
        </w:rPr>
      </w:pPr>
      <w:r w:rsidRPr="00023B02">
        <w:rPr>
          <w:color w:val="000000"/>
          <w:szCs w:val="22"/>
          <w:lang w:eastAsia="de-DE" w:bidi="ar-SA"/>
        </w:rPr>
        <w:t>• Se non si dispone di un contenitore per lo smaltimento di oggetti taglienti, è possibile utilizzare un contenitore domestico che:</w:t>
      </w:r>
    </w:p>
    <w:p w14:paraId="14E27B3B" w14:textId="4CB0942A" w:rsidR="00552FDF" w:rsidRPr="00023B02" w:rsidRDefault="00552FDF" w:rsidP="00023B02">
      <w:pPr>
        <w:tabs>
          <w:tab w:val="clear" w:pos="567"/>
        </w:tabs>
        <w:spacing w:line="240" w:lineRule="auto"/>
        <w:ind w:left="284"/>
        <w:rPr>
          <w:color w:val="000000"/>
          <w:szCs w:val="22"/>
          <w:lang w:eastAsia="de-DE"/>
        </w:rPr>
      </w:pPr>
      <w:bookmarkStart w:id="1475" w:name="_Hlk131438533"/>
      <w:r w:rsidRPr="00023B02">
        <w:rPr>
          <w:color w:val="000000"/>
          <w:szCs w:val="22"/>
          <w:lang w:eastAsia="de-DE"/>
        </w:rPr>
        <w:t xml:space="preserve">– </w:t>
      </w:r>
      <w:r w:rsidR="00BB7FF7" w:rsidRPr="00023B02">
        <w:rPr>
          <w:color w:val="000000"/>
          <w:szCs w:val="22"/>
          <w:lang w:eastAsia="de-DE"/>
        </w:rPr>
        <w:t xml:space="preserve">sia </w:t>
      </w:r>
      <w:r w:rsidRPr="00023B02">
        <w:rPr>
          <w:color w:val="000000"/>
          <w:szCs w:val="22"/>
          <w:lang w:eastAsia="de-DE" w:bidi="ar-SA"/>
        </w:rPr>
        <w:t>realizzato in plastica resistente</w:t>
      </w:r>
    </w:p>
    <w:p w14:paraId="4F9E4CB7" w14:textId="4436AD6B" w:rsidR="00552FDF" w:rsidRPr="00023B02" w:rsidRDefault="00552FDF" w:rsidP="00023B02">
      <w:pPr>
        <w:tabs>
          <w:tab w:val="clear" w:pos="567"/>
        </w:tabs>
        <w:spacing w:line="240" w:lineRule="auto"/>
        <w:ind w:left="426" w:hanging="142"/>
        <w:rPr>
          <w:color w:val="000000"/>
          <w:szCs w:val="22"/>
          <w:lang w:eastAsia="de-DE"/>
        </w:rPr>
      </w:pPr>
      <w:r w:rsidRPr="00023B02">
        <w:rPr>
          <w:color w:val="000000"/>
          <w:szCs w:val="22"/>
          <w:lang w:eastAsia="de-DE"/>
        </w:rPr>
        <w:t xml:space="preserve">– </w:t>
      </w:r>
      <w:r w:rsidRPr="00023B02">
        <w:rPr>
          <w:color w:val="000000"/>
          <w:szCs w:val="22"/>
          <w:lang w:eastAsia="de-DE" w:bidi="ar-SA"/>
        </w:rPr>
        <w:t>p</w:t>
      </w:r>
      <w:r w:rsidR="00BB7FF7" w:rsidRPr="00023B02">
        <w:rPr>
          <w:color w:val="000000"/>
          <w:szCs w:val="22"/>
          <w:lang w:eastAsia="de-DE" w:bidi="ar-SA"/>
        </w:rPr>
        <w:t>ossa</w:t>
      </w:r>
      <w:r w:rsidRPr="00023B02">
        <w:rPr>
          <w:color w:val="000000"/>
          <w:szCs w:val="22"/>
          <w:lang w:eastAsia="de-DE" w:bidi="ar-SA"/>
        </w:rPr>
        <w:t xml:space="preserve"> essere chiuso con un coperchio aderente e resistente alla perforazione, senza che possano fuoriuscire oggetti appuntiti</w:t>
      </w:r>
    </w:p>
    <w:p w14:paraId="06F1F0DC" w14:textId="206CA95D" w:rsidR="00552FDF" w:rsidRPr="00023B02" w:rsidRDefault="00552FDF" w:rsidP="00023B02">
      <w:pPr>
        <w:tabs>
          <w:tab w:val="clear" w:pos="567"/>
        </w:tabs>
        <w:spacing w:line="240" w:lineRule="auto"/>
        <w:ind w:left="284"/>
        <w:rPr>
          <w:color w:val="000000"/>
          <w:szCs w:val="22"/>
          <w:lang w:eastAsia="de-DE" w:bidi="ar-SA"/>
        </w:rPr>
      </w:pPr>
      <w:r w:rsidRPr="00023B02">
        <w:rPr>
          <w:color w:val="000000"/>
          <w:szCs w:val="22"/>
          <w:lang w:eastAsia="de-DE"/>
        </w:rPr>
        <w:t xml:space="preserve">– </w:t>
      </w:r>
      <w:r w:rsidR="00BB7FF7" w:rsidRPr="00023B02">
        <w:rPr>
          <w:color w:val="000000"/>
          <w:szCs w:val="22"/>
          <w:lang w:eastAsia="de-DE"/>
        </w:rPr>
        <w:t xml:space="preserve">sia </w:t>
      </w:r>
      <w:r w:rsidRPr="00023B02">
        <w:rPr>
          <w:color w:val="000000"/>
          <w:szCs w:val="22"/>
          <w:lang w:eastAsia="de-DE" w:bidi="ar-SA"/>
        </w:rPr>
        <w:t>in posizione verticale e stabile durante l</w:t>
      </w:r>
      <w:r w:rsidR="00BB7FF7" w:rsidRPr="00023B02">
        <w:rPr>
          <w:color w:val="000000"/>
          <w:szCs w:val="22"/>
          <w:lang w:eastAsia="de-DE" w:bidi="ar-SA"/>
        </w:rPr>
        <w:t>’</w:t>
      </w:r>
      <w:r w:rsidRPr="00023B02">
        <w:rPr>
          <w:color w:val="000000"/>
          <w:szCs w:val="22"/>
          <w:lang w:eastAsia="de-DE" w:bidi="ar-SA"/>
        </w:rPr>
        <w:t>uso</w:t>
      </w:r>
    </w:p>
    <w:p w14:paraId="0AB1DC60" w14:textId="03AA11DB" w:rsidR="00552FDF" w:rsidRPr="00023B02" w:rsidRDefault="00552FDF" w:rsidP="00023B02">
      <w:pPr>
        <w:tabs>
          <w:tab w:val="clear" w:pos="567"/>
        </w:tabs>
        <w:spacing w:line="240" w:lineRule="auto"/>
        <w:ind w:left="284"/>
        <w:rPr>
          <w:color w:val="000000"/>
          <w:szCs w:val="22"/>
          <w:lang w:eastAsia="de-DE"/>
        </w:rPr>
      </w:pPr>
      <w:r w:rsidRPr="00023B02">
        <w:rPr>
          <w:color w:val="000000"/>
          <w:szCs w:val="22"/>
          <w:lang w:eastAsia="de-DE"/>
        </w:rPr>
        <w:t xml:space="preserve">– </w:t>
      </w:r>
      <w:r w:rsidR="00BB7FF7" w:rsidRPr="00023B02">
        <w:rPr>
          <w:color w:val="000000"/>
          <w:szCs w:val="22"/>
          <w:lang w:eastAsia="de-DE"/>
        </w:rPr>
        <w:t xml:space="preserve">sia </w:t>
      </w:r>
      <w:r w:rsidRPr="00023B02">
        <w:rPr>
          <w:color w:val="000000"/>
          <w:szCs w:val="22"/>
          <w:lang w:eastAsia="de-DE"/>
        </w:rPr>
        <w:t>resistente alle perdite</w:t>
      </w:r>
    </w:p>
    <w:p w14:paraId="6460080B" w14:textId="61DF5419" w:rsidR="00552FDF" w:rsidRPr="00023B02" w:rsidRDefault="00552FDF" w:rsidP="00023B02">
      <w:pPr>
        <w:tabs>
          <w:tab w:val="clear" w:pos="567"/>
        </w:tabs>
        <w:spacing w:after="100" w:afterAutospacing="1" w:line="240" w:lineRule="exact"/>
        <w:ind w:left="426" w:hanging="142"/>
        <w:rPr>
          <w:color w:val="000000"/>
          <w:szCs w:val="22"/>
          <w:lang w:eastAsia="de-DE" w:bidi="ar-SA"/>
        </w:rPr>
      </w:pPr>
      <w:r w:rsidRPr="00023B02">
        <w:rPr>
          <w:color w:val="000000"/>
          <w:szCs w:val="22"/>
          <w:lang w:eastAsia="de-DE" w:bidi="ar-SA"/>
        </w:rPr>
        <w:t xml:space="preserve">– </w:t>
      </w:r>
      <w:r w:rsidR="00BB7FF7" w:rsidRPr="00023B02">
        <w:rPr>
          <w:color w:val="000000"/>
          <w:szCs w:val="22"/>
          <w:lang w:eastAsia="de-DE" w:bidi="ar-SA"/>
        </w:rPr>
        <w:t xml:space="preserve">sia </w:t>
      </w:r>
      <w:r w:rsidRPr="00023B02">
        <w:rPr>
          <w:color w:val="000000"/>
          <w:szCs w:val="22"/>
          <w:lang w:eastAsia="de-DE" w:bidi="ar-SA"/>
        </w:rPr>
        <w:t>adeguatamente etichettato per avvertire della presenza di rifiuti pericolosi all'interno del contenitore.</w:t>
      </w:r>
    </w:p>
    <w:bookmarkEnd w:id="1475"/>
    <w:p w14:paraId="53217E8A" w14:textId="77777777" w:rsidR="00552FDF" w:rsidRPr="00023B02" w:rsidRDefault="00552FDF" w:rsidP="00602E7B">
      <w:pPr>
        <w:tabs>
          <w:tab w:val="clear" w:pos="567"/>
        </w:tabs>
        <w:spacing w:before="100" w:beforeAutospacing="1" w:after="100" w:afterAutospacing="1" w:line="240" w:lineRule="auto"/>
        <w:ind w:left="142" w:hanging="142"/>
        <w:rPr>
          <w:color w:val="000000"/>
          <w:szCs w:val="22"/>
          <w:lang w:eastAsia="de-DE" w:bidi="ar-SA"/>
        </w:rPr>
      </w:pPr>
      <w:r w:rsidRPr="00023B02">
        <w:rPr>
          <w:color w:val="000000"/>
          <w:szCs w:val="22"/>
          <w:lang w:eastAsia="de-DE" w:bidi="ar-SA"/>
        </w:rPr>
        <w:t>• Quando il contenitore per lo smaltimento di oggetti taglienti è quasi pieno, sarà necessario seguire le linee guida della comunità per il modo corretto di smaltire il contenitore per lo smaltimento di oggetti taglienti. Possono esserci leggi locali su come buttare via aghi e siringhe.</w:t>
      </w:r>
    </w:p>
    <w:p w14:paraId="4700473A" w14:textId="77777777" w:rsidR="00552FDF" w:rsidRPr="00023B02" w:rsidRDefault="00552FDF" w:rsidP="00023B02">
      <w:pPr>
        <w:tabs>
          <w:tab w:val="clear" w:pos="567"/>
        </w:tabs>
        <w:spacing w:before="100" w:beforeAutospacing="1" w:after="100" w:afterAutospacing="1" w:line="240" w:lineRule="auto"/>
        <w:rPr>
          <w:color w:val="000000"/>
          <w:szCs w:val="22"/>
          <w:lang w:eastAsia="de-DE" w:bidi="ar-SA"/>
        </w:rPr>
      </w:pPr>
      <w:r w:rsidRPr="00023B02">
        <w:rPr>
          <w:color w:val="000000"/>
          <w:szCs w:val="22"/>
          <w:lang w:eastAsia="de-DE" w:bidi="ar-SA"/>
        </w:rPr>
        <w:t>• Non riciclare il contenitore per lo smaltimento di oggetti taglienti usato.</w:t>
      </w:r>
    </w:p>
    <w:p w14:paraId="70B966C4" w14:textId="77777777" w:rsidR="00552FDF" w:rsidRPr="00023B02" w:rsidRDefault="00552FDF" w:rsidP="00023B02">
      <w:pPr>
        <w:tabs>
          <w:tab w:val="clear" w:pos="567"/>
        </w:tabs>
        <w:spacing w:before="100" w:beforeAutospacing="1" w:after="100" w:afterAutospacing="1" w:line="240" w:lineRule="auto"/>
        <w:rPr>
          <w:color w:val="000000"/>
          <w:szCs w:val="22"/>
          <w:lang w:eastAsia="de-DE" w:bidi="ar-SA"/>
        </w:rPr>
      </w:pPr>
      <w:r w:rsidRPr="00023B02">
        <w:rPr>
          <w:color w:val="000000"/>
          <w:szCs w:val="22"/>
          <w:lang w:eastAsia="de-DE" w:bidi="ar-SA"/>
        </w:rPr>
        <w:t>• Per ulteriori informazioni su come smaltire correttamente il contenitore, chieda al personale sanitario le opzioni disponibili nella sua zona.</w:t>
      </w:r>
    </w:p>
    <w:p w14:paraId="13A86039" w14:textId="77777777" w:rsidR="00552FDF" w:rsidRPr="00023B02" w:rsidRDefault="00552FDF" w:rsidP="00023B02">
      <w:pPr>
        <w:tabs>
          <w:tab w:val="clear" w:pos="567"/>
        </w:tabs>
        <w:spacing w:before="100" w:beforeAutospacing="1" w:after="100" w:afterAutospacing="1" w:line="240" w:lineRule="auto"/>
        <w:rPr>
          <w:b/>
          <w:bCs/>
          <w:color w:val="000000"/>
          <w:szCs w:val="22"/>
          <w:lang w:eastAsia="de-DE" w:bidi="ar-SA"/>
        </w:rPr>
      </w:pPr>
      <w:r w:rsidRPr="00023B02">
        <w:rPr>
          <w:b/>
          <w:bCs/>
          <w:color w:val="000000"/>
          <w:szCs w:val="22"/>
          <w:lang w:eastAsia="de-DE" w:bidi="ar-SA"/>
        </w:rPr>
        <w:t>Domande più frequenti</w:t>
      </w:r>
    </w:p>
    <w:p w14:paraId="3D80174A" w14:textId="77777777" w:rsidR="00552FDF" w:rsidRPr="00023B02" w:rsidRDefault="00552FDF" w:rsidP="00023B02">
      <w:pPr>
        <w:keepNext/>
        <w:tabs>
          <w:tab w:val="clear" w:pos="567"/>
        </w:tabs>
        <w:spacing w:line="240" w:lineRule="auto"/>
        <w:rPr>
          <w:b/>
          <w:bCs/>
          <w:color w:val="000000"/>
          <w:szCs w:val="22"/>
          <w:lang w:eastAsia="de-DE" w:bidi="ar-SA"/>
        </w:rPr>
      </w:pPr>
      <w:r w:rsidRPr="00023B02">
        <w:rPr>
          <w:b/>
          <w:bCs/>
          <w:color w:val="000000"/>
          <w:szCs w:val="22"/>
          <w:lang w:eastAsia="de-DE" w:bidi="ar-SA"/>
        </w:rPr>
        <w:t>D. Cosa succede se lascio che la mia siringa si riscaldi per più di 30 minuti prima dell'iniezione?</w:t>
      </w:r>
    </w:p>
    <w:p w14:paraId="760A4EA4" w14:textId="77777777" w:rsidR="00552FDF" w:rsidRPr="00023B02" w:rsidRDefault="00552FDF" w:rsidP="00023B02">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La siringa può rimanere a temperatura ambiente fino a 30°°C per un massimo di 2 settimane.</w:t>
      </w:r>
    </w:p>
    <w:p w14:paraId="0477E4D7" w14:textId="77777777" w:rsidR="00552FDF" w:rsidRPr="00023B02" w:rsidRDefault="00552FDF" w:rsidP="00023B02">
      <w:pPr>
        <w:tabs>
          <w:tab w:val="clear" w:pos="567"/>
        </w:tabs>
        <w:spacing w:line="240" w:lineRule="auto"/>
        <w:rPr>
          <w:color w:val="000000"/>
          <w:szCs w:val="22"/>
          <w:lang w:eastAsia="de-DE" w:bidi="ar-SA"/>
        </w:rPr>
      </w:pPr>
    </w:p>
    <w:p w14:paraId="0692B7F1" w14:textId="77777777" w:rsidR="00552FDF" w:rsidRPr="00023B02" w:rsidRDefault="00552FDF" w:rsidP="00023B02">
      <w:pPr>
        <w:keepNext/>
        <w:tabs>
          <w:tab w:val="clear" w:pos="567"/>
        </w:tabs>
        <w:spacing w:line="240" w:lineRule="auto"/>
        <w:rPr>
          <w:b/>
          <w:bCs/>
          <w:color w:val="000000"/>
          <w:szCs w:val="22"/>
          <w:lang w:eastAsia="de-DE" w:bidi="ar-SA"/>
        </w:rPr>
      </w:pPr>
      <w:r w:rsidRPr="00023B02">
        <w:rPr>
          <w:b/>
          <w:bCs/>
          <w:color w:val="000000"/>
          <w:szCs w:val="22"/>
          <w:lang w:eastAsia="de-DE" w:bidi="ar-SA"/>
        </w:rPr>
        <w:t>D. Che cosa succede se vedo delle bolle d’aria nella mia siringa?</w:t>
      </w:r>
    </w:p>
    <w:p w14:paraId="45A755FE" w14:textId="77777777" w:rsidR="00552FDF" w:rsidRPr="00023B02" w:rsidRDefault="00552FDF" w:rsidP="00023B02">
      <w:pPr>
        <w:keepNext/>
        <w:tabs>
          <w:tab w:val="clear" w:pos="567"/>
        </w:tabs>
        <w:spacing w:line="240" w:lineRule="auto"/>
        <w:rPr>
          <w:szCs w:val="22"/>
          <w:lang w:eastAsia="en-US" w:bidi="ar-SA"/>
        </w:rPr>
      </w:pPr>
      <w:r w:rsidRPr="00023B02">
        <w:rPr>
          <w:b/>
          <w:bCs/>
          <w:color w:val="000000"/>
          <w:szCs w:val="22"/>
          <w:lang w:eastAsia="de-DE" w:bidi="ar-SA"/>
        </w:rPr>
        <w:t>R.</w:t>
      </w:r>
      <w:r w:rsidRPr="00023B02">
        <w:rPr>
          <w:color w:val="000000"/>
          <w:szCs w:val="22"/>
          <w:lang w:eastAsia="de-DE" w:bidi="ar-SA"/>
        </w:rPr>
        <w:t xml:space="preserve"> </w:t>
      </w:r>
      <w:r w:rsidRPr="00023B02">
        <w:rPr>
          <w:szCs w:val="22"/>
          <w:lang w:eastAsia="en-US" w:bidi="ar-SA"/>
        </w:rPr>
        <w:t>È normale avere delle bolle d’aria nella siringa. Esse non sono pericolose né altereranno la dose.</w:t>
      </w:r>
    </w:p>
    <w:p w14:paraId="3F9AC904" w14:textId="77777777" w:rsidR="00552FDF" w:rsidRPr="00023B02" w:rsidRDefault="00552FDF" w:rsidP="00023B02">
      <w:pPr>
        <w:keepNext/>
        <w:tabs>
          <w:tab w:val="clear" w:pos="567"/>
        </w:tabs>
        <w:spacing w:line="240" w:lineRule="auto"/>
        <w:rPr>
          <w:color w:val="000000"/>
          <w:szCs w:val="22"/>
          <w:lang w:eastAsia="de-DE" w:bidi="ar-SA"/>
        </w:rPr>
      </w:pPr>
    </w:p>
    <w:p w14:paraId="301E6CD4" w14:textId="77777777" w:rsidR="00552FDF" w:rsidRPr="00023B02" w:rsidRDefault="00552FDF" w:rsidP="00023B02">
      <w:pPr>
        <w:keepNext/>
        <w:rPr>
          <w:b/>
          <w:szCs w:val="22"/>
          <w:lang w:eastAsia="en-US" w:bidi="ar-SA"/>
        </w:rPr>
      </w:pPr>
      <w:r w:rsidRPr="00023B02">
        <w:rPr>
          <w:b/>
          <w:bCs/>
          <w:color w:val="000000"/>
          <w:szCs w:val="22"/>
          <w:lang w:eastAsia="de-DE" w:bidi="ar-SA"/>
        </w:rPr>
        <w:t xml:space="preserve">D. </w:t>
      </w:r>
      <w:r w:rsidRPr="00023B02">
        <w:rPr>
          <w:b/>
          <w:szCs w:val="22"/>
          <w:lang w:eastAsia="en-US" w:bidi="ar-SA"/>
        </w:rPr>
        <w:t>Che cosa succede se c’è una goccia di liquido sulla punta dell’ago quando rimuovo il cappuccio dell’ago?</w:t>
      </w:r>
    </w:p>
    <w:p w14:paraId="1A41DAB5" w14:textId="77777777" w:rsidR="00552FDF" w:rsidRPr="00023B02" w:rsidRDefault="00552FDF" w:rsidP="00023B02">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w:t>
      </w:r>
      <w:r w:rsidRPr="00023B02">
        <w:rPr>
          <w:szCs w:val="22"/>
          <w:lang w:eastAsia="en-US" w:bidi="ar-SA"/>
        </w:rPr>
        <w:t>Va bene vedere una goccia di liquido sulla punta dell’ago. Ciò non è pericoloso né altererà la dose.</w:t>
      </w:r>
    </w:p>
    <w:p w14:paraId="6B70157D" w14:textId="77777777" w:rsidR="00552FDF" w:rsidRPr="00023B02" w:rsidRDefault="00552FDF" w:rsidP="00023B02">
      <w:pPr>
        <w:tabs>
          <w:tab w:val="clear" w:pos="567"/>
        </w:tabs>
        <w:spacing w:line="240" w:lineRule="auto"/>
        <w:rPr>
          <w:color w:val="000000"/>
          <w:szCs w:val="22"/>
          <w:lang w:eastAsia="de-DE" w:bidi="ar-SA"/>
        </w:rPr>
      </w:pPr>
    </w:p>
    <w:p w14:paraId="45F53E0B" w14:textId="77777777" w:rsidR="00552FDF" w:rsidRPr="00023B02" w:rsidRDefault="00552FDF" w:rsidP="00023B02">
      <w:pPr>
        <w:keepNext/>
        <w:rPr>
          <w:b/>
          <w:szCs w:val="22"/>
          <w:lang w:eastAsia="en-US" w:bidi="ar-SA"/>
        </w:rPr>
      </w:pPr>
      <w:r w:rsidRPr="00023B02">
        <w:rPr>
          <w:b/>
          <w:bCs/>
          <w:color w:val="000000"/>
          <w:szCs w:val="22"/>
          <w:lang w:eastAsia="de-DE" w:bidi="ar-SA"/>
        </w:rPr>
        <w:t xml:space="preserve">D. </w:t>
      </w:r>
      <w:r w:rsidRPr="00023B02">
        <w:rPr>
          <w:b/>
          <w:szCs w:val="22"/>
          <w:lang w:eastAsia="en-US" w:bidi="ar-SA"/>
        </w:rPr>
        <w:t>Che cosa succede se non riesco a premere lo stantuffo?</w:t>
      </w:r>
    </w:p>
    <w:p w14:paraId="6C59F98B" w14:textId="77777777" w:rsidR="00552FDF" w:rsidRPr="00023B02" w:rsidRDefault="00552FDF" w:rsidP="00023B02">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Se lo stantuffo è bloccato o danneggiato:</w:t>
      </w:r>
    </w:p>
    <w:p w14:paraId="52C7499F" w14:textId="77777777" w:rsidR="00552FDF" w:rsidRPr="00023B02" w:rsidRDefault="00552FDF" w:rsidP="00023B02">
      <w:pPr>
        <w:keepNext/>
        <w:tabs>
          <w:tab w:val="clear" w:pos="567"/>
        </w:tabs>
        <w:spacing w:line="240" w:lineRule="auto"/>
        <w:ind w:left="284"/>
        <w:rPr>
          <w:color w:val="000000"/>
          <w:szCs w:val="22"/>
          <w:lang w:eastAsia="de-DE" w:bidi="ar-SA"/>
        </w:rPr>
      </w:pPr>
      <w:r w:rsidRPr="00023B02">
        <w:rPr>
          <w:color w:val="000000"/>
          <w:szCs w:val="22"/>
          <w:lang w:eastAsia="de-DE" w:bidi="ar-SA"/>
        </w:rPr>
        <w:t xml:space="preserve">• </w:t>
      </w:r>
      <w:r w:rsidRPr="00023B02">
        <w:rPr>
          <w:b/>
          <w:bCs/>
          <w:color w:val="000000"/>
          <w:szCs w:val="22"/>
          <w:lang w:eastAsia="de-DE" w:bidi="ar-SA"/>
        </w:rPr>
        <w:t xml:space="preserve">Non </w:t>
      </w:r>
      <w:r w:rsidRPr="00023B02">
        <w:rPr>
          <w:color w:val="000000"/>
          <w:szCs w:val="22"/>
          <w:lang w:eastAsia="de-DE" w:bidi="ar-SA"/>
        </w:rPr>
        <w:t>continui ad usare la siringa</w:t>
      </w:r>
    </w:p>
    <w:p w14:paraId="426049FB" w14:textId="77777777" w:rsidR="00552FDF" w:rsidRPr="00023B02" w:rsidRDefault="00552FDF" w:rsidP="00023B02">
      <w:pPr>
        <w:keepNext/>
        <w:tabs>
          <w:tab w:val="clear" w:pos="567"/>
        </w:tabs>
        <w:spacing w:line="240" w:lineRule="auto"/>
        <w:ind w:left="284"/>
        <w:rPr>
          <w:color w:val="000000"/>
          <w:szCs w:val="22"/>
          <w:lang w:eastAsia="de-DE" w:bidi="ar-SA"/>
        </w:rPr>
      </w:pPr>
      <w:r w:rsidRPr="00023B02">
        <w:rPr>
          <w:color w:val="000000"/>
          <w:szCs w:val="22"/>
          <w:lang w:eastAsia="de-DE" w:bidi="ar-SA"/>
        </w:rPr>
        <w:t>• Rimuova l’ago dalla cute</w:t>
      </w:r>
    </w:p>
    <w:p w14:paraId="0302E746" w14:textId="77777777" w:rsidR="00552FDF" w:rsidRPr="00023B02" w:rsidRDefault="00552FDF" w:rsidP="00023B02">
      <w:pPr>
        <w:tabs>
          <w:tab w:val="clear" w:pos="567"/>
        </w:tabs>
        <w:spacing w:line="240" w:lineRule="auto"/>
        <w:ind w:left="284"/>
        <w:rPr>
          <w:color w:val="000000"/>
          <w:szCs w:val="22"/>
          <w:lang w:eastAsia="de-DE" w:bidi="ar-SA"/>
        </w:rPr>
      </w:pPr>
      <w:r w:rsidRPr="00023B02">
        <w:rPr>
          <w:color w:val="000000"/>
          <w:szCs w:val="22"/>
          <w:lang w:eastAsia="de-DE" w:bidi="ar-SA"/>
        </w:rPr>
        <w:t>• Non usi la siringa. Parli con il medico o il farmacista per averne una nuova.</w:t>
      </w:r>
    </w:p>
    <w:p w14:paraId="216F07AD" w14:textId="77777777" w:rsidR="00552FDF" w:rsidRPr="00023B02" w:rsidRDefault="00552FDF" w:rsidP="00023B02">
      <w:pPr>
        <w:tabs>
          <w:tab w:val="clear" w:pos="567"/>
        </w:tabs>
        <w:spacing w:line="240" w:lineRule="auto"/>
        <w:rPr>
          <w:color w:val="000000"/>
          <w:szCs w:val="22"/>
          <w:lang w:eastAsia="de-DE" w:bidi="ar-SA"/>
        </w:rPr>
      </w:pPr>
    </w:p>
    <w:p w14:paraId="3B8647E0" w14:textId="77777777" w:rsidR="00552FDF" w:rsidRPr="00023B02" w:rsidRDefault="00552FDF" w:rsidP="00023B02">
      <w:pPr>
        <w:keepNext/>
        <w:tabs>
          <w:tab w:val="clear" w:pos="567"/>
        </w:tabs>
        <w:spacing w:line="240" w:lineRule="auto"/>
        <w:rPr>
          <w:color w:val="000000"/>
          <w:szCs w:val="22"/>
          <w:lang w:eastAsia="de-DE" w:bidi="ar-SA"/>
        </w:rPr>
      </w:pPr>
      <w:r w:rsidRPr="00023B02">
        <w:rPr>
          <w:b/>
          <w:bCs/>
          <w:color w:val="000000"/>
          <w:szCs w:val="22"/>
          <w:lang w:eastAsia="de-DE" w:bidi="ar-SA"/>
        </w:rPr>
        <w:t>D.</w:t>
      </w:r>
      <w:r w:rsidRPr="00023B02">
        <w:rPr>
          <w:color w:val="000000"/>
          <w:szCs w:val="22"/>
          <w:lang w:eastAsia="de-DE" w:bidi="ar-SA"/>
        </w:rPr>
        <w:t xml:space="preserve"> </w:t>
      </w:r>
      <w:r w:rsidRPr="00023B02">
        <w:rPr>
          <w:b/>
          <w:bCs/>
          <w:color w:val="000000"/>
          <w:szCs w:val="22"/>
          <w:lang w:eastAsia="de-DE" w:bidi="ar-SA"/>
        </w:rPr>
        <w:t>Cosa succede se c'è una goccia di liquido o di sangue sulla pelle dopo l'iniezione?</w:t>
      </w:r>
    </w:p>
    <w:p w14:paraId="2980268E" w14:textId="77777777" w:rsidR="00552FDF" w:rsidRPr="00023B02" w:rsidRDefault="00552FDF" w:rsidP="00023B02">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Questo è normale. Prema un batuffolo di cotone o una garza sul sito di iniezione. </w:t>
      </w:r>
      <w:r w:rsidRPr="00023B02">
        <w:rPr>
          <w:b/>
          <w:bCs/>
          <w:color w:val="000000"/>
          <w:szCs w:val="22"/>
          <w:lang w:eastAsia="de-DE" w:bidi="ar-SA"/>
        </w:rPr>
        <w:t>Non</w:t>
      </w:r>
      <w:r w:rsidRPr="00023B02">
        <w:rPr>
          <w:color w:val="000000"/>
          <w:szCs w:val="22"/>
          <w:lang w:eastAsia="de-DE" w:bidi="ar-SA"/>
        </w:rPr>
        <w:t xml:space="preserve"> strofini il sito di iniezione.</w:t>
      </w:r>
    </w:p>
    <w:p w14:paraId="3453E8AF" w14:textId="77777777" w:rsidR="00552FDF" w:rsidRPr="00023B02" w:rsidRDefault="00552FDF" w:rsidP="00023B02">
      <w:pPr>
        <w:tabs>
          <w:tab w:val="clear" w:pos="567"/>
        </w:tabs>
        <w:spacing w:line="240" w:lineRule="auto"/>
        <w:rPr>
          <w:color w:val="000000"/>
          <w:szCs w:val="22"/>
          <w:lang w:eastAsia="de-DE" w:bidi="ar-SA"/>
        </w:rPr>
      </w:pPr>
    </w:p>
    <w:p w14:paraId="121245E9" w14:textId="77777777" w:rsidR="00552FDF" w:rsidRPr="00023B02" w:rsidRDefault="00552FDF" w:rsidP="00023B02">
      <w:pPr>
        <w:keepNext/>
        <w:tabs>
          <w:tab w:val="clear" w:pos="567"/>
        </w:tabs>
        <w:spacing w:line="240" w:lineRule="auto"/>
        <w:rPr>
          <w:color w:val="000000"/>
          <w:szCs w:val="22"/>
          <w:lang w:eastAsia="de-DE" w:bidi="ar-SA"/>
        </w:rPr>
      </w:pPr>
      <w:r w:rsidRPr="00023B02">
        <w:rPr>
          <w:b/>
          <w:bCs/>
          <w:color w:val="000000"/>
          <w:szCs w:val="22"/>
          <w:lang w:eastAsia="de-DE" w:bidi="ar-SA"/>
        </w:rPr>
        <w:lastRenderedPageBreak/>
        <w:t>D.</w:t>
      </w:r>
      <w:r w:rsidRPr="00023B02">
        <w:rPr>
          <w:color w:val="000000"/>
          <w:szCs w:val="22"/>
          <w:lang w:eastAsia="de-DE" w:bidi="ar-SA"/>
        </w:rPr>
        <w:t xml:space="preserve"> </w:t>
      </w:r>
      <w:r w:rsidRPr="00023B02">
        <w:rPr>
          <w:b/>
          <w:bCs/>
          <w:color w:val="000000"/>
          <w:szCs w:val="22"/>
          <w:lang w:eastAsia="de-DE" w:bidi="ar-SA"/>
        </w:rPr>
        <w:t>Come posso sapere se la mia iniezione è completa?</w:t>
      </w:r>
    </w:p>
    <w:p w14:paraId="6210C84B" w14:textId="77777777" w:rsidR="00552FDF" w:rsidRPr="00023B02" w:rsidRDefault="00552FDF" w:rsidP="00023B02">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Quando l'iniezione è completa:</w:t>
      </w:r>
    </w:p>
    <w:p w14:paraId="38E0DE7B" w14:textId="77777777" w:rsidR="00552FDF" w:rsidRPr="00023B02" w:rsidRDefault="00552FDF" w:rsidP="00023B02">
      <w:pPr>
        <w:tabs>
          <w:tab w:val="clear" w:pos="567"/>
        </w:tabs>
        <w:spacing w:line="240" w:lineRule="auto"/>
        <w:rPr>
          <w:color w:val="000000"/>
          <w:szCs w:val="22"/>
          <w:lang w:eastAsia="de-DE" w:bidi="ar-SA"/>
        </w:rPr>
      </w:pPr>
      <w:r w:rsidRPr="00023B02">
        <w:rPr>
          <w:color w:val="000000"/>
          <w:szCs w:val="22"/>
          <w:lang w:eastAsia="de-DE" w:bidi="ar-SA"/>
        </w:rPr>
        <w:t>• L’asta dello stantuffo blu deve essere visibile attraverso il corpo della siringa.</w:t>
      </w:r>
    </w:p>
    <w:p w14:paraId="25C3EA7A" w14:textId="77777777" w:rsidR="00552FDF" w:rsidRPr="00023B02" w:rsidRDefault="00552FDF" w:rsidP="00023B02">
      <w:pPr>
        <w:tabs>
          <w:tab w:val="clear" w:pos="567"/>
        </w:tabs>
        <w:spacing w:line="240" w:lineRule="auto"/>
        <w:rPr>
          <w:color w:val="000000"/>
          <w:szCs w:val="22"/>
          <w:lang w:eastAsia="de-DE" w:bidi="ar-SA"/>
        </w:rPr>
      </w:pPr>
      <w:r w:rsidRPr="00023B02">
        <w:rPr>
          <w:color w:val="000000"/>
          <w:szCs w:val="22"/>
          <w:lang w:eastAsia="de-DE" w:bidi="ar-SA"/>
        </w:rPr>
        <w:t>• Lo stantuffo grigio della siringa deve essere spinto fino in fondo all'estremità dell'ago della siringa.</w:t>
      </w:r>
    </w:p>
    <w:p w14:paraId="68072355" w14:textId="77777777" w:rsidR="00552FDF" w:rsidRPr="00023B02" w:rsidRDefault="00552FDF" w:rsidP="00023B02">
      <w:pPr>
        <w:rPr>
          <w:b/>
          <w:bCs/>
          <w:color w:val="000000"/>
          <w:szCs w:val="22"/>
          <w:lang w:eastAsia="en-US" w:bidi="ar-SA"/>
        </w:rPr>
      </w:pPr>
    </w:p>
    <w:p w14:paraId="74E36BFC" w14:textId="77777777" w:rsidR="00552FDF" w:rsidRPr="00023B02" w:rsidRDefault="00552FDF" w:rsidP="00023B02">
      <w:pPr>
        <w:rPr>
          <w:b/>
          <w:szCs w:val="22"/>
        </w:rPr>
      </w:pPr>
      <w:r w:rsidRPr="00023B02">
        <w:rPr>
          <w:b/>
          <w:szCs w:val="22"/>
        </w:rPr>
        <w:t>Legga tutto il foglio illustrativo di Omvoh presente all’interno di questa confezione per avere maggiori informazioni su questo medicinale.</w:t>
      </w:r>
    </w:p>
    <w:p w14:paraId="53B2A944" w14:textId="77777777" w:rsidR="00552FDF" w:rsidRPr="00023B02" w:rsidRDefault="00552FDF" w:rsidP="00023B02">
      <w:pPr>
        <w:tabs>
          <w:tab w:val="clear" w:pos="567"/>
        </w:tabs>
        <w:spacing w:line="240" w:lineRule="auto"/>
        <w:rPr>
          <w:b/>
          <w:szCs w:val="22"/>
          <w:lang w:eastAsia="en-US" w:bidi="ar-SA"/>
        </w:rPr>
      </w:pPr>
    </w:p>
    <w:p w14:paraId="08148653" w14:textId="3B5DC35F" w:rsidR="00552FDF" w:rsidRPr="00023B02" w:rsidRDefault="00552FDF" w:rsidP="00023B02">
      <w:pPr>
        <w:tabs>
          <w:tab w:val="clear" w:pos="567"/>
        </w:tabs>
        <w:spacing w:line="240" w:lineRule="auto"/>
      </w:pPr>
      <w:r w:rsidRPr="005C1993">
        <w:rPr>
          <w:b/>
          <w:szCs w:val="22"/>
          <w:lang w:eastAsia="en-US" w:bidi="ar-SA"/>
        </w:rPr>
        <w:t xml:space="preserve">Ultima revisione </w:t>
      </w:r>
    </w:p>
    <w:p w14:paraId="1671D1DB" w14:textId="77777777" w:rsidR="00552FDF" w:rsidRPr="00023B02" w:rsidRDefault="00552FDF" w:rsidP="00023B02">
      <w:pPr>
        <w:tabs>
          <w:tab w:val="clear" w:pos="567"/>
        </w:tabs>
        <w:spacing w:line="240" w:lineRule="auto"/>
      </w:pPr>
    </w:p>
    <w:p w14:paraId="005F06A1" w14:textId="1282F9C7" w:rsidR="00F83F4D" w:rsidRDefault="00F30681" w:rsidP="00F83F4D">
      <w:pPr>
        <w:tabs>
          <w:tab w:val="clear" w:pos="567"/>
        </w:tabs>
        <w:spacing w:line="240" w:lineRule="auto"/>
        <w:rPr>
          <w:ins w:id="1476" w:author="Author"/>
          <w:b/>
          <w:szCs w:val="22"/>
          <w:lang w:eastAsia="en-US" w:bidi="ar-SA"/>
        </w:rPr>
      </w:pPr>
      <w:r>
        <w:rPr>
          <w:b/>
          <w:szCs w:val="22"/>
          <w:lang w:eastAsia="en-US" w:bidi="ar-SA"/>
        </w:rPr>
        <w:br w:type="page"/>
      </w:r>
    </w:p>
    <w:p w14:paraId="63E63F20" w14:textId="77777777" w:rsidR="00585A2B" w:rsidRPr="00023B02" w:rsidRDefault="00585A2B" w:rsidP="00585A2B">
      <w:pPr>
        <w:tabs>
          <w:tab w:val="clear" w:pos="567"/>
        </w:tabs>
        <w:spacing w:line="240" w:lineRule="auto"/>
        <w:jc w:val="center"/>
        <w:outlineLvl w:val="0"/>
        <w:rPr>
          <w:ins w:id="1477" w:author="Author"/>
        </w:rPr>
      </w:pPr>
      <w:ins w:id="1478" w:author="Author">
        <w:r w:rsidRPr="00023B02">
          <w:rPr>
            <w:b/>
          </w:rPr>
          <w:lastRenderedPageBreak/>
          <w:t>Foglio illustrativo: informazioni per il paziente</w:t>
        </w:r>
      </w:ins>
    </w:p>
    <w:p w14:paraId="131099DA" w14:textId="77777777" w:rsidR="00585A2B" w:rsidRPr="00023B02" w:rsidRDefault="00585A2B" w:rsidP="00585A2B">
      <w:pPr>
        <w:numPr>
          <w:ilvl w:val="12"/>
          <w:numId w:val="0"/>
        </w:numPr>
        <w:tabs>
          <w:tab w:val="clear" w:pos="567"/>
        </w:tabs>
        <w:spacing w:line="240" w:lineRule="auto"/>
        <w:jc w:val="center"/>
        <w:rPr>
          <w:ins w:id="1479" w:author="Author"/>
        </w:rPr>
      </w:pPr>
    </w:p>
    <w:p w14:paraId="7EEAF0E5" w14:textId="2307BA89" w:rsidR="00585A2B" w:rsidRPr="00023B02" w:rsidRDefault="00585A2B" w:rsidP="00585A2B">
      <w:pPr>
        <w:numPr>
          <w:ilvl w:val="12"/>
          <w:numId w:val="0"/>
        </w:numPr>
        <w:tabs>
          <w:tab w:val="clear" w:pos="567"/>
        </w:tabs>
        <w:spacing w:line="240" w:lineRule="auto"/>
        <w:jc w:val="center"/>
        <w:rPr>
          <w:ins w:id="1480" w:author="Author"/>
          <w:b/>
          <w:bCs/>
          <w:noProof/>
          <w:szCs w:val="22"/>
        </w:rPr>
      </w:pPr>
      <w:ins w:id="1481" w:author="Author">
        <w:r w:rsidRPr="00023B02">
          <w:rPr>
            <w:b/>
            <w:bCs/>
            <w:noProof/>
            <w:szCs w:val="22"/>
          </w:rPr>
          <w:t xml:space="preserve">Omvoh </w:t>
        </w:r>
        <w:r>
          <w:rPr>
            <w:b/>
            <w:bCs/>
            <w:noProof/>
            <w:szCs w:val="22"/>
          </w:rPr>
          <w:t>2</w:t>
        </w:r>
        <w:r w:rsidRPr="00023B02">
          <w:rPr>
            <w:b/>
            <w:bCs/>
            <w:noProof/>
            <w:szCs w:val="22"/>
          </w:rPr>
          <w:t xml:space="preserve">00 mg soluzione </w:t>
        </w:r>
        <w:r>
          <w:rPr>
            <w:b/>
            <w:bCs/>
            <w:noProof/>
            <w:szCs w:val="22"/>
          </w:rPr>
          <w:t>iniettabile</w:t>
        </w:r>
        <w:r w:rsidR="00805CDD">
          <w:rPr>
            <w:b/>
            <w:bCs/>
            <w:noProof/>
            <w:szCs w:val="22"/>
          </w:rPr>
          <w:t xml:space="preserve"> </w:t>
        </w:r>
        <w:r w:rsidRPr="00023B02">
          <w:rPr>
            <w:b/>
            <w:bCs/>
            <w:noProof/>
            <w:szCs w:val="22"/>
          </w:rPr>
          <w:t>in siringa preriempita</w:t>
        </w:r>
      </w:ins>
    </w:p>
    <w:p w14:paraId="162883F2" w14:textId="77777777" w:rsidR="00585A2B" w:rsidRPr="00023B02" w:rsidRDefault="00585A2B" w:rsidP="00585A2B">
      <w:pPr>
        <w:numPr>
          <w:ilvl w:val="12"/>
          <w:numId w:val="0"/>
        </w:numPr>
        <w:tabs>
          <w:tab w:val="clear" w:pos="567"/>
        </w:tabs>
        <w:spacing w:line="240" w:lineRule="auto"/>
        <w:jc w:val="center"/>
        <w:rPr>
          <w:ins w:id="1482" w:author="Author"/>
          <w:b/>
          <w:bCs/>
          <w:noProof/>
          <w:szCs w:val="22"/>
        </w:rPr>
      </w:pPr>
    </w:p>
    <w:p w14:paraId="2B5A8D0B" w14:textId="77777777" w:rsidR="00585A2B" w:rsidRPr="00023B02" w:rsidRDefault="00585A2B" w:rsidP="00585A2B">
      <w:pPr>
        <w:tabs>
          <w:tab w:val="left" w:pos="993"/>
        </w:tabs>
        <w:spacing w:line="240" w:lineRule="auto"/>
        <w:jc w:val="center"/>
        <w:outlineLvl w:val="0"/>
        <w:rPr>
          <w:ins w:id="1483" w:author="Author"/>
          <w:noProof/>
          <w:szCs w:val="22"/>
        </w:rPr>
      </w:pPr>
      <w:ins w:id="1484" w:author="Author">
        <w:r w:rsidRPr="00023B02">
          <w:rPr>
            <w:noProof/>
            <w:szCs w:val="22"/>
          </w:rPr>
          <w:t>mirikizumab</w:t>
        </w:r>
      </w:ins>
    </w:p>
    <w:p w14:paraId="4BE1A654" w14:textId="77777777" w:rsidR="00585A2B" w:rsidRPr="00023B02" w:rsidRDefault="00585A2B" w:rsidP="00585A2B">
      <w:pPr>
        <w:tabs>
          <w:tab w:val="left" w:pos="993"/>
        </w:tabs>
        <w:spacing w:line="240" w:lineRule="auto"/>
        <w:jc w:val="center"/>
        <w:outlineLvl w:val="0"/>
        <w:rPr>
          <w:ins w:id="1485" w:author="Author"/>
        </w:rPr>
      </w:pPr>
    </w:p>
    <w:p w14:paraId="2AB6BB5C" w14:textId="77777777" w:rsidR="00585A2B" w:rsidRPr="00023B02" w:rsidRDefault="00585A2B" w:rsidP="00585A2B">
      <w:pPr>
        <w:spacing w:line="240" w:lineRule="auto"/>
        <w:rPr>
          <w:ins w:id="1486" w:author="Author"/>
        </w:rPr>
      </w:pPr>
      <w:ins w:id="1487" w:author="Author">
        <w:r w:rsidRPr="00023B02">
          <w:rPr>
            <w:noProof/>
            <w:lang w:bidi="ar-SA"/>
          </w:rPr>
          <w:drawing>
            <wp:inline distT="0" distB="0" distL="0" distR="0" wp14:anchorId="1222407B" wp14:editId="4710635C">
              <wp:extent cx="200025" cy="171450"/>
              <wp:effectExtent l="0" t="0" r="0" b="0"/>
              <wp:docPr id="370774329" name="Picture 370774329"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97309" name="Picture 2" descr="BT_1000x858p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023B02">
          <w:t>Medicinale sottoposto a monitoraggio addizionale. Ciò permetterà la rapida identificazione di nuove informazioni sulla sicurezza. Lei può contribuire segnalando qualsiasi effetto indesiderato riscontrato durante l’assunzione di questo medicinale. Vedere la fine del paragrafo 4 per le informazioni su come segnalare gli effetti indesiderati.</w:t>
        </w:r>
      </w:ins>
    </w:p>
    <w:p w14:paraId="3F3E7FE7" w14:textId="77777777" w:rsidR="00585A2B" w:rsidRPr="00023B02" w:rsidRDefault="00585A2B" w:rsidP="00585A2B">
      <w:pPr>
        <w:tabs>
          <w:tab w:val="clear" w:pos="567"/>
        </w:tabs>
        <w:spacing w:line="240" w:lineRule="auto"/>
        <w:rPr>
          <w:ins w:id="1488" w:author="Author"/>
        </w:rPr>
      </w:pPr>
    </w:p>
    <w:p w14:paraId="5BBDA5B2" w14:textId="77777777" w:rsidR="00585A2B" w:rsidRPr="00023B02" w:rsidRDefault="00585A2B" w:rsidP="00585A2B">
      <w:pPr>
        <w:tabs>
          <w:tab w:val="clear" w:pos="567"/>
        </w:tabs>
        <w:suppressAutoHyphens/>
        <w:spacing w:line="240" w:lineRule="auto"/>
        <w:ind w:left="142" w:hanging="142"/>
        <w:rPr>
          <w:ins w:id="1489" w:author="Author"/>
        </w:rPr>
      </w:pPr>
      <w:ins w:id="1490" w:author="Author">
        <w:r w:rsidRPr="00023B02">
          <w:rPr>
            <w:b/>
          </w:rPr>
          <w:t>Legga attentamente questo foglio prima di usare questo medicinale perché contiene importanti informazioni per lei.</w:t>
        </w:r>
      </w:ins>
    </w:p>
    <w:p w14:paraId="158A8345" w14:textId="77777777" w:rsidR="00585A2B" w:rsidRPr="00023B02" w:rsidRDefault="00585A2B" w:rsidP="00585A2B">
      <w:pPr>
        <w:numPr>
          <w:ilvl w:val="0"/>
          <w:numId w:val="1"/>
        </w:numPr>
        <w:tabs>
          <w:tab w:val="clear" w:pos="567"/>
        </w:tabs>
        <w:spacing w:line="240" w:lineRule="auto"/>
        <w:ind w:left="567" w:right="-2" w:hanging="567"/>
        <w:rPr>
          <w:ins w:id="1491" w:author="Author"/>
        </w:rPr>
      </w:pPr>
      <w:ins w:id="1492" w:author="Author">
        <w:r w:rsidRPr="00023B02">
          <w:t xml:space="preserve">Conservi questo foglio. Potrebbe aver bisogno di leggerlo di nuovo. </w:t>
        </w:r>
      </w:ins>
    </w:p>
    <w:p w14:paraId="7DDAAD3A" w14:textId="77777777" w:rsidR="00585A2B" w:rsidRPr="00023B02" w:rsidRDefault="00585A2B" w:rsidP="00585A2B">
      <w:pPr>
        <w:numPr>
          <w:ilvl w:val="0"/>
          <w:numId w:val="1"/>
        </w:numPr>
        <w:tabs>
          <w:tab w:val="clear" w:pos="567"/>
        </w:tabs>
        <w:spacing w:line="240" w:lineRule="auto"/>
        <w:ind w:left="567" w:right="-2" w:hanging="567"/>
        <w:rPr>
          <w:ins w:id="1493" w:author="Author"/>
        </w:rPr>
      </w:pPr>
      <w:ins w:id="1494" w:author="Author">
        <w:r w:rsidRPr="00023B02">
          <w:t>Se ha qualsiasi dubbio, si rivolga al medico, al farmacista o all’infermiere.</w:t>
        </w:r>
      </w:ins>
    </w:p>
    <w:p w14:paraId="49348EFE" w14:textId="77777777" w:rsidR="00585A2B" w:rsidRPr="00023B02" w:rsidRDefault="00585A2B" w:rsidP="00585A2B">
      <w:pPr>
        <w:spacing w:line="240" w:lineRule="auto"/>
        <w:ind w:left="567" w:right="-2" w:hanging="567"/>
        <w:rPr>
          <w:ins w:id="1495" w:author="Author"/>
        </w:rPr>
      </w:pPr>
      <w:ins w:id="1496" w:author="Author">
        <w:r w:rsidRPr="00023B02">
          <w:t>-</w:t>
        </w:r>
        <w:r w:rsidRPr="00023B02">
          <w:tab/>
          <w:t>Questo medicinale è stato prescritto soltanto per lei. Non lo dia ad altre persone, anche se i sintomi della malattia sono uguali ai suoi, perché potrebbe essere pericoloso.</w:t>
        </w:r>
      </w:ins>
    </w:p>
    <w:p w14:paraId="005E891C" w14:textId="77777777" w:rsidR="00585A2B" w:rsidRPr="00023B02" w:rsidRDefault="00585A2B" w:rsidP="00585A2B">
      <w:pPr>
        <w:numPr>
          <w:ilvl w:val="0"/>
          <w:numId w:val="1"/>
        </w:numPr>
        <w:spacing w:line="240" w:lineRule="auto"/>
        <w:ind w:left="567" w:hanging="567"/>
        <w:rPr>
          <w:ins w:id="1497" w:author="Author"/>
        </w:rPr>
      </w:pPr>
      <w:ins w:id="1498" w:author="Author">
        <w:r w:rsidRPr="00023B02">
          <w:t>Se si manifesta un qualsiasi effetto indesiderato, compresi quelli non elencati in questo foglio, si rivolga al medico, al farmacista o all’infermiere. Vedere paragrafo 4.</w:t>
        </w:r>
      </w:ins>
    </w:p>
    <w:p w14:paraId="45BE9AB0" w14:textId="77777777" w:rsidR="00585A2B" w:rsidRPr="00023B02" w:rsidRDefault="00585A2B" w:rsidP="00585A2B">
      <w:pPr>
        <w:tabs>
          <w:tab w:val="clear" w:pos="567"/>
        </w:tabs>
        <w:spacing w:line="240" w:lineRule="auto"/>
        <w:ind w:right="-2"/>
        <w:rPr>
          <w:ins w:id="1499" w:author="Author"/>
        </w:rPr>
      </w:pPr>
    </w:p>
    <w:p w14:paraId="3C412F86" w14:textId="77777777" w:rsidR="00585A2B" w:rsidRPr="00023B02" w:rsidRDefault="00585A2B" w:rsidP="00585A2B">
      <w:pPr>
        <w:keepNext/>
        <w:numPr>
          <w:ilvl w:val="12"/>
          <w:numId w:val="0"/>
        </w:numPr>
        <w:tabs>
          <w:tab w:val="clear" w:pos="567"/>
        </w:tabs>
        <w:spacing w:line="240" w:lineRule="auto"/>
        <w:ind w:right="-2"/>
        <w:outlineLvl w:val="0"/>
        <w:rPr>
          <w:ins w:id="1500" w:author="Author"/>
        </w:rPr>
      </w:pPr>
      <w:ins w:id="1501" w:author="Author">
        <w:r w:rsidRPr="00023B02">
          <w:rPr>
            <w:b/>
          </w:rPr>
          <w:t>Contenuto di questo foglio</w:t>
        </w:r>
      </w:ins>
    </w:p>
    <w:p w14:paraId="2BC90AE3" w14:textId="77777777" w:rsidR="00585A2B" w:rsidRPr="00023B02" w:rsidRDefault="00585A2B" w:rsidP="00585A2B">
      <w:pPr>
        <w:keepNext/>
        <w:numPr>
          <w:ilvl w:val="12"/>
          <w:numId w:val="0"/>
        </w:numPr>
        <w:tabs>
          <w:tab w:val="clear" w:pos="567"/>
        </w:tabs>
        <w:spacing w:line="240" w:lineRule="auto"/>
        <w:ind w:right="-2"/>
        <w:outlineLvl w:val="0"/>
        <w:rPr>
          <w:ins w:id="1502" w:author="Author"/>
          <w:noProof/>
        </w:rPr>
      </w:pPr>
    </w:p>
    <w:p w14:paraId="5AB36CD2" w14:textId="77777777" w:rsidR="00585A2B" w:rsidRPr="00023B02" w:rsidRDefault="00585A2B">
      <w:pPr>
        <w:pStyle w:val="ListParagraph1"/>
        <w:numPr>
          <w:ilvl w:val="0"/>
          <w:numId w:val="87"/>
        </w:numPr>
        <w:tabs>
          <w:tab w:val="clear" w:pos="567"/>
          <w:tab w:val="left" w:pos="426"/>
        </w:tabs>
        <w:spacing w:line="240" w:lineRule="auto"/>
        <w:ind w:right="-29" w:hanging="720"/>
        <w:rPr>
          <w:ins w:id="1503" w:author="Author"/>
        </w:rPr>
        <w:pPrChange w:id="1504" w:author="Author">
          <w:pPr>
            <w:pStyle w:val="ListParagraph1"/>
            <w:numPr>
              <w:numId w:val="22"/>
            </w:numPr>
            <w:tabs>
              <w:tab w:val="clear" w:pos="567"/>
              <w:tab w:val="left" w:pos="426"/>
            </w:tabs>
            <w:spacing w:line="240" w:lineRule="auto"/>
            <w:ind w:left="709" w:right="-29" w:hanging="720"/>
          </w:pPr>
        </w:pPrChange>
      </w:pPr>
      <w:ins w:id="1505" w:author="Author">
        <w:r w:rsidRPr="00023B02">
          <w:t xml:space="preserve">Cos’è Omvoh e a cosa serve </w:t>
        </w:r>
      </w:ins>
    </w:p>
    <w:p w14:paraId="3062A3A2" w14:textId="77777777" w:rsidR="00585A2B" w:rsidRPr="00023B02" w:rsidRDefault="00585A2B">
      <w:pPr>
        <w:pStyle w:val="ListParagraph1"/>
        <w:numPr>
          <w:ilvl w:val="0"/>
          <w:numId w:val="87"/>
        </w:numPr>
        <w:tabs>
          <w:tab w:val="clear" w:pos="567"/>
          <w:tab w:val="left" w:pos="426"/>
        </w:tabs>
        <w:spacing w:line="240" w:lineRule="auto"/>
        <w:ind w:left="709" w:right="-29" w:hanging="720"/>
        <w:rPr>
          <w:ins w:id="1506" w:author="Author"/>
        </w:rPr>
        <w:pPrChange w:id="1507" w:author="Author">
          <w:pPr>
            <w:pStyle w:val="ListParagraph1"/>
            <w:numPr>
              <w:numId w:val="22"/>
            </w:numPr>
            <w:tabs>
              <w:tab w:val="clear" w:pos="567"/>
              <w:tab w:val="left" w:pos="426"/>
            </w:tabs>
            <w:spacing w:line="240" w:lineRule="auto"/>
            <w:ind w:left="709" w:right="-29" w:hanging="720"/>
          </w:pPr>
        </w:pPrChange>
      </w:pPr>
      <w:ins w:id="1508" w:author="Author">
        <w:r w:rsidRPr="00023B02">
          <w:t>Cosa deve sapere prima di usare Omvoh</w:t>
        </w:r>
      </w:ins>
    </w:p>
    <w:p w14:paraId="532C548B" w14:textId="77777777" w:rsidR="00585A2B" w:rsidRPr="00023B02" w:rsidRDefault="00585A2B">
      <w:pPr>
        <w:pStyle w:val="ListParagraph1"/>
        <w:numPr>
          <w:ilvl w:val="0"/>
          <w:numId w:val="87"/>
        </w:numPr>
        <w:tabs>
          <w:tab w:val="clear" w:pos="567"/>
          <w:tab w:val="left" w:pos="426"/>
        </w:tabs>
        <w:spacing w:line="240" w:lineRule="auto"/>
        <w:ind w:left="426" w:right="-29" w:hanging="426"/>
        <w:rPr>
          <w:ins w:id="1509" w:author="Author"/>
        </w:rPr>
        <w:pPrChange w:id="1510" w:author="Author">
          <w:pPr>
            <w:pStyle w:val="ListParagraph1"/>
            <w:numPr>
              <w:numId w:val="22"/>
            </w:numPr>
            <w:tabs>
              <w:tab w:val="clear" w:pos="567"/>
              <w:tab w:val="left" w:pos="426"/>
            </w:tabs>
            <w:spacing w:line="240" w:lineRule="auto"/>
            <w:ind w:left="426" w:right="-29" w:hanging="426"/>
          </w:pPr>
        </w:pPrChange>
      </w:pPr>
      <w:ins w:id="1511" w:author="Author">
        <w:r w:rsidRPr="00023B02">
          <w:t>Come usare Omvoh</w:t>
        </w:r>
      </w:ins>
    </w:p>
    <w:p w14:paraId="66B43867" w14:textId="77777777" w:rsidR="00585A2B" w:rsidRPr="00023B02" w:rsidRDefault="00585A2B">
      <w:pPr>
        <w:pStyle w:val="ListParagraph1"/>
        <w:numPr>
          <w:ilvl w:val="0"/>
          <w:numId w:val="87"/>
        </w:numPr>
        <w:tabs>
          <w:tab w:val="clear" w:pos="567"/>
          <w:tab w:val="left" w:pos="426"/>
        </w:tabs>
        <w:spacing w:line="240" w:lineRule="auto"/>
        <w:ind w:left="426" w:right="-29" w:hanging="426"/>
        <w:rPr>
          <w:ins w:id="1512" w:author="Author"/>
        </w:rPr>
        <w:pPrChange w:id="1513" w:author="Author">
          <w:pPr>
            <w:pStyle w:val="ListParagraph1"/>
            <w:numPr>
              <w:numId w:val="22"/>
            </w:numPr>
            <w:tabs>
              <w:tab w:val="clear" w:pos="567"/>
              <w:tab w:val="left" w:pos="426"/>
            </w:tabs>
            <w:spacing w:line="240" w:lineRule="auto"/>
            <w:ind w:left="426" w:right="-29" w:hanging="426"/>
          </w:pPr>
        </w:pPrChange>
      </w:pPr>
      <w:ins w:id="1514" w:author="Author">
        <w:r w:rsidRPr="00023B02">
          <w:t xml:space="preserve">Possibili effetti indesiderati </w:t>
        </w:r>
      </w:ins>
    </w:p>
    <w:p w14:paraId="2AE4B471" w14:textId="77777777" w:rsidR="00585A2B" w:rsidRPr="00023B02" w:rsidRDefault="00585A2B">
      <w:pPr>
        <w:pStyle w:val="ListParagraph1"/>
        <w:numPr>
          <w:ilvl w:val="0"/>
          <w:numId w:val="87"/>
        </w:numPr>
        <w:tabs>
          <w:tab w:val="clear" w:pos="567"/>
          <w:tab w:val="left" w:pos="426"/>
        </w:tabs>
        <w:spacing w:line="240" w:lineRule="auto"/>
        <w:ind w:left="426" w:right="-29" w:hanging="426"/>
        <w:rPr>
          <w:ins w:id="1515" w:author="Author"/>
        </w:rPr>
        <w:pPrChange w:id="1516" w:author="Author">
          <w:pPr>
            <w:pStyle w:val="ListParagraph1"/>
            <w:numPr>
              <w:numId w:val="22"/>
            </w:numPr>
            <w:tabs>
              <w:tab w:val="clear" w:pos="567"/>
              <w:tab w:val="left" w:pos="426"/>
            </w:tabs>
            <w:spacing w:line="240" w:lineRule="auto"/>
            <w:ind w:left="426" w:right="-29" w:hanging="426"/>
          </w:pPr>
        </w:pPrChange>
      </w:pPr>
      <w:ins w:id="1517" w:author="Author">
        <w:r w:rsidRPr="00023B02">
          <w:t xml:space="preserve">Come conservare Omvoh </w:t>
        </w:r>
      </w:ins>
    </w:p>
    <w:p w14:paraId="22EB118B" w14:textId="77777777" w:rsidR="00585A2B" w:rsidRPr="00023B02" w:rsidRDefault="00585A2B">
      <w:pPr>
        <w:pStyle w:val="ListParagraph1"/>
        <w:numPr>
          <w:ilvl w:val="0"/>
          <w:numId w:val="87"/>
        </w:numPr>
        <w:tabs>
          <w:tab w:val="clear" w:pos="567"/>
          <w:tab w:val="left" w:pos="426"/>
        </w:tabs>
        <w:spacing w:line="240" w:lineRule="auto"/>
        <w:ind w:left="426" w:right="-29" w:hanging="426"/>
        <w:rPr>
          <w:ins w:id="1518" w:author="Author"/>
        </w:rPr>
        <w:pPrChange w:id="1519" w:author="Author">
          <w:pPr>
            <w:pStyle w:val="ListParagraph1"/>
            <w:numPr>
              <w:numId w:val="22"/>
            </w:numPr>
            <w:tabs>
              <w:tab w:val="clear" w:pos="567"/>
              <w:tab w:val="left" w:pos="426"/>
            </w:tabs>
            <w:spacing w:line="240" w:lineRule="auto"/>
            <w:ind w:left="426" w:right="-29" w:hanging="426"/>
          </w:pPr>
        </w:pPrChange>
      </w:pPr>
      <w:ins w:id="1520" w:author="Author">
        <w:r w:rsidRPr="00023B02">
          <w:t>Contenuto della confezione e altre informazioni</w:t>
        </w:r>
      </w:ins>
    </w:p>
    <w:p w14:paraId="2F0CC7B5" w14:textId="77777777" w:rsidR="00585A2B" w:rsidRPr="00023B02" w:rsidRDefault="00585A2B" w:rsidP="00585A2B">
      <w:pPr>
        <w:numPr>
          <w:ilvl w:val="12"/>
          <w:numId w:val="0"/>
        </w:numPr>
        <w:tabs>
          <w:tab w:val="clear" w:pos="567"/>
        </w:tabs>
        <w:spacing w:line="240" w:lineRule="auto"/>
        <w:ind w:right="-2"/>
        <w:rPr>
          <w:ins w:id="1521" w:author="Author"/>
        </w:rPr>
      </w:pPr>
    </w:p>
    <w:p w14:paraId="185625CD" w14:textId="77777777" w:rsidR="00585A2B" w:rsidRPr="00023B02" w:rsidRDefault="00585A2B" w:rsidP="00585A2B">
      <w:pPr>
        <w:numPr>
          <w:ilvl w:val="12"/>
          <w:numId w:val="0"/>
        </w:numPr>
        <w:tabs>
          <w:tab w:val="clear" w:pos="567"/>
        </w:tabs>
        <w:spacing w:line="240" w:lineRule="auto"/>
        <w:rPr>
          <w:ins w:id="1522" w:author="Author"/>
        </w:rPr>
      </w:pPr>
    </w:p>
    <w:p w14:paraId="3BF4E20B" w14:textId="77777777" w:rsidR="00585A2B" w:rsidRPr="00023B02" w:rsidRDefault="00585A2B">
      <w:pPr>
        <w:pStyle w:val="ListParagraph"/>
        <w:keepNext/>
        <w:numPr>
          <w:ilvl w:val="0"/>
          <w:numId w:val="88"/>
        </w:numPr>
        <w:spacing w:line="240" w:lineRule="auto"/>
        <w:ind w:right="-2" w:hanging="720"/>
        <w:rPr>
          <w:ins w:id="1523" w:author="Author"/>
          <w:b/>
        </w:rPr>
        <w:pPrChange w:id="1524" w:author="Author">
          <w:pPr>
            <w:pStyle w:val="ListParagraph"/>
            <w:keepNext/>
            <w:numPr>
              <w:numId w:val="23"/>
            </w:numPr>
            <w:spacing w:line="240" w:lineRule="auto"/>
            <w:ind w:right="-2" w:hanging="720"/>
          </w:pPr>
        </w:pPrChange>
      </w:pPr>
      <w:ins w:id="1525" w:author="Author">
        <w:r w:rsidRPr="00023B02">
          <w:rPr>
            <w:b/>
            <w:noProof/>
          </w:rPr>
          <w:t>Cos’è</w:t>
        </w:r>
        <w:r w:rsidRPr="00023B02">
          <w:rPr>
            <w:b/>
          </w:rPr>
          <w:t xml:space="preserve"> </w:t>
        </w:r>
        <w:r w:rsidRPr="007E7B50">
          <w:rPr>
            <w:b/>
            <w:bCs/>
          </w:rPr>
          <w:t>Omvoh</w:t>
        </w:r>
        <w:r w:rsidRPr="00023B02">
          <w:rPr>
            <w:b/>
          </w:rPr>
          <w:t xml:space="preserve"> e a cosa serve</w:t>
        </w:r>
      </w:ins>
    </w:p>
    <w:p w14:paraId="3C909F28" w14:textId="77777777" w:rsidR="00585A2B" w:rsidRPr="00023B02" w:rsidRDefault="00585A2B" w:rsidP="00585A2B">
      <w:pPr>
        <w:keepNext/>
        <w:numPr>
          <w:ilvl w:val="12"/>
          <w:numId w:val="0"/>
        </w:numPr>
        <w:tabs>
          <w:tab w:val="clear" w:pos="567"/>
        </w:tabs>
        <w:spacing w:line="240" w:lineRule="auto"/>
        <w:rPr>
          <w:ins w:id="1526" w:author="Author"/>
        </w:rPr>
      </w:pPr>
    </w:p>
    <w:p w14:paraId="13368F3C" w14:textId="0B671115" w:rsidR="00585A2B" w:rsidRPr="00023B02" w:rsidRDefault="00585A2B" w:rsidP="00585A2B">
      <w:pPr>
        <w:keepNext/>
        <w:tabs>
          <w:tab w:val="clear" w:pos="567"/>
        </w:tabs>
        <w:spacing w:line="240" w:lineRule="auto"/>
        <w:ind w:right="-2"/>
        <w:rPr>
          <w:ins w:id="1527" w:author="Author"/>
        </w:rPr>
      </w:pPr>
      <w:ins w:id="1528" w:author="Author">
        <w:r w:rsidRPr="00023B02">
          <w:t xml:space="preserve">Omvoh contiene il principio attivo mirikizumab, un anticorpo monoclonale. Gli anticorpi monoclonali sono proteine che riconoscono e si legano specificamente a determinate proteine bersaglio </w:t>
        </w:r>
        <w:r w:rsidRPr="00AB3BEB">
          <w:t>nel corpo.</w:t>
        </w:r>
        <w:r w:rsidRPr="00023B02">
          <w:t xml:space="preserve"> Omvoh agisce legandosi e bloccando una proteina nel corpo chiamata IL</w:t>
        </w:r>
        <w:r w:rsidR="00C14885">
          <w:t>-</w:t>
        </w:r>
        <w:r w:rsidRPr="00023B02">
          <w:t xml:space="preserve">23 (interleuchina-23), che è coinvolta nell'infiammazione. Bloccando l'azione </w:t>
        </w:r>
        <w:r w:rsidRPr="004F041E">
          <w:t>di IL-</w:t>
        </w:r>
        <w:r w:rsidRPr="00023B02">
          <w:t>23, Omvoh riduce l'infiammazione e altri sintomi associati alla colite ulcerosa.</w:t>
        </w:r>
      </w:ins>
    </w:p>
    <w:p w14:paraId="2F21B223" w14:textId="77777777" w:rsidR="00585A2B" w:rsidRPr="00023B02" w:rsidRDefault="00585A2B" w:rsidP="00585A2B">
      <w:pPr>
        <w:keepNext/>
        <w:tabs>
          <w:tab w:val="clear" w:pos="567"/>
        </w:tabs>
        <w:spacing w:line="240" w:lineRule="auto"/>
        <w:ind w:right="-2"/>
        <w:rPr>
          <w:ins w:id="1529" w:author="Author"/>
        </w:rPr>
      </w:pPr>
    </w:p>
    <w:p w14:paraId="3ABBAB2D" w14:textId="77777777" w:rsidR="00585A2B" w:rsidRPr="002A3776" w:rsidRDefault="00585A2B" w:rsidP="00585A2B">
      <w:pPr>
        <w:keepNext/>
        <w:tabs>
          <w:tab w:val="clear" w:pos="567"/>
        </w:tabs>
        <w:spacing w:line="240" w:lineRule="auto"/>
        <w:ind w:right="-2"/>
        <w:rPr>
          <w:ins w:id="1530" w:author="Author"/>
          <w:u w:val="single"/>
        </w:rPr>
      </w:pPr>
      <w:ins w:id="1531" w:author="Author">
        <w:r w:rsidRPr="002A3776">
          <w:rPr>
            <w:u w:val="single"/>
          </w:rPr>
          <w:t>Colite Ulcerosa</w:t>
        </w:r>
      </w:ins>
    </w:p>
    <w:p w14:paraId="4CA2BB9B" w14:textId="77777777" w:rsidR="00585A2B" w:rsidRPr="00023B02" w:rsidRDefault="00585A2B" w:rsidP="00585A2B">
      <w:pPr>
        <w:keepNext/>
        <w:tabs>
          <w:tab w:val="clear" w:pos="567"/>
        </w:tabs>
        <w:spacing w:line="240" w:lineRule="auto"/>
        <w:ind w:right="-2"/>
        <w:rPr>
          <w:ins w:id="1532" w:author="Author"/>
        </w:rPr>
      </w:pPr>
    </w:p>
    <w:p w14:paraId="1A04167B" w14:textId="77777777" w:rsidR="00585A2B" w:rsidRDefault="00585A2B" w:rsidP="00585A2B">
      <w:pPr>
        <w:tabs>
          <w:tab w:val="clear" w:pos="567"/>
        </w:tabs>
        <w:spacing w:line="240" w:lineRule="auto"/>
        <w:ind w:right="-2"/>
        <w:rPr>
          <w:ins w:id="1533" w:author="Author"/>
        </w:rPr>
      </w:pPr>
      <w:ins w:id="1534" w:author="Author">
        <w:r w:rsidRPr="00023B02">
          <w:t xml:space="preserve">La colite ulcerosa è una malattia infiammatoria cronica dell'intestino crasso. Se soffre di colite ulcerosa, le verranno prima somministrati altri medicinali. Se non risponde </w:t>
        </w:r>
        <w:r>
          <w:t>abbastanza</w:t>
        </w:r>
        <w:r w:rsidRPr="00023B02">
          <w:t xml:space="preserve"> bene o non può tollerare questi medicinali, </w:t>
        </w:r>
        <w:r>
          <w:t>può</w:t>
        </w:r>
        <w:r w:rsidRPr="00023B02">
          <w:t xml:space="preserve"> </w:t>
        </w:r>
        <w:r>
          <w:t>essere somministrato</w:t>
        </w:r>
        <w:r w:rsidRPr="00023B02">
          <w:t xml:space="preserve"> Omvoh per ridurre i segni e i sintomi della colite ulcerosa come diarrea, dolore addominale, urgenza e sanguinamento rettale.</w:t>
        </w:r>
      </w:ins>
    </w:p>
    <w:p w14:paraId="29DF391D" w14:textId="77777777" w:rsidR="00585A2B" w:rsidRPr="00023B02" w:rsidRDefault="00585A2B" w:rsidP="00585A2B">
      <w:pPr>
        <w:tabs>
          <w:tab w:val="clear" w:pos="567"/>
        </w:tabs>
        <w:spacing w:line="240" w:lineRule="auto"/>
        <w:ind w:right="-2"/>
        <w:rPr>
          <w:ins w:id="1535" w:author="Author"/>
        </w:rPr>
      </w:pPr>
    </w:p>
    <w:p w14:paraId="739ECB7F" w14:textId="77777777" w:rsidR="00585A2B" w:rsidRPr="00023B02" w:rsidRDefault="00585A2B" w:rsidP="00585A2B">
      <w:pPr>
        <w:tabs>
          <w:tab w:val="clear" w:pos="567"/>
        </w:tabs>
        <w:spacing w:line="240" w:lineRule="auto"/>
        <w:ind w:right="-2"/>
        <w:rPr>
          <w:ins w:id="1536" w:author="Author"/>
        </w:rPr>
      </w:pPr>
    </w:p>
    <w:p w14:paraId="2DF1CFA8" w14:textId="77777777" w:rsidR="00585A2B" w:rsidRPr="00023B02" w:rsidRDefault="00585A2B">
      <w:pPr>
        <w:keepNext/>
        <w:numPr>
          <w:ilvl w:val="0"/>
          <w:numId w:val="88"/>
        </w:numPr>
        <w:spacing w:line="240" w:lineRule="auto"/>
        <w:ind w:left="567" w:right="-2" w:hanging="567"/>
        <w:rPr>
          <w:ins w:id="1537" w:author="Author"/>
          <w:b/>
        </w:rPr>
        <w:pPrChange w:id="1538" w:author="Author">
          <w:pPr>
            <w:keepNext/>
            <w:numPr>
              <w:numId w:val="23"/>
            </w:numPr>
            <w:spacing w:line="240" w:lineRule="auto"/>
            <w:ind w:left="567" w:right="-2" w:hanging="567"/>
          </w:pPr>
        </w:pPrChange>
      </w:pPr>
      <w:ins w:id="1539" w:author="Author">
        <w:r w:rsidRPr="00023B02">
          <w:rPr>
            <w:b/>
          </w:rPr>
          <w:t>Cosa deve sapere prima di usare Omvoh</w:t>
        </w:r>
      </w:ins>
    </w:p>
    <w:p w14:paraId="30B83813" w14:textId="77777777" w:rsidR="00585A2B" w:rsidRPr="00023B02" w:rsidRDefault="00585A2B" w:rsidP="00585A2B">
      <w:pPr>
        <w:keepNext/>
        <w:numPr>
          <w:ilvl w:val="12"/>
          <w:numId w:val="0"/>
        </w:numPr>
        <w:tabs>
          <w:tab w:val="clear" w:pos="567"/>
        </w:tabs>
        <w:spacing w:line="240" w:lineRule="auto"/>
        <w:outlineLvl w:val="0"/>
        <w:rPr>
          <w:ins w:id="1540" w:author="Author"/>
          <w:i/>
        </w:rPr>
      </w:pPr>
    </w:p>
    <w:p w14:paraId="264BF4CA" w14:textId="77777777" w:rsidR="00585A2B" w:rsidRPr="00023B02" w:rsidRDefault="00585A2B" w:rsidP="00585A2B">
      <w:pPr>
        <w:keepNext/>
        <w:numPr>
          <w:ilvl w:val="12"/>
          <w:numId w:val="0"/>
        </w:numPr>
        <w:tabs>
          <w:tab w:val="clear" w:pos="567"/>
        </w:tabs>
        <w:spacing w:line="240" w:lineRule="auto"/>
        <w:outlineLvl w:val="0"/>
        <w:rPr>
          <w:ins w:id="1541" w:author="Author"/>
          <w:b/>
        </w:rPr>
      </w:pPr>
      <w:ins w:id="1542" w:author="Author">
        <w:r w:rsidRPr="00023B02">
          <w:rPr>
            <w:b/>
          </w:rPr>
          <w:t>Non usi Omvoh</w:t>
        </w:r>
      </w:ins>
    </w:p>
    <w:p w14:paraId="4AFAB296" w14:textId="77777777" w:rsidR="00585A2B" w:rsidRPr="00023B02" w:rsidRDefault="00585A2B" w:rsidP="00585A2B">
      <w:pPr>
        <w:keepNext/>
        <w:numPr>
          <w:ilvl w:val="12"/>
          <w:numId w:val="0"/>
        </w:numPr>
        <w:tabs>
          <w:tab w:val="clear" w:pos="567"/>
        </w:tabs>
        <w:spacing w:line="240" w:lineRule="auto"/>
        <w:ind w:left="567" w:hanging="567"/>
        <w:rPr>
          <w:ins w:id="1543" w:author="Author"/>
        </w:rPr>
      </w:pPr>
      <w:ins w:id="1544" w:author="Author">
        <w:r w:rsidRPr="00023B02">
          <w:t>-</w:t>
        </w:r>
        <w:r w:rsidRPr="00023B02">
          <w:tab/>
          <w:t>Se è allergico a mirikizumab o ad uno qualsiasi degli altri componenti di questo medicinale (elencati al paragrafo 6). Se pensa di essere allergico, consulti il medico prima di usare Omvoh</w:t>
        </w:r>
      </w:ins>
    </w:p>
    <w:p w14:paraId="0EA21018" w14:textId="77777777" w:rsidR="00585A2B" w:rsidRPr="00023B02" w:rsidRDefault="00585A2B" w:rsidP="00585A2B">
      <w:pPr>
        <w:keepNext/>
        <w:numPr>
          <w:ilvl w:val="12"/>
          <w:numId w:val="0"/>
        </w:numPr>
        <w:tabs>
          <w:tab w:val="clear" w:pos="567"/>
        </w:tabs>
        <w:spacing w:line="240" w:lineRule="auto"/>
        <w:ind w:left="567" w:hanging="567"/>
        <w:rPr>
          <w:ins w:id="1545" w:author="Author"/>
        </w:rPr>
      </w:pPr>
      <w:ins w:id="1546" w:author="Author">
        <w:r w:rsidRPr="00023B02">
          <w:t>-</w:t>
        </w:r>
        <w:r w:rsidRPr="00023B02">
          <w:tab/>
        </w:r>
        <w:r w:rsidRPr="003031E3">
          <w:t>se ha</w:t>
        </w:r>
        <w:r w:rsidRPr="00023B02">
          <w:t xml:space="preserve"> importanti infezioni attive (tubercolosi attiva).</w:t>
        </w:r>
      </w:ins>
    </w:p>
    <w:p w14:paraId="7A5015E6" w14:textId="77777777" w:rsidR="00585A2B" w:rsidRPr="00023B02" w:rsidRDefault="00585A2B" w:rsidP="00585A2B">
      <w:pPr>
        <w:numPr>
          <w:ilvl w:val="12"/>
          <w:numId w:val="0"/>
        </w:numPr>
        <w:tabs>
          <w:tab w:val="clear" w:pos="567"/>
        </w:tabs>
        <w:spacing w:line="240" w:lineRule="auto"/>
        <w:rPr>
          <w:ins w:id="1547" w:author="Author"/>
        </w:rPr>
      </w:pPr>
    </w:p>
    <w:p w14:paraId="6D6506B2" w14:textId="77777777" w:rsidR="00585A2B" w:rsidRPr="00023B02" w:rsidRDefault="00585A2B" w:rsidP="00585A2B">
      <w:pPr>
        <w:keepNext/>
        <w:numPr>
          <w:ilvl w:val="12"/>
          <w:numId w:val="0"/>
        </w:numPr>
        <w:tabs>
          <w:tab w:val="clear" w:pos="567"/>
        </w:tabs>
        <w:spacing w:line="240" w:lineRule="auto"/>
        <w:outlineLvl w:val="0"/>
        <w:rPr>
          <w:ins w:id="1548" w:author="Author"/>
          <w:b/>
        </w:rPr>
      </w:pPr>
      <w:ins w:id="1549" w:author="Author">
        <w:r w:rsidRPr="00023B02">
          <w:rPr>
            <w:b/>
          </w:rPr>
          <w:lastRenderedPageBreak/>
          <w:t>Avvertenze e precauzioni</w:t>
        </w:r>
        <w:r w:rsidRPr="00023B02">
          <w:rPr>
            <w:b/>
            <w:noProof/>
          </w:rPr>
          <w:t xml:space="preserve"> </w:t>
        </w:r>
      </w:ins>
    </w:p>
    <w:p w14:paraId="57BEDB77" w14:textId="77777777" w:rsidR="00585A2B" w:rsidRPr="00023B02" w:rsidRDefault="00585A2B" w:rsidP="00585A2B">
      <w:pPr>
        <w:pStyle w:val="ListParagraph"/>
        <w:keepNext/>
        <w:numPr>
          <w:ilvl w:val="0"/>
          <w:numId w:val="16"/>
        </w:numPr>
        <w:tabs>
          <w:tab w:val="clear" w:pos="567"/>
        </w:tabs>
        <w:spacing w:line="240" w:lineRule="auto"/>
        <w:ind w:left="567" w:hanging="578"/>
        <w:rPr>
          <w:ins w:id="1550" w:author="Author"/>
        </w:rPr>
      </w:pPr>
      <w:ins w:id="1551" w:author="Author">
        <w:r w:rsidRPr="00023B02">
          <w:t>Si rivolga al medico o al farmacista prima di usare questo medicinale.</w:t>
        </w:r>
      </w:ins>
    </w:p>
    <w:p w14:paraId="4FF6475C" w14:textId="77777777" w:rsidR="00585A2B" w:rsidRPr="00023B02" w:rsidRDefault="00585A2B" w:rsidP="00585A2B">
      <w:pPr>
        <w:pStyle w:val="ListParagraph"/>
        <w:keepNext/>
        <w:numPr>
          <w:ilvl w:val="0"/>
          <w:numId w:val="16"/>
        </w:numPr>
        <w:tabs>
          <w:tab w:val="clear" w:pos="567"/>
        </w:tabs>
        <w:spacing w:line="240" w:lineRule="auto"/>
        <w:ind w:left="567" w:hanging="578"/>
        <w:rPr>
          <w:ins w:id="1552" w:author="Author"/>
        </w:rPr>
      </w:pPr>
      <w:ins w:id="1553" w:author="Author">
        <w:r w:rsidRPr="00023B02">
          <w:t>Il medico controllerà il suo stato di salute prima del trattamento.</w:t>
        </w:r>
      </w:ins>
    </w:p>
    <w:p w14:paraId="361C7A2D" w14:textId="77777777" w:rsidR="00585A2B" w:rsidRPr="00023B02" w:rsidRDefault="00585A2B" w:rsidP="00585A2B">
      <w:pPr>
        <w:pStyle w:val="ListParagraph"/>
        <w:keepNext/>
        <w:numPr>
          <w:ilvl w:val="0"/>
          <w:numId w:val="16"/>
        </w:numPr>
        <w:tabs>
          <w:tab w:val="clear" w:pos="567"/>
        </w:tabs>
        <w:spacing w:line="240" w:lineRule="auto"/>
        <w:ind w:left="567" w:hanging="578"/>
        <w:rPr>
          <w:ins w:id="1554" w:author="Author"/>
        </w:rPr>
      </w:pPr>
      <w:ins w:id="1555" w:author="Author">
        <w:r w:rsidRPr="00023B02">
          <w:t>Si assicuri di informare il medico riguardo ogni sua malattia prima di iniziare il trattamento.</w:t>
        </w:r>
      </w:ins>
    </w:p>
    <w:p w14:paraId="7D87DD72" w14:textId="77777777" w:rsidR="00585A2B" w:rsidRPr="00023B02" w:rsidRDefault="00585A2B" w:rsidP="00585A2B">
      <w:pPr>
        <w:numPr>
          <w:ilvl w:val="12"/>
          <w:numId w:val="0"/>
        </w:numPr>
        <w:tabs>
          <w:tab w:val="clear" w:pos="567"/>
        </w:tabs>
        <w:spacing w:line="240" w:lineRule="auto"/>
        <w:ind w:right="-2"/>
        <w:rPr>
          <w:ins w:id="1556" w:author="Author"/>
        </w:rPr>
      </w:pPr>
    </w:p>
    <w:p w14:paraId="60475B18" w14:textId="77777777" w:rsidR="00585A2B" w:rsidRPr="00023B02" w:rsidRDefault="00585A2B" w:rsidP="00585A2B">
      <w:pPr>
        <w:keepNext/>
        <w:numPr>
          <w:ilvl w:val="12"/>
          <w:numId w:val="0"/>
        </w:numPr>
        <w:tabs>
          <w:tab w:val="clear" w:pos="567"/>
        </w:tabs>
        <w:spacing w:line="240" w:lineRule="auto"/>
        <w:rPr>
          <w:ins w:id="1557" w:author="Author"/>
          <w:i/>
          <w:iCs/>
        </w:rPr>
      </w:pPr>
      <w:ins w:id="1558" w:author="Author">
        <w:r w:rsidRPr="00023B02">
          <w:rPr>
            <w:i/>
            <w:iCs/>
          </w:rPr>
          <w:t>Infezioni</w:t>
        </w:r>
      </w:ins>
    </w:p>
    <w:p w14:paraId="2C7E8B26" w14:textId="77777777" w:rsidR="00585A2B" w:rsidRPr="00023B02" w:rsidRDefault="00585A2B" w:rsidP="00585A2B">
      <w:pPr>
        <w:pStyle w:val="ListParagraph"/>
        <w:numPr>
          <w:ilvl w:val="0"/>
          <w:numId w:val="50"/>
        </w:numPr>
        <w:tabs>
          <w:tab w:val="clear" w:pos="567"/>
        </w:tabs>
        <w:spacing w:line="240" w:lineRule="auto"/>
        <w:ind w:right="-2"/>
        <w:rPr>
          <w:ins w:id="1559" w:author="Author"/>
        </w:rPr>
      </w:pPr>
      <w:ins w:id="1560" w:author="Author">
        <w:r w:rsidRPr="00023B02">
          <w:t>Omvoh può potenzialmente causare gravi infezioni. Il trattamento con Omvoh non deve essere iniziato se si ha un'infezione attiva finché l'infezione non è scomparsa.</w:t>
        </w:r>
      </w:ins>
    </w:p>
    <w:p w14:paraId="0DAD0C12" w14:textId="77777777" w:rsidR="00585A2B" w:rsidRPr="00023B02" w:rsidRDefault="00585A2B" w:rsidP="00585A2B">
      <w:pPr>
        <w:pStyle w:val="ListParagraph"/>
        <w:numPr>
          <w:ilvl w:val="0"/>
          <w:numId w:val="50"/>
        </w:numPr>
        <w:tabs>
          <w:tab w:val="clear" w:pos="567"/>
        </w:tabs>
        <w:spacing w:line="240" w:lineRule="auto"/>
        <w:ind w:right="-2"/>
        <w:rPr>
          <w:ins w:id="1561" w:author="Author"/>
        </w:rPr>
      </w:pPr>
      <w:ins w:id="1562" w:author="Author">
        <w:r w:rsidRPr="00023B02">
          <w:t>Dopo aver iniziato il trattamento, informi immediatamente il medico se manifesta sintomi di un'infezione come:</w:t>
        </w:r>
      </w:ins>
    </w:p>
    <w:tbl>
      <w:tblPr>
        <w:tblStyle w:val="TableGrid"/>
        <w:tblW w:w="5811" w:type="dxa"/>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260"/>
      </w:tblGrid>
      <w:tr w:rsidR="00585A2B" w:rsidRPr="00023B02" w14:paraId="0B884CAE" w14:textId="77777777" w:rsidTr="00FC4D5E">
        <w:trPr>
          <w:trHeight w:hRule="exact" w:val="340"/>
          <w:ins w:id="1563" w:author="Author"/>
        </w:trPr>
        <w:tc>
          <w:tcPr>
            <w:tcW w:w="2551" w:type="dxa"/>
          </w:tcPr>
          <w:p w14:paraId="42B4CB28" w14:textId="77777777" w:rsidR="00585A2B" w:rsidRPr="00023B02" w:rsidRDefault="00585A2B" w:rsidP="00FC4D5E">
            <w:pPr>
              <w:pStyle w:val="ListParagraph"/>
              <w:numPr>
                <w:ilvl w:val="1"/>
                <w:numId w:val="39"/>
              </w:numPr>
              <w:tabs>
                <w:tab w:val="clear" w:pos="567"/>
              </w:tabs>
              <w:spacing w:after="200" w:line="240" w:lineRule="auto"/>
              <w:ind w:left="419" w:hanging="357"/>
              <w:rPr>
                <w:ins w:id="1564" w:author="Author"/>
              </w:rPr>
            </w:pPr>
            <w:ins w:id="1565" w:author="Author">
              <w:r w:rsidRPr="00023B02">
                <w:t>febbre</w:t>
              </w:r>
            </w:ins>
          </w:p>
        </w:tc>
        <w:tc>
          <w:tcPr>
            <w:tcW w:w="3260" w:type="dxa"/>
          </w:tcPr>
          <w:p w14:paraId="2CE29559" w14:textId="77777777" w:rsidR="00585A2B" w:rsidRPr="00023B02" w:rsidRDefault="00585A2B" w:rsidP="00FC4D5E">
            <w:pPr>
              <w:pStyle w:val="ListParagraph"/>
              <w:numPr>
                <w:ilvl w:val="1"/>
                <w:numId w:val="39"/>
              </w:numPr>
              <w:tabs>
                <w:tab w:val="clear" w:pos="567"/>
              </w:tabs>
              <w:spacing w:after="200" w:line="240" w:lineRule="auto"/>
              <w:ind w:left="419" w:hanging="357"/>
              <w:rPr>
                <w:ins w:id="1566" w:author="Author"/>
              </w:rPr>
            </w:pPr>
            <w:ins w:id="1567" w:author="Author">
              <w:r w:rsidRPr="00023B02">
                <w:t>mancanza di respiro</w:t>
              </w:r>
            </w:ins>
          </w:p>
        </w:tc>
      </w:tr>
      <w:tr w:rsidR="00585A2B" w:rsidRPr="00023B02" w14:paraId="40A2654B" w14:textId="77777777" w:rsidTr="00FC4D5E">
        <w:trPr>
          <w:trHeight w:hRule="exact" w:val="340"/>
          <w:ins w:id="1568" w:author="Author"/>
        </w:trPr>
        <w:tc>
          <w:tcPr>
            <w:tcW w:w="2551" w:type="dxa"/>
          </w:tcPr>
          <w:p w14:paraId="06F25E6B" w14:textId="77777777" w:rsidR="00585A2B" w:rsidRPr="00023B02" w:rsidRDefault="00585A2B" w:rsidP="00FC4D5E">
            <w:pPr>
              <w:pStyle w:val="ListParagraph"/>
              <w:numPr>
                <w:ilvl w:val="1"/>
                <w:numId w:val="39"/>
              </w:numPr>
              <w:tabs>
                <w:tab w:val="clear" w:pos="567"/>
              </w:tabs>
              <w:spacing w:after="200" w:line="240" w:lineRule="auto"/>
              <w:ind w:left="419" w:hanging="357"/>
              <w:rPr>
                <w:ins w:id="1569" w:author="Author"/>
              </w:rPr>
            </w:pPr>
            <w:ins w:id="1570" w:author="Author">
              <w:r w:rsidRPr="00023B02">
                <w:t>brividi</w:t>
              </w:r>
            </w:ins>
          </w:p>
        </w:tc>
        <w:tc>
          <w:tcPr>
            <w:tcW w:w="3260" w:type="dxa"/>
          </w:tcPr>
          <w:p w14:paraId="1B1CF2FC" w14:textId="77777777" w:rsidR="00585A2B" w:rsidRPr="00023B02" w:rsidRDefault="00585A2B" w:rsidP="00FC4D5E">
            <w:pPr>
              <w:pStyle w:val="ListParagraph"/>
              <w:numPr>
                <w:ilvl w:val="1"/>
                <w:numId w:val="39"/>
              </w:numPr>
              <w:tabs>
                <w:tab w:val="clear" w:pos="567"/>
              </w:tabs>
              <w:spacing w:after="200" w:line="240" w:lineRule="auto"/>
              <w:ind w:left="419" w:hanging="357"/>
              <w:rPr>
                <w:ins w:id="1571" w:author="Author"/>
              </w:rPr>
            </w:pPr>
            <w:ins w:id="1572" w:author="Author">
              <w:r w:rsidRPr="00023B02">
                <w:t>naso che cola</w:t>
              </w:r>
            </w:ins>
          </w:p>
        </w:tc>
      </w:tr>
      <w:tr w:rsidR="00585A2B" w:rsidRPr="00023B02" w14:paraId="7115AC46" w14:textId="77777777" w:rsidTr="00FC4D5E">
        <w:trPr>
          <w:trHeight w:hRule="exact" w:val="340"/>
          <w:ins w:id="1573" w:author="Author"/>
        </w:trPr>
        <w:tc>
          <w:tcPr>
            <w:tcW w:w="2551" w:type="dxa"/>
          </w:tcPr>
          <w:p w14:paraId="3114CD7B" w14:textId="77777777" w:rsidR="00585A2B" w:rsidRPr="00023B02" w:rsidRDefault="00585A2B" w:rsidP="00FC4D5E">
            <w:pPr>
              <w:pStyle w:val="ListParagraph"/>
              <w:numPr>
                <w:ilvl w:val="1"/>
                <w:numId w:val="39"/>
              </w:numPr>
              <w:tabs>
                <w:tab w:val="clear" w:pos="567"/>
              </w:tabs>
              <w:spacing w:after="200" w:line="240" w:lineRule="auto"/>
              <w:ind w:left="419" w:hanging="357"/>
              <w:rPr>
                <w:ins w:id="1574" w:author="Author"/>
              </w:rPr>
            </w:pPr>
            <w:ins w:id="1575" w:author="Author">
              <w:r w:rsidRPr="00023B02">
                <w:t>dolori muscolari</w:t>
              </w:r>
            </w:ins>
          </w:p>
        </w:tc>
        <w:tc>
          <w:tcPr>
            <w:tcW w:w="3260" w:type="dxa"/>
          </w:tcPr>
          <w:p w14:paraId="061BBC5B" w14:textId="77777777" w:rsidR="00585A2B" w:rsidRPr="00023B02" w:rsidRDefault="00585A2B" w:rsidP="00FC4D5E">
            <w:pPr>
              <w:pStyle w:val="ListParagraph"/>
              <w:numPr>
                <w:ilvl w:val="1"/>
                <w:numId w:val="39"/>
              </w:numPr>
              <w:tabs>
                <w:tab w:val="clear" w:pos="567"/>
              </w:tabs>
              <w:spacing w:after="200" w:line="240" w:lineRule="auto"/>
              <w:ind w:left="419" w:hanging="357"/>
              <w:rPr>
                <w:ins w:id="1576" w:author="Author"/>
              </w:rPr>
            </w:pPr>
            <w:ins w:id="1577" w:author="Author">
              <w:r w:rsidRPr="00023B02">
                <w:t>mal di gola</w:t>
              </w:r>
            </w:ins>
          </w:p>
        </w:tc>
      </w:tr>
      <w:tr w:rsidR="00585A2B" w:rsidRPr="00023B02" w14:paraId="02402AA4" w14:textId="77777777" w:rsidTr="00FC4D5E">
        <w:trPr>
          <w:trHeight w:hRule="exact" w:val="340"/>
          <w:ins w:id="1578" w:author="Author"/>
        </w:trPr>
        <w:tc>
          <w:tcPr>
            <w:tcW w:w="2551" w:type="dxa"/>
          </w:tcPr>
          <w:p w14:paraId="677EE2A0" w14:textId="77777777" w:rsidR="00585A2B" w:rsidRPr="00023B02" w:rsidRDefault="00585A2B" w:rsidP="00FC4D5E">
            <w:pPr>
              <w:pStyle w:val="ListParagraph"/>
              <w:numPr>
                <w:ilvl w:val="1"/>
                <w:numId w:val="39"/>
              </w:numPr>
              <w:tabs>
                <w:tab w:val="clear" w:pos="567"/>
              </w:tabs>
              <w:spacing w:after="200" w:line="240" w:lineRule="auto"/>
              <w:ind w:left="419" w:hanging="357"/>
              <w:rPr>
                <w:ins w:id="1579" w:author="Author"/>
              </w:rPr>
            </w:pPr>
            <w:ins w:id="1580" w:author="Author">
              <w:r w:rsidRPr="00023B02">
                <w:t>tosse</w:t>
              </w:r>
            </w:ins>
          </w:p>
        </w:tc>
        <w:tc>
          <w:tcPr>
            <w:tcW w:w="3260" w:type="dxa"/>
          </w:tcPr>
          <w:p w14:paraId="09C9153B" w14:textId="77777777" w:rsidR="00585A2B" w:rsidRPr="00023B02" w:rsidRDefault="00585A2B" w:rsidP="00FC4D5E">
            <w:pPr>
              <w:pStyle w:val="ListParagraph"/>
              <w:numPr>
                <w:ilvl w:val="1"/>
                <w:numId w:val="39"/>
              </w:numPr>
              <w:tabs>
                <w:tab w:val="clear" w:pos="567"/>
              </w:tabs>
              <w:spacing w:after="200" w:line="240" w:lineRule="auto"/>
              <w:ind w:left="419" w:hanging="357"/>
              <w:rPr>
                <w:ins w:id="1581" w:author="Author"/>
              </w:rPr>
            </w:pPr>
            <w:ins w:id="1582" w:author="Author">
              <w:r w:rsidRPr="00023B02">
                <w:t>dolore durante la minzione</w:t>
              </w:r>
            </w:ins>
          </w:p>
        </w:tc>
      </w:tr>
    </w:tbl>
    <w:p w14:paraId="72B07D83" w14:textId="77777777" w:rsidR="00585A2B" w:rsidRPr="00023B02" w:rsidRDefault="00585A2B" w:rsidP="00585A2B">
      <w:pPr>
        <w:numPr>
          <w:ilvl w:val="12"/>
          <w:numId w:val="0"/>
        </w:numPr>
        <w:tabs>
          <w:tab w:val="clear" w:pos="567"/>
        </w:tabs>
        <w:spacing w:line="240" w:lineRule="auto"/>
        <w:ind w:left="1440" w:right="-2" w:firstLine="720"/>
        <w:rPr>
          <w:ins w:id="1583" w:author="Author"/>
        </w:rPr>
      </w:pPr>
    </w:p>
    <w:p w14:paraId="77CC03AC" w14:textId="77777777" w:rsidR="00585A2B" w:rsidRPr="00023B02" w:rsidRDefault="00585A2B" w:rsidP="00585A2B">
      <w:pPr>
        <w:pStyle w:val="ListParagraph"/>
        <w:keepNext/>
        <w:numPr>
          <w:ilvl w:val="0"/>
          <w:numId w:val="50"/>
        </w:numPr>
        <w:tabs>
          <w:tab w:val="clear" w:pos="567"/>
        </w:tabs>
        <w:spacing w:line="240" w:lineRule="auto"/>
        <w:rPr>
          <w:ins w:id="1584" w:author="Author"/>
        </w:rPr>
      </w:pPr>
      <w:ins w:id="1585" w:author="Author">
        <w:r w:rsidRPr="00023B02">
          <w:t>Informi anche il medico se di recente è stato vicino a qualcuno che potrebbe avere la tubercolosi.</w:t>
        </w:r>
      </w:ins>
    </w:p>
    <w:p w14:paraId="68B5E2C8" w14:textId="77777777" w:rsidR="00585A2B" w:rsidRDefault="00585A2B" w:rsidP="00585A2B">
      <w:pPr>
        <w:pStyle w:val="ListParagraph"/>
        <w:keepNext/>
        <w:numPr>
          <w:ilvl w:val="0"/>
          <w:numId w:val="50"/>
        </w:numPr>
        <w:tabs>
          <w:tab w:val="clear" w:pos="567"/>
        </w:tabs>
        <w:spacing w:line="240" w:lineRule="auto"/>
        <w:rPr>
          <w:ins w:id="1586" w:author="Author"/>
        </w:rPr>
      </w:pPr>
      <w:ins w:id="1587" w:author="Author">
        <w:r w:rsidRPr="00023B02">
          <w:t>Il medico la esaminerà e p</w:t>
        </w:r>
        <w:r>
          <w:t>uò</w:t>
        </w:r>
        <w:r w:rsidRPr="00023B02">
          <w:t xml:space="preserve"> eseguire un test per la tubercolosi prima che lei prenda Omvoh.</w:t>
        </w:r>
      </w:ins>
    </w:p>
    <w:p w14:paraId="24C9F1E4" w14:textId="04E04385" w:rsidR="00585A2B" w:rsidRPr="00023B02" w:rsidRDefault="00585A2B" w:rsidP="00585A2B">
      <w:pPr>
        <w:pStyle w:val="ListParagraph"/>
        <w:keepNext/>
        <w:numPr>
          <w:ilvl w:val="0"/>
          <w:numId w:val="50"/>
        </w:numPr>
        <w:tabs>
          <w:tab w:val="clear" w:pos="567"/>
        </w:tabs>
        <w:spacing w:line="240" w:lineRule="auto"/>
        <w:rPr>
          <w:ins w:id="1588" w:author="Author"/>
        </w:rPr>
      </w:pPr>
      <w:ins w:id="1589" w:author="Author">
        <w:r w:rsidRPr="00023B02">
          <w:t>Se il medico ritiene che lei sia a rischio di tubercolosi attiva, p</w:t>
        </w:r>
        <w:r>
          <w:t>uò</w:t>
        </w:r>
        <w:r w:rsidRPr="00023B02">
          <w:t xml:space="preserve"> prescriverle dei medicinali per curarla.</w:t>
        </w:r>
      </w:ins>
    </w:p>
    <w:p w14:paraId="72518C7F" w14:textId="77777777" w:rsidR="00585A2B" w:rsidRPr="00023B02" w:rsidRDefault="00585A2B" w:rsidP="00585A2B">
      <w:pPr>
        <w:keepNext/>
        <w:numPr>
          <w:ilvl w:val="12"/>
          <w:numId w:val="0"/>
        </w:numPr>
        <w:tabs>
          <w:tab w:val="clear" w:pos="567"/>
        </w:tabs>
        <w:spacing w:line="240" w:lineRule="auto"/>
        <w:rPr>
          <w:ins w:id="1590" w:author="Author"/>
        </w:rPr>
      </w:pPr>
    </w:p>
    <w:p w14:paraId="3D87C7B8" w14:textId="77777777" w:rsidR="00585A2B" w:rsidRPr="00023B02" w:rsidRDefault="00585A2B" w:rsidP="00585A2B">
      <w:pPr>
        <w:keepNext/>
        <w:numPr>
          <w:ilvl w:val="12"/>
          <w:numId w:val="0"/>
        </w:numPr>
        <w:tabs>
          <w:tab w:val="clear" w:pos="567"/>
        </w:tabs>
        <w:spacing w:line="240" w:lineRule="auto"/>
        <w:rPr>
          <w:ins w:id="1591" w:author="Author"/>
          <w:i/>
          <w:iCs/>
        </w:rPr>
      </w:pPr>
      <w:ins w:id="1592" w:author="Author">
        <w:r w:rsidRPr="00023B02">
          <w:rPr>
            <w:i/>
            <w:iCs/>
          </w:rPr>
          <w:t>Vaccinazioni</w:t>
        </w:r>
      </w:ins>
    </w:p>
    <w:p w14:paraId="1D05A0C2" w14:textId="77777777" w:rsidR="00585A2B" w:rsidRPr="00023B02" w:rsidRDefault="00585A2B" w:rsidP="00585A2B">
      <w:pPr>
        <w:keepNext/>
        <w:numPr>
          <w:ilvl w:val="12"/>
          <w:numId w:val="0"/>
        </w:numPr>
        <w:tabs>
          <w:tab w:val="clear" w:pos="567"/>
        </w:tabs>
        <w:spacing w:line="240" w:lineRule="auto"/>
        <w:rPr>
          <w:ins w:id="1593" w:author="Author"/>
        </w:rPr>
      </w:pPr>
      <w:ins w:id="1594" w:author="Author">
        <w:r w:rsidRPr="00023B02">
          <w:t>Il medico verificherà se sono necessarie vaccinazioni prima di iniziare il trattamento. Informi il medico, il farmacista o l'infermiere se ha recentemente ricevuto o sta per sottoporsi a una vaccinazione. Alcuni tipi di vaccini (vaccini vivi) non devono essere somministrati durante l'utilizzo di Omvoh.</w:t>
        </w:r>
      </w:ins>
    </w:p>
    <w:p w14:paraId="7BF4EDD1" w14:textId="77777777" w:rsidR="00585A2B" w:rsidRPr="00023B02" w:rsidRDefault="00585A2B" w:rsidP="00585A2B">
      <w:pPr>
        <w:keepNext/>
        <w:numPr>
          <w:ilvl w:val="12"/>
          <w:numId w:val="0"/>
        </w:numPr>
        <w:tabs>
          <w:tab w:val="clear" w:pos="567"/>
        </w:tabs>
        <w:spacing w:line="240" w:lineRule="auto"/>
        <w:rPr>
          <w:ins w:id="1595" w:author="Author"/>
        </w:rPr>
      </w:pPr>
    </w:p>
    <w:p w14:paraId="7E5465BB" w14:textId="77777777" w:rsidR="00585A2B" w:rsidRPr="00023B02" w:rsidRDefault="00585A2B" w:rsidP="00585A2B">
      <w:pPr>
        <w:keepNext/>
        <w:numPr>
          <w:ilvl w:val="12"/>
          <w:numId w:val="0"/>
        </w:numPr>
        <w:tabs>
          <w:tab w:val="clear" w:pos="567"/>
        </w:tabs>
        <w:spacing w:line="240" w:lineRule="auto"/>
        <w:rPr>
          <w:ins w:id="1596" w:author="Author"/>
          <w:i/>
          <w:iCs/>
        </w:rPr>
      </w:pPr>
      <w:ins w:id="1597" w:author="Author">
        <w:r w:rsidRPr="00023B02">
          <w:rPr>
            <w:i/>
            <w:iCs/>
          </w:rPr>
          <w:t>Reazioni allergiche</w:t>
        </w:r>
      </w:ins>
    </w:p>
    <w:p w14:paraId="06CFAC0D" w14:textId="77777777" w:rsidR="00585A2B" w:rsidRPr="00023B02" w:rsidRDefault="00585A2B" w:rsidP="00585A2B">
      <w:pPr>
        <w:pStyle w:val="ListParagraph"/>
        <w:keepNext/>
        <w:numPr>
          <w:ilvl w:val="3"/>
          <w:numId w:val="51"/>
        </w:numPr>
        <w:tabs>
          <w:tab w:val="clear" w:pos="567"/>
        </w:tabs>
        <w:spacing w:line="240" w:lineRule="auto"/>
        <w:ind w:left="709" w:hanging="283"/>
        <w:rPr>
          <w:ins w:id="1598" w:author="Author"/>
        </w:rPr>
      </w:pPr>
      <w:ins w:id="1599" w:author="Author">
        <w:r w:rsidRPr="00023B02">
          <w:t>Omvoh può potenzialmente causare gravi reazioni allergiche.</w:t>
        </w:r>
      </w:ins>
    </w:p>
    <w:p w14:paraId="68081E9A" w14:textId="18433737" w:rsidR="00585A2B" w:rsidRPr="00023B02" w:rsidRDefault="00585A2B" w:rsidP="00585A2B">
      <w:pPr>
        <w:pStyle w:val="ListParagraph"/>
        <w:keepNext/>
        <w:numPr>
          <w:ilvl w:val="3"/>
          <w:numId w:val="51"/>
        </w:numPr>
        <w:tabs>
          <w:tab w:val="clear" w:pos="567"/>
        </w:tabs>
        <w:spacing w:line="240" w:lineRule="auto"/>
        <w:ind w:left="709" w:hanging="283"/>
        <w:rPr>
          <w:ins w:id="1600" w:author="Author"/>
        </w:rPr>
      </w:pPr>
      <w:ins w:id="1601" w:author="Author">
        <w:r w:rsidRPr="00023B02">
          <w:t>Interrompa l'uso di Omvoh e ric</w:t>
        </w:r>
        <w:r w:rsidR="00F31A07">
          <w:t>hied</w:t>
        </w:r>
        <w:r w:rsidRPr="00023B02">
          <w:t xml:space="preserve">a immediatamente assistenza medica </w:t>
        </w:r>
        <w:r w:rsidR="00824676">
          <w:t>di emergenza</w:t>
        </w:r>
        <w:r w:rsidRPr="00023B02">
          <w:t xml:space="preserve"> se sviluppa uno qualsiasi dei seguenti sintomi di una grave reazione allergica:</w:t>
        </w:r>
      </w:ins>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4247"/>
      </w:tblGrid>
      <w:tr w:rsidR="00585A2B" w:rsidRPr="00023B02" w14:paraId="2EC7B4DD" w14:textId="77777777" w:rsidTr="00FC4D5E">
        <w:trPr>
          <w:ins w:id="1602" w:author="Author"/>
        </w:trPr>
        <w:tc>
          <w:tcPr>
            <w:tcW w:w="2388" w:type="dxa"/>
          </w:tcPr>
          <w:p w14:paraId="1A8AD669" w14:textId="77777777" w:rsidR="00585A2B" w:rsidRPr="00023B02" w:rsidRDefault="00585A2B" w:rsidP="00FC4D5E">
            <w:pPr>
              <w:pStyle w:val="PPIBulletedList1"/>
              <w:numPr>
                <w:ilvl w:val="1"/>
                <w:numId w:val="39"/>
              </w:numPr>
              <w:spacing w:after="0"/>
              <w:ind w:left="709" w:hanging="283"/>
              <w:rPr>
                <w:ins w:id="1603" w:author="Author"/>
                <w:rFonts w:ascii="Times New Roman" w:hAnsi="Times New Roman"/>
                <w:spacing w:val="1"/>
                <w:sz w:val="22"/>
                <w:szCs w:val="18"/>
              </w:rPr>
            </w:pPr>
            <w:proofErr w:type="spellStart"/>
            <w:ins w:id="1604" w:author="Author">
              <w:r w:rsidRPr="00023B02">
                <w:rPr>
                  <w:rFonts w:ascii="Times New Roman" w:hAnsi="Times New Roman"/>
                  <w:color w:val="000000" w:themeColor="text1"/>
                  <w:sz w:val="22"/>
                  <w:szCs w:val="22"/>
                  <w:bdr w:val="none" w:sz="0" w:space="0" w:color="auto" w:frame="1"/>
                  <w:lang w:val="en-CA" w:eastAsia="en-CA" w:bidi="it-IT"/>
                </w:rPr>
                <w:t>eruzione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cutanea</w:t>
              </w:r>
            </w:ins>
          </w:p>
        </w:tc>
        <w:tc>
          <w:tcPr>
            <w:tcW w:w="4247" w:type="dxa"/>
          </w:tcPr>
          <w:p w14:paraId="5B50332A" w14:textId="77777777" w:rsidR="00585A2B" w:rsidRPr="00023B02" w:rsidRDefault="00585A2B" w:rsidP="00FC4D5E">
            <w:pPr>
              <w:pStyle w:val="PPIBulletedList1"/>
              <w:numPr>
                <w:ilvl w:val="1"/>
                <w:numId w:val="39"/>
              </w:numPr>
              <w:spacing w:after="0"/>
              <w:ind w:left="709" w:hanging="283"/>
              <w:rPr>
                <w:ins w:id="1605" w:author="Author"/>
                <w:rFonts w:ascii="Times New Roman" w:hAnsi="Times New Roman"/>
                <w:spacing w:val="1"/>
                <w:sz w:val="22"/>
                <w:szCs w:val="18"/>
              </w:rPr>
            </w:pPr>
            <w:proofErr w:type="spellStart"/>
            <w:ins w:id="1606" w:author="Author">
              <w:r w:rsidRPr="00023B02">
                <w:rPr>
                  <w:rFonts w:ascii="Times New Roman" w:hAnsi="Times New Roman"/>
                  <w:color w:val="000000" w:themeColor="text1"/>
                  <w:sz w:val="22"/>
                  <w:szCs w:val="22"/>
                  <w:bdr w:val="none" w:sz="0" w:space="0" w:color="auto" w:frame="1"/>
                  <w:lang w:val="en-CA" w:eastAsia="en-CA" w:bidi="it-IT"/>
                </w:rPr>
                <w:t>bassa</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pressione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sanguigna</w:t>
              </w:r>
              <w:proofErr w:type="spellEnd"/>
            </w:ins>
          </w:p>
        </w:tc>
      </w:tr>
      <w:tr w:rsidR="00585A2B" w:rsidRPr="00023B02" w14:paraId="4502C7D0" w14:textId="77777777" w:rsidTr="00FC4D5E">
        <w:trPr>
          <w:ins w:id="1607" w:author="Author"/>
        </w:trPr>
        <w:tc>
          <w:tcPr>
            <w:tcW w:w="2388" w:type="dxa"/>
          </w:tcPr>
          <w:p w14:paraId="3E725DA0" w14:textId="77777777" w:rsidR="00585A2B" w:rsidRPr="00023B02" w:rsidRDefault="00585A2B" w:rsidP="00FC4D5E">
            <w:pPr>
              <w:pStyle w:val="PPIBulletedList1"/>
              <w:numPr>
                <w:ilvl w:val="1"/>
                <w:numId w:val="39"/>
              </w:numPr>
              <w:spacing w:after="0"/>
              <w:ind w:left="709" w:hanging="283"/>
              <w:rPr>
                <w:ins w:id="1608" w:author="Author"/>
                <w:rFonts w:ascii="Times New Roman" w:hAnsi="Times New Roman"/>
                <w:spacing w:val="1"/>
                <w:sz w:val="22"/>
                <w:szCs w:val="18"/>
              </w:rPr>
            </w:pPr>
            <w:proofErr w:type="spellStart"/>
            <w:ins w:id="1609" w:author="Author">
              <w:r w:rsidRPr="00023B02">
                <w:rPr>
                  <w:rFonts w:ascii="Times New Roman" w:hAnsi="Times New Roman"/>
                  <w:color w:val="000000" w:themeColor="text1"/>
                  <w:sz w:val="22"/>
                  <w:szCs w:val="22"/>
                  <w:bdr w:val="none" w:sz="0" w:space="0" w:color="auto" w:frame="1"/>
                  <w:lang w:val="en-CA" w:eastAsia="en-CA" w:bidi="it-IT"/>
                </w:rPr>
                <w:t>svenimento</w:t>
              </w:r>
              <w:proofErr w:type="spellEnd"/>
            </w:ins>
          </w:p>
        </w:tc>
        <w:tc>
          <w:tcPr>
            <w:tcW w:w="4247" w:type="dxa"/>
          </w:tcPr>
          <w:p w14:paraId="447E86B6" w14:textId="77777777" w:rsidR="00585A2B" w:rsidRPr="00023B02" w:rsidRDefault="00585A2B" w:rsidP="00FC4D5E">
            <w:pPr>
              <w:pStyle w:val="PPIBulletedList1"/>
              <w:numPr>
                <w:ilvl w:val="1"/>
                <w:numId w:val="39"/>
              </w:numPr>
              <w:spacing w:after="0"/>
              <w:ind w:left="709" w:hanging="283"/>
              <w:rPr>
                <w:ins w:id="1610" w:author="Author"/>
                <w:rFonts w:ascii="Times New Roman" w:hAnsi="Times New Roman"/>
                <w:spacing w:val="1"/>
                <w:sz w:val="22"/>
                <w:szCs w:val="18"/>
                <w:lang w:val="it-IT"/>
              </w:rPr>
            </w:pPr>
            <w:ins w:id="1611" w:author="Author">
              <w:r w:rsidRPr="00023B02">
                <w:rPr>
                  <w:rFonts w:ascii="Times New Roman" w:hAnsi="Times New Roman"/>
                  <w:color w:val="000000" w:themeColor="text1"/>
                  <w:sz w:val="22"/>
                  <w:szCs w:val="22"/>
                  <w:bdr w:val="none" w:sz="0" w:space="0" w:color="auto" w:frame="1"/>
                  <w:lang w:val="it-IT" w:eastAsia="en-CA"/>
                </w:rPr>
                <w:t>gonfiore del viso, delle labbra, della bocca, della lingua o della gola, difficoltà di respirazione</w:t>
              </w:r>
            </w:ins>
          </w:p>
        </w:tc>
      </w:tr>
      <w:tr w:rsidR="00585A2B" w:rsidRPr="00023B02" w14:paraId="0E9FF8C3" w14:textId="77777777" w:rsidTr="00FC4D5E">
        <w:trPr>
          <w:trHeight w:val="395"/>
          <w:ins w:id="1612" w:author="Author"/>
        </w:trPr>
        <w:tc>
          <w:tcPr>
            <w:tcW w:w="2388" w:type="dxa"/>
          </w:tcPr>
          <w:p w14:paraId="16B84C49" w14:textId="77777777" w:rsidR="00585A2B" w:rsidRPr="00023B02" w:rsidRDefault="00585A2B" w:rsidP="00FC4D5E">
            <w:pPr>
              <w:pStyle w:val="PPIBulletedList1"/>
              <w:numPr>
                <w:ilvl w:val="1"/>
                <w:numId w:val="39"/>
              </w:numPr>
              <w:spacing w:after="0"/>
              <w:ind w:left="709" w:hanging="283"/>
              <w:rPr>
                <w:ins w:id="1613" w:author="Author"/>
                <w:rFonts w:ascii="Times New Roman" w:hAnsi="Times New Roman"/>
                <w:spacing w:val="1"/>
                <w:sz w:val="22"/>
                <w:szCs w:val="18"/>
              </w:rPr>
            </w:pPr>
            <w:proofErr w:type="spellStart"/>
            <w:ins w:id="1614" w:author="Author">
              <w:r w:rsidRPr="00023B02">
                <w:rPr>
                  <w:rFonts w:ascii="Times New Roman" w:hAnsi="Times New Roman"/>
                  <w:color w:val="000000" w:themeColor="text1"/>
                  <w:sz w:val="22"/>
                  <w:szCs w:val="22"/>
                  <w:bdr w:val="none" w:sz="0" w:space="0" w:color="auto" w:frame="1"/>
                  <w:lang w:val="en-CA" w:eastAsia="en-CA" w:bidi="it-IT"/>
                </w:rPr>
                <w:t>capogiri</w:t>
              </w:r>
              <w:proofErr w:type="spellEnd"/>
            </w:ins>
          </w:p>
        </w:tc>
        <w:tc>
          <w:tcPr>
            <w:tcW w:w="4247" w:type="dxa"/>
          </w:tcPr>
          <w:p w14:paraId="37533834" w14:textId="77777777" w:rsidR="00585A2B" w:rsidRPr="00023B02" w:rsidRDefault="00585A2B" w:rsidP="00FC4D5E">
            <w:pPr>
              <w:pStyle w:val="PPIBulletedList1"/>
              <w:numPr>
                <w:ilvl w:val="1"/>
                <w:numId w:val="39"/>
              </w:numPr>
              <w:spacing w:after="0"/>
              <w:ind w:left="709" w:hanging="283"/>
              <w:rPr>
                <w:ins w:id="1615" w:author="Author"/>
                <w:rFonts w:ascii="Times New Roman" w:hAnsi="Times New Roman"/>
                <w:spacing w:val="1"/>
                <w:sz w:val="22"/>
                <w:szCs w:val="18"/>
                <w:lang w:val="it-IT"/>
              </w:rPr>
            </w:pPr>
            <w:ins w:id="1616" w:author="Author">
              <w:r w:rsidRPr="00023B02">
                <w:rPr>
                  <w:rFonts w:ascii="Times New Roman" w:hAnsi="Times New Roman"/>
                  <w:color w:val="000000" w:themeColor="text1"/>
                  <w:sz w:val="22"/>
                  <w:szCs w:val="22"/>
                  <w:bdr w:val="none" w:sz="0" w:space="0" w:color="auto" w:frame="1"/>
                  <w:lang w:val="it-IT" w:eastAsia="en-CA" w:bidi="it-IT"/>
                </w:rPr>
                <w:t>sensazione di costrizione alla gola o costrizione toracica.</w:t>
              </w:r>
            </w:ins>
          </w:p>
        </w:tc>
      </w:tr>
    </w:tbl>
    <w:p w14:paraId="2A170A76" w14:textId="77777777" w:rsidR="00585A2B" w:rsidRPr="00023B02" w:rsidRDefault="00585A2B" w:rsidP="00585A2B">
      <w:pPr>
        <w:numPr>
          <w:ilvl w:val="12"/>
          <w:numId w:val="0"/>
        </w:numPr>
        <w:tabs>
          <w:tab w:val="clear" w:pos="567"/>
        </w:tabs>
        <w:spacing w:line="240" w:lineRule="auto"/>
        <w:ind w:firstLine="862"/>
        <w:rPr>
          <w:ins w:id="1617" w:author="Author"/>
        </w:rPr>
      </w:pPr>
    </w:p>
    <w:p w14:paraId="50F91E7E" w14:textId="77777777" w:rsidR="00585A2B" w:rsidRPr="00023B02" w:rsidRDefault="00585A2B" w:rsidP="00585A2B">
      <w:pPr>
        <w:keepNext/>
        <w:numPr>
          <w:ilvl w:val="12"/>
          <w:numId w:val="0"/>
        </w:numPr>
        <w:tabs>
          <w:tab w:val="clear" w:pos="567"/>
        </w:tabs>
        <w:spacing w:line="240" w:lineRule="auto"/>
        <w:rPr>
          <w:ins w:id="1618" w:author="Author"/>
          <w:i/>
          <w:iCs/>
        </w:rPr>
      </w:pPr>
      <w:ins w:id="1619" w:author="Author">
        <w:r w:rsidRPr="00023B02">
          <w:rPr>
            <w:i/>
            <w:iCs/>
          </w:rPr>
          <w:t>Esame del sangue per il fegato</w:t>
        </w:r>
      </w:ins>
    </w:p>
    <w:p w14:paraId="0013A883" w14:textId="77777777" w:rsidR="00585A2B" w:rsidRPr="00023B02" w:rsidRDefault="00585A2B" w:rsidP="00585A2B">
      <w:pPr>
        <w:keepNext/>
        <w:numPr>
          <w:ilvl w:val="12"/>
          <w:numId w:val="0"/>
        </w:numPr>
        <w:tabs>
          <w:tab w:val="clear" w:pos="567"/>
        </w:tabs>
        <w:spacing w:line="240" w:lineRule="auto"/>
        <w:rPr>
          <w:ins w:id="1620" w:author="Author"/>
        </w:rPr>
      </w:pPr>
      <w:ins w:id="1621" w:author="Author">
        <w:r w:rsidRPr="00023B02">
          <w:t xml:space="preserve">Il medico eseguirà esami del sangue prima di iniziare Omvoh e durante il trattamento con Omvoh per controllare se il suo fegato funziona normalmente. Se gli esami del sangue sono anormali, il medico </w:t>
        </w:r>
        <w:r w:rsidRPr="00366492">
          <w:t>potrebbe</w:t>
        </w:r>
        <w:r w:rsidRPr="00023B02">
          <w:t xml:space="preserve"> interrompere la terapia con Omvoh ed eseguire ulteriori esami sul fegato per determinarne la causa. </w:t>
        </w:r>
      </w:ins>
    </w:p>
    <w:p w14:paraId="0D3449D0" w14:textId="77777777" w:rsidR="00585A2B" w:rsidRPr="00023B02" w:rsidRDefault="00585A2B" w:rsidP="00585A2B">
      <w:pPr>
        <w:keepNext/>
        <w:numPr>
          <w:ilvl w:val="12"/>
          <w:numId w:val="0"/>
        </w:numPr>
        <w:tabs>
          <w:tab w:val="clear" w:pos="567"/>
        </w:tabs>
        <w:spacing w:line="240" w:lineRule="auto"/>
        <w:rPr>
          <w:ins w:id="1622" w:author="Author"/>
        </w:rPr>
      </w:pPr>
    </w:p>
    <w:p w14:paraId="2A006816" w14:textId="77777777" w:rsidR="00585A2B" w:rsidRPr="00023B02" w:rsidRDefault="00585A2B" w:rsidP="00585A2B">
      <w:pPr>
        <w:keepNext/>
        <w:numPr>
          <w:ilvl w:val="12"/>
          <w:numId w:val="0"/>
        </w:numPr>
        <w:tabs>
          <w:tab w:val="clear" w:pos="567"/>
        </w:tabs>
        <w:spacing w:line="240" w:lineRule="auto"/>
        <w:rPr>
          <w:ins w:id="1623" w:author="Author"/>
          <w:b/>
        </w:rPr>
      </w:pPr>
      <w:ins w:id="1624" w:author="Author">
        <w:r w:rsidRPr="00023B02">
          <w:rPr>
            <w:b/>
          </w:rPr>
          <w:t>Bambini e adolescenti</w:t>
        </w:r>
      </w:ins>
    </w:p>
    <w:p w14:paraId="6CA5EBF9" w14:textId="77777777" w:rsidR="00585A2B" w:rsidRPr="00023B02" w:rsidRDefault="00585A2B" w:rsidP="00585A2B">
      <w:pPr>
        <w:keepNext/>
        <w:numPr>
          <w:ilvl w:val="12"/>
          <w:numId w:val="0"/>
        </w:numPr>
        <w:tabs>
          <w:tab w:val="clear" w:pos="567"/>
        </w:tabs>
        <w:spacing w:line="240" w:lineRule="auto"/>
        <w:rPr>
          <w:ins w:id="1625" w:author="Author"/>
          <w:bCs/>
        </w:rPr>
      </w:pPr>
      <w:ins w:id="1626" w:author="Author">
        <w:r w:rsidRPr="00023B02">
          <w:rPr>
            <w:bCs/>
          </w:rPr>
          <w:t xml:space="preserve">Omvoh non è raccomandato </w:t>
        </w:r>
        <w:r>
          <w:rPr>
            <w:bCs/>
          </w:rPr>
          <w:t>nei</w:t>
        </w:r>
        <w:r w:rsidRPr="00023B02">
          <w:rPr>
            <w:bCs/>
          </w:rPr>
          <w:t xml:space="preserve"> bambini ed adolescenti sotto i 18 anni di età perchè non è stato studiato in questa fascia di età.</w:t>
        </w:r>
      </w:ins>
    </w:p>
    <w:p w14:paraId="345AB13C" w14:textId="77777777" w:rsidR="00585A2B" w:rsidRPr="00023B02" w:rsidRDefault="00585A2B" w:rsidP="00585A2B">
      <w:pPr>
        <w:keepNext/>
        <w:numPr>
          <w:ilvl w:val="12"/>
          <w:numId w:val="0"/>
        </w:numPr>
        <w:tabs>
          <w:tab w:val="clear" w:pos="567"/>
        </w:tabs>
        <w:spacing w:line="240" w:lineRule="auto"/>
        <w:rPr>
          <w:ins w:id="1627" w:author="Author"/>
          <w:b/>
        </w:rPr>
      </w:pPr>
    </w:p>
    <w:p w14:paraId="164E155A" w14:textId="77777777" w:rsidR="00585A2B" w:rsidRPr="00023B02" w:rsidRDefault="00585A2B" w:rsidP="00585A2B">
      <w:pPr>
        <w:keepNext/>
        <w:numPr>
          <w:ilvl w:val="12"/>
          <w:numId w:val="0"/>
        </w:numPr>
        <w:tabs>
          <w:tab w:val="clear" w:pos="567"/>
        </w:tabs>
        <w:spacing w:line="240" w:lineRule="auto"/>
        <w:ind w:right="-2"/>
        <w:rPr>
          <w:ins w:id="1628" w:author="Author"/>
        </w:rPr>
      </w:pPr>
      <w:ins w:id="1629" w:author="Author">
        <w:r w:rsidRPr="00023B02">
          <w:rPr>
            <w:b/>
          </w:rPr>
          <w:t>Altri medicinali e Omvoh</w:t>
        </w:r>
      </w:ins>
    </w:p>
    <w:p w14:paraId="4C95ED45" w14:textId="77777777" w:rsidR="00585A2B" w:rsidRPr="00023B02" w:rsidRDefault="00585A2B" w:rsidP="00585A2B">
      <w:pPr>
        <w:keepNext/>
        <w:numPr>
          <w:ilvl w:val="12"/>
          <w:numId w:val="0"/>
        </w:numPr>
        <w:tabs>
          <w:tab w:val="clear" w:pos="567"/>
        </w:tabs>
        <w:spacing w:line="240" w:lineRule="auto"/>
        <w:ind w:right="-2"/>
        <w:rPr>
          <w:ins w:id="1630" w:author="Author"/>
        </w:rPr>
      </w:pPr>
      <w:ins w:id="1631" w:author="Author">
        <w:r w:rsidRPr="00023B02">
          <w:t>Informi il medico, il farmacista o l’infermiere</w:t>
        </w:r>
      </w:ins>
    </w:p>
    <w:p w14:paraId="2EBC4629" w14:textId="77777777" w:rsidR="00585A2B" w:rsidRPr="00491681" w:rsidRDefault="00585A2B" w:rsidP="00585A2B">
      <w:pPr>
        <w:pStyle w:val="ListParagraph"/>
        <w:keepNext/>
        <w:numPr>
          <w:ilvl w:val="0"/>
          <w:numId w:val="1"/>
        </w:numPr>
        <w:tabs>
          <w:tab w:val="clear" w:pos="567"/>
        </w:tabs>
        <w:spacing w:line="240" w:lineRule="auto"/>
        <w:ind w:right="-2"/>
        <w:rPr>
          <w:ins w:id="1632" w:author="Author"/>
        </w:rPr>
      </w:pPr>
      <w:ins w:id="1633" w:author="Author">
        <w:r w:rsidRPr="00491681">
          <w:t>se sta usando, ha recentemente usato o potrebbe usare qualsiasi altro medicinale</w:t>
        </w:r>
      </w:ins>
    </w:p>
    <w:p w14:paraId="07DC616C" w14:textId="77777777" w:rsidR="00585A2B" w:rsidRPr="00023B02" w:rsidRDefault="00585A2B" w:rsidP="00585A2B">
      <w:pPr>
        <w:pStyle w:val="ListParagraph"/>
        <w:numPr>
          <w:ilvl w:val="0"/>
          <w:numId w:val="1"/>
        </w:numPr>
        <w:tabs>
          <w:tab w:val="clear" w:pos="567"/>
        </w:tabs>
        <w:spacing w:line="240" w:lineRule="auto"/>
        <w:ind w:right="-2"/>
        <w:rPr>
          <w:ins w:id="1634" w:author="Author"/>
        </w:rPr>
      </w:pPr>
      <w:ins w:id="1635" w:author="Author">
        <w:r w:rsidRPr="00491681">
          <w:t>se</w:t>
        </w:r>
        <w:r w:rsidRPr="00023B02">
          <w:t xml:space="preserve"> ha ricevuto recentemente o sta per ricevere una vaccinazione. Alcuni tipi di vaccini (vaccini vivi) non devono essere somministrati mentre si sta usando Omvoh.</w:t>
        </w:r>
      </w:ins>
    </w:p>
    <w:p w14:paraId="2C922D80" w14:textId="77777777" w:rsidR="00585A2B" w:rsidRPr="00023B02" w:rsidRDefault="00585A2B" w:rsidP="00585A2B">
      <w:pPr>
        <w:numPr>
          <w:ilvl w:val="12"/>
          <w:numId w:val="0"/>
        </w:numPr>
        <w:tabs>
          <w:tab w:val="clear" w:pos="567"/>
          <w:tab w:val="left" w:pos="1290"/>
        </w:tabs>
        <w:spacing w:line="240" w:lineRule="auto"/>
        <w:ind w:right="-2"/>
        <w:rPr>
          <w:ins w:id="1636" w:author="Author"/>
        </w:rPr>
      </w:pPr>
    </w:p>
    <w:p w14:paraId="7EE842FD" w14:textId="77777777" w:rsidR="00585A2B" w:rsidRPr="00023B02" w:rsidRDefault="00585A2B" w:rsidP="00585A2B">
      <w:pPr>
        <w:keepNext/>
        <w:numPr>
          <w:ilvl w:val="12"/>
          <w:numId w:val="0"/>
        </w:numPr>
        <w:tabs>
          <w:tab w:val="clear" w:pos="567"/>
        </w:tabs>
        <w:spacing w:line="240" w:lineRule="auto"/>
        <w:ind w:right="-2"/>
        <w:outlineLvl w:val="0"/>
        <w:rPr>
          <w:ins w:id="1637" w:author="Author"/>
          <w:b/>
        </w:rPr>
      </w:pPr>
      <w:ins w:id="1638" w:author="Author">
        <w:r w:rsidRPr="00023B02">
          <w:rPr>
            <w:b/>
          </w:rPr>
          <w:lastRenderedPageBreak/>
          <w:t>Gravidanza e</w:t>
        </w:r>
        <w:r w:rsidRPr="00023B02">
          <w:rPr>
            <w:b/>
            <w:noProof/>
          </w:rPr>
          <w:t xml:space="preserve"> </w:t>
        </w:r>
        <w:r w:rsidRPr="00023B02">
          <w:rPr>
            <w:b/>
          </w:rPr>
          <w:t xml:space="preserve">allattamento </w:t>
        </w:r>
      </w:ins>
    </w:p>
    <w:p w14:paraId="2F5EECA8" w14:textId="77777777" w:rsidR="00585A2B" w:rsidRPr="00023B02" w:rsidRDefault="00585A2B" w:rsidP="00585A2B">
      <w:pPr>
        <w:keepNext/>
        <w:numPr>
          <w:ilvl w:val="12"/>
          <w:numId w:val="0"/>
        </w:numPr>
        <w:tabs>
          <w:tab w:val="clear" w:pos="567"/>
        </w:tabs>
        <w:spacing w:line="240" w:lineRule="auto"/>
        <w:rPr>
          <w:ins w:id="1639" w:author="Author"/>
        </w:rPr>
      </w:pPr>
      <w:ins w:id="1640" w:author="Author">
        <w:r w:rsidRPr="00023B02">
          <w:t>Se è in corso una gravidanza, se sospetta o sta pianificando una gravidanza chieda consiglio al medico prima di usare questo medicinale. È preferibile evitare di usare Omvoh in gravidanza. Gli effetti di Omvoh nelle donne in gravidanza non sono noti. Se lei è una donna in età fertile, è consigliabile evitare di iniziare una gravida</w:t>
        </w:r>
        <w:r>
          <w:t>nza</w:t>
        </w:r>
        <w:r w:rsidRPr="00023B02">
          <w:t xml:space="preserve"> e deve usare un metodo contraccettivo efficace mentre usa Omvoh e per almeno 10 settimane dopo l’ultima dose di Omvoh.</w:t>
        </w:r>
      </w:ins>
    </w:p>
    <w:p w14:paraId="67A9AF89" w14:textId="77777777" w:rsidR="00585A2B" w:rsidRPr="00023B02" w:rsidRDefault="00585A2B" w:rsidP="00585A2B">
      <w:pPr>
        <w:numPr>
          <w:ilvl w:val="12"/>
          <w:numId w:val="0"/>
        </w:numPr>
        <w:tabs>
          <w:tab w:val="clear" w:pos="567"/>
        </w:tabs>
        <w:spacing w:line="240" w:lineRule="auto"/>
        <w:rPr>
          <w:ins w:id="1641" w:author="Author"/>
        </w:rPr>
      </w:pPr>
    </w:p>
    <w:p w14:paraId="73C0180C" w14:textId="77777777" w:rsidR="00585A2B" w:rsidRPr="00023B02" w:rsidRDefault="00585A2B" w:rsidP="00585A2B">
      <w:pPr>
        <w:numPr>
          <w:ilvl w:val="12"/>
          <w:numId w:val="0"/>
        </w:numPr>
        <w:tabs>
          <w:tab w:val="clear" w:pos="567"/>
        </w:tabs>
        <w:spacing w:line="240" w:lineRule="auto"/>
        <w:rPr>
          <w:ins w:id="1642" w:author="Author"/>
        </w:rPr>
      </w:pPr>
      <w:ins w:id="1643" w:author="Author">
        <w:r w:rsidRPr="00023B02">
          <w:t>Se sta allattando con latte materno o sta pianificando di allattare, parli con il medico prima di usare questo medicinale.</w:t>
        </w:r>
      </w:ins>
    </w:p>
    <w:p w14:paraId="2B67792D" w14:textId="77777777" w:rsidR="00585A2B" w:rsidRPr="00023B02" w:rsidRDefault="00585A2B" w:rsidP="00585A2B">
      <w:pPr>
        <w:numPr>
          <w:ilvl w:val="12"/>
          <w:numId w:val="0"/>
        </w:numPr>
        <w:tabs>
          <w:tab w:val="clear" w:pos="567"/>
        </w:tabs>
        <w:spacing w:line="240" w:lineRule="auto"/>
        <w:rPr>
          <w:ins w:id="1644" w:author="Author"/>
        </w:rPr>
      </w:pPr>
    </w:p>
    <w:p w14:paraId="3BA06DB8" w14:textId="77777777" w:rsidR="00585A2B" w:rsidRPr="00023B02" w:rsidRDefault="00585A2B" w:rsidP="00585A2B">
      <w:pPr>
        <w:keepNext/>
        <w:numPr>
          <w:ilvl w:val="12"/>
          <w:numId w:val="0"/>
        </w:numPr>
        <w:tabs>
          <w:tab w:val="clear" w:pos="567"/>
        </w:tabs>
        <w:spacing w:line="240" w:lineRule="auto"/>
        <w:ind w:right="-2"/>
        <w:outlineLvl w:val="0"/>
        <w:rPr>
          <w:ins w:id="1645" w:author="Author"/>
          <w:b/>
        </w:rPr>
      </w:pPr>
      <w:ins w:id="1646" w:author="Author">
        <w:r w:rsidRPr="00023B02">
          <w:rPr>
            <w:b/>
          </w:rPr>
          <w:t>Guida di veicoli e utilizzo di macchinari</w:t>
        </w:r>
      </w:ins>
    </w:p>
    <w:p w14:paraId="149DF26E" w14:textId="77777777" w:rsidR="00585A2B" w:rsidRPr="00023B02" w:rsidRDefault="00585A2B" w:rsidP="00585A2B">
      <w:pPr>
        <w:keepNext/>
        <w:numPr>
          <w:ilvl w:val="12"/>
          <w:numId w:val="0"/>
        </w:numPr>
        <w:tabs>
          <w:tab w:val="clear" w:pos="567"/>
        </w:tabs>
        <w:spacing w:line="240" w:lineRule="auto"/>
        <w:ind w:right="-2"/>
        <w:rPr>
          <w:ins w:id="1647" w:author="Author"/>
          <w:bCs/>
        </w:rPr>
      </w:pPr>
      <w:ins w:id="1648" w:author="Author">
        <w:r w:rsidRPr="00023B02">
          <w:rPr>
            <w:bCs/>
          </w:rPr>
          <w:t>È improbabile che Omvoh influenzi la sua capacità di guidare veicoli e di usare macchinari.</w:t>
        </w:r>
      </w:ins>
    </w:p>
    <w:p w14:paraId="0A6A1D7D" w14:textId="77777777" w:rsidR="00585A2B" w:rsidRPr="00023B02" w:rsidRDefault="00585A2B" w:rsidP="00585A2B">
      <w:pPr>
        <w:numPr>
          <w:ilvl w:val="12"/>
          <w:numId w:val="0"/>
        </w:numPr>
        <w:tabs>
          <w:tab w:val="clear" w:pos="567"/>
        </w:tabs>
        <w:spacing w:line="240" w:lineRule="auto"/>
        <w:ind w:right="-2"/>
        <w:rPr>
          <w:ins w:id="1649" w:author="Author"/>
          <w:b/>
        </w:rPr>
      </w:pPr>
    </w:p>
    <w:p w14:paraId="23F9E861" w14:textId="77777777" w:rsidR="00585A2B" w:rsidRPr="00023B02" w:rsidRDefault="00585A2B" w:rsidP="00585A2B">
      <w:pPr>
        <w:keepNext/>
        <w:numPr>
          <w:ilvl w:val="12"/>
          <w:numId w:val="0"/>
        </w:numPr>
        <w:tabs>
          <w:tab w:val="clear" w:pos="567"/>
        </w:tabs>
        <w:spacing w:line="240" w:lineRule="auto"/>
        <w:ind w:right="-2"/>
        <w:rPr>
          <w:ins w:id="1650" w:author="Author"/>
          <w:b/>
        </w:rPr>
      </w:pPr>
      <w:ins w:id="1651" w:author="Author">
        <w:r w:rsidRPr="00023B02">
          <w:rPr>
            <w:b/>
          </w:rPr>
          <w:t>Omvoh contiene sodio</w:t>
        </w:r>
      </w:ins>
    </w:p>
    <w:p w14:paraId="45548BE8" w14:textId="77777777" w:rsidR="00585A2B" w:rsidRPr="00023B02" w:rsidRDefault="00585A2B" w:rsidP="00585A2B">
      <w:pPr>
        <w:keepNext/>
        <w:tabs>
          <w:tab w:val="clear" w:pos="567"/>
        </w:tabs>
        <w:autoSpaceDE w:val="0"/>
        <w:autoSpaceDN w:val="0"/>
        <w:adjustRightInd w:val="0"/>
        <w:spacing w:line="240" w:lineRule="auto"/>
        <w:rPr>
          <w:ins w:id="1652" w:author="Author"/>
          <w:rFonts w:eastAsia="Calibri"/>
          <w:color w:val="000000"/>
          <w:szCs w:val="22"/>
          <w:lang w:eastAsia="en-GB"/>
        </w:rPr>
      </w:pPr>
      <w:ins w:id="1653" w:author="Author">
        <w:r w:rsidRPr="00023B02">
          <w:rPr>
            <w:rFonts w:eastAsia="Calibri"/>
            <w:color w:val="000000"/>
            <w:szCs w:val="22"/>
            <w:lang w:eastAsia="en-GB"/>
          </w:rPr>
          <w:t>Questo medicinale contiene meno di 1 mmol (23 mg) di sodio per dose, cioè essenzialmente ‘senza sodio’.</w:t>
        </w:r>
      </w:ins>
    </w:p>
    <w:p w14:paraId="578825BC" w14:textId="77777777" w:rsidR="00585A2B" w:rsidRDefault="00585A2B" w:rsidP="00585A2B">
      <w:pPr>
        <w:numPr>
          <w:ilvl w:val="12"/>
          <w:numId w:val="0"/>
        </w:numPr>
        <w:tabs>
          <w:tab w:val="clear" w:pos="567"/>
        </w:tabs>
        <w:spacing w:line="240" w:lineRule="auto"/>
        <w:ind w:right="-2"/>
        <w:rPr>
          <w:ins w:id="1654" w:author="Author"/>
          <w:bCs/>
        </w:rPr>
      </w:pPr>
    </w:p>
    <w:p w14:paraId="1D1C9110" w14:textId="77777777" w:rsidR="00585A2B" w:rsidRPr="006A6DE1" w:rsidRDefault="00585A2B" w:rsidP="00585A2B">
      <w:pPr>
        <w:numPr>
          <w:ilvl w:val="12"/>
          <w:numId w:val="0"/>
        </w:numPr>
        <w:tabs>
          <w:tab w:val="clear" w:pos="567"/>
        </w:tabs>
        <w:spacing w:line="240" w:lineRule="auto"/>
        <w:ind w:right="-2"/>
        <w:rPr>
          <w:ins w:id="1655" w:author="Author"/>
          <w:b/>
          <w:bCs/>
        </w:rPr>
      </w:pPr>
      <w:ins w:id="1656" w:author="Author">
        <w:r w:rsidRPr="006A6DE1">
          <w:rPr>
            <w:b/>
            <w:bCs/>
          </w:rPr>
          <w:t xml:space="preserve">Omvoh contiene polisorbato </w:t>
        </w:r>
      </w:ins>
    </w:p>
    <w:p w14:paraId="6BF5DEA3" w14:textId="77777777" w:rsidR="00585A2B" w:rsidRPr="00023B02" w:rsidRDefault="00585A2B" w:rsidP="00585A2B">
      <w:pPr>
        <w:numPr>
          <w:ilvl w:val="12"/>
          <w:numId w:val="0"/>
        </w:numPr>
        <w:tabs>
          <w:tab w:val="clear" w:pos="567"/>
        </w:tabs>
        <w:spacing w:line="240" w:lineRule="auto"/>
        <w:ind w:right="-2"/>
        <w:rPr>
          <w:ins w:id="1657" w:author="Author"/>
        </w:rPr>
      </w:pPr>
      <w:ins w:id="1658" w:author="Author">
        <w:r w:rsidRPr="0047622E">
          <w:t>Questo medicinale contiene 0,</w:t>
        </w:r>
        <w:r>
          <w:t>3</w:t>
        </w:r>
        <w:r w:rsidRPr="0047622E">
          <w:t xml:space="preserve"> mg/mL di polisorbato 80 in ciascun</w:t>
        </w:r>
        <w:r>
          <w:t>a siringa</w:t>
        </w:r>
        <w:r w:rsidRPr="0047622E">
          <w:t xml:space="preserve">, che equivale a </w:t>
        </w:r>
        <w:r>
          <w:t>0,6 </w:t>
        </w:r>
        <w:r w:rsidRPr="0047622E">
          <w:t xml:space="preserve">mg per la dose di </w:t>
        </w:r>
        <w:r>
          <w:t xml:space="preserve">mantenimento </w:t>
        </w:r>
        <w:r w:rsidRPr="0047622E">
          <w:t>per il trattamento della colite ulcerosa</w:t>
        </w:r>
        <w:r>
          <w:t>.</w:t>
        </w:r>
        <w:r w:rsidRPr="0047622E">
          <w:t xml:space="preserve"> I polisorbati possono causare reazioni allergiche. Informi il medico se ha allergie note.</w:t>
        </w:r>
      </w:ins>
    </w:p>
    <w:p w14:paraId="526B0C86" w14:textId="77777777" w:rsidR="00585A2B" w:rsidRPr="00023B02" w:rsidRDefault="00585A2B" w:rsidP="00585A2B">
      <w:pPr>
        <w:numPr>
          <w:ilvl w:val="12"/>
          <w:numId w:val="0"/>
        </w:numPr>
        <w:tabs>
          <w:tab w:val="clear" w:pos="567"/>
        </w:tabs>
        <w:spacing w:line="240" w:lineRule="auto"/>
        <w:ind w:right="-2"/>
        <w:rPr>
          <w:ins w:id="1659" w:author="Author"/>
          <w:bCs/>
        </w:rPr>
      </w:pPr>
    </w:p>
    <w:p w14:paraId="6FCC4D83" w14:textId="77777777" w:rsidR="00585A2B" w:rsidRPr="00023B02" w:rsidRDefault="00585A2B" w:rsidP="00585A2B">
      <w:pPr>
        <w:numPr>
          <w:ilvl w:val="12"/>
          <w:numId w:val="0"/>
        </w:numPr>
        <w:tabs>
          <w:tab w:val="clear" w:pos="567"/>
        </w:tabs>
        <w:spacing w:line="240" w:lineRule="auto"/>
        <w:ind w:right="-2"/>
        <w:rPr>
          <w:ins w:id="1660" w:author="Author"/>
        </w:rPr>
      </w:pPr>
    </w:p>
    <w:p w14:paraId="0BC69CD2" w14:textId="77777777" w:rsidR="00585A2B" w:rsidRPr="00023B02" w:rsidRDefault="00585A2B">
      <w:pPr>
        <w:keepNext/>
        <w:numPr>
          <w:ilvl w:val="0"/>
          <w:numId w:val="88"/>
        </w:numPr>
        <w:tabs>
          <w:tab w:val="clear" w:pos="567"/>
          <w:tab w:val="left" w:pos="426"/>
        </w:tabs>
        <w:spacing w:line="240" w:lineRule="auto"/>
        <w:ind w:left="567" w:right="-2" w:hanging="567"/>
        <w:rPr>
          <w:ins w:id="1661" w:author="Author"/>
          <w:b/>
        </w:rPr>
        <w:pPrChange w:id="1662" w:author="Author">
          <w:pPr>
            <w:keepNext/>
            <w:numPr>
              <w:numId w:val="23"/>
            </w:numPr>
            <w:tabs>
              <w:tab w:val="clear" w:pos="567"/>
              <w:tab w:val="left" w:pos="426"/>
            </w:tabs>
            <w:spacing w:line="240" w:lineRule="auto"/>
            <w:ind w:left="567" w:right="-2" w:hanging="567"/>
          </w:pPr>
        </w:pPrChange>
      </w:pPr>
      <w:ins w:id="1663" w:author="Author">
        <w:r w:rsidRPr="00023B02">
          <w:rPr>
            <w:b/>
          </w:rPr>
          <w:t>Come usare Omvoh</w:t>
        </w:r>
      </w:ins>
    </w:p>
    <w:p w14:paraId="5D7ACC13" w14:textId="77777777" w:rsidR="00585A2B" w:rsidRPr="00023B02" w:rsidRDefault="00585A2B" w:rsidP="00585A2B">
      <w:pPr>
        <w:keepNext/>
        <w:numPr>
          <w:ilvl w:val="12"/>
          <w:numId w:val="0"/>
        </w:numPr>
        <w:tabs>
          <w:tab w:val="clear" w:pos="567"/>
        </w:tabs>
        <w:spacing w:line="240" w:lineRule="auto"/>
        <w:ind w:right="-2"/>
        <w:rPr>
          <w:ins w:id="1664" w:author="Author"/>
        </w:rPr>
      </w:pPr>
    </w:p>
    <w:p w14:paraId="4AF3E00D" w14:textId="1D260AB8" w:rsidR="00585A2B" w:rsidRPr="00023B02" w:rsidRDefault="00585A2B" w:rsidP="00585A2B">
      <w:pPr>
        <w:keepNext/>
        <w:ind w:right="-2"/>
        <w:rPr>
          <w:ins w:id="1665" w:author="Author"/>
          <w:szCs w:val="22"/>
          <w:lang w:eastAsia="en-US" w:bidi="ar-SA"/>
        </w:rPr>
      </w:pPr>
      <w:ins w:id="1666" w:author="Author">
        <w:r w:rsidRPr="00023B02">
          <w:rPr>
            <w:szCs w:val="22"/>
            <w:lang w:eastAsia="en-US" w:bidi="ar-SA"/>
          </w:rPr>
          <w:t>Usi questo medicinale seguendo sempre esattamente le istruzioni del medico o dell’infermie</w:t>
        </w:r>
        <w:r w:rsidRPr="00796E1B">
          <w:rPr>
            <w:szCs w:val="22"/>
            <w:lang w:eastAsia="en-US" w:bidi="ar-SA"/>
          </w:rPr>
          <w:t>re. Se ha dubbi</w:t>
        </w:r>
        <w:r w:rsidR="00796E1B" w:rsidRPr="004F041E">
          <w:rPr>
            <w:szCs w:val="22"/>
            <w:lang w:eastAsia="en-US" w:bidi="ar-SA"/>
          </w:rPr>
          <w:t xml:space="preserve"> su come usare questo medicinale</w:t>
        </w:r>
        <w:r w:rsidRPr="00796E1B">
          <w:rPr>
            <w:szCs w:val="22"/>
            <w:lang w:eastAsia="en-US" w:bidi="ar-SA"/>
          </w:rPr>
          <w:t xml:space="preserve"> consulti il medico, l’infermiere o il farmacista.</w:t>
        </w:r>
      </w:ins>
    </w:p>
    <w:p w14:paraId="08E722D3" w14:textId="77777777" w:rsidR="00585A2B" w:rsidRPr="00023B02" w:rsidRDefault="00585A2B" w:rsidP="00585A2B">
      <w:pPr>
        <w:keepNext/>
        <w:numPr>
          <w:ilvl w:val="12"/>
          <w:numId w:val="0"/>
        </w:numPr>
        <w:tabs>
          <w:tab w:val="clear" w:pos="567"/>
        </w:tabs>
        <w:spacing w:line="240" w:lineRule="auto"/>
        <w:ind w:right="-2"/>
        <w:rPr>
          <w:ins w:id="1667" w:author="Author"/>
        </w:rPr>
      </w:pPr>
    </w:p>
    <w:p w14:paraId="262FB2CC" w14:textId="77777777" w:rsidR="00585A2B" w:rsidRPr="00023B02" w:rsidRDefault="00585A2B" w:rsidP="00585A2B">
      <w:pPr>
        <w:keepNext/>
        <w:numPr>
          <w:ilvl w:val="12"/>
          <w:numId w:val="0"/>
        </w:numPr>
        <w:tabs>
          <w:tab w:val="clear" w:pos="567"/>
        </w:tabs>
        <w:spacing w:line="240" w:lineRule="auto"/>
        <w:ind w:right="-2"/>
        <w:rPr>
          <w:ins w:id="1668" w:author="Author"/>
          <w:b/>
          <w:bCs/>
        </w:rPr>
      </w:pPr>
      <w:ins w:id="1669" w:author="Author">
        <w:r w:rsidRPr="00023B02">
          <w:rPr>
            <w:b/>
            <w:bCs/>
          </w:rPr>
          <w:t>Quanto Omvoh viene somministrato e per quanto tempo</w:t>
        </w:r>
      </w:ins>
    </w:p>
    <w:p w14:paraId="0EEB1427" w14:textId="77777777" w:rsidR="00585A2B" w:rsidRDefault="00585A2B" w:rsidP="00585A2B">
      <w:pPr>
        <w:keepNext/>
        <w:numPr>
          <w:ilvl w:val="12"/>
          <w:numId w:val="0"/>
        </w:numPr>
        <w:tabs>
          <w:tab w:val="clear" w:pos="567"/>
        </w:tabs>
        <w:spacing w:line="240" w:lineRule="auto"/>
        <w:ind w:right="-2"/>
        <w:rPr>
          <w:ins w:id="1670" w:author="Author"/>
        </w:rPr>
      </w:pPr>
      <w:ins w:id="1671" w:author="Author">
        <w:r w:rsidRPr="00023B02">
          <w:t>Il medico deciderà di quanto Omvoh ha bisogno e per quanto tempo. Omvoh è per il trattamento a lungo termine. Il medico o l'infermiere monitoreranno regolarmente le sue condizioni per verificare che il trattamento abbia l'effetto desiderato.</w:t>
        </w:r>
      </w:ins>
    </w:p>
    <w:p w14:paraId="6B70E00D" w14:textId="77777777" w:rsidR="00585A2B" w:rsidRDefault="00585A2B" w:rsidP="00585A2B">
      <w:pPr>
        <w:keepNext/>
        <w:numPr>
          <w:ilvl w:val="12"/>
          <w:numId w:val="0"/>
        </w:numPr>
        <w:tabs>
          <w:tab w:val="clear" w:pos="567"/>
        </w:tabs>
        <w:spacing w:line="240" w:lineRule="auto"/>
        <w:ind w:right="-2"/>
        <w:rPr>
          <w:ins w:id="1672" w:author="Author"/>
        </w:rPr>
      </w:pPr>
    </w:p>
    <w:p w14:paraId="6450424A" w14:textId="77777777" w:rsidR="00585A2B" w:rsidRPr="002A3776" w:rsidRDefault="00585A2B" w:rsidP="00585A2B">
      <w:pPr>
        <w:keepNext/>
        <w:numPr>
          <w:ilvl w:val="12"/>
          <w:numId w:val="0"/>
        </w:numPr>
        <w:tabs>
          <w:tab w:val="clear" w:pos="567"/>
        </w:tabs>
        <w:spacing w:line="240" w:lineRule="auto"/>
        <w:ind w:right="-2"/>
        <w:rPr>
          <w:ins w:id="1673" w:author="Author"/>
          <w:u w:val="single"/>
        </w:rPr>
      </w:pPr>
      <w:ins w:id="1674" w:author="Author">
        <w:r w:rsidRPr="002A3776">
          <w:rPr>
            <w:u w:val="single"/>
          </w:rPr>
          <w:t>Colite Ulcerosa</w:t>
        </w:r>
      </w:ins>
    </w:p>
    <w:p w14:paraId="760BFC8D" w14:textId="77777777" w:rsidR="00585A2B" w:rsidRPr="00023B02" w:rsidRDefault="00585A2B" w:rsidP="00585A2B">
      <w:pPr>
        <w:numPr>
          <w:ilvl w:val="12"/>
          <w:numId w:val="0"/>
        </w:numPr>
        <w:tabs>
          <w:tab w:val="clear" w:pos="567"/>
        </w:tabs>
        <w:spacing w:line="240" w:lineRule="auto"/>
        <w:ind w:left="709" w:right="-2" w:hanging="283"/>
        <w:rPr>
          <w:ins w:id="1675" w:author="Author"/>
        </w:rPr>
      </w:pPr>
    </w:p>
    <w:p w14:paraId="44E4AE19" w14:textId="77777777" w:rsidR="00585A2B" w:rsidRPr="00023B02" w:rsidRDefault="00585A2B" w:rsidP="00585A2B">
      <w:pPr>
        <w:pStyle w:val="ListParagraph"/>
        <w:numPr>
          <w:ilvl w:val="3"/>
          <w:numId w:val="52"/>
        </w:numPr>
        <w:tabs>
          <w:tab w:val="clear" w:pos="567"/>
        </w:tabs>
        <w:spacing w:line="240" w:lineRule="auto"/>
        <w:ind w:left="567" w:right="-2" w:hanging="567"/>
        <w:rPr>
          <w:ins w:id="1676" w:author="Author"/>
        </w:rPr>
      </w:pPr>
      <w:ins w:id="1677" w:author="Author">
        <w:r w:rsidRPr="00023B02">
          <w:t>Inizio del trattamento: la prima dose di Omvoh è di 300 mg e sarà somministrata dal medico mediante infusione endovenosa (fleboclisi in una vena del braccio) della durata di almeno 30 minuti. Dopo la prima dose, riceverà un'altra dose di Omvoh 300 mg 4 settimane dopo e di nuovo dopo altre 4 settimane.</w:t>
        </w:r>
      </w:ins>
    </w:p>
    <w:p w14:paraId="13F7DF1C" w14:textId="77777777" w:rsidR="00585A2B" w:rsidRPr="00023B02" w:rsidRDefault="00585A2B" w:rsidP="00585A2B">
      <w:pPr>
        <w:pStyle w:val="ListParagraph"/>
        <w:tabs>
          <w:tab w:val="clear" w:pos="567"/>
        </w:tabs>
        <w:spacing w:line="240" w:lineRule="auto"/>
        <w:ind w:left="567" w:right="-2"/>
        <w:rPr>
          <w:ins w:id="1678" w:author="Author"/>
        </w:rPr>
      </w:pPr>
      <w:ins w:id="1679" w:author="Author">
        <w:r w:rsidRPr="00023B02">
          <w:t>Se non si ottiene una risposta terapeutica adeguata dopo queste 3 infusioni, il medico potrebbe considerare di continuare le infusioni endovenose alle settimane 12, 16 e 20.</w:t>
        </w:r>
      </w:ins>
    </w:p>
    <w:p w14:paraId="2736E979" w14:textId="77777777" w:rsidR="00585A2B" w:rsidRPr="00023B02" w:rsidRDefault="00585A2B" w:rsidP="00585A2B">
      <w:pPr>
        <w:numPr>
          <w:ilvl w:val="12"/>
          <w:numId w:val="0"/>
        </w:numPr>
        <w:tabs>
          <w:tab w:val="clear" w:pos="567"/>
        </w:tabs>
        <w:spacing w:line="240" w:lineRule="auto"/>
        <w:ind w:left="567" w:right="-2" w:hanging="567"/>
        <w:rPr>
          <w:ins w:id="1680" w:author="Author"/>
        </w:rPr>
      </w:pPr>
    </w:p>
    <w:p w14:paraId="00A7988F" w14:textId="4ADF1E94" w:rsidR="00585A2B" w:rsidRPr="00454301" w:rsidRDefault="00585A2B" w:rsidP="00585A2B">
      <w:pPr>
        <w:pStyle w:val="ListParagraph"/>
        <w:numPr>
          <w:ilvl w:val="3"/>
          <w:numId w:val="52"/>
        </w:numPr>
        <w:tabs>
          <w:tab w:val="clear" w:pos="567"/>
        </w:tabs>
        <w:spacing w:line="240" w:lineRule="auto"/>
        <w:ind w:left="567" w:right="-2" w:hanging="567"/>
        <w:rPr>
          <w:ins w:id="1681" w:author="Author"/>
        </w:rPr>
      </w:pPr>
      <w:ins w:id="1682" w:author="Author">
        <w:r w:rsidRPr="00454301">
          <w:t xml:space="preserve">Terapia di mantenimento: 4 settimane dopo l'ultima infusione endovenosa, verrà somministrata una dose di mantenimento di Omvoh 200 mg mediante un'iniezione sottocutanea ("via sottocutanea") e poi ogni 4 settimane. La dose di mantenimento di 200 mg verrà somministrata mediante </w:t>
        </w:r>
        <w:r w:rsidR="00D32A5E" w:rsidRPr="00454301">
          <w:rPr>
            <w:rPrChange w:id="1683" w:author="Author">
              <w:rPr>
                <w:highlight w:val="yellow"/>
              </w:rPr>
            </w:rPrChange>
          </w:rPr>
          <w:t>1</w:t>
        </w:r>
        <w:r w:rsidRPr="00454301">
          <w:t> iniezion</w:t>
        </w:r>
        <w:r w:rsidR="00D32A5E" w:rsidRPr="00454301">
          <w:rPr>
            <w:rPrChange w:id="1684" w:author="Author">
              <w:rPr>
                <w:highlight w:val="yellow"/>
              </w:rPr>
            </w:rPrChange>
          </w:rPr>
          <w:t>e</w:t>
        </w:r>
        <w:r w:rsidRPr="00454301">
          <w:t xml:space="preserve"> contenent</w:t>
        </w:r>
        <w:r w:rsidR="00D32A5E" w:rsidRPr="00454301">
          <w:rPr>
            <w:rPrChange w:id="1685" w:author="Author">
              <w:rPr>
                <w:highlight w:val="yellow"/>
              </w:rPr>
            </w:rPrChange>
          </w:rPr>
          <w:t>e</w:t>
        </w:r>
        <w:r w:rsidRPr="00454301">
          <w:t xml:space="preserve"> </w:t>
        </w:r>
        <w:r w:rsidR="00D32A5E" w:rsidRPr="00454301">
          <w:rPr>
            <w:rPrChange w:id="1686" w:author="Author">
              <w:rPr>
                <w:highlight w:val="yellow"/>
              </w:rPr>
            </w:rPrChange>
          </w:rPr>
          <w:t>2</w:t>
        </w:r>
        <w:r w:rsidRPr="00454301">
          <w:t>00 mg di Omvoh.</w:t>
        </w:r>
      </w:ins>
    </w:p>
    <w:p w14:paraId="38945202" w14:textId="77777777" w:rsidR="00585A2B" w:rsidRPr="00023B02" w:rsidRDefault="00585A2B" w:rsidP="00585A2B">
      <w:pPr>
        <w:numPr>
          <w:ilvl w:val="12"/>
          <w:numId w:val="0"/>
        </w:numPr>
        <w:tabs>
          <w:tab w:val="clear" w:pos="567"/>
        </w:tabs>
        <w:spacing w:line="240" w:lineRule="auto"/>
        <w:ind w:left="567" w:right="-2"/>
        <w:rPr>
          <w:ins w:id="1687" w:author="Author"/>
        </w:rPr>
      </w:pPr>
      <w:ins w:id="1688" w:author="Author">
        <w:r w:rsidRPr="00023B02">
          <w:t>Se perde la risposta dopo aver ricevuto la dose di mantenimento di Omvoh, il medico può decidere di somministrarle 3 dosi di Omvoh mediante infusione endovenosa.</w:t>
        </w:r>
      </w:ins>
    </w:p>
    <w:p w14:paraId="2D1AE913" w14:textId="77777777" w:rsidR="00585A2B" w:rsidRPr="00023B02" w:rsidRDefault="00585A2B" w:rsidP="00585A2B">
      <w:pPr>
        <w:numPr>
          <w:ilvl w:val="12"/>
          <w:numId w:val="0"/>
        </w:numPr>
        <w:tabs>
          <w:tab w:val="clear" w:pos="567"/>
        </w:tabs>
        <w:spacing w:line="240" w:lineRule="auto"/>
        <w:ind w:left="426" w:right="-2"/>
        <w:rPr>
          <w:ins w:id="1689" w:author="Author"/>
        </w:rPr>
      </w:pPr>
    </w:p>
    <w:p w14:paraId="7C6C54BE" w14:textId="77777777" w:rsidR="00585A2B" w:rsidRPr="00023B02" w:rsidRDefault="00585A2B" w:rsidP="00585A2B">
      <w:pPr>
        <w:numPr>
          <w:ilvl w:val="12"/>
          <w:numId w:val="0"/>
        </w:numPr>
        <w:tabs>
          <w:tab w:val="clear" w:pos="567"/>
        </w:tabs>
        <w:spacing w:line="240" w:lineRule="auto"/>
        <w:ind w:left="567" w:right="-2"/>
        <w:rPr>
          <w:ins w:id="1690" w:author="Author"/>
        </w:rPr>
      </w:pPr>
      <w:ins w:id="1691" w:author="Author">
        <w:r w:rsidRPr="00023B02">
          <w:t>Il medico o l'infermiere le dirà quando passare alle iniezioni sottocutanee.</w:t>
        </w:r>
      </w:ins>
    </w:p>
    <w:p w14:paraId="62FBEADE" w14:textId="77777777" w:rsidR="00585A2B" w:rsidRPr="00023B02" w:rsidRDefault="00585A2B" w:rsidP="00585A2B">
      <w:pPr>
        <w:numPr>
          <w:ilvl w:val="12"/>
          <w:numId w:val="0"/>
        </w:numPr>
        <w:tabs>
          <w:tab w:val="clear" w:pos="567"/>
        </w:tabs>
        <w:spacing w:line="240" w:lineRule="auto"/>
        <w:ind w:left="567" w:right="-2"/>
        <w:rPr>
          <w:ins w:id="1692" w:author="Author"/>
        </w:rPr>
      </w:pPr>
      <w:ins w:id="1693" w:author="Author">
        <w:r w:rsidRPr="00023B02">
          <w:t>Durante la terapia di mantenimento, lei e il medico o l’infermiere dovete decidere se deve iniettarsi Omvoh da solo dopo la formazione sulla tecnica di iniezione sottocutanea. È importante non tentare di iniettarsi il medicinale da solo fino a quando non è stato formato dal medico o dall'infermiere. Il medico o l'infermiere offrirà la formazione necessaria.</w:t>
        </w:r>
      </w:ins>
    </w:p>
    <w:p w14:paraId="756E2B93" w14:textId="77777777" w:rsidR="00585A2B" w:rsidRPr="00023B02" w:rsidRDefault="00585A2B" w:rsidP="00585A2B">
      <w:pPr>
        <w:numPr>
          <w:ilvl w:val="12"/>
          <w:numId w:val="0"/>
        </w:numPr>
        <w:tabs>
          <w:tab w:val="clear" w:pos="567"/>
        </w:tabs>
        <w:spacing w:line="240" w:lineRule="auto"/>
        <w:ind w:left="567" w:right="-2"/>
        <w:rPr>
          <w:ins w:id="1694" w:author="Author"/>
        </w:rPr>
      </w:pPr>
      <w:ins w:id="1695" w:author="Author">
        <w:r w:rsidRPr="00023B02">
          <w:t>Anche una persona che si prende cura di lei può somministrarle l</w:t>
        </w:r>
        <w:r>
          <w:t>’</w:t>
        </w:r>
        <w:r w:rsidRPr="00023B02">
          <w:t>iniezione di Omvoh dopo che ha ricevuto le istruzioni adeguate.</w:t>
        </w:r>
      </w:ins>
    </w:p>
    <w:p w14:paraId="1E8A99F2" w14:textId="77777777" w:rsidR="00585A2B" w:rsidRPr="00023B02" w:rsidRDefault="00585A2B" w:rsidP="00585A2B">
      <w:pPr>
        <w:numPr>
          <w:ilvl w:val="12"/>
          <w:numId w:val="0"/>
        </w:numPr>
        <w:tabs>
          <w:tab w:val="clear" w:pos="567"/>
        </w:tabs>
        <w:spacing w:line="240" w:lineRule="auto"/>
        <w:ind w:left="567" w:right="-2"/>
        <w:rPr>
          <w:ins w:id="1696" w:author="Author"/>
        </w:rPr>
      </w:pPr>
      <w:ins w:id="1697" w:author="Author">
        <w:r w:rsidRPr="00023B02">
          <w:lastRenderedPageBreak/>
          <w:t>Utilizzi un metodo, ad esempio un’annotazione su un calendario o su un diario, che la aiuti a ricordare la dose successiva in modo da evitare di dimenticare o di ripetere la somministrazione del medicinale.</w:t>
        </w:r>
      </w:ins>
    </w:p>
    <w:p w14:paraId="46408FFC" w14:textId="77777777" w:rsidR="00585A2B" w:rsidRPr="00023B02" w:rsidRDefault="00585A2B" w:rsidP="00585A2B">
      <w:pPr>
        <w:numPr>
          <w:ilvl w:val="12"/>
          <w:numId w:val="0"/>
        </w:numPr>
        <w:tabs>
          <w:tab w:val="clear" w:pos="567"/>
        </w:tabs>
        <w:spacing w:line="240" w:lineRule="auto"/>
        <w:ind w:right="-2"/>
        <w:rPr>
          <w:ins w:id="1698" w:author="Author"/>
        </w:rPr>
      </w:pPr>
    </w:p>
    <w:p w14:paraId="35E0A3CB" w14:textId="77777777" w:rsidR="00585A2B" w:rsidRPr="00023B02" w:rsidRDefault="00585A2B" w:rsidP="00585A2B">
      <w:pPr>
        <w:keepNext/>
        <w:numPr>
          <w:ilvl w:val="12"/>
          <w:numId w:val="0"/>
        </w:numPr>
        <w:tabs>
          <w:tab w:val="clear" w:pos="567"/>
        </w:tabs>
        <w:spacing w:line="240" w:lineRule="auto"/>
        <w:ind w:right="-2"/>
        <w:outlineLvl w:val="0"/>
        <w:rPr>
          <w:ins w:id="1699" w:author="Author"/>
        </w:rPr>
      </w:pPr>
      <w:ins w:id="1700" w:author="Author">
        <w:r w:rsidRPr="00023B02">
          <w:rPr>
            <w:b/>
          </w:rPr>
          <w:t>Se riceve più Omvoh di quanto deve</w:t>
        </w:r>
      </w:ins>
    </w:p>
    <w:p w14:paraId="05F87625" w14:textId="77777777" w:rsidR="00585A2B" w:rsidRPr="00023B02" w:rsidRDefault="00585A2B" w:rsidP="00585A2B">
      <w:pPr>
        <w:keepNext/>
        <w:numPr>
          <w:ilvl w:val="12"/>
          <w:numId w:val="0"/>
        </w:numPr>
        <w:tabs>
          <w:tab w:val="clear" w:pos="567"/>
        </w:tabs>
        <w:spacing w:line="240" w:lineRule="auto"/>
        <w:ind w:right="-2"/>
        <w:outlineLvl w:val="0"/>
        <w:rPr>
          <w:ins w:id="1701" w:author="Author"/>
          <w:iCs/>
        </w:rPr>
      </w:pPr>
      <w:ins w:id="1702" w:author="Author">
        <w:r w:rsidRPr="00023B02">
          <w:rPr>
            <w:szCs w:val="22"/>
          </w:rPr>
          <w:t>Se ha ricevuto più Omvoh di quanto deve o la dose è stata somministrata prima di quanto prescritto, informi il medico.</w:t>
        </w:r>
      </w:ins>
    </w:p>
    <w:p w14:paraId="27D9234A" w14:textId="77777777" w:rsidR="00585A2B" w:rsidRPr="00023B02" w:rsidRDefault="00585A2B" w:rsidP="00585A2B">
      <w:pPr>
        <w:numPr>
          <w:ilvl w:val="12"/>
          <w:numId w:val="0"/>
        </w:numPr>
        <w:tabs>
          <w:tab w:val="clear" w:pos="567"/>
        </w:tabs>
        <w:spacing w:line="240" w:lineRule="auto"/>
        <w:ind w:right="-2"/>
        <w:outlineLvl w:val="0"/>
        <w:rPr>
          <w:ins w:id="1703" w:author="Author"/>
          <w:iCs/>
        </w:rPr>
      </w:pPr>
    </w:p>
    <w:p w14:paraId="502B8A0D" w14:textId="77777777" w:rsidR="00585A2B" w:rsidRPr="00023B02" w:rsidRDefault="00585A2B" w:rsidP="00585A2B">
      <w:pPr>
        <w:keepNext/>
        <w:numPr>
          <w:ilvl w:val="12"/>
          <w:numId w:val="0"/>
        </w:numPr>
        <w:tabs>
          <w:tab w:val="clear" w:pos="567"/>
        </w:tabs>
        <w:spacing w:line="240" w:lineRule="auto"/>
        <w:ind w:right="-2"/>
        <w:outlineLvl w:val="0"/>
        <w:rPr>
          <w:ins w:id="1704" w:author="Author"/>
        </w:rPr>
      </w:pPr>
      <w:ins w:id="1705" w:author="Author">
        <w:r w:rsidRPr="00023B02">
          <w:rPr>
            <w:b/>
          </w:rPr>
          <w:t>Se dimentica di usare Omvoh</w:t>
        </w:r>
      </w:ins>
    </w:p>
    <w:p w14:paraId="315BE918" w14:textId="06E341F7" w:rsidR="00585A2B" w:rsidRPr="00023B02" w:rsidRDefault="00585A2B" w:rsidP="00585A2B">
      <w:pPr>
        <w:keepNext/>
        <w:numPr>
          <w:ilvl w:val="12"/>
          <w:numId w:val="0"/>
        </w:numPr>
        <w:tabs>
          <w:tab w:val="clear" w:pos="567"/>
        </w:tabs>
        <w:spacing w:line="240" w:lineRule="auto"/>
        <w:ind w:right="-2"/>
        <w:rPr>
          <w:ins w:id="1706" w:author="Author"/>
        </w:rPr>
      </w:pPr>
      <w:ins w:id="1707" w:author="Author">
        <w:r w:rsidRPr="00023B02">
          <w:t>Se ha dimenticato di iniettarsi una dose di Omvoh, la inietti il prima possibile. Successivamente, riprend</w:t>
        </w:r>
        <w:r w:rsidR="00F56273">
          <w:t>a</w:t>
        </w:r>
        <w:r w:rsidRPr="00023B02">
          <w:t xml:space="preserve"> la somministrazione ogni 4 settimane.</w:t>
        </w:r>
      </w:ins>
    </w:p>
    <w:p w14:paraId="2E0A056D" w14:textId="77777777" w:rsidR="00585A2B" w:rsidRPr="00023B02" w:rsidRDefault="00585A2B" w:rsidP="00585A2B">
      <w:pPr>
        <w:numPr>
          <w:ilvl w:val="12"/>
          <w:numId w:val="0"/>
        </w:numPr>
        <w:tabs>
          <w:tab w:val="clear" w:pos="567"/>
        </w:tabs>
        <w:spacing w:line="240" w:lineRule="auto"/>
        <w:ind w:right="-2"/>
        <w:rPr>
          <w:ins w:id="1708" w:author="Author"/>
        </w:rPr>
      </w:pPr>
    </w:p>
    <w:p w14:paraId="517EF9EB" w14:textId="77777777" w:rsidR="00585A2B" w:rsidRPr="00023B02" w:rsidRDefault="00585A2B" w:rsidP="00585A2B">
      <w:pPr>
        <w:keepNext/>
        <w:numPr>
          <w:ilvl w:val="12"/>
          <w:numId w:val="0"/>
        </w:numPr>
        <w:tabs>
          <w:tab w:val="clear" w:pos="567"/>
        </w:tabs>
        <w:spacing w:line="240" w:lineRule="auto"/>
        <w:ind w:right="-2"/>
        <w:outlineLvl w:val="0"/>
        <w:rPr>
          <w:ins w:id="1709" w:author="Author"/>
          <w:b/>
        </w:rPr>
      </w:pPr>
      <w:ins w:id="1710" w:author="Author">
        <w:r w:rsidRPr="00023B02">
          <w:rPr>
            <w:b/>
          </w:rPr>
          <w:t>Se interrompe il trattamento con Omvoh</w:t>
        </w:r>
      </w:ins>
    </w:p>
    <w:p w14:paraId="0F46859D" w14:textId="77777777" w:rsidR="00585A2B" w:rsidRPr="00023B02" w:rsidRDefault="00585A2B" w:rsidP="00585A2B">
      <w:pPr>
        <w:keepNext/>
        <w:numPr>
          <w:ilvl w:val="12"/>
          <w:numId w:val="0"/>
        </w:numPr>
        <w:tabs>
          <w:tab w:val="clear" w:pos="567"/>
        </w:tabs>
        <w:spacing w:line="240" w:lineRule="auto"/>
        <w:ind w:right="-29"/>
        <w:rPr>
          <w:ins w:id="1711" w:author="Author"/>
        </w:rPr>
      </w:pPr>
      <w:ins w:id="1712" w:author="Author">
        <w:r w:rsidRPr="00023B02">
          <w:t>Non deve interrompere l’uso di Omvoh senza parlare prima con il medico. Se interrompe il trattamento, i sintomi della colite ulcerosa possono ripresentarsi.</w:t>
        </w:r>
      </w:ins>
    </w:p>
    <w:p w14:paraId="1F809853" w14:textId="77777777" w:rsidR="00585A2B" w:rsidRPr="00023B02" w:rsidRDefault="00585A2B" w:rsidP="00585A2B">
      <w:pPr>
        <w:numPr>
          <w:ilvl w:val="12"/>
          <w:numId w:val="0"/>
        </w:numPr>
        <w:tabs>
          <w:tab w:val="clear" w:pos="567"/>
        </w:tabs>
        <w:spacing w:line="240" w:lineRule="auto"/>
        <w:ind w:right="-29"/>
        <w:rPr>
          <w:ins w:id="1713" w:author="Author"/>
        </w:rPr>
      </w:pPr>
    </w:p>
    <w:p w14:paraId="23607C26" w14:textId="77777777" w:rsidR="00585A2B" w:rsidRPr="00023B02" w:rsidRDefault="00585A2B" w:rsidP="00585A2B">
      <w:pPr>
        <w:numPr>
          <w:ilvl w:val="12"/>
          <w:numId w:val="0"/>
        </w:numPr>
        <w:tabs>
          <w:tab w:val="clear" w:pos="567"/>
        </w:tabs>
        <w:spacing w:line="240" w:lineRule="auto"/>
        <w:ind w:right="-29"/>
        <w:rPr>
          <w:ins w:id="1714" w:author="Author"/>
        </w:rPr>
      </w:pPr>
      <w:ins w:id="1715" w:author="Author">
        <w:r w:rsidRPr="00023B02">
          <w:t>Se ha qualsiasi dubbio sull’uso di questo medicinale, si rivolga al medico, al farmacista o all’infermiere.</w:t>
        </w:r>
      </w:ins>
    </w:p>
    <w:p w14:paraId="47878908" w14:textId="77777777" w:rsidR="00585A2B" w:rsidRPr="00023B02" w:rsidRDefault="00585A2B" w:rsidP="00585A2B">
      <w:pPr>
        <w:numPr>
          <w:ilvl w:val="12"/>
          <w:numId w:val="0"/>
        </w:numPr>
        <w:tabs>
          <w:tab w:val="clear" w:pos="567"/>
        </w:tabs>
        <w:spacing w:line="240" w:lineRule="auto"/>
        <w:rPr>
          <w:ins w:id="1716" w:author="Author"/>
        </w:rPr>
      </w:pPr>
    </w:p>
    <w:p w14:paraId="35A0DFD5" w14:textId="77777777" w:rsidR="00585A2B" w:rsidRPr="00023B02" w:rsidRDefault="00585A2B" w:rsidP="00585A2B">
      <w:pPr>
        <w:numPr>
          <w:ilvl w:val="12"/>
          <w:numId w:val="0"/>
        </w:numPr>
        <w:tabs>
          <w:tab w:val="clear" w:pos="567"/>
        </w:tabs>
        <w:spacing w:line="240" w:lineRule="auto"/>
        <w:rPr>
          <w:ins w:id="1717" w:author="Author"/>
        </w:rPr>
      </w:pPr>
    </w:p>
    <w:p w14:paraId="77B7C5BE" w14:textId="77777777" w:rsidR="00585A2B" w:rsidRPr="00023B02" w:rsidRDefault="00585A2B">
      <w:pPr>
        <w:keepNext/>
        <w:numPr>
          <w:ilvl w:val="0"/>
          <w:numId w:val="88"/>
        </w:numPr>
        <w:spacing w:line="240" w:lineRule="auto"/>
        <w:ind w:left="567" w:right="-2" w:hanging="567"/>
        <w:rPr>
          <w:ins w:id="1718" w:author="Author"/>
        </w:rPr>
        <w:pPrChange w:id="1719" w:author="Author">
          <w:pPr>
            <w:keepNext/>
            <w:numPr>
              <w:numId w:val="23"/>
            </w:numPr>
            <w:spacing w:line="240" w:lineRule="auto"/>
            <w:ind w:left="567" w:right="-2" w:hanging="567"/>
          </w:pPr>
        </w:pPrChange>
      </w:pPr>
      <w:ins w:id="1720" w:author="Author">
        <w:r w:rsidRPr="00023B02">
          <w:rPr>
            <w:b/>
          </w:rPr>
          <w:t>Possibili effetti indesiderati</w:t>
        </w:r>
      </w:ins>
    </w:p>
    <w:p w14:paraId="602A0248" w14:textId="77777777" w:rsidR="00585A2B" w:rsidRPr="00023B02" w:rsidRDefault="00585A2B" w:rsidP="00585A2B">
      <w:pPr>
        <w:keepNext/>
        <w:numPr>
          <w:ilvl w:val="12"/>
          <w:numId w:val="0"/>
        </w:numPr>
        <w:tabs>
          <w:tab w:val="clear" w:pos="567"/>
        </w:tabs>
        <w:spacing w:line="240" w:lineRule="auto"/>
        <w:rPr>
          <w:ins w:id="1721" w:author="Author"/>
        </w:rPr>
      </w:pPr>
    </w:p>
    <w:p w14:paraId="46A67287" w14:textId="77777777" w:rsidR="00585A2B" w:rsidRDefault="00585A2B" w:rsidP="00585A2B">
      <w:pPr>
        <w:keepNext/>
        <w:numPr>
          <w:ilvl w:val="12"/>
          <w:numId w:val="0"/>
        </w:numPr>
        <w:tabs>
          <w:tab w:val="clear" w:pos="567"/>
        </w:tabs>
        <w:spacing w:line="240" w:lineRule="auto"/>
        <w:ind w:right="-29"/>
        <w:rPr>
          <w:ins w:id="1722" w:author="Author"/>
        </w:rPr>
      </w:pPr>
      <w:ins w:id="1723" w:author="Author">
        <w:r w:rsidRPr="00023B02">
          <w:t>Come tutti i medicinali, questo medicinale può causare effetti indesiderati sebbene non tutte le persone li manifestino.</w:t>
        </w:r>
      </w:ins>
    </w:p>
    <w:p w14:paraId="7A846DDF" w14:textId="77777777" w:rsidR="00585A2B" w:rsidRDefault="00585A2B" w:rsidP="00585A2B">
      <w:pPr>
        <w:keepNext/>
        <w:numPr>
          <w:ilvl w:val="12"/>
          <w:numId w:val="0"/>
        </w:numPr>
        <w:tabs>
          <w:tab w:val="clear" w:pos="567"/>
        </w:tabs>
        <w:spacing w:line="240" w:lineRule="auto"/>
        <w:ind w:right="-29"/>
        <w:rPr>
          <w:ins w:id="1724" w:author="Author"/>
        </w:rPr>
      </w:pPr>
    </w:p>
    <w:p w14:paraId="4577F321" w14:textId="77777777" w:rsidR="00585A2B" w:rsidRPr="00023B02" w:rsidRDefault="00585A2B" w:rsidP="00585A2B">
      <w:pPr>
        <w:keepNext/>
        <w:tabs>
          <w:tab w:val="clear" w:pos="567"/>
        </w:tabs>
        <w:spacing w:line="240" w:lineRule="auto"/>
        <w:ind w:left="284" w:right="-20" w:hanging="284"/>
        <w:jc w:val="both"/>
        <w:rPr>
          <w:ins w:id="1725" w:author="Author"/>
        </w:rPr>
      </w:pPr>
      <w:ins w:id="1726" w:author="Author">
        <w:r>
          <w:rPr>
            <w:b/>
            <w:bCs/>
            <w:spacing w:val="-2"/>
          </w:rPr>
          <w:t>Molto c</w:t>
        </w:r>
        <w:r>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 xml:space="preserve">possono interessare </w:t>
        </w:r>
        <w:r>
          <w:rPr>
            <w:spacing w:val="-4"/>
          </w:rPr>
          <w:t>più di</w:t>
        </w:r>
        <w:r w:rsidRPr="00023B02">
          <w:t xml:space="preserve"> 1</w:t>
        </w:r>
        <w:r w:rsidRPr="00023B02">
          <w:rPr>
            <w:spacing w:val="-2"/>
          </w:rPr>
          <w:t> </w:t>
        </w:r>
        <w:r w:rsidRPr="00023B02">
          <w:rPr>
            <w:spacing w:val="1"/>
          </w:rPr>
          <w:t>persona su</w:t>
        </w:r>
        <w:r w:rsidRPr="00023B02">
          <w:t> 10</w:t>
        </w:r>
        <w:r w:rsidRPr="00023B02">
          <w:rPr>
            <w:spacing w:val="1"/>
          </w:rPr>
          <w:t>)</w:t>
        </w:r>
      </w:ins>
    </w:p>
    <w:p w14:paraId="25B72137" w14:textId="77777777" w:rsidR="00585A2B" w:rsidRPr="00023B02" w:rsidRDefault="00585A2B" w:rsidP="00585A2B">
      <w:pPr>
        <w:keepNext/>
        <w:numPr>
          <w:ilvl w:val="0"/>
          <w:numId w:val="21"/>
        </w:numPr>
        <w:tabs>
          <w:tab w:val="clear" w:pos="567"/>
        </w:tabs>
        <w:spacing w:line="240" w:lineRule="auto"/>
        <w:ind w:left="567" w:right="-20" w:hanging="567"/>
        <w:jc w:val="both"/>
        <w:rPr>
          <w:ins w:id="1727" w:author="Author"/>
        </w:rPr>
      </w:pPr>
      <w:ins w:id="1728" w:author="Author">
        <w:r>
          <w:rPr>
            <w:position w:val="-1"/>
          </w:rPr>
          <w:t>Reazioni nel sito di iniezione</w:t>
        </w:r>
        <w:r w:rsidRPr="00023B02">
          <w:rPr>
            <w:position w:val="-1"/>
          </w:rPr>
          <w:t xml:space="preserve"> (</w:t>
        </w:r>
        <w:r>
          <w:rPr>
            <w:position w:val="-1"/>
          </w:rPr>
          <w:t xml:space="preserve">per es. </w:t>
        </w:r>
        <w:r w:rsidRPr="00023B02">
          <w:rPr>
            <w:szCs w:val="22"/>
          </w:rPr>
          <w:t>arrossamento cutaneo</w:t>
        </w:r>
        <w:r>
          <w:rPr>
            <w:position w:val="-1"/>
          </w:rPr>
          <w:t>, dolore</w:t>
        </w:r>
        <w:r w:rsidRPr="00023B02">
          <w:rPr>
            <w:position w:val="-1"/>
          </w:rPr>
          <w:t xml:space="preserve">) </w:t>
        </w:r>
      </w:ins>
    </w:p>
    <w:p w14:paraId="7D8207DA" w14:textId="77777777" w:rsidR="00585A2B" w:rsidRPr="00023B02" w:rsidRDefault="00585A2B" w:rsidP="00585A2B">
      <w:pPr>
        <w:numPr>
          <w:ilvl w:val="12"/>
          <w:numId w:val="0"/>
        </w:numPr>
        <w:tabs>
          <w:tab w:val="clear" w:pos="567"/>
        </w:tabs>
        <w:spacing w:line="240" w:lineRule="auto"/>
        <w:outlineLvl w:val="0"/>
        <w:rPr>
          <w:ins w:id="1729" w:author="Author"/>
          <w:b/>
        </w:rPr>
      </w:pPr>
    </w:p>
    <w:p w14:paraId="00744457" w14:textId="77777777" w:rsidR="00585A2B" w:rsidRPr="00023B02" w:rsidRDefault="00585A2B" w:rsidP="00585A2B">
      <w:pPr>
        <w:keepNext/>
        <w:tabs>
          <w:tab w:val="clear" w:pos="567"/>
        </w:tabs>
        <w:spacing w:line="240" w:lineRule="auto"/>
        <w:ind w:left="284" w:right="-20" w:hanging="284"/>
        <w:jc w:val="both"/>
        <w:rPr>
          <w:ins w:id="1730" w:author="Author"/>
        </w:rPr>
      </w:pPr>
      <w:ins w:id="1731" w:author="Autho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w:t>
        </w:r>
        <w:r w:rsidRPr="00023B02">
          <w:rPr>
            <w:spacing w:val="1"/>
          </w:rPr>
          <w:t>)</w:t>
        </w:r>
      </w:ins>
    </w:p>
    <w:p w14:paraId="076E60C0" w14:textId="77777777" w:rsidR="00585A2B" w:rsidRPr="00023B02" w:rsidRDefault="00585A2B" w:rsidP="00585A2B">
      <w:pPr>
        <w:keepNext/>
        <w:numPr>
          <w:ilvl w:val="0"/>
          <w:numId w:val="21"/>
        </w:numPr>
        <w:tabs>
          <w:tab w:val="clear" w:pos="567"/>
        </w:tabs>
        <w:spacing w:line="240" w:lineRule="auto"/>
        <w:ind w:left="567" w:right="-20" w:hanging="567"/>
        <w:jc w:val="both"/>
        <w:rPr>
          <w:ins w:id="1732" w:author="Author"/>
        </w:rPr>
      </w:pPr>
      <w:ins w:id="1733" w:author="Author">
        <w:r w:rsidRPr="00023B02">
          <w:rPr>
            <w:position w:val="-1"/>
          </w:rPr>
          <w:t xml:space="preserve">Infezioni delle vie respiratorie superiori (infezioni di naso e gola) </w:t>
        </w:r>
      </w:ins>
    </w:p>
    <w:p w14:paraId="3082607F" w14:textId="77777777" w:rsidR="00585A2B" w:rsidRPr="00023B02" w:rsidRDefault="00585A2B" w:rsidP="00585A2B">
      <w:pPr>
        <w:keepNext/>
        <w:numPr>
          <w:ilvl w:val="0"/>
          <w:numId w:val="21"/>
        </w:numPr>
        <w:tabs>
          <w:tab w:val="clear" w:pos="567"/>
        </w:tabs>
        <w:spacing w:line="240" w:lineRule="auto"/>
        <w:ind w:left="567" w:right="-20" w:hanging="567"/>
        <w:jc w:val="both"/>
        <w:rPr>
          <w:ins w:id="1734" w:author="Author"/>
        </w:rPr>
      </w:pPr>
      <w:ins w:id="1735" w:author="Author">
        <w:r w:rsidRPr="00023B02">
          <w:t>Dolore articolare</w:t>
        </w:r>
      </w:ins>
    </w:p>
    <w:p w14:paraId="14BCB6B4" w14:textId="77777777" w:rsidR="00585A2B" w:rsidRPr="00023B02" w:rsidRDefault="00585A2B" w:rsidP="00585A2B">
      <w:pPr>
        <w:keepNext/>
        <w:numPr>
          <w:ilvl w:val="0"/>
          <w:numId w:val="21"/>
        </w:numPr>
        <w:tabs>
          <w:tab w:val="clear" w:pos="567"/>
        </w:tabs>
        <w:spacing w:line="240" w:lineRule="auto"/>
        <w:ind w:left="567" w:right="-20" w:hanging="567"/>
        <w:jc w:val="both"/>
        <w:rPr>
          <w:ins w:id="1736" w:author="Author"/>
        </w:rPr>
      </w:pPr>
      <w:ins w:id="1737" w:author="Author">
        <w:r w:rsidRPr="004C5104">
          <w:t>Mal di testa</w:t>
        </w:r>
      </w:ins>
    </w:p>
    <w:p w14:paraId="26B9C8F5" w14:textId="77777777" w:rsidR="00585A2B" w:rsidRPr="00023B02" w:rsidRDefault="00585A2B" w:rsidP="00585A2B">
      <w:pPr>
        <w:keepNext/>
        <w:numPr>
          <w:ilvl w:val="0"/>
          <w:numId w:val="21"/>
        </w:numPr>
        <w:tabs>
          <w:tab w:val="clear" w:pos="567"/>
        </w:tabs>
        <w:spacing w:line="240" w:lineRule="auto"/>
        <w:ind w:left="567" w:right="-20" w:hanging="567"/>
        <w:jc w:val="both"/>
        <w:rPr>
          <w:ins w:id="1738" w:author="Author"/>
        </w:rPr>
      </w:pPr>
      <w:ins w:id="1739" w:author="Author">
        <w:r w:rsidRPr="00023B02">
          <w:t>Eruzione cutanea</w:t>
        </w:r>
      </w:ins>
    </w:p>
    <w:p w14:paraId="405F2B9E" w14:textId="77777777" w:rsidR="00585A2B" w:rsidRPr="00023B02" w:rsidRDefault="00585A2B" w:rsidP="00585A2B">
      <w:pPr>
        <w:tabs>
          <w:tab w:val="clear" w:pos="567"/>
        </w:tabs>
        <w:spacing w:line="240" w:lineRule="auto"/>
        <w:ind w:left="284" w:right="-20"/>
        <w:jc w:val="both"/>
        <w:rPr>
          <w:ins w:id="1740" w:author="Author"/>
        </w:rPr>
      </w:pPr>
    </w:p>
    <w:p w14:paraId="1E192EF8" w14:textId="77777777" w:rsidR="00585A2B" w:rsidRPr="00023B02" w:rsidRDefault="00585A2B" w:rsidP="00585A2B">
      <w:pPr>
        <w:keepNext/>
        <w:spacing w:line="240" w:lineRule="auto"/>
        <w:ind w:left="284" w:right="-20" w:hanging="284"/>
        <w:rPr>
          <w:ins w:id="1741" w:author="Author"/>
        </w:rPr>
      </w:pPr>
      <w:ins w:id="1742" w:author="Author">
        <w:r w:rsidRPr="00023B02">
          <w:rPr>
            <w:b/>
            <w:bCs/>
          </w:rPr>
          <w:t xml:space="preserve">Non comuni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100</w:t>
        </w:r>
        <w:r w:rsidRPr="00023B02">
          <w:rPr>
            <w:spacing w:val="1"/>
          </w:rPr>
          <w:t>)</w:t>
        </w:r>
      </w:ins>
    </w:p>
    <w:p w14:paraId="472BA4BA" w14:textId="77777777" w:rsidR="00585A2B" w:rsidRPr="00023B02" w:rsidRDefault="00585A2B" w:rsidP="00585A2B">
      <w:pPr>
        <w:numPr>
          <w:ilvl w:val="0"/>
          <w:numId w:val="21"/>
        </w:numPr>
        <w:tabs>
          <w:tab w:val="clear" w:pos="567"/>
        </w:tabs>
        <w:autoSpaceDE w:val="0"/>
        <w:autoSpaceDN w:val="0"/>
        <w:adjustRightInd w:val="0"/>
        <w:spacing w:line="240" w:lineRule="auto"/>
        <w:ind w:left="567" w:right="-20" w:hanging="567"/>
        <w:jc w:val="both"/>
        <w:rPr>
          <w:ins w:id="1743" w:author="Author"/>
          <w:rFonts w:eastAsia="SimSun"/>
          <w:szCs w:val="22"/>
          <w:lang w:eastAsia="en-GB"/>
        </w:rPr>
      </w:pPr>
      <w:ins w:id="1744" w:author="Author">
        <w:r w:rsidRPr="00023B02">
          <w:rPr>
            <w:bCs/>
            <w:iCs/>
            <w:szCs w:val="22"/>
            <w:lang w:eastAsia="ja-JP"/>
          </w:rPr>
          <w:t>Herpes zoster</w:t>
        </w:r>
      </w:ins>
    </w:p>
    <w:p w14:paraId="705B5C18" w14:textId="77777777" w:rsidR="00585A2B" w:rsidRPr="00023B02" w:rsidRDefault="00585A2B" w:rsidP="00585A2B">
      <w:pPr>
        <w:numPr>
          <w:ilvl w:val="0"/>
          <w:numId w:val="21"/>
        </w:numPr>
        <w:tabs>
          <w:tab w:val="clear" w:pos="567"/>
        </w:tabs>
        <w:autoSpaceDE w:val="0"/>
        <w:autoSpaceDN w:val="0"/>
        <w:adjustRightInd w:val="0"/>
        <w:spacing w:line="240" w:lineRule="auto"/>
        <w:ind w:left="567" w:right="-20" w:hanging="567"/>
        <w:jc w:val="both"/>
        <w:rPr>
          <w:ins w:id="1745" w:author="Author"/>
          <w:rFonts w:eastAsia="SimSun"/>
          <w:szCs w:val="22"/>
          <w:lang w:eastAsia="en-GB"/>
        </w:rPr>
      </w:pPr>
      <w:ins w:id="1746" w:author="Author">
        <w:r w:rsidRPr="00023B02">
          <w:rPr>
            <w:bCs/>
            <w:iCs/>
            <w:szCs w:val="22"/>
            <w:lang w:eastAsia="ja-JP"/>
          </w:rPr>
          <w:t>Reazione allergica correlata all’infusione (per es. prurito, orticaria)</w:t>
        </w:r>
      </w:ins>
    </w:p>
    <w:p w14:paraId="7BE8ED77" w14:textId="77777777" w:rsidR="00585A2B" w:rsidRPr="00023B02" w:rsidRDefault="00585A2B" w:rsidP="00585A2B">
      <w:pPr>
        <w:numPr>
          <w:ilvl w:val="0"/>
          <w:numId w:val="21"/>
        </w:numPr>
        <w:tabs>
          <w:tab w:val="clear" w:pos="567"/>
        </w:tabs>
        <w:autoSpaceDE w:val="0"/>
        <w:autoSpaceDN w:val="0"/>
        <w:adjustRightInd w:val="0"/>
        <w:spacing w:line="240" w:lineRule="auto"/>
        <w:ind w:left="567" w:right="-20" w:hanging="567"/>
        <w:jc w:val="both"/>
        <w:rPr>
          <w:ins w:id="1747" w:author="Author"/>
          <w:bCs/>
          <w:noProof/>
          <w:szCs w:val="22"/>
        </w:rPr>
      </w:pPr>
      <w:ins w:id="1748" w:author="Author">
        <w:r w:rsidRPr="00023B02">
          <w:rPr>
            <w:rFonts w:eastAsia="TimesNewRoman"/>
            <w:szCs w:val="22"/>
            <w:lang w:eastAsia="en-GB"/>
          </w:rPr>
          <w:t>Aumento nel sangue del livello degli enzimi del fegato</w:t>
        </w:r>
        <w:r w:rsidRPr="00023B02">
          <w:rPr>
            <w:rFonts w:eastAsia="TimesNewRoman"/>
            <w:bCs/>
            <w:iCs/>
            <w:szCs w:val="22"/>
            <w:lang w:eastAsia="en-GB"/>
          </w:rPr>
          <w:t xml:space="preserve"> </w:t>
        </w:r>
      </w:ins>
    </w:p>
    <w:p w14:paraId="31EAEC09" w14:textId="77777777" w:rsidR="00585A2B" w:rsidRPr="00023B02" w:rsidRDefault="00585A2B" w:rsidP="00585A2B">
      <w:pPr>
        <w:numPr>
          <w:ilvl w:val="12"/>
          <w:numId w:val="0"/>
        </w:numPr>
        <w:tabs>
          <w:tab w:val="clear" w:pos="567"/>
        </w:tabs>
        <w:spacing w:line="240" w:lineRule="auto"/>
        <w:ind w:right="-2"/>
        <w:rPr>
          <w:ins w:id="1749" w:author="Author"/>
          <w:rFonts w:ascii="TimesNewRoman" w:hAnsi="TimesNewRoman"/>
          <w:b/>
        </w:rPr>
      </w:pPr>
    </w:p>
    <w:p w14:paraId="1C6DEE36" w14:textId="77777777" w:rsidR="00585A2B" w:rsidRPr="00023B02" w:rsidRDefault="00585A2B" w:rsidP="00585A2B">
      <w:pPr>
        <w:keepNext/>
        <w:numPr>
          <w:ilvl w:val="12"/>
          <w:numId w:val="0"/>
        </w:numPr>
        <w:spacing w:line="240" w:lineRule="auto"/>
        <w:outlineLvl w:val="0"/>
        <w:rPr>
          <w:ins w:id="1750" w:author="Author"/>
          <w:b/>
          <w:szCs w:val="22"/>
        </w:rPr>
      </w:pPr>
      <w:ins w:id="1751" w:author="Author">
        <w:r w:rsidRPr="00023B02">
          <w:rPr>
            <w:b/>
            <w:szCs w:val="22"/>
          </w:rPr>
          <w:t>Segnalazione degli effetti indesiderati</w:t>
        </w:r>
      </w:ins>
    </w:p>
    <w:p w14:paraId="40585865" w14:textId="77777777" w:rsidR="00585A2B" w:rsidRPr="00023B02" w:rsidRDefault="00585A2B" w:rsidP="00585A2B">
      <w:pPr>
        <w:pStyle w:val="BodytextAgency"/>
        <w:keepNext/>
        <w:spacing w:after="0" w:line="240" w:lineRule="auto"/>
        <w:rPr>
          <w:ins w:id="1752" w:author="Author"/>
          <w:rFonts w:ascii="Times New Roman" w:hAnsi="Times New Roman" w:cs="Times New Roman"/>
          <w:sz w:val="22"/>
          <w:szCs w:val="22"/>
        </w:rPr>
      </w:pPr>
      <w:ins w:id="1753" w:author="Author">
        <w:r w:rsidRPr="00023B02">
          <w:rPr>
            <w:rFonts w:ascii="Times New Roman" w:hAnsi="Times New Roman" w:cs="Times New Roman"/>
            <w:sz w:val="22"/>
            <w:szCs w:val="22"/>
          </w:rPr>
          <w:t>Se manifesta un qualsiasi effetto indesiderato,</w:t>
        </w:r>
        <w:r w:rsidRPr="00023B02">
          <w:rPr>
            <w:rFonts w:ascii="Times New Roman" w:hAnsi="Times New Roman" w:cs="Times New Roman"/>
            <w:color w:val="FF0000"/>
            <w:sz w:val="22"/>
            <w:szCs w:val="22"/>
          </w:rPr>
          <w:t xml:space="preserve"> </w:t>
        </w:r>
        <w:r w:rsidRPr="00023B02">
          <w:rPr>
            <w:rFonts w:ascii="Times New Roman" w:hAnsi="Times New Roman" w:cs="Times New Roman"/>
            <w:sz w:val="22"/>
            <w:szCs w:val="22"/>
          </w:rPr>
          <w:t>compresi quelli non elencati in questo foglio, si rivolga al medico</w:t>
        </w:r>
        <w:r w:rsidRPr="00023B02">
          <w:rPr>
            <w:rFonts w:ascii="Times New Roman" w:hAnsi="Times New Roman" w:cs="Times New Roman"/>
            <w:noProof/>
            <w:sz w:val="22"/>
            <w:szCs w:val="22"/>
          </w:rPr>
          <w:t xml:space="preserve">, </w:t>
        </w:r>
        <w:r w:rsidRPr="00023B02">
          <w:rPr>
            <w:rFonts w:ascii="Times New Roman" w:hAnsi="Times New Roman" w:cs="Times New Roman"/>
            <w:sz w:val="22"/>
            <w:szCs w:val="22"/>
          </w:rPr>
          <w:t xml:space="preserve">al farmacista o all’infermiere. Può inoltre segnalare gli effetti indesiderati direttamente tramite </w:t>
        </w:r>
        <w:r w:rsidRPr="00F7109F">
          <w:rPr>
            <w:rFonts w:ascii="Times New Roman" w:hAnsi="Times New Roman" w:cs="Times New Roman"/>
            <w:sz w:val="22"/>
            <w:szCs w:val="22"/>
            <w:highlight w:val="lightGray"/>
          </w:rPr>
          <w:t>il sistema nazionale di segnalazione riportato nell’</w:t>
        </w:r>
        <w:r>
          <w:fldChar w:fldCharType="begin"/>
        </w:r>
        <w:r>
          <w:instrText>HYPERLINK "http://www.ema.europa.eu/docs/en_GB/document_library/Template_or_form/2013/03/WC500139752.doc"</w:instrText>
        </w:r>
        <w:r>
          <w:fldChar w:fldCharType="separate"/>
        </w:r>
        <w:r w:rsidRPr="00F7109F">
          <w:rPr>
            <w:rStyle w:val="Collegamentoipertestuale1"/>
            <w:rFonts w:ascii="Times New Roman" w:hAnsi="Times New Roman" w:cs="Times New Roman"/>
            <w:sz w:val="22"/>
            <w:szCs w:val="22"/>
            <w:highlight w:val="lightGray"/>
          </w:rPr>
          <w:t>allegato V</w:t>
        </w:r>
        <w:r>
          <w:rPr>
            <w:rStyle w:val="Collegamentoipertestuale1"/>
            <w:rFonts w:ascii="Times New Roman" w:hAnsi="Times New Roman" w:cs="Times New Roman"/>
            <w:sz w:val="22"/>
            <w:szCs w:val="22"/>
            <w:highlight w:val="lightGray"/>
          </w:rPr>
          <w:fldChar w:fldCharType="end"/>
        </w:r>
        <w:r w:rsidRPr="00023B02">
          <w:rPr>
            <w:rFonts w:ascii="Times New Roman" w:hAnsi="Times New Roman" w:cs="Times New Roman"/>
            <w:sz w:val="22"/>
            <w:szCs w:val="22"/>
          </w:rPr>
          <w:t>. Segnalando gli effetti indesiderati può contribuire a fornire maggiori informazioni sulla sicurezza di questo medicinale.</w:t>
        </w:r>
      </w:ins>
    </w:p>
    <w:p w14:paraId="1843FF2C" w14:textId="77777777" w:rsidR="00585A2B" w:rsidRPr="00023B02" w:rsidRDefault="00585A2B" w:rsidP="00585A2B">
      <w:pPr>
        <w:autoSpaceDE w:val="0"/>
        <w:autoSpaceDN w:val="0"/>
        <w:adjustRightInd w:val="0"/>
        <w:spacing w:line="240" w:lineRule="auto"/>
        <w:rPr>
          <w:ins w:id="1754" w:author="Author"/>
        </w:rPr>
      </w:pPr>
    </w:p>
    <w:p w14:paraId="03A104B8" w14:textId="77777777" w:rsidR="00585A2B" w:rsidRPr="00023B02" w:rsidRDefault="00585A2B" w:rsidP="00585A2B">
      <w:pPr>
        <w:autoSpaceDE w:val="0"/>
        <w:autoSpaceDN w:val="0"/>
        <w:adjustRightInd w:val="0"/>
        <w:spacing w:line="240" w:lineRule="auto"/>
        <w:rPr>
          <w:ins w:id="1755" w:author="Author"/>
        </w:rPr>
      </w:pPr>
    </w:p>
    <w:p w14:paraId="533EB021" w14:textId="77777777" w:rsidR="00585A2B" w:rsidRPr="00023B02" w:rsidRDefault="00585A2B">
      <w:pPr>
        <w:keepNext/>
        <w:numPr>
          <w:ilvl w:val="0"/>
          <w:numId w:val="88"/>
        </w:numPr>
        <w:spacing w:line="240" w:lineRule="auto"/>
        <w:ind w:left="567" w:right="-2" w:hanging="567"/>
        <w:rPr>
          <w:ins w:id="1756" w:author="Author"/>
          <w:b/>
        </w:rPr>
        <w:pPrChange w:id="1757" w:author="Author">
          <w:pPr>
            <w:keepNext/>
            <w:numPr>
              <w:numId w:val="23"/>
            </w:numPr>
            <w:spacing w:line="240" w:lineRule="auto"/>
            <w:ind w:left="567" w:right="-2" w:hanging="567"/>
          </w:pPr>
        </w:pPrChange>
      </w:pPr>
      <w:ins w:id="1758" w:author="Author">
        <w:r w:rsidRPr="00023B02">
          <w:rPr>
            <w:b/>
          </w:rPr>
          <w:t>Come conservare Omvoh</w:t>
        </w:r>
      </w:ins>
    </w:p>
    <w:p w14:paraId="26F7BF0D" w14:textId="77777777" w:rsidR="00585A2B" w:rsidRPr="00023B02" w:rsidRDefault="00585A2B" w:rsidP="00585A2B">
      <w:pPr>
        <w:keepNext/>
        <w:numPr>
          <w:ilvl w:val="12"/>
          <w:numId w:val="0"/>
        </w:numPr>
        <w:tabs>
          <w:tab w:val="clear" w:pos="567"/>
        </w:tabs>
        <w:spacing w:line="240" w:lineRule="auto"/>
        <w:ind w:right="-2"/>
        <w:rPr>
          <w:ins w:id="1759" w:author="Author"/>
        </w:rPr>
      </w:pPr>
    </w:p>
    <w:p w14:paraId="09692021" w14:textId="77777777" w:rsidR="00585A2B" w:rsidRPr="00023B02" w:rsidRDefault="00585A2B" w:rsidP="00585A2B">
      <w:pPr>
        <w:keepNext/>
        <w:numPr>
          <w:ilvl w:val="12"/>
          <w:numId w:val="0"/>
        </w:numPr>
        <w:tabs>
          <w:tab w:val="clear" w:pos="567"/>
        </w:tabs>
        <w:spacing w:line="240" w:lineRule="auto"/>
        <w:ind w:right="-2"/>
        <w:rPr>
          <w:ins w:id="1760" w:author="Author"/>
        </w:rPr>
      </w:pPr>
      <w:ins w:id="1761" w:author="Author">
        <w:r w:rsidRPr="00023B02">
          <w:t>Conservi questo medicinale fuori dalla vista e dalla portata dei bambini.</w:t>
        </w:r>
      </w:ins>
    </w:p>
    <w:p w14:paraId="210253A1" w14:textId="77777777" w:rsidR="00585A2B" w:rsidRPr="00023B02" w:rsidRDefault="00585A2B" w:rsidP="00585A2B">
      <w:pPr>
        <w:numPr>
          <w:ilvl w:val="12"/>
          <w:numId w:val="0"/>
        </w:numPr>
        <w:tabs>
          <w:tab w:val="clear" w:pos="567"/>
        </w:tabs>
        <w:spacing w:line="240" w:lineRule="auto"/>
        <w:ind w:right="-2"/>
        <w:rPr>
          <w:ins w:id="1762" w:author="Author"/>
        </w:rPr>
      </w:pPr>
    </w:p>
    <w:p w14:paraId="714EFF75" w14:textId="77777777" w:rsidR="00585A2B" w:rsidRPr="00023B02" w:rsidRDefault="00585A2B" w:rsidP="00585A2B">
      <w:pPr>
        <w:numPr>
          <w:ilvl w:val="12"/>
          <w:numId w:val="0"/>
        </w:numPr>
        <w:tabs>
          <w:tab w:val="clear" w:pos="567"/>
        </w:tabs>
        <w:spacing w:line="240" w:lineRule="auto"/>
        <w:ind w:right="-2"/>
        <w:rPr>
          <w:ins w:id="1763" w:author="Author"/>
        </w:rPr>
      </w:pPr>
      <w:ins w:id="1764" w:author="Author">
        <w:r w:rsidRPr="00023B02">
          <w:t>Non usi questo medicinale dopo la data di scadenza che è riportata sull’etichetta e sulla scatola dopo “Scad.”. La data di scadenza si riferisce all’ultimo giorno di quel mese.</w:t>
        </w:r>
      </w:ins>
    </w:p>
    <w:p w14:paraId="7EAB1FA4" w14:textId="77777777" w:rsidR="00585A2B" w:rsidRPr="00023B02" w:rsidRDefault="00585A2B" w:rsidP="00585A2B">
      <w:pPr>
        <w:numPr>
          <w:ilvl w:val="12"/>
          <w:numId w:val="0"/>
        </w:numPr>
        <w:tabs>
          <w:tab w:val="clear" w:pos="567"/>
        </w:tabs>
        <w:spacing w:line="240" w:lineRule="auto"/>
        <w:ind w:right="-2"/>
        <w:rPr>
          <w:ins w:id="1765" w:author="Author"/>
        </w:rPr>
      </w:pPr>
    </w:p>
    <w:p w14:paraId="05E9C567" w14:textId="77777777" w:rsidR="00585A2B" w:rsidRPr="00023B02" w:rsidRDefault="00585A2B" w:rsidP="00585A2B">
      <w:pPr>
        <w:numPr>
          <w:ilvl w:val="12"/>
          <w:numId w:val="0"/>
        </w:numPr>
        <w:tabs>
          <w:tab w:val="clear" w:pos="567"/>
        </w:tabs>
        <w:spacing w:line="240" w:lineRule="auto"/>
        <w:ind w:right="-2"/>
        <w:rPr>
          <w:ins w:id="1766" w:author="Author"/>
        </w:rPr>
      </w:pPr>
      <w:ins w:id="1767" w:author="Author">
        <w:r w:rsidRPr="00023B02">
          <w:t>Conservare in frigorifero (2 °C- 8 °C). Non congelare.</w:t>
        </w:r>
      </w:ins>
    </w:p>
    <w:p w14:paraId="7446A667" w14:textId="77777777" w:rsidR="00585A2B" w:rsidRPr="00023B02" w:rsidRDefault="00585A2B" w:rsidP="00585A2B">
      <w:pPr>
        <w:numPr>
          <w:ilvl w:val="12"/>
          <w:numId w:val="0"/>
        </w:numPr>
        <w:tabs>
          <w:tab w:val="clear" w:pos="567"/>
        </w:tabs>
        <w:spacing w:line="240" w:lineRule="auto"/>
        <w:ind w:right="-2"/>
        <w:rPr>
          <w:ins w:id="1768" w:author="Author"/>
        </w:rPr>
      </w:pPr>
    </w:p>
    <w:p w14:paraId="556AC124" w14:textId="77777777" w:rsidR="00585A2B" w:rsidRPr="00023B02" w:rsidRDefault="00585A2B" w:rsidP="00585A2B">
      <w:pPr>
        <w:numPr>
          <w:ilvl w:val="12"/>
          <w:numId w:val="0"/>
        </w:numPr>
        <w:tabs>
          <w:tab w:val="clear" w:pos="567"/>
        </w:tabs>
        <w:spacing w:line="240" w:lineRule="auto"/>
        <w:ind w:right="-2"/>
        <w:rPr>
          <w:ins w:id="1769" w:author="Author"/>
          <w:iCs/>
        </w:rPr>
      </w:pPr>
      <w:ins w:id="1770" w:author="Author">
        <w:r w:rsidRPr="00023B02">
          <w:rPr>
            <w:b/>
            <w:bCs/>
            <w:iCs/>
          </w:rPr>
          <w:t>Non</w:t>
        </w:r>
        <w:r w:rsidRPr="00023B02">
          <w:rPr>
            <w:iCs/>
          </w:rPr>
          <w:t xml:space="preserve"> mettere nel microonde le siringhe, non far scorrere sopra di esse acqua calda o lasciarle alla luce diretta del sole.</w:t>
        </w:r>
      </w:ins>
    </w:p>
    <w:p w14:paraId="7B806880" w14:textId="77777777" w:rsidR="00585A2B" w:rsidRPr="00023B02" w:rsidRDefault="00585A2B" w:rsidP="00585A2B">
      <w:pPr>
        <w:numPr>
          <w:ilvl w:val="12"/>
          <w:numId w:val="0"/>
        </w:numPr>
        <w:tabs>
          <w:tab w:val="clear" w:pos="567"/>
        </w:tabs>
        <w:spacing w:line="240" w:lineRule="auto"/>
        <w:ind w:right="-2"/>
        <w:rPr>
          <w:ins w:id="1771" w:author="Author"/>
          <w:iCs/>
        </w:rPr>
      </w:pPr>
      <w:ins w:id="1772" w:author="Author">
        <w:r w:rsidRPr="00023B02">
          <w:rPr>
            <w:b/>
            <w:bCs/>
            <w:iCs/>
          </w:rPr>
          <w:t>Non</w:t>
        </w:r>
        <w:r w:rsidRPr="00023B02">
          <w:rPr>
            <w:iCs/>
          </w:rPr>
          <w:t xml:space="preserve"> agitare la siringa preriempita</w:t>
        </w:r>
        <w:r w:rsidRPr="005C1993">
          <w:rPr>
            <w:iCs/>
          </w:rPr>
          <w:t>.</w:t>
        </w:r>
      </w:ins>
    </w:p>
    <w:p w14:paraId="08360252" w14:textId="77777777" w:rsidR="00585A2B" w:rsidRPr="00023B02" w:rsidRDefault="00585A2B" w:rsidP="00585A2B">
      <w:pPr>
        <w:numPr>
          <w:ilvl w:val="12"/>
          <w:numId w:val="0"/>
        </w:numPr>
        <w:tabs>
          <w:tab w:val="clear" w:pos="567"/>
        </w:tabs>
        <w:spacing w:line="240" w:lineRule="auto"/>
        <w:ind w:right="-2"/>
        <w:rPr>
          <w:ins w:id="1773" w:author="Author"/>
          <w:iCs/>
        </w:rPr>
      </w:pPr>
    </w:p>
    <w:p w14:paraId="1B03B52B" w14:textId="77777777" w:rsidR="00585A2B" w:rsidRPr="00023B02" w:rsidRDefault="00585A2B" w:rsidP="00585A2B">
      <w:pPr>
        <w:numPr>
          <w:ilvl w:val="12"/>
          <w:numId w:val="0"/>
        </w:numPr>
        <w:tabs>
          <w:tab w:val="clear" w:pos="567"/>
        </w:tabs>
        <w:spacing w:line="240" w:lineRule="auto"/>
        <w:ind w:right="-2"/>
        <w:rPr>
          <w:ins w:id="1774" w:author="Author"/>
          <w:iCs/>
        </w:rPr>
      </w:pPr>
      <w:ins w:id="1775" w:author="Author">
        <w:r w:rsidRPr="00023B02">
          <w:rPr>
            <w:iCs/>
          </w:rPr>
          <w:t>Conservare nella confezione originale per proteggerlo dalla luce.</w:t>
        </w:r>
      </w:ins>
    </w:p>
    <w:p w14:paraId="784A00FE" w14:textId="6252BFB4" w:rsidR="00585A2B" w:rsidRPr="00023B02" w:rsidRDefault="00585A2B" w:rsidP="00585A2B">
      <w:pPr>
        <w:numPr>
          <w:ilvl w:val="12"/>
          <w:numId w:val="0"/>
        </w:numPr>
        <w:tabs>
          <w:tab w:val="clear" w:pos="567"/>
        </w:tabs>
        <w:spacing w:line="240" w:lineRule="auto"/>
        <w:ind w:right="-2"/>
        <w:rPr>
          <w:ins w:id="1776" w:author="Author"/>
          <w:iCs/>
        </w:rPr>
      </w:pPr>
      <w:ins w:id="1777" w:author="Author">
        <w:r w:rsidRPr="00023B02">
          <w:rPr>
            <w:iCs/>
          </w:rPr>
          <w:t xml:space="preserve">Omvoh può essere conservato non refrigerato per un massimo di 2 settimane ad una temperatura non superiore </w:t>
        </w:r>
        <w:r w:rsidRPr="00E27FB7">
          <w:rPr>
            <w:iCs/>
          </w:rPr>
          <w:t>a 30º</w:t>
        </w:r>
        <w:r w:rsidR="00103A96" w:rsidRPr="00E27FB7">
          <w:rPr>
            <w:iCs/>
            <w:rPrChange w:id="1778" w:author="Author">
              <w:rPr>
                <w:iCs/>
                <w:highlight w:val="yellow"/>
              </w:rPr>
            </w:rPrChange>
          </w:rPr>
          <w:t> </w:t>
        </w:r>
        <w:r w:rsidRPr="00E27FB7">
          <w:rPr>
            <w:iCs/>
          </w:rPr>
          <w:t>C.</w:t>
        </w:r>
      </w:ins>
    </w:p>
    <w:p w14:paraId="4A151053" w14:textId="77777777" w:rsidR="00585A2B" w:rsidRPr="00023B02" w:rsidRDefault="00585A2B" w:rsidP="00585A2B">
      <w:pPr>
        <w:numPr>
          <w:ilvl w:val="12"/>
          <w:numId w:val="0"/>
        </w:numPr>
        <w:tabs>
          <w:tab w:val="clear" w:pos="567"/>
        </w:tabs>
        <w:spacing w:line="240" w:lineRule="auto"/>
        <w:ind w:right="-2"/>
        <w:rPr>
          <w:ins w:id="1779" w:author="Author"/>
          <w:iCs/>
        </w:rPr>
      </w:pPr>
      <w:ins w:id="1780" w:author="Author">
        <w:r w:rsidRPr="00023B02">
          <w:rPr>
            <w:iCs/>
          </w:rPr>
          <w:t>Se queste condizioni vengono superate, Omvoh deve essere gettato.</w:t>
        </w:r>
      </w:ins>
    </w:p>
    <w:p w14:paraId="25202A54" w14:textId="77777777" w:rsidR="00585A2B" w:rsidRPr="00023B02" w:rsidRDefault="00585A2B" w:rsidP="00585A2B">
      <w:pPr>
        <w:numPr>
          <w:ilvl w:val="12"/>
          <w:numId w:val="0"/>
        </w:numPr>
        <w:tabs>
          <w:tab w:val="clear" w:pos="567"/>
        </w:tabs>
        <w:spacing w:line="240" w:lineRule="auto"/>
        <w:ind w:right="-2"/>
        <w:rPr>
          <w:ins w:id="1781" w:author="Author"/>
          <w:iCs/>
        </w:rPr>
      </w:pPr>
    </w:p>
    <w:p w14:paraId="5E049AC0" w14:textId="77777777" w:rsidR="00585A2B" w:rsidRPr="00023B02" w:rsidRDefault="00585A2B" w:rsidP="00585A2B">
      <w:pPr>
        <w:numPr>
          <w:ilvl w:val="12"/>
          <w:numId w:val="0"/>
        </w:numPr>
        <w:tabs>
          <w:tab w:val="clear" w:pos="567"/>
        </w:tabs>
        <w:spacing w:line="240" w:lineRule="auto"/>
        <w:ind w:right="-2"/>
        <w:rPr>
          <w:ins w:id="1782" w:author="Author"/>
          <w:iCs/>
        </w:rPr>
      </w:pPr>
      <w:ins w:id="1783" w:author="Author">
        <w:r w:rsidRPr="00023B02">
          <w:rPr>
            <w:iCs/>
          </w:rPr>
          <w:t>Non usi questo medicinale se nota che la siringa preriempita è danneggiata, o il medicinale è torbido, chiaramente marrone o contiene delle particelle.</w:t>
        </w:r>
      </w:ins>
    </w:p>
    <w:p w14:paraId="71B1A777" w14:textId="77777777" w:rsidR="00585A2B" w:rsidRPr="00023B02" w:rsidRDefault="00585A2B" w:rsidP="00585A2B">
      <w:pPr>
        <w:numPr>
          <w:ilvl w:val="12"/>
          <w:numId w:val="0"/>
        </w:numPr>
        <w:tabs>
          <w:tab w:val="clear" w:pos="567"/>
        </w:tabs>
        <w:spacing w:line="240" w:lineRule="auto"/>
        <w:ind w:right="-2"/>
        <w:rPr>
          <w:ins w:id="1784" w:author="Author"/>
          <w:iCs/>
        </w:rPr>
      </w:pPr>
    </w:p>
    <w:p w14:paraId="477279C4" w14:textId="77777777" w:rsidR="00585A2B" w:rsidRPr="00023B02" w:rsidRDefault="00585A2B" w:rsidP="00585A2B">
      <w:pPr>
        <w:numPr>
          <w:ilvl w:val="12"/>
          <w:numId w:val="0"/>
        </w:numPr>
        <w:tabs>
          <w:tab w:val="clear" w:pos="567"/>
        </w:tabs>
        <w:spacing w:line="240" w:lineRule="auto"/>
        <w:ind w:right="-2"/>
        <w:rPr>
          <w:ins w:id="1785" w:author="Author"/>
          <w:iCs/>
        </w:rPr>
      </w:pPr>
      <w:ins w:id="1786" w:author="Author">
        <w:r w:rsidRPr="00023B02">
          <w:rPr>
            <w:iCs/>
          </w:rPr>
          <w:t>Questo medicinale è solo monouso.</w:t>
        </w:r>
      </w:ins>
    </w:p>
    <w:p w14:paraId="0DB61FA9" w14:textId="77777777" w:rsidR="00585A2B" w:rsidRPr="00023B02" w:rsidRDefault="00585A2B" w:rsidP="00585A2B">
      <w:pPr>
        <w:numPr>
          <w:ilvl w:val="12"/>
          <w:numId w:val="0"/>
        </w:numPr>
        <w:tabs>
          <w:tab w:val="clear" w:pos="567"/>
        </w:tabs>
        <w:spacing w:line="240" w:lineRule="auto"/>
        <w:ind w:right="-2"/>
        <w:rPr>
          <w:ins w:id="1787" w:author="Author"/>
          <w:iCs/>
        </w:rPr>
      </w:pPr>
    </w:p>
    <w:p w14:paraId="1EE94680" w14:textId="77777777" w:rsidR="00585A2B" w:rsidRPr="00023B02" w:rsidRDefault="00585A2B" w:rsidP="00585A2B">
      <w:pPr>
        <w:numPr>
          <w:ilvl w:val="12"/>
          <w:numId w:val="0"/>
        </w:numPr>
        <w:tabs>
          <w:tab w:val="clear" w:pos="567"/>
        </w:tabs>
        <w:spacing w:line="240" w:lineRule="auto"/>
        <w:ind w:right="-2"/>
        <w:rPr>
          <w:ins w:id="1788" w:author="Author"/>
          <w:iCs/>
        </w:rPr>
      </w:pPr>
      <w:ins w:id="1789" w:author="Author">
        <w:r w:rsidRPr="00023B02">
          <w:rPr>
            <w:iCs/>
          </w:rPr>
          <w:t>Non getti alcun medicinale nell'acqua di scarico. Chieda al medico, all'infermiere o al farmacista come eliminare i medicinali che non utilizza più. Questo aiuterà a proteggere l'ambiente.</w:t>
        </w:r>
      </w:ins>
    </w:p>
    <w:p w14:paraId="76426780" w14:textId="77777777" w:rsidR="00585A2B" w:rsidRPr="00023B02" w:rsidRDefault="00585A2B" w:rsidP="00585A2B">
      <w:pPr>
        <w:numPr>
          <w:ilvl w:val="12"/>
          <w:numId w:val="0"/>
        </w:numPr>
        <w:tabs>
          <w:tab w:val="clear" w:pos="567"/>
        </w:tabs>
        <w:spacing w:line="240" w:lineRule="auto"/>
        <w:ind w:right="-2"/>
        <w:rPr>
          <w:ins w:id="1790" w:author="Author"/>
        </w:rPr>
      </w:pPr>
    </w:p>
    <w:p w14:paraId="6C8992E2" w14:textId="77777777" w:rsidR="00585A2B" w:rsidRPr="00023B02" w:rsidRDefault="00585A2B" w:rsidP="00585A2B">
      <w:pPr>
        <w:numPr>
          <w:ilvl w:val="12"/>
          <w:numId w:val="0"/>
        </w:numPr>
        <w:tabs>
          <w:tab w:val="clear" w:pos="567"/>
        </w:tabs>
        <w:spacing w:line="240" w:lineRule="auto"/>
        <w:ind w:right="-2"/>
        <w:rPr>
          <w:ins w:id="1791" w:author="Author"/>
        </w:rPr>
      </w:pPr>
    </w:p>
    <w:p w14:paraId="74D4CBD4" w14:textId="77777777" w:rsidR="00585A2B" w:rsidRPr="00023B02" w:rsidRDefault="00585A2B">
      <w:pPr>
        <w:keepNext/>
        <w:numPr>
          <w:ilvl w:val="0"/>
          <w:numId w:val="88"/>
        </w:numPr>
        <w:spacing w:line="240" w:lineRule="auto"/>
        <w:ind w:left="567" w:right="-2" w:hanging="567"/>
        <w:rPr>
          <w:ins w:id="1792" w:author="Author"/>
          <w:b/>
        </w:rPr>
        <w:pPrChange w:id="1793" w:author="Author">
          <w:pPr>
            <w:keepNext/>
            <w:numPr>
              <w:numId w:val="23"/>
            </w:numPr>
            <w:spacing w:line="240" w:lineRule="auto"/>
            <w:ind w:left="567" w:right="-2" w:hanging="567"/>
          </w:pPr>
        </w:pPrChange>
      </w:pPr>
      <w:ins w:id="1794" w:author="Author">
        <w:r w:rsidRPr="00023B02">
          <w:rPr>
            <w:b/>
          </w:rPr>
          <w:t>Contenuto della confezione e altre informazioni</w:t>
        </w:r>
      </w:ins>
    </w:p>
    <w:p w14:paraId="229C7B3B" w14:textId="77777777" w:rsidR="00585A2B" w:rsidRPr="00023B02" w:rsidRDefault="00585A2B" w:rsidP="00585A2B">
      <w:pPr>
        <w:keepNext/>
        <w:numPr>
          <w:ilvl w:val="12"/>
          <w:numId w:val="0"/>
        </w:numPr>
        <w:tabs>
          <w:tab w:val="clear" w:pos="567"/>
        </w:tabs>
        <w:spacing w:line="240" w:lineRule="auto"/>
        <w:rPr>
          <w:ins w:id="1795" w:author="Author"/>
        </w:rPr>
      </w:pPr>
    </w:p>
    <w:p w14:paraId="6830399C" w14:textId="77777777" w:rsidR="00585A2B" w:rsidRPr="00023B02" w:rsidRDefault="00585A2B" w:rsidP="00585A2B">
      <w:pPr>
        <w:numPr>
          <w:ilvl w:val="12"/>
          <w:numId w:val="0"/>
        </w:numPr>
        <w:tabs>
          <w:tab w:val="clear" w:pos="567"/>
        </w:tabs>
        <w:spacing w:line="240" w:lineRule="auto"/>
        <w:ind w:right="-2"/>
        <w:rPr>
          <w:ins w:id="1796" w:author="Author"/>
          <w:b/>
        </w:rPr>
      </w:pPr>
      <w:ins w:id="1797" w:author="Author">
        <w:r w:rsidRPr="00023B02">
          <w:rPr>
            <w:b/>
          </w:rPr>
          <w:t>Cosa contiene Omvoh</w:t>
        </w:r>
      </w:ins>
    </w:p>
    <w:p w14:paraId="1D1EF1D6" w14:textId="77777777" w:rsidR="00585A2B" w:rsidRPr="00023B02" w:rsidRDefault="00585A2B" w:rsidP="00585A2B">
      <w:pPr>
        <w:keepNext/>
        <w:numPr>
          <w:ilvl w:val="0"/>
          <w:numId w:val="3"/>
        </w:numPr>
        <w:tabs>
          <w:tab w:val="clear" w:pos="567"/>
        </w:tabs>
        <w:spacing w:line="240" w:lineRule="auto"/>
        <w:ind w:left="567" w:right="-2" w:hanging="283"/>
        <w:rPr>
          <w:ins w:id="1798" w:author="Author"/>
          <w:i/>
        </w:rPr>
      </w:pPr>
      <w:ins w:id="1799" w:author="Author">
        <w:r w:rsidRPr="00023B02">
          <w:t>Il principio attivo è mirikizumab.</w:t>
        </w:r>
      </w:ins>
    </w:p>
    <w:p w14:paraId="47306241" w14:textId="4150662E" w:rsidR="00585A2B" w:rsidRPr="00023B02" w:rsidRDefault="00585A2B" w:rsidP="00585A2B">
      <w:pPr>
        <w:keepNext/>
        <w:tabs>
          <w:tab w:val="clear" w:pos="567"/>
        </w:tabs>
        <w:spacing w:line="240" w:lineRule="auto"/>
        <w:ind w:left="567" w:right="-2"/>
        <w:rPr>
          <w:ins w:id="1800" w:author="Author"/>
          <w:i/>
        </w:rPr>
      </w:pPr>
      <w:ins w:id="1801" w:author="Author">
        <w:r w:rsidRPr="00023B02">
          <w:t>Ciascuna siringa preriempita contiene  </w:t>
        </w:r>
        <w:r w:rsidR="006513ED">
          <w:t>2</w:t>
        </w:r>
        <w:r w:rsidRPr="00023B02">
          <w:t xml:space="preserve">00 mg di mirikizumab in </w:t>
        </w:r>
        <w:r w:rsidR="006513ED">
          <w:t>2</w:t>
        </w:r>
        <w:r w:rsidRPr="00023B02">
          <w:t> mL di soluzione.</w:t>
        </w:r>
      </w:ins>
    </w:p>
    <w:p w14:paraId="26362457" w14:textId="77777777" w:rsidR="00585A2B" w:rsidRPr="00023B02" w:rsidRDefault="00585A2B" w:rsidP="00585A2B">
      <w:pPr>
        <w:keepNext/>
        <w:numPr>
          <w:ilvl w:val="0"/>
          <w:numId w:val="3"/>
        </w:numPr>
        <w:tabs>
          <w:tab w:val="clear" w:pos="567"/>
        </w:tabs>
        <w:spacing w:line="240" w:lineRule="auto"/>
        <w:ind w:left="567" w:right="-2" w:hanging="283"/>
        <w:rPr>
          <w:ins w:id="1802" w:author="Author"/>
        </w:rPr>
      </w:pPr>
      <w:ins w:id="1803" w:author="Author">
        <w:r w:rsidRPr="00023B02">
          <w:t xml:space="preserve">Gli altri componenti </w:t>
        </w:r>
        <w:r w:rsidRPr="00E27FB7">
          <w:t>sono istidina, istidina</w:t>
        </w:r>
        <w:r>
          <w:t xml:space="preserve"> monocloridrato,</w:t>
        </w:r>
        <w:r w:rsidRPr="00023B02">
          <w:t xml:space="preserve"> cloruro di sodio, </w:t>
        </w:r>
        <w:r>
          <w:t xml:space="preserve">mannitolo (E 421), </w:t>
        </w:r>
        <w:r w:rsidRPr="00023B02">
          <w:t>polisorbato 80</w:t>
        </w:r>
        <w:r>
          <w:t xml:space="preserve"> (E 433)</w:t>
        </w:r>
        <w:r w:rsidRPr="00023B02">
          <w:t xml:space="preserve">, acqua per </w:t>
        </w:r>
        <w:r>
          <w:t>preparazioni iniettabili</w:t>
        </w:r>
        <w:r w:rsidRPr="00023B02">
          <w:t>.</w:t>
        </w:r>
      </w:ins>
    </w:p>
    <w:p w14:paraId="061CF773" w14:textId="77777777" w:rsidR="00585A2B" w:rsidRPr="00023B02" w:rsidRDefault="00585A2B" w:rsidP="00585A2B">
      <w:pPr>
        <w:keepNext/>
        <w:tabs>
          <w:tab w:val="clear" w:pos="567"/>
        </w:tabs>
        <w:spacing w:line="240" w:lineRule="auto"/>
        <w:ind w:right="-2"/>
        <w:rPr>
          <w:ins w:id="1804" w:author="Author"/>
        </w:rPr>
      </w:pPr>
    </w:p>
    <w:p w14:paraId="204DA217" w14:textId="77777777" w:rsidR="00585A2B" w:rsidRPr="00023B02" w:rsidRDefault="00585A2B" w:rsidP="00585A2B">
      <w:pPr>
        <w:keepNext/>
        <w:numPr>
          <w:ilvl w:val="12"/>
          <w:numId w:val="0"/>
        </w:numPr>
        <w:tabs>
          <w:tab w:val="clear" w:pos="567"/>
        </w:tabs>
        <w:spacing w:line="240" w:lineRule="auto"/>
        <w:ind w:right="-2"/>
        <w:rPr>
          <w:ins w:id="1805" w:author="Author"/>
          <w:b/>
        </w:rPr>
      </w:pPr>
      <w:ins w:id="1806" w:author="Author">
        <w:r w:rsidRPr="00023B02">
          <w:rPr>
            <w:b/>
          </w:rPr>
          <w:t>Descrizione dell’aspetto di Omvoh e contenuto della confezione</w:t>
        </w:r>
      </w:ins>
    </w:p>
    <w:p w14:paraId="5D4FFF61" w14:textId="77777777" w:rsidR="00585A2B" w:rsidRPr="00023B02" w:rsidRDefault="00585A2B" w:rsidP="00585A2B">
      <w:pPr>
        <w:keepNext/>
        <w:numPr>
          <w:ilvl w:val="12"/>
          <w:numId w:val="0"/>
        </w:numPr>
        <w:tabs>
          <w:tab w:val="clear" w:pos="567"/>
        </w:tabs>
        <w:spacing w:line="240" w:lineRule="auto"/>
        <w:ind w:right="-2"/>
        <w:rPr>
          <w:ins w:id="1807" w:author="Author"/>
          <w:b/>
        </w:rPr>
      </w:pPr>
    </w:p>
    <w:p w14:paraId="610520D3" w14:textId="77777777" w:rsidR="00585A2B" w:rsidRPr="00023B02" w:rsidRDefault="00585A2B" w:rsidP="00585A2B">
      <w:pPr>
        <w:keepNext/>
        <w:numPr>
          <w:ilvl w:val="12"/>
          <w:numId w:val="0"/>
        </w:numPr>
        <w:tabs>
          <w:tab w:val="clear" w:pos="567"/>
        </w:tabs>
        <w:spacing w:line="240" w:lineRule="auto"/>
        <w:ind w:right="-2"/>
        <w:rPr>
          <w:ins w:id="1808" w:author="Author"/>
          <w:bCs/>
        </w:rPr>
      </w:pPr>
      <w:ins w:id="1809" w:author="Author">
        <w:r w:rsidRPr="00023B02">
          <w:rPr>
            <w:bCs/>
          </w:rPr>
          <w:t>Omvoh è una soluzione in una cartuccia di vetro trasparente racchiusa in una siringa monouso. Il suo colore può variare da incolore a leggermente giallo.</w:t>
        </w:r>
      </w:ins>
    </w:p>
    <w:p w14:paraId="1CC930C5" w14:textId="77777777" w:rsidR="00585A2B" w:rsidRDefault="00585A2B" w:rsidP="00585A2B">
      <w:pPr>
        <w:numPr>
          <w:ilvl w:val="12"/>
          <w:numId w:val="0"/>
        </w:numPr>
        <w:tabs>
          <w:tab w:val="clear" w:pos="567"/>
        </w:tabs>
        <w:spacing w:line="240" w:lineRule="auto"/>
        <w:ind w:right="-2"/>
        <w:rPr>
          <w:ins w:id="1810" w:author="Author"/>
          <w:bCs/>
        </w:rPr>
      </w:pPr>
    </w:p>
    <w:p w14:paraId="33EDD261" w14:textId="75030AEF" w:rsidR="00585A2B" w:rsidRPr="00023B02" w:rsidRDefault="00585A2B" w:rsidP="00585A2B">
      <w:pPr>
        <w:numPr>
          <w:ilvl w:val="12"/>
          <w:numId w:val="0"/>
        </w:numPr>
        <w:tabs>
          <w:tab w:val="clear" w:pos="567"/>
        </w:tabs>
        <w:spacing w:line="240" w:lineRule="auto"/>
        <w:ind w:right="-2"/>
        <w:rPr>
          <w:ins w:id="1811" w:author="Author"/>
          <w:bCs/>
        </w:rPr>
      </w:pPr>
      <w:ins w:id="1812" w:author="Author">
        <w:r>
          <w:rPr>
            <w:bCs/>
          </w:rPr>
          <w:t xml:space="preserve">Omvoh è disponibile in confezioni contenenti </w:t>
        </w:r>
        <w:r w:rsidR="00C532DB">
          <w:rPr>
            <w:bCs/>
          </w:rPr>
          <w:t>1</w:t>
        </w:r>
        <w:r>
          <w:rPr>
            <w:bCs/>
          </w:rPr>
          <w:t xml:space="preserve"> </w:t>
        </w:r>
        <w:r w:rsidR="00C532DB">
          <w:rPr>
            <w:bCs/>
          </w:rPr>
          <w:t>siringa</w:t>
        </w:r>
        <w:r>
          <w:rPr>
            <w:bCs/>
          </w:rPr>
          <w:t xml:space="preserve"> preriempit</w:t>
        </w:r>
        <w:r w:rsidR="00C532DB">
          <w:rPr>
            <w:bCs/>
          </w:rPr>
          <w:t>a</w:t>
        </w:r>
        <w:r>
          <w:rPr>
            <w:bCs/>
          </w:rPr>
          <w:t xml:space="preserve"> da </w:t>
        </w:r>
        <w:r w:rsidR="00C532DB">
          <w:rPr>
            <w:bCs/>
          </w:rPr>
          <w:t>2</w:t>
        </w:r>
        <w:r>
          <w:rPr>
            <w:bCs/>
          </w:rPr>
          <w:t xml:space="preserve">00 mg e in confezioni multiple contenenti 3 astucci, </w:t>
        </w:r>
        <w:r w:rsidRPr="004F041E">
          <w:rPr>
            <w:bCs/>
          </w:rPr>
          <w:t>ciascun</w:t>
        </w:r>
        <w:r w:rsidR="001060EB" w:rsidRPr="004F041E">
          <w:rPr>
            <w:bCs/>
          </w:rPr>
          <w:t>o</w:t>
        </w:r>
        <w:r w:rsidRPr="004F041E">
          <w:rPr>
            <w:bCs/>
          </w:rPr>
          <w:t xml:space="preserve"> con</w:t>
        </w:r>
        <w:r>
          <w:rPr>
            <w:bCs/>
          </w:rPr>
          <w:t xml:space="preserve"> </w:t>
        </w:r>
        <w:r w:rsidR="00B13C4A">
          <w:rPr>
            <w:bCs/>
          </w:rPr>
          <w:t>1</w:t>
        </w:r>
        <w:r>
          <w:rPr>
            <w:bCs/>
          </w:rPr>
          <w:t xml:space="preserve"> siring</w:t>
        </w:r>
        <w:r w:rsidR="00B13C4A">
          <w:rPr>
            <w:bCs/>
          </w:rPr>
          <w:t>a</w:t>
        </w:r>
        <w:r>
          <w:rPr>
            <w:bCs/>
          </w:rPr>
          <w:t xml:space="preserve"> preriempit</w:t>
        </w:r>
        <w:r w:rsidR="00B13C4A">
          <w:rPr>
            <w:bCs/>
          </w:rPr>
          <w:t>a</w:t>
        </w:r>
        <w:r>
          <w:rPr>
            <w:bCs/>
          </w:rPr>
          <w:t xml:space="preserve"> da </w:t>
        </w:r>
        <w:r w:rsidR="00B13C4A">
          <w:rPr>
            <w:bCs/>
          </w:rPr>
          <w:t>2</w:t>
        </w:r>
        <w:r>
          <w:rPr>
            <w:bCs/>
          </w:rPr>
          <w:t>00 mg.</w:t>
        </w:r>
      </w:ins>
    </w:p>
    <w:p w14:paraId="45ACA7D5" w14:textId="77777777" w:rsidR="00585A2B" w:rsidRPr="00023B02" w:rsidRDefault="00585A2B" w:rsidP="00585A2B">
      <w:pPr>
        <w:outlineLvl w:val="0"/>
        <w:rPr>
          <w:ins w:id="1813" w:author="Author"/>
          <w:szCs w:val="22"/>
          <w:lang w:eastAsia="en-US" w:bidi="ar-SA"/>
        </w:rPr>
      </w:pPr>
      <w:ins w:id="1814" w:author="Author">
        <w:r w:rsidRPr="00023B02">
          <w:rPr>
            <w:szCs w:val="22"/>
            <w:lang w:eastAsia="en-US" w:bidi="ar-SA"/>
          </w:rPr>
          <w:t>È possibile che non tutte le confezioni siano commercializzate.</w:t>
        </w:r>
      </w:ins>
    </w:p>
    <w:p w14:paraId="0BAF72FE" w14:textId="77777777" w:rsidR="00585A2B" w:rsidRPr="00023B02" w:rsidRDefault="00585A2B" w:rsidP="00585A2B">
      <w:pPr>
        <w:numPr>
          <w:ilvl w:val="12"/>
          <w:numId w:val="0"/>
        </w:numPr>
        <w:tabs>
          <w:tab w:val="clear" w:pos="567"/>
        </w:tabs>
        <w:spacing w:line="240" w:lineRule="auto"/>
        <w:rPr>
          <w:ins w:id="1815" w:author="Author"/>
        </w:rPr>
      </w:pPr>
    </w:p>
    <w:p w14:paraId="64DB413B" w14:textId="77777777" w:rsidR="00585A2B" w:rsidRPr="00023B02" w:rsidRDefault="00585A2B" w:rsidP="00585A2B">
      <w:pPr>
        <w:keepNext/>
        <w:numPr>
          <w:ilvl w:val="12"/>
          <w:numId w:val="0"/>
        </w:numPr>
        <w:tabs>
          <w:tab w:val="clear" w:pos="567"/>
        </w:tabs>
        <w:spacing w:line="240" w:lineRule="auto"/>
        <w:ind w:right="-2"/>
        <w:rPr>
          <w:ins w:id="1816" w:author="Author"/>
          <w:b/>
        </w:rPr>
      </w:pPr>
      <w:ins w:id="1817" w:author="Author">
        <w:r w:rsidRPr="00023B02">
          <w:rPr>
            <w:b/>
          </w:rPr>
          <w:t xml:space="preserve">Titolare dell’autorizzazione all’immissione in commercio </w:t>
        </w:r>
      </w:ins>
    </w:p>
    <w:p w14:paraId="4A624ECC" w14:textId="77777777" w:rsidR="00585A2B" w:rsidRPr="00023B02" w:rsidRDefault="00585A2B" w:rsidP="00585A2B">
      <w:pPr>
        <w:keepNext/>
        <w:numPr>
          <w:ilvl w:val="12"/>
          <w:numId w:val="0"/>
        </w:numPr>
        <w:tabs>
          <w:tab w:val="clear" w:pos="567"/>
        </w:tabs>
        <w:spacing w:line="240" w:lineRule="auto"/>
        <w:ind w:right="-2"/>
        <w:rPr>
          <w:ins w:id="1818" w:author="Author"/>
          <w:szCs w:val="22"/>
        </w:rPr>
      </w:pPr>
      <w:ins w:id="1819" w:author="Author">
        <w:r w:rsidRPr="00023B02">
          <w:rPr>
            <w:szCs w:val="22"/>
          </w:rPr>
          <w:t>Eli Lilly Nederland B.V.</w:t>
        </w:r>
      </w:ins>
    </w:p>
    <w:p w14:paraId="3875C432" w14:textId="77777777" w:rsidR="00585A2B" w:rsidRPr="00023B02" w:rsidRDefault="00585A2B" w:rsidP="00585A2B">
      <w:pPr>
        <w:keepNext/>
        <w:numPr>
          <w:ilvl w:val="12"/>
          <w:numId w:val="0"/>
        </w:numPr>
        <w:tabs>
          <w:tab w:val="clear" w:pos="567"/>
        </w:tabs>
        <w:spacing w:line="240" w:lineRule="auto"/>
        <w:ind w:right="-2"/>
        <w:rPr>
          <w:ins w:id="1820" w:author="Author"/>
          <w:szCs w:val="22"/>
        </w:rPr>
      </w:pPr>
      <w:ins w:id="1821" w:author="Author">
        <w:r w:rsidRPr="00023B02">
          <w:rPr>
            <w:szCs w:val="22"/>
          </w:rPr>
          <w:t>Papendorpseweg 83</w:t>
        </w:r>
      </w:ins>
    </w:p>
    <w:p w14:paraId="18F49512" w14:textId="77777777" w:rsidR="00585A2B" w:rsidRPr="00023B02" w:rsidRDefault="00585A2B" w:rsidP="00585A2B">
      <w:pPr>
        <w:keepNext/>
        <w:numPr>
          <w:ilvl w:val="12"/>
          <w:numId w:val="0"/>
        </w:numPr>
        <w:tabs>
          <w:tab w:val="clear" w:pos="567"/>
        </w:tabs>
        <w:spacing w:line="240" w:lineRule="auto"/>
        <w:ind w:right="-2"/>
        <w:rPr>
          <w:ins w:id="1822" w:author="Author"/>
          <w:szCs w:val="22"/>
        </w:rPr>
      </w:pPr>
      <w:ins w:id="1823" w:author="Author">
        <w:r w:rsidRPr="00023B02">
          <w:rPr>
            <w:szCs w:val="22"/>
          </w:rPr>
          <w:t>3528 BJ Utrecht</w:t>
        </w:r>
      </w:ins>
    </w:p>
    <w:p w14:paraId="7A07A462" w14:textId="77777777" w:rsidR="00585A2B" w:rsidRPr="00023B02" w:rsidRDefault="00585A2B" w:rsidP="00585A2B">
      <w:pPr>
        <w:keepNext/>
        <w:numPr>
          <w:ilvl w:val="12"/>
          <w:numId w:val="0"/>
        </w:numPr>
        <w:tabs>
          <w:tab w:val="clear" w:pos="567"/>
        </w:tabs>
        <w:spacing w:line="240" w:lineRule="auto"/>
        <w:ind w:right="-2"/>
        <w:rPr>
          <w:ins w:id="1824" w:author="Author"/>
          <w:szCs w:val="22"/>
        </w:rPr>
      </w:pPr>
      <w:ins w:id="1825" w:author="Author">
        <w:r w:rsidRPr="00023B02">
          <w:rPr>
            <w:szCs w:val="22"/>
          </w:rPr>
          <w:t>Paesi Bassi</w:t>
        </w:r>
      </w:ins>
    </w:p>
    <w:p w14:paraId="123A436F" w14:textId="77777777" w:rsidR="00585A2B" w:rsidRPr="00023B02" w:rsidRDefault="00585A2B" w:rsidP="00585A2B">
      <w:pPr>
        <w:numPr>
          <w:ilvl w:val="12"/>
          <w:numId w:val="0"/>
        </w:numPr>
        <w:tabs>
          <w:tab w:val="clear" w:pos="567"/>
        </w:tabs>
        <w:spacing w:line="240" w:lineRule="auto"/>
        <w:ind w:right="-2"/>
        <w:rPr>
          <w:ins w:id="1826" w:author="Author"/>
        </w:rPr>
      </w:pPr>
    </w:p>
    <w:p w14:paraId="6039A84D" w14:textId="77777777" w:rsidR="00585A2B" w:rsidRPr="00023B02" w:rsidRDefault="00585A2B" w:rsidP="00585A2B">
      <w:pPr>
        <w:keepNext/>
        <w:numPr>
          <w:ilvl w:val="12"/>
          <w:numId w:val="0"/>
        </w:numPr>
        <w:tabs>
          <w:tab w:val="clear" w:pos="567"/>
        </w:tabs>
        <w:spacing w:line="240" w:lineRule="auto"/>
        <w:ind w:right="-2"/>
        <w:rPr>
          <w:ins w:id="1827" w:author="Author"/>
        </w:rPr>
      </w:pPr>
      <w:ins w:id="1828" w:author="Author">
        <w:r w:rsidRPr="00023B02">
          <w:rPr>
            <w:b/>
          </w:rPr>
          <w:t>Produttore</w:t>
        </w:r>
      </w:ins>
    </w:p>
    <w:p w14:paraId="1EFA8DE8" w14:textId="77777777" w:rsidR="00585A2B" w:rsidRPr="00023B02" w:rsidRDefault="00585A2B" w:rsidP="00585A2B">
      <w:pPr>
        <w:widowControl w:val="0"/>
        <w:autoSpaceDE w:val="0"/>
        <w:autoSpaceDN w:val="0"/>
        <w:adjustRightInd w:val="0"/>
        <w:spacing w:line="240" w:lineRule="auto"/>
        <w:ind w:right="120"/>
        <w:rPr>
          <w:ins w:id="1829" w:author="Author"/>
          <w:szCs w:val="22"/>
          <w:lang w:val="en-US"/>
        </w:rPr>
      </w:pPr>
      <w:ins w:id="1830" w:author="Author">
        <w:r w:rsidRPr="00023B02">
          <w:rPr>
            <w:szCs w:val="22"/>
            <w:lang w:val="en-US"/>
          </w:rPr>
          <w:t>Lilly France S.A.S.</w:t>
        </w:r>
      </w:ins>
    </w:p>
    <w:p w14:paraId="0D22C165" w14:textId="77777777" w:rsidR="00585A2B" w:rsidRPr="00023B02" w:rsidRDefault="00585A2B" w:rsidP="00585A2B">
      <w:pPr>
        <w:widowControl w:val="0"/>
        <w:autoSpaceDE w:val="0"/>
        <w:autoSpaceDN w:val="0"/>
        <w:adjustRightInd w:val="0"/>
        <w:spacing w:line="240" w:lineRule="auto"/>
        <w:ind w:right="120"/>
        <w:rPr>
          <w:ins w:id="1831" w:author="Author"/>
          <w:szCs w:val="22"/>
          <w:lang w:val="en-US"/>
        </w:rPr>
      </w:pPr>
      <w:ins w:id="1832" w:author="Author">
        <w:r w:rsidRPr="00023B02">
          <w:rPr>
            <w:szCs w:val="22"/>
            <w:lang w:val="en-US"/>
          </w:rPr>
          <w:t>Rue du Colonel Lilly</w:t>
        </w:r>
      </w:ins>
    </w:p>
    <w:p w14:paraId="0961F771" w14:textId="77777777" w:rsidR="00585A2B" w:rsidRPr="00023B02" w:rsidRDefault="00585A2B" w:rsidP="00585A2B">
      <w:pPr>
        <w:widowControl w:val="0"/>
        <w:autoSpaceDE w:val="0"/>
        <w:autoSpaceDN w:val="0"/>
        <w:adjustRightInd w:val="0"/>
        <w:spacing w:line="240" w:lineRule="auto"/>
        <w:ind w:right="120"/>
        <w:rPr>
          <w:ins w:id="1833" w:author="Author"/>
          <w:szCs w:val="22"/>
          <w:lang w:val="en-US"/>
        </w:rPr>
      </w:pPr>
      <w:ins w:id="1834" w:author="Author">
        <w:r w:rsidRPr="00023B02">
          <w:rPr>
            <w:szCs w:val="22"/>
            <w:lang w:val="en-US"/>
          </w:rPr>
          <w:t xml:space="preserve">67640 </w:t>
        </w:r>
        <w:proofErr w:type="spellStart"/>
        <w:r w:rsidRPr="00023B02">
          <w:rPr>
            <w:szCs w:val="22"/>
            <w:lang w:val="en-US"/>
          </w:rPr>
          <w:t>Fegersheim</w:t>
        </w:r>
        <w:proofErr w:type="spellEnd"/>
      </w:ins>
    </w:p>
    <w:p w14:paraId="0E5E62ED" w14:textId="77777777" w:rsidR="00585A2B" w:rsidRPr="00023B02" w:rsidRDefault="00585A2B" w:rsidP="00585A2B">
      <w:pPr>
        <w:widowControl w:val="0"/>
        <w:autoSpaceDE w:val="0"/>
        <w:autoSpaceDN w:val="0"/>
        <w:adjustRightInd w:val="0"/>
        <w:spacing w:line="240" w:lineRule="auto"/>
        <w:ind w:right="120"/>
        <w:rPr>
          <w:ins w:id="1835" w:author="Author"/>
          <w:szCs w:val="22"/>
          <w:lang w:val="en-US"/>
        </w:rPr>
      </w:pPr>
      <w:ins w:id="1836" w:author="Author">
        <w:r w:rsidRPr="00023B02">
          <w:rPr>
            <w:szCs w:val="22"/>
            <w:lang w:val="en-US"/>
          </w:rPr>
          <w:t>Francia</w:t>
        </w:r>
      </w:ins>
    </w:p>
    <w:p w14:paraId="5605CC67" w14:textId="77777777" w:rsidR="00585A2B" w:rsidRPr="00023B02" w:rsidRDefault="00585A2B" w:rsidP="00585A2B">
      <w:pPr>
        <w:numPr>
          <w:ilvl w:val="12"/>
          <w:numId w:val="0"/>
        </w:numPr>
        <w:tabs>
          <w:tab w:val="clear" w:pos="567"/>
        </w:tabs>
        <w:spacing w:line="240" w:lineRule="auto"/>
        <w:ind w:right="-2"/>
        <w:rPr>
          <w:ins w:id="1837" w:author="Author"/>
          <w:lang w:val="en-US"/>
        </w:rPr>
      </w:pPr>
    </w:p>
    <w:p w14:paraId="377F6F00" w14:textId="77777777" w:rsidR="00585A2B" w:rsidRDefault="00585A2B" w:rsidP="00585A2B">
      <w:pPr>
        <w:numPr>
          <w:ilvl w:val="12"/>
          <w:numId w:val="0"/>
        </w:numPr>
        <w:tabs>
          <w:tab w:val="clear" w:pos="567"/>
        </w:tabs>
        <w:spacing w:line="240" w:lineRule="auto"/>
        <w:ind w:right="-2"/>
        <w:rPr>
          <w:ins w:id="1838" w:author="Author"/>
        </w:rPr>
      </w:pPr>
      <w:ins w:id="1839" w:author="Author">
        <w:r w:rsidRPr="00023B02">
          <w:t>Per ulteriori informazioni su questo medicinale, contatti il rappresentante locale del titolare dell’autorizzazione all’immissione in commercio:</w:t>
        </w:r>
      </w:ins>
    </w:p>
    <w:p w14:paraId="2ED215D6" w14:textId="77777777" w:rsidR="00585A2B" w:rsidRPr="00023B02" w:rsidRDefault="00585A2B" w:rsidP="00585A2B">
      <w:pPr>
        <w:numPr>
          <w:ilvl w:val="12"/>
          <w:numId w:val="0"/>
        </w:numPr>
        <w:tabs>
          <w:tab w:val="clear" w:pos="567"/>
        </w:tabs>
        <w:spacing w:line="240" w:lineRule="auto"/>
        <w:ind w:right="-2"/>
        <w:rPr>
          <w:ins w:id="1840" w:author="Author"/>
        </w:rPr>
      </w:pPr>
    </w:p>
    <w:tbl>
      <w:tblPr>
        <w:tblW w:w="9326" w:type="dxa"/>
        <w:tblInd w:w="-4" w:type="dxa"/>
        <w:tblLayout w:type="fixed"/>
        <w:tblLook w:val="0000" w:firstRow="0" w:lastRow="0" w:firstColumn="0" w:lastColumn="0" w:noHBand="0" w:noVBand="0"/>
      </w:tblPr>
      <w:tblGrid>
        <w:gridCol w:w="4648"/>
        <w:gridCol w:w="4678"/>
      </w:tblGrid>
      <w:tr w:rsidR="00585A2B" w:rsidRPr="00023B02" w14:paraId="4244ABB5" w14:textId="77777777" w:rsidTr="00FC4D5E">
        <w:trPr>
          <w:ins w:id="1841" w:author="Author"/>
        </w:trPr>
        <w:tc>
          <w:tcPr>
            <w:tcW w:w="4648" w:type="dxa"/>
          </w:tcPr>
          <w:p w14:paraId="4C9C8D7B" w14:textId="77777777" w:rsidR="00585A2B" w:rsidRPr="00023B02" w:rsidRDefault="00585A2B" w:rsidP="00FC4D5E">
            <w:pPr>
              <w:widowControl w:val="0"/>
              <w:numPr>
                <w:ilvl w:val="12"/>
                <w:numId w:val="0"/>
              </w:numPr>
              <w:tabs>
                <w:tab w:val="clear" w:pos="567"/>
              </w:tabs>
              <w:spacing w:line="240" w:lineRule="auto"/>
              <w:ind w:right="-2"/>
              <w:outlineLvl w:val="0"/>
              <w:rPr>
                <w:ins w:id="1842" w:author="Author"/>
                <w:lang w:val="fr-FR"/>
              </w:rPr>
            </w:pPr>
            <w:ins w:id="1843" w:author="Author">
              <w:r w:rsidRPr="00023B02">
                <w:rPr>
                  <w:b/>
                  <w:lang w:val="fr-FR"/>
                </w:rPr>
                <w:t>Belgique/</w:t>
              </w:r>
              <w:proofErr w:type="spellStart"/>
              <w:r w:rsidRPr="00023B02">
                <w:rPr>
                  <w:b/>
                  <w:lang w:val="fr-FR"/>
                </w:rPr>
                <w:t>België</w:t>
              </w:r>
              <w:proofErr w:type="spellEnd"/>
              <w:r w:rsidRPr="00023B02">
                <w:rPr>
                  <w:b/>
                  <w:lang w:val="fr-FR"/>
                </w:rPr>
                <w:t>/</w:t>
              </w:r>
              <w:proofErr w:type="spellStart"/>
              <w:r w:rsidRPr="00023B02">
                <w:rPr>
                  <w:b/>
                  <w:lang w:val="fr-FR"/>
                </w:rPr>
                <w:t>Belgien</w:t>
              </w:r>
              <w:proofErr w:type="spellEnd"/>
            </w:ins>
          </w:p>
          <w:p w14:paraId="2CEC8040" w14:textId="77777777" w:rsidR="00585A2B" w:rsidRPr="00023B02" w:rsidRDefault="00585A2B" w:rsidP="00FC4D5E">
            <w:pPr>
              <w:widowControl w:val="0"/>
              <w:numPr>
                <w:ilvl w:val="12"/>
                <w:numId w:val="0"/>
              </w:numPr>
              <w:tabs>
                <w:tab w:val="clear" w:pos="567"/>
              </w:tabs>
              <w:spacing w:line="240" w:lineRule="auto"/>
              <w:ind w:right="-2"/>
              <w:outlineLvl w:val="0"/>
              <w:rPr>
                <w:ins w:id="1844" w:author="Author"/>
                <w:lang w:val="fr-FR"/>
              </w:rPr>
            </w:pPr>
            <w:ins w:id="1845" w:author="Author">
              <w:r w:rsidRPr="00023B02">
                <w:rPr>
                  <w:lang w:val="fr-FR"/>
                </w:rPr>
                <w:t>Eli Lilly Benelux S.A./N.V.</w:t>
              </w:r>
            </w:ins>
          </w:p>
          <w:p w14:paraId="0800E58E" w14:textId="77777777" w:rsidR="00585A2B" w:rsidRPr="00023B02" w:rsidRDefault="00585A2B" w:rsidP="00FC4D5E">
            <w:pPr>
              <w:widowControl w:val="0"/>
              <w:numPr>
                <w:ilvl w:val="12"/>
                <w:numId w:val="0"/>
              </w:numPr>
              <w:tabs>
                <w:tab w:val="clear" w:pos="567"/>
              </w:tabs>
              <w:spacing w:line="240" w:lineRule="auto"/>
              <w:ind w:right="-2"/>
              <w:outlineLvl w:val="0"/>
              <w:rPr>
                <w:ins w:id="1846" w:author="Author"/>
                <w:lang w:val="en-GB"/>
              </w:rPr>
            </w:pPr>
            <w:proofErr w:type="spellStart"/>
            <w:ins w:id="1847" w:author="Author">
              <w:r w:rsidRPr="00023B02">
                <w:rPr>
                  <w:lang w:val="en-GB"/>
                </w:rPr>
                <w:t>Tél</w:t>
              </w:r>
              <w:proofErr w:type="spellEnd"/>
              <w:r w:rsidRPr="00023B02">
                <w:rPr>
                  <w:lang w:val="en-GB"/>
                </w:rPr>
                <w:t>/Tel: + 32-(0)2 548 84 84</w:t>
              </w:r>
            </w:ins>
          </w:p>
          <w:p w14:paraId="257324F2" w14:textId="77777777" w:rsidR="00585A2B" w:rsidRPr="00023B02" w:rsidRDefault="00585A2B" w:rsidP="00FC4D5E">
            <w:pPr>
              <w:widowControl w:val="0"/>
              <w:numPr>
                <w:ilvl w:val="12"/>
                <w:numId w:val="0"/>
              </w:numPr>
              <w:tabs>
                <w:tab w:val="clear" w:pos="567"/>
              </w:tabs>
              <w:spacing w:line="240" w:lineRule="auto"/>
              <w:ind w:right="-2"/>
              <w:outlineLvl w:val="0"/>
              <w:rPr>
                <w:ins w:id="1848" w:author="Author"/>
                <w:lang w:val="en-GB"/>
              </w:rPr>
            </w:pPr>
          </w:p>
        </w:tc>
        <w:tc>
          <w:tcPr>
            <w:tcW w:w="4678" w:type="dxa"/>
          </w:tcPr>
          <w:p w14:paraId="4D5D1FC5" w14:textId="77777777" w:rsidR="00585A2B" w:rsidRPr="00716880" w:rsidRDefault="00585A2B" w:rsidP="00FC4D5E">
            <w:pPr>
              <w:widowControl w:val="0"/>
              <w:numPr>
                <w:ilvl w:val="12"/>
                <w:numId w:val="0"/>
              </w:numPr>
              <w:tabs>
                <w:tab w:val="clear" w:pos="567"/>
              </w:tabs>
              <w:spacing w:line="240" w:lineRule="auto"/>
              <w:ind w:right="-2"/>
              <w:outlineLvl w:val="0"/>
              <w:rPr>
                <w:ins w:id="1849" w:author="Author"/>
              </w:rPr>
            </w:pPr>
            <w:ins w:id="1850" w:author="Author">
              <w:r w:rsidRPr="00716880">
                <w:rPr>
                  <w:b/>
                </w:rPr>
                <w:t>Lietuva</w:t>
              </w:r>
            </w:ins>
          </w:p>
          <w:p w14:paraId="0898A9D4" w14:textId="77777777" w:rsidR="00585A2B" w:rsidRDefault="00585A2B" w:rsidP="00FC4D5E">
            <w:pPr>
              <w:widowControl w:val="0"/>
              <w:numPr>
                <w:ilvl w:val="12"/>
                <w:numId w:val="0"/>
              </w:numPr>
              <w:tabs>
                <w:tab w:val="clear" w:pos="567"/>
              </w:tabs>
              <w:spacing w:line="240" w:lineRule="auto"/>
              <w:ind w:right="-2"/>
              <w:outlineLvl w:val="0"/>
              <w:rPr>
                <w:ins w:id="1851" w:author="Author"/>
                <w:szCs w:val="22"/>
              </w:rPr>
            </w:pPr>
            <w:ins w:id="1852" w:author="Author">
              <w:r w:rsidRPr="008445A1">
                <w:rPr>
                  <w:szCs w:val="22"/>
                </w:rPr>
                <w:t>Eli Lilly Lietuva</w:t>
              </w:r>
              <w:r w:rsidRPr="00E84919" w:rsidDel="00D84D16">
                <w:rPr>
                  <w:szCs w:val="22"/>
                </w:rPr>
                <w:t xml:space="preserve"> </w:t>
              </w:r>
            </w:ins>
          </w:p>
          <w:p w14:paraId="63B7D4A6" w14:textId="77777777" w:rsidR="00585A2B" w:rsidRPr="00716880" w:rsidRDefault="00585A2B" w:rsidP="00FC4D5E">
            <w:pPr>
              <w:widowControl w:val="0"/>
              <w:numPr>
                <w:ilvl w:val="12"/>
                <w:numId w:val="0"/>
              </w:numPr>
              <w:tabs>
                <w:tab w:val="clear" w:pos="567"/>
              </w:tabs>
              <w:spacing w:line="240" w:lineRule="auto"/>
              <w:ind w:right="-2"/>
              <w:outlineLvl w:val="0"/>
              <w:rPr>
                <w:ins w:id="1853" w:author="Author"/>
              </w:rPr>
            </w:pPr>
            <w:ins w:id="1854" w:author="Author">
              <w:r w:rsidRPr="00716880">
                <w:t>Tel. +370 (5) 2649600</w:t>
              </w:r>
            </w:ins>
          </w:p>
          <w:p w14:paraId="1E65CBB5" w14:textId="77777777" w:rsidR="00585A2B" w:rsidRPr="00716880" w:rsidRDefault="00585A2B" w:rsidP="00FC4D5E">
            <w:pPr>
              <w:widowControl w:val="0"/>
              <w:numPr>
                <w:ilvl w:val="12"/>
                <w:numId w:val="0"/>
              </w:numPr>
              <w:tabs>
                <w:tab w:val="clear" w:pos="567"/>
              </w:tabs>
              <w:spacing w:line="240" w:lineRule="auto"/>
              <w:ind w:right="-2"/>
              <w:outlineLvl w:val="0"/>
              <w:rPr>
                <w:ins w:id="1855" w:author="Author"/>
              </w:rPr>
            </w:pPr>
          </w:p>
        </w:tc>
      </w:tr>
      <w:tr w:rsidR="00585A2B" w:rsidRPr="00023B02" w14:paraId="4D70B6CA" w14:textId="77777777" w:rsidTr="00FC4D5E">
        <w:trPr>
          <w:ins w:id="1856" w:author="Author"/>
        </w:trPr>
        <w:tc>
          <w:tcPr>
            <w:tcW w:w="4648" w:type="dxa"/>
          </w:tcPr>
          <w:p w14:paraId="5F7C0722" w14:textId="77777777" w:rsidR="00585A2B" w:rsidRPr="00023B02" w:rsidRDefault="00585A2B" w:rsidP="00FC4D5E">
            <w:pPr>
              <w:widowControl w:val="0"/>
              <w:numPr>
                <w:ilvl w:val="12"/>
                <w:numId w:val="0"/>
              </w:numPr>
              <w:tabs>
                <w:tab w:val="clear" w:pos="567"/>
              </w:tabs>
              <w:spacing w:line="240" w:lineRule="auto"/>
              <w:ind w:right="-2"/>
              <w:outlineLvl w:val="0"/>
              <w:rPr>
                <w:ins w:id="1857" w:author="Author"/>
                <w:b/>
                <w:lang w:val="ru-RU"/>
              </w:rPr>
            </w:pPr>
            <w:ins w:id="1858" w:author="Author">
              <w:r w:rsidRPr="00023B02">
                <w:rPr>
                  <w:b/>
                  <w:lang w:val="ru-RU"/>
                </w:rPr>
                <w:t>България</w:t>
              </w:r>
            </w:ins>
          </w:p>
          <w:p w14:paraId="342A8F06" w14:textId="77777777" w:rsidR="00585A2B" w:rsidRPr="00023B02" w:rsidRDefault="00585A2B" w:rsidP="00FC4D5E">
            <w:pPr>
              <w:widowControl w:val="0"/>
              <w:numPr>
                <w:ilvl w:val="12"/>
                <w:numId w:val="0"/>
              </w:numPr>
              <w:tabs>
                <w:tab w:val="clear" w:pos="567"/>
              </w:tabs>
              <w:spacing w:line="240" w:lineRule="auto"/>
              <w:ind w:right="-2"/>
              <w:outlineLvl w:val="0"/>
              <w:rPr>
                <w:ins w:id="1859" w:author="Author"/>
                <w:lang w:val="ru-RU"/>
              </w:rPr>
            </w:pPr>
            <w:ins w:id="1860" w:author="Author">
              <w:r w:rsidRPr="00023B02">
                <w:rPr>
                  <w:lang w:val="ru-RU"/>
                </w:rPr>
                <w:t>ТП "Ели Лили Недерланд" Б.В. - България</w:t>
              </w:r>
            </w:ins>
          </w:p>
          <w:p w14:paraId="5FBDB3B1" w14:textId="77777777" w:rsidR="00585A2B" w:rsidRPr="00023B02" w:rsidRDefault="00585A2B" w:rsidP="00FC4D5E">
            <w:pPr>
              <w:widowControl w:val="0"/>
              <w:numPr>
                <w:ilvl w:val="12"/>
                <w:numId w:val="0"/>
              </w:numPr>
              <w:tabs>
                <w:tab w:val="clear" w:pos="567"/>
              </w:tabs>
              <w:spacing w:line="240" w:lineRule="auto"/>
              <w:ind w:right="-2"/>
              <w:outlineLvl w:val="0"/>
              <w:rPr>
                <w:ins w:id="1861" w:author="Author"/>
                <w:lang w:val="en-GB"/>
              </w:rPr>
            </w:pPr>
            <w:proofErr w:type="spellStart"/>
            <w:ins w:id="1862" w:author="Author">
              <w:r w:rsidRPr="00023B02">
                <w:rPr>
                  <w:lang w:val="en-GB"/>
                </w:rPr>
                <w:t>тел</w:t>
              </w:r>
              <w:proofErr w:type="spellEnd"/>
              <w:r w:rsidRPr="00023B02">
                <w:rPr>
                  <w:lang w:val="en-GB"/>
                </w:rPr>
                <w:t>. + 359 2 491 41 40</w:t>
              </w:r>
            </w:ins>
          </w:p>
          <w:p w14:paraId="0BA37754" w14:textId="77777777" w:rsidR="00585A2B" w:rsidRPr="00023B02" w:rsidRDefault="00585A2B" w:rsidP="00FC4D5E">
            <w:pPr>
              <w:widowControl w:val="0"/>
              <w:numPr>
                <w:ilvl w:val="12"/>
                <w:numId w:val="0"/>
              </w:numPr>
              <w:tabs>
                <w:tab w:val="clear" w:pos="567"/>
              </w:tabs>
              <w:spacing w:line="240" w:lineRule="auto"/>
              <w:ind w:right="-2"/>
              <w:outlineLvl w:val="0"/>
              <w:rPr>
                <w:ins w:id="1863" w:author="Author"/>
                <w:lang w:val="en-GB"/>
              </w:rPr>
            </w:pPr>
          </w:p>
        </w:tc>
        <w:tc>
          <w:tcPr>
            <w:tcW w:w="4678" w:type="dxa"/>
          </w:tcPr>
          <w:p w14:paraId="192585D1" w14:textId="77777777" w:rsidR="00585A2B" w:rsidRPr="00023B02" w:rsidRDefault="00585A2B" w:rsidP="00FC4D5E">
            <w:pPr>
              <w:widowControl w:val="0"/>
              <w:numPr>
                <w:ilvl w:val="12"/>
                <w:numId w:val="0"/>
              </w:numPr>
              <w:tabs>
                <w:tab w:val="clear" w:pos="567"/>
              </w:tabs>
              <w:spacing w:line="240" w:lineRule="auto"/>
              <w:ind w:right="-2"/>
              <w:outlineLvl w:val="0"/>
              <w:rPr>
                <w:ins w:id="1864" w:author="Author"/>
                <w:lang w:val="de-DE"/>
              </w:rPr>
            </w:pPr>
            <w:ins w:id="1865" w:author="Author">
              <w:r w:rsidRPr="00023B02">
                <w:rPr>
                  <w:b/>
                  <w:lang w:val="de-DE"/>
                </w:rPr>
                <w:t>Luxembourg/Luxemburg</w:t>
              </w:r>
            </w:ins>
          </w:p>
          <w:p w14:paraId="4F8B7486" w14:textId="77777777" w:rsidR="00585A2B" w:rsidRPr="00023B02" w:rsidRDefault="00585A2B" w:rsidP="00FC4D5E">
            <w:pPr>
              <w:widowControl w:val="0"/>
              <w:numPr>
                <w:ilvl w:val="12"/>
                <w:numId w:val="0"/>
              </w:numPr>
              <w:tabs>
                <w:tab w:val="clear" w:pos="567"/>
              </w:tabs>
              <w:spacing w:line="240" w:lineRule="auto"/>
              <w:ind w:right="-2"/>
              <w:outlineLvl w:val="0"/>
              <w:rPr>
                <w:ins w:id="1866" w:author="Author"/>
                <w:lang w:val="de-DE"/>
              </w:rPr>
            </w:pPr>
            <w:ins w:id="1867" w:author="Author">
              <w:r w:rsidRPr="00023B02">
                <w:rPr>
                  <w:lang w:val="de-DE"/>
                </w:rPr>
                <w:t>Eli Lilly Benelux S.A./N.V.</w:t>
              </w:r>
            </w:ins>
          </w:p>
          <w:p w14:paraId="34020B1A" w14:textId="77777777" w:rsidR="00585A2B" w:rsidRPr="00023B02" w:rsidRDefault="00585A2B" w:rsidP="00FC4D5E">
            <w:pPr>
              <w:widowControl w:val="0"/>
              <w:numPr>
                <w:ilvl w:val="12"/>
                <w:numId w:val="0"/>
              </w:numPr>
              <w:tabs>
                <w:tab w:val="clear" w:pos="567"/>
              </w:tabs>
              <w:spacing w:line="240" w:lineRule="auto"/>
              <w:ind w:right="-2"/>
              <w:outlineLvl w:val="0"/>
              <w:rPr>
                <w:ins w:id="1868" w:author="Author"/>
                <w:lang w:val="en-GB"/>
              </w:rPr>
            </w:pPr>
            <w:proofErr w:type="spellStart"/>
            <w:ins w:id="1869" w:author="Author">
              <w:r w:rsidRPr="00023B02">
                <w:rPr>
                  <w:lang w:val="en-GB"/>
                </w:rPr>
                <w:t>Tél</w:t>
              </w:r>
              <w:proofErr w:type="spellEnd"/>
              <w:r w:rsidRPr="00023B02">
                <w:rPr>
                  <w:lang w:val="en-GB"/>
                </w:rPr>
                <w:t>/Tel: + 32-(0)2 548 84 84</w:t>
              </w:r>
            </w:ins>
          </w:p>
        </w:tc>
      </w:tr>
      <w:tr w:rsidR="00585A2B" w:rsidRPr="00F369E1" w14:paraId="04FD8776" w14:textId="77777777" w:rsidTr="00FC4D5E">
        <w:trPr>
          <w:ins w:id="1870" w:author="Author"/>
        </w:trPr>
        <w:tc>
          <w:tcPr>
            <w:tcW w:w="4648" w:type="dxa"/>
          </w:tcPr>
          <w:p w14:paraId="7821551F" w14:textId="77777777" w:rsidR="00585A2B" w:rsidRPr="00023B02" w:rsidRDefault="00585A2B" w:rsidP="000A777B">
            <w:pPr>
              <w:keepNext/>
              <w:widowControl w:val="0"/>
              <w:numPr>
                <w:ilvl w:val="12"/>
                <w:numId w:val="0"/>
              </w:numPr>
              <w:tabs>
                <w:tab w:val="clear" w:pos="567"/>
              </w:tabs>
              <w:spacing w:line="240" w:lineRule="auto"/>
              <w:outlineLvl w:val="0"/>
              <w:rPr>
                <w:ins w:id="1871" w:author="Author"/>
                <w:lang w:val="sv-SE"/>
              </w:rPr>
              <w:pPrChange w:id="1872" w:author="Author">
                <w:pPr>
                  <w:widowControl w:val="0"/>
                  <w:numPr>
                    <w:ilvl w:val="12"/>
                  </w:numPr>
                  <w:tabs>
                    <w:tab w:val="clear" w:pos="567"/>
                  </w:tabs>
                  <w:spacing w:line="240" w:lineRule="auto"/>
                  <w:ind w:right="-2"/>
                  <w:outlineLvl w:val="0"/>
                </w:pPr>
              </w:pPrChange>
            </w:pPr>
            <w:ins w:id="1873" w:author="Author">
              <w:r w:rsidRPr="00023B02">
                <w:rPr>
                  <w:b/>
                  <w:lang w:val="sv-SE"/>
                </w:rPr>
                <w:lastRenderedPageBreak/>
                <w:t>Česká republika</w:t>
              </w:r>
            </w:ins>
          </w:p>
          <w:p w14:paraId="31CB7C20" w14:textId="77777777" w:rsidR="00585A2B" w:rsidRPr="00023B02" w:rsidRDefault="00585A2B" w:rsidP="000A777B">
            <w:pPr>
              <w:keepNext/>
              <w:widowControl w:val="0"/>
              <w:numPr>
                <w:ilvl w:val="12"/>
                <w:numId w:val="0"/>
              </w:numPr>
              <w:tabs>
                <w:tab w:val="clear" w:pos="567"/>
              </w:tabs>
              <w:spacing w:line="240" w:lineRule="auto"/>
              <w:outlineLvl w:val="0"/>
              <w:rPr>
                <w:ins w:id="1874" w:author="Author"/>
                <w:lang w:val="sv-SE"/>
              </w:rPr>
              <w:pPrChange w:id="1875" w:author="Author">
                <w:pPr>
                  <w:widowControl w:val="0"/>
                  <w:numPr>
                    <w:ilvl w:val="12"/>
                  </w:numPr>
                  <w:tabs>
                    <w:tab w:val="clear" w:pos="567"/>
                  </w:tabs>
                  <w:spacing w:line="240" w:lineRule="auto"/>
                  <w:ind w:right="-2"/>
                  <w:outlineLvl w:val="0"/>
                </w:pPr>
              </w:pPrChange>
            </w:pPr>
            <w:ins w:id="1876" w:author="Author">
              <w:r w:rsidRPr="00023B02">
                <w:rPr>
                  <w:lang w:val="sv-SE"/>
                </w:rPr>
                <w:t>ELI LILLY ČR, s.r.o.</w:t>
              </w:r>
            </w:ins>
          </w:p>
          <w:p w14:paraId="6665A6D2" w14:textId="77777777" w:rsidR="00585A2B" w:rsidRPr="00023B02" w:rsidRDefault="00585A2B" w:rsidP="000A777B">
            <w:pPr>
              <w:keepNext/>
              <w:widowControl w:val="0"/>
              <w:numPr>
                <w:ilvl w:val="12"/>
                <w:numId w:val="0"/>
              </w:numPr>
              <w:tabs>
                <w:tab w:val="clear" w:pos="567"/>
              </w:tabs>
              <w:spacing w:line="240" w:lineRule="auto"/>
              <w:outlineLvl w:val="0"/>
              <w:rPr>
                <w:ins w:id="1877" w:author="Author"/>
                <w:lang w:val="en-GB"/>
              </w:rPr>
              <w:pPrChange w:id="1878" w:author="Author">
                <w:pPr>
                  <w:widowControl w:val="0"/>
                  <w:numPr>
                    <w:ilvl w:val="12"/>
                  </w:numPr>
                  <w:tabs>
                    <w:tab w:val="clear" w:pos="567"/>
                  </w:tabs>
                  <w:spacing w:line="240" w:lineRule="auto"/>
                  <w:ind w:right="-2"/>
                  <w:outlineLvl w:val="0"/>
                </w:pPr>
              </w:pPrChange>
            </w:pPr>
            <w:ins w:id="1879" w:author="Author">
              <w:r w:rsidRPr="00023B02">
                <w:rPr>
                  <w:lang w:val="en-GB"/>
                </w:rPr>
                <w:t>Tel: + 420 234 664 111</w:t>
              </w:r>
            </w:ins>
          </w:p>
          <w:p w14:paraId="64BDC644" w14:textId="77777777" w:rsidR="00585A2B" w:rsidRPr="00023B02" w:rsidRDefault="00585A2B" w:rsidP="000A777B">
            <w:pPr>
              <w:keepNext/>
              <w:widowControl w:val="0"/>
              <w:numPr>
                <w:ilvl w:val="12"/>
                <w:numId w:val="0"/>
              </w:numPr>
              <w:tabs>
                <w:tab w:val="clear" w:pos="567"/>
              </w:tabs>
              <w:spacing w:line="240" w:lineRule="auto"/>
              <w:outlineLvl w:val="0"/>
              <w:rPr>
                <w:ins w:id="1880" w:author="Author"/>
                <w:lang w:val="en-GB"/>
              </w:rPr>
              <w:pPrChange w:id="1881" w:author="Author">
                <w:pPr>
                  <w:widowControl w:val="0"/>
                  <w:numPr>
                    <w:ilvl w:val="12"/>
                  </w:numPr>
                  <w:tabs>
                    <w:tab w:val="clear" w:pos="567"/>
                  </w:tabs>
                  <w:spacing w:line="240" w:lineRule="auto"/>
                  <w:ind w:right="-2"/>
                  <w:outlineLvl w:val="0"/>
                </w:pPr>
              </w:pPrChange>
            </w:pPr>
          </w:p>
        </w:tc>
        <w:tc>
          <w:tcPr>
            <w:tcW w:w="4678" w:type="dxa"/>
          </w:tcPr>
          <w:p w14:paraId="5F6C01D5" w14:textId="77777777" w:rsidR="00585A2B" w:rsidRPr="00023B02" w:rsidRDefault="00585A2B" w:rsidP="000A777B">
            <w:pPr>
              <w:keepNext/>
              <w:widowControl w:val="0"/>
              <w:numPr>
                <w:ilvl w:val="12"/>
                <w:numId w:val="0"/>
              </w:numPr>
              <w:tabs>
                <w:tab w:val="clear" w:pos="567"/>
              </w:tabs>
              <w:spacing w:line="240" w:lineRule="auto"/>
              <w:outlineLvl w:val="0"/>
              <w:rPr>
                <w:ins w:id="1882" w:author="Author"/>
                <w:b/>
                <w:lang w:val="en-GB"/>
              </w:rPr>
              <w:pPrChange w:id="1883" w:author="Author">
                <w:pPr>
                  <w:widowControl w:val="0"/>
                  <w:numPr>
                    <w:ilvl w:val="12"/>
                  </w:numPr>
                  <w:tabs>
                    <w:tab w:val="clear" w:pos="567"/>
                  </w:tabs>
                  <w:spacing w:line="240" w:lineRule="auto"/>
                  <w:ind w:right="-2"/>
                  <w:outlineLvl w:val="0"/>
                </w:pPr>
              </w:pPrChange>
            </w:pPr>
            <w:proofErr w:type="spellStart"/>
            <w:ins w:id="1884" w:author="Author">
              <w:r w:rsidRPr="00023B02">
                <w:rPr>
                  <w:b/>
                  <w:lang w:val="en-GB"/>
                </w:rPr>
                <w:t>Magyarország</w:t>
              </w:r>
              <w:proofErr w:type="spellEnd"/>
            </w:ins>
          </w:p>
          <w:p w14:paraId="4D8F2E22" w14:textId="77777777" w:rsidR="00585A2B" w:rsidRPr="00023B02" w:rsidRDefault="00585A2B" w:rsidP="000A777B">
            <w:pPr>
              <w:keepNext/>
              <w:widowControl w:val="0"/>
              <w:numPr>
                <w:ilvl w:val="12"/>
                <w:numId w:val="0"/>
              </w:numPr>
              <w:tabs>
                <w:tab w:val="clear" w:pos="567"/>
              </w:tabs>
              <w:spacing w:line="240" w:lineRule="auto"/>
              <w:outlineLvl w:val="0"/>
              <w:rPr>
                <w:ins w:id="1885" w:author="Author"/>
                <w:lang w:val="en-GB"/>
              </w:rPr>
              <w:pPrChange w:id="1886" w:author="Author">
                <w:pPr>
                  <w:widowControl w:val="0"/>
                  <w:numPr>
                    <w:ilvl w:val="12"/>
                  </w:numPr>
                  <w:tabs>
                    <w:tab w:val="clear" w:pos="567"/>
                  </w:tabs>
                  <w:spacing w:line="240" w:lineRule="auto"/>
                  <w:ind w:right="-2"/>
                  <w:outlineLvl w:val="0"/>
                </w:pPr>
              </w:pPrChange>
            </w:pPr>
            <w:ins w:id="1887" w:author="Author">
              <w:r w:rsidRPr="00023B02">
                <w:rPr>
                  <w:lang w:val="en-GB"/>
                </w:rPr>
                <w:t>Lilly Hungária Kft.</w:t>
              </w:r>
            </w:ins>
          </w:p>
          <w:p w14:paraId="08E99B75" w14:textId="77777777" w:rsidR="00585A2B" w:rsidRPr="00023B02" w:rsidRDefault="00585A2B" w:rsidP="000A777B">
            <w:pPr>
              <w:keepNext/>
              <w:widowControl w:val="0"/>
              <w:numPr>
                <w:ilvl w:val="12"/>
                <w:numId w:val="0"/>
              </w:numPr>
              <w:tabs>
                <w:tab w:val="clear" w:pos="567"/>
              </w:tabs>
              <w:spacing w:line="240" w:lineRule="auto"/>
              <w:outlineLvl w:val="0"/>
              <w:rPr>
                <w:ins w:id="1888" w:author="Author"/>
                <w:lang w:val="en-GB"/>
              </w:rPr>
              <w:pPrChange w:id="1889" w:author="Author">
                <w:pPr>
                  <w:widowControl w:val="0"/>
                  <w:numPr>
                    <w:ilvl w:val="12"/>
                  </w:numPr>
                  <w:tabs>
                    <w:tab w:val="clear" w:pos="567"/>
                  </w:tabs>
                  <w:spacing w:line="240" w:lineRule="auto"/>
                  <w:ind w:right="-2"/>
                  <w:outlineLvl w:val="0"/>
                </w:pPr>
              </w:pPrChange>
            </w:pPr>
            <w:ins w:id="1890" w:author="Author">
              <w:r w:rsidRPr="00023B02">
                <w:rPr>
                  <w:lang w:val="en-GB"/>
                </w:rPr>
                <w:t>Tel: + 36 1 328 5100</w:t>
              </w:r>
            </w:ins>
          </w:p>
        </w:tc>
      </w:tr>
      <w:tr w:rsidR="00585A2B" w:rsidRPr="00023B02" w14:paraId="3BF7C3C8" w14:textId="77777777" w:rsidTr="00FC4D5E">
        <w:trPr>
          <w:ins w:id="1891" w:author="Author"/>
        </w:trPr>
        <w:tc>
          <w:tcPr>
            <w:tcW w:w="4648" w:type="dxa"/>
          </w:tcPr>
          <w:p w14:paraId="0D4276F0" w14:textId="77777777" w:rsidR="00585A2B" w:rsidRPr="00023B02" w:rsidRDefault="00585A2B" w:rsidP="00FC4D5E">
            <w:pPr>
              <w:widowControl w:val="0"/>
              <w:numPr>
                <w:ilvl w:val="12"/>
                <w:numId w:val="0"/>
              </w:numPr>
              <w:tabs>
                <w:tab w:val="clear" w:pos="567"/>
              </w:tabs>
              <w:spacing w:line="240" w:lineRule="auto"/>
              <w:ind w:right="-2"/>
              <w:outlineLvl w:val="0"/>
              <w:rPr>
                <w:ins w:id="1892" w:author="Author"/>
                <w:lang w:val="nb-NO"/>
              </w:rPr>
            </w:pPr>
            <w:ins w:id="1893" w:author="Author">
              <w:r w:rsidRPr="00023B02">
                <w:rPr>
                  <w:b/>
                  <w:lang w:val="nb-NO"/>
                </w:rPr>
                <w:t>Danmark</w:t>
              </w:r>
            </w:ins>
          </w:p>
          <w:p w14:paraId="49D98A16" w14:textId="77777777" w:rsidR="00585A2B" w:rsidRPr="00023B02" w:rsidRDefault="00585A2B" w:rsidP="00FC4D5E">
            <w:pPr>
              <w:widowControl w:val="0"/>
              <w:numPr>
                <w:ilvl w:val="12"/>
                <w:numId w:val="0"/>
              </w:numPr>
              <w:tabs>
                <w:tab w:val="clear" w:pos="567"/>
              </w:tabs>
              <w:spacing w:line="240" w:lineRule="auto"/>
              <w:ind w:right="-2"/>
              <w:outlineLvl w:val="0"/>
              <w:rPr>
                <w:ins w:id="1894" w:author="Author"/>
                <w:lang w:val="nb-NO"/>
              </w:rPr>
            </w:pPr>
            <w:ins w:id="1895" w:author="Author">
              <w:r w:rsidRPr="00023B02">
                <w:rPr>
                  <w:lang w:val="nb-NO"/>
                </w:rPr>
                <w:t xml:space="preserve">Eli Lilly Danmark A/S </w:t>
              </w:r>
            </w:ins>
          </w:p>
          <w:p w14:paraId="399350F9" w14:textId="77777777" w:rsidR="00585A2B" w:rsidRPr="00023B02" w:rsidRDefault="00585A2B" w:rsidP="00FC4D5E">
            <w:pPr>
              <w:widowControl w:val="0"/>
              <w:numPr>
                <w:ilvl w:val="12"/>
                <w:numId w:val="0"/>
              </w:numPr>
              <w:tabs>
                <w:tab w:val="clear" w:pos="567"/>
              </w:tabs>
              <w:spacing w:line="240" w:lineRule="auto"/>
              <w:ind w:right="-2"/>
              <w:outlineLvl w:val="0"/>
              <w:rPr>
                <w:ins w:id="1896" w:author="Author"/>
                <w:lang w:val="en-GB"/>
              </w:rPr>
            </w:pPr>
            <w:proofErr w:type="spellStart"/>
            <w:ins w:id="1897" w:author="Author">
              <w:r w:rsidRPr="00023B02">
                <w:rPr>
                  <w:lang w:val="en-GB"/>
                </w:rPr>
                <w:t>Tlf</w:t>
              </w:r>
              <w:proofErr w:type="spellEnd"/>
              <w:r w:rsidRPr="00023B02">
                <w:rPr>
                  <w:lang w:val="en-GB"/>
                </w:rPr>
                <w:t>: +45 45 26 60 00</w:t>
              </w:r>
            </w:ins>
          </w:p>
          <w:p w14:paraId="63963845" w14:textId="77777777" w:rsidR="00585A2B" w:rsidRPr="00023B02" w:rsidRDefault="00585A2B" w:rsidP="00FC4D5E">
            <w:pPr>
              <w:widowControl w:val="0"/>
              <w:numPr>
                <w:ilvl w:val="12"/>
                <w:numId w:val="0"/>
              </w:numPr>
              <w:tabs>
                <w:tab w:val="clear" w:pos="567"/>
              </w:tabs>
              <w:spacing w:line="240" w:lineRule="auto"/>
              <w:ind w:right="-2"/>
              <w:outlineLvl w:val="0"/>
              <w:rPr>
                <w:ins w:id="1898" w:author="Author"/>
                <w:lang w:val="en-GB"/>
              </w:rPr>
            </w:pPr>
          </w:p>
        </w:tc>
        <w:tc>
          <w:tcPr>
            <w:tcW w:w="4678" w:type="dxa"/>
          </w:tcPr>
          <w:p w14:paraId="14F9AAC7" w14:textId="77777777" w:rsidR="00585A2B" w:rsidRPr="00023B02" w:rsidRDefault="00585A2B" w:rsidP="00FC4D5E">
            <w:pPr>
              <w:widowControl w:val="0"/>
              <w:numPr>
                <w:ilvl w:val="12"/>
                <w:numId w:val="0"/>
              </w:numPr>
              <w:tabs>
                <w:tab w:val="clear" w:pos="567"/>
              </w:tabs>
              <w:spacing w:line="240" w:lineRule="auto"/>
              <w:ind w:right="-2"/>
              <w:outlineLvl w:val="0"/>
              <w:rPr>
                <w:ins w:id="1899" w:author="Author"/>
                <w:b/>
                <w:lang w:val="es-ES"/>
              </w:rPr>
            </w:pPr>
            <w:ins w:id="1900" w:author="Author">
              <w:r w:rsidRPr="00023B02">
                <w:rPr>
                  <w:b/>
                  <w:lang w:val="es-ES"/>
                </w:rPr>
                <w:t>Malta</w:t>
              </w:r>
            </w:ins>
          </w:p>
          <w:p w14:paraId="4919437F" w14:textId="77777777" w:rsidR="00585A2B" w:rsidRPr="00023B02" w:rsidRDefault="00585A2B" w:rsidP="00FC4D5E">
            <w:pPr>
              <w:widowControl w:val="0"/>
              <w:numPr>
                <w:ilvl w:val="12"/>
                <w:numId w:val="0"/>
              </w:numPr>
              <w:tabs>
                <w:tab w:val="clear" w:pos="567"/>
              </w:tabs>
              <w:spacing w:line="240" w:lineRule="auto"/>
              <w:ind w:right="-2"/>
              <w:outlineLvl w:val="0"/>
              <w:rPr>
                <w:ins w:id="1901" w:author="Author"/>
                <w:lang w:val="es-ES"/>
              </w:rPr>
            </w:pPr>
            <w:ins w:id="1902" w:author="Author">
              <w:r w:rsidRPr="00023B02">
                <w:rPr>
                  <w:lang w:val="es-ES"/>
                </w:rPr>
                <w:t>Charles de Giorgio Ltd.</w:t>
              </w:r>
            </w:ins>
          </w:p>
          <w:p w14:paraId="693F499C" w14:textId="77777777" w:rsidR="00585A2B" w:rsidRPr="00023B02" w:rsidRDefault="00585A2B" w:rsidP="00FC4D5E">
            <w:pPr>
              <w:widowControl w:val="0"/>
              <w:numPr>
                <w:ilvl w:val="12"/>
                <w:numId w:val="0"/>
              </w:numPr>
              <w:tabs>
                <w:tab w:val="clear" w:pos="567"/>
              </w:tabs>
              <w:spacing w:line="240" w:lineRule="auto"/>
              <w:ind w:right="-2"/>
              <w:outlineLvl w:val="0"/>
              <w:rPr>
                <w:ins w:id="1903" w:author="Author"/>
                <w:lang w:val="en-GB"/>
              </w:rPr>
            </w:pPr>
            <w:ins w:id="1904" w:author="Author">
              <w:r w:rsidRPr="00023B02">
                <w:rPr>
                  <w:lang w:val="en-GB"/>
                </w:rPr>
                <w:t>Tel: + 356 25600 500</w:t>
              </w:r>
            </w:ins>
          </w:p>
        </w:tc>
      </w:tr>
      <w:tr w:rsidR="00585A2B" w:rsidRPr="00023B02" w14:paraId="0CAAE84A" w14:textId="77777777" w:rsidTr="00FC4D5E">
        <w:trPr>
          <w:ins w:id="1905" w:author="Author"/>
        </w:trPr>
        <w:tc>
          <w:tcPr>
            <w:tcW w:w="4648" w:type="dxa"/>
          </w:tcPr>
          <w:p w14:paraId="2B1EAEE4" w14:textId="77777777" w:rsidR="00585A2B" w:rsidRPr="00023B02" w:rsidRDefault="00585A2B" w:rsidP="00FC4D5E">
            <w:pPr>
              <w:widowControl w:val="0"/>
              <w:numPr>
                <w:ilvl w:val="12"/>
                <w:numId w:val="0"/>
              </w:numPr>
              <w:tabs>
                <w:tab w:val="clear" w:pos="567"/>
              </w:tabs>
              <w:spacing w:line="240" w:lineRule="auto"/>
              <w:ind w:right="-2"/>
              <w:outlineLvl w:val="0"/>
              <w:rPr>
                <w:ins w:id="1906" w:author="Author"/>
                <w:lang w:val="de-DE"/>
              </w:rPr>
            </w:pPr>
            <w:ins w:id="1907" w:author="Author">
              <w:r w:rsidRPr="00023B02">
                <w:rPr>
                  <w:b/>
                  <w:lang w:val="de-DE"/>
                </w:rPr>
                <w:t>Deutschland</w:t>
              </w:r>
            </w:ins>
          </w:p>
          <w:p w14:paraId="5328357F" w14:textId="77777777" w:rsidR="00585A2B" w:rsidRPr="00023B02" w:rsidRDefault="00585A2B" w:rsidP="00FC4D5E">
            <w:pPr>
              <w:widowControl w:val="0"/>
              <w:numPr>
                <w:ilvl w:val="12"/>
                <w:numId w:val="0"/>
              </w:numPr>
              <w:tabs>
                <w:tab w:val="clear" w:pos="567"/>
              </w:tabs>
              <w:spacing w:line="240" w:lineRule="auto"/>
              <w:ind w:right="-2"/>
              <w:outlineLvl w:val="0"/>
              <w:rPr>
                <w:ins w:id="1908" w:author="Author"/>
                <w:lang w:val="de-DE"/>
              </w:rPr>
            </w:pPr>
            <w:ins w:id="1909" w:author="Author">
              <w:r w:rsidRPr="00023B02">
                <w:rPr>
                  <w:lang w:val="de-DE"/>
                </w:rPr>
                <w:t>Lilly Deutschland GmbH</w:t>
              </w:r>
            </w:ins>
          </w:p>
          <w:p w14:paraId="48992CB7" w14:textId="77777777" w:rsidR="00585A2B" w:rsidRPr="00023B02" w:rsidRDefault="00585A2B" w:rsidP="00FC4D5E">
            <w:pPr>
              <w:widowControl w:val="0"/>
              <w:numPr>
                <w:ilvl w:val="12"/>
                <w:numId w:val="0"/>
              </w:numPr>
              <w:tabs>
                <w:tab w:val="clear" w:pos="567"/>
              </w:tabs>
              <w:spacing w:line="240" w:lineRule="auto"/>
              <w:ind w:right="-2"/>
              <w:outlineLvl w:val="0"/>
              <w:rPr>
                <w:ins w:id="1910" w:author="Author"/>
                <w:lang w:val="de-DE"/>
              </w:rPr>
            </w:pPr>
            <w:ins w:id="1911" w:author="Author">
              <w:r w:rsidRPr="00023B02">
                <w:rPr>
                  <w:lang w:val="de-DE"/>
                </w:rPr>
                <w:t>Tel. + 49-(0) 6172 273 2222</w:t>
              </w:r>
            </w:ins>
          </w:p>
          <w:p w14:paraId="375551AE" w14:textId="77777777" w:rsidR="00585A2B" w:rsidRPr="00023B02" w:rsidRDefault="00585A2B" w:rsidP="00FC4D5E">
            <w:pPr>
              <w:widowControl w:val="0"/>
              <w:numPr>
                <w:ilvl w:val="12"/>
                <w:numId w:val="0"/>
              </w:numPr>
              <w:tabs>
                <w:tab w:val="clear" w:pos="567"/>
              </w:tabs>
              <w:spacing w:line="240" w:lineRule="auto"/>
              <w:ind w:right="-2"/>
              <w:outlineLvl w:val="0"/>
              <w:rPr>
                <w:ins w:id="1912" w:author="Author"/>
                <w:lang w:val="de-DE"/>
              </w:rPr>
            </w:pPr>
          </w:p>
        </w:tc>
        <w:tc>
          <w:tcPr>
            <w:tcW w:w="4678" w:type="dxa"/>
          </w:tcPr>
          <w:p w14:paraId="5F2B5AF3" w14:textId="77777777" w:rsidR="00585A2B" w:rsidRPr="00023B02" w:rsidRDefault="00585A2B" w:rsidP="00FC4D5E">
            <w:pPr>
              <w:widowControl w:val="0"/>
              <w:numPr>
                <w:ilvl w:val="12"/>
                <w:numId w:val="0"/>
              </w:numPr>
              <w:tabs>
                <w:tab w:val="clear" w:pos="567"/>
              </w:tabs>
              <w:spacing w:line="240" w:lineRule="auto"/>
              <w:ind w:right="-2"/>
              <w:outlineLvl w:val="0"/>
              <w:rPr>
                <w:ins w:id="1913" w:author="Author"/>
                <w:lang w:val="sv-SE"/>
              </w:rPr>
            </w:pPr>
            <w:ins w:id="1914" w:author="Author">
              <w:r w:rsidRPr="00023B02">
                <w:rPr>
                  <w:b/>
                  <w:lang w:val="sv-SE"/>
                </w:rPr>
                <w:t>Nederland</w:t>
              </w:r>
            </w:ins>
          </w:p>
          <w:p w14:paraId="1D4CF4D8" w14:textId="77777777" w:rsidR="00585A2B" w:rsidRPr="00023B02" w:rsidRDefault="00585A2B" w:rsidP="00FC4D5E">
            <w:pPr>
              <w:widowControl w:val="0"/>
              <w:numPr>
                <w:ilvl w:val="12"/>
                <w:numId w:val="0"/>
              </w:numPr>
              <w:tabs>
                <w:tab w:val="clear" w:pos="567"/>
              </w:tabs>
              <w:spacing w:line="240" w:lineRule="auto"/>
              <w:ind w:right="-2"/>
              <w:outlineLvl w:val="0"/>
              <w:rPr>
                <w:ins w:id="1915" w:author="Author"/>
                <w:lang w:val="sv-SE"/>
              </w:rPr>
            </w:pPr>
            <w:ins w:id="1916" w:author="Author">
              <w:r w:rsidRPr="00023B02">
                <w:rPr>
                  <w:lang w:val="sv-SE"/>
                </w:rPr>
                <w:t xml:space="preserve">Eli Lilly Nederland B.V. </w:t>
              </w:r>
            </w:ins>
          </w:p>
          <w:p w14:paraId="2C59D0C5" w14:textId="77777777" w:rsidR="00585A2B" w:rsidRPr="00023B02" w:rsidRDefault="00585A2B" w:rsidP="00FC4D5E">
            <w:pPr>
              <w:widowControl w:val="0"/>
              <w:numPr>
                <w:ilvl w:val="12"/>
                <w:numId w:val="0"/>
              </w:numPr>
              <w:tabs>
                <w:tab w:val="clear" w:pos="567"/>
              </w:tabs>
              <w:spacing w:line="240" w:lineRule="auto"/>
              <w:ind w:right="-2"/>
              <w:outlineLvl w:val="0"/>
              <w:rPr>
                <w:ins w:id="1917" w:author="Author"/>
                <w:lang w:val="en-GB"/>
              </w:rPr>
            </w:pPr>
            <w:ins w:id="1918" w:author="Author">
              <w:r w:rsidRPr="00023B02">
                <w:rPr>
                  <w:lang w:val="en-GB"/>
                </w:rPr>
                <w:t>Tel: + 31-(0) 30 60 25 800</w:t>
              </w:r>
            </w:ins>
          </w:p>
        </w:tc>
      </w:tr>
      <w:tr w:rsidR="00585A2B" w:rsidRPr="00023B02" w14:paraId="6839CE09" w14:textId="77777777" w:rsidTr="00FC4D5E">
        <w:trPr>
          <w:ins w:id="1919" w:author="Author"/>
        </w:trPr>
        <w:tc>
          <w:tcPr>
            <w:tcW w:w="4648" w:type="dxa"/>
          </w:tcPr>
          <w:p w14:paraId="139E26BE" w14:textId="77777777" w:rsidR="00585A2B" w:rsidRPr="00023B02" w:rsidRDefault="00585A2B" w:rsidP="00FC4D5E">
            <w:pPr>
              <w:keepNext/>
              <w:widowControl w:val="0"/>
              <w:numPr>
                <w:ilvl w:val="12"/>
                <w:numId w:val="0"/>
              </w:numPr>
              <w:tabs>
                <w:tab w:val="clear" w:pos="567"/>
              </w:tabs>
              <w:spacing w:line="240" w:lineRule="auto"/>
              <w:outlineLvl w:val="0"/>
              <w:rPr>
                <w:ins w:id="1920" w:author="Author"/>
                <w:b/>
                <w:bCs/>
                <w:lang w:val="fi-FI"/>
              </w:rPr>
            </w:pPr>
            <w:ins w:id="1921" w:author="Author">
              <w:r w:rsidRPr="00023B02">
                <w:rPr>
                  <w:b/>
                  <w:bCs/>
                  <w:lang w:val="fi-FI"/>
                </w:rPr>
                <w:t>Eesti</w:t>
              </w:r>
            </w:ins>
          </w:p>
          <w:p w14:paraId="354101EB" w14:textId="77777777" w:rsidR="00585A2B" w:rsidRDefault="00585A2B" w:rsidP="00FC4D5E">
            <w:pPr>
              <w:keepNext/>
              <w:widowControl w:val="0"/>
              <w:numPr>
                <w:ilvl w:val="12"/>
                <w:numId w:val="0"/>
              </w:numPr>
              <w:tabs>
                <w:tab w:val="clear" w:pos="567"/>
              </w:tabs>
              <w:spacing w:line="240" w:lineRule="auto"/>
              <w:outlineLvl w:val="0"/>
              <w:rPr>
                <w:ins w:id="1922" w:author="Author"/>
                <w:lang w:val="fi-FI"/>
              </w:rPr>
            </w:pPr>
            <w:ins w:id="1923" w:author="Author">
              <w:r w:rsidRPr="008445A1">
                <w:rPr>
                  <w:szCs w:val="22"/>
                  <w:lang w:val="fi-FI"/>
                </w:rPr>
                <w:t>Eli Lilly Nederland B.V</w:t>
              </w:r>
              <w:r w:rsidRPr="00023B02" w:rsidDel="00F63BA4">
                <w:rPr>
                  <w:lang w:val="fi-FI"/>
                </w:rPr>
                <w:t xml:space="preserve"> </w:t>
              </w:r>
            </w:ins>
          </w:p>
          <w:p w14:paraId="19F3655F" w14:textId="77777777" w:rsidR="00585A2B" w:rsidRPr="00023B02" w:rsidRDefault="00585A2B" w:rsidP="00FC4D5E">
            <w:pPr>
              <w:keepNext/>
              <w:widowControl w:val="0"/>
              <w:numPr>
                <w:ilvl w:val="12"/>
                <w:numId w:val="0"/>
              </w:numPr>
              <w:tabs>
                <w:tab w:val="clear" w:pos="567"/>
              </w:tabs>
              <w:spacing w:line="240" w:lineRule="auto"/>
              <w:outlineLvl w:val="0"/>
              <w:rPr>
                <w:ins w:id="1924" w:author="Author"/>
                <w:lang w:val="en-GB"/>
              </w:rPr>
            </w:pPr>
            <w:ins w:id="1925" w:author="Author">
              <w:r w:rsidRPr="00023B02">
                <w:rPr>
                  <w:lang w:val="en-GB"/>
                </w:rPr>
                <w:t>Tel: +372 6 817 280</w:t>
              </w:r>
            </w:ins>
          </w:p>
          <w:p w14:paraId="2984AE8D" w14:textId="77777777" w:rsidR="00585A2B" w:rsidRPr="00023B02" w:rsidRDefault="00585A2B" w:rsidP="00FC4D5E">
            <w:pPr>
              <w:keepNext/>
              <w:widowControl w:val="0"/>
              <w:numPr>
                <w:ilvl w:val="12"/>
                <w:numId w:val="0"/>
              </w:numPr>
              <w:tabs>
                <w:tab w:val="clear" w:pos="567"/>
              </w:tabs>
              <w:spacing w:line="240" w:lineRule="auto"/>
              <w:outlineLvl w:val="0"/>
              <w:rPr>
                <w:ins w:id="1926" w:author="Author"/>
                <w:lang w:val="en-GB"/>
              </w:rPr>
            </w:pPr>
          </w:p>
        </w:tc>
        <w:tc>
          <w:tcPr>
            <w:tcW w:w="4678" w:type="dxa"/>
          </w:tcPr>
          <w:p w14:paraId="6229242C" w14:textId="77777777" w:rsidR="00585A2B" w:rsidRPr="00023B02" w:rsidRDefault="00585A2B" w:rsidP="00FC4D5E">
            <w:pPr>
              <w:keepNext/>
              <w:widowControl w:val="0"/>
              <w:numPr>
                <w:ilvl w:val="12"/>
                <w:numId w:val="0"/>
              </w:numPr>
              <w:tabs>
                <w:tab w:val="clear" w:pos="567"/>
              </w:tabs>
              <w:spacing w:line="240" w:lineRule="auto"/>
              <w:outlineLvl w:val="0"/>
              <w:rPr>
                <w:ins w:id="1927" w:author="Author"/>
                <w:lang w:val="nb-NO"/>
              </w:rPr>
            </w:pPr>
            <w:ins w:id="1928" w:author="Author">
              <w:r w:rsidRPr="00023B02">
                <w:rPr>
                  <w:b/>
                  <w:lang w:val="nb-NO"/>
                </w:rPr>
                <w:t>Norge</w:t>
              </w:r>
            </w:ins>
          </w:p>
          <w:p w14:paraId="5F5D9ABA" w14:textId="77777777" w:rsidR="00585A2B" w:rsidRPr="00023B02" w:rsidRDefault="00585A2B" w:rsidP="00FC4D5E">
            <w:pPr>
              <w:keepNext/>
              <w:widowControl w:val="0"/>
              <w:numPr>
                <w:ilvl w:val="12"/>
                <w:numId w:val="0"/>
              </w:numPr>
              <w:tabs>
                <w:tab w:val="clear" w:pos="567"/>
              </w:tabs>
              <w:spacing w:line="240" w:lineRule="auto"/>
              <w:outlineLvl w:val="0"/>
              <w:rPr>
                <w:ins w:id="1929" w:author="Author"/>
                <w:lang w:val="nb-NO"/>
              </w:rPr>
            </w:pPr>
            <w:ins w:id="1930" w:author="Author">
              <w:r w:rsidRPr="00023B02">
                <w:rPr>
                  <w:lang w:val="nb-NO"/>
                </w:rPr>
                <w:t xml:space="preserve">Eli Lilly Norge A.S. </w:t>
              </w:r>
            </w:ins>
          </w:p>
          <w:p w14:paraId="2505BD3F" w14:textId="77777777" w:rsidR="00585A2B" w:rsidRPr="00023B02" w:rsidRDefault="00585A2B" w:rsidP="00FC4D5E">
            <w:pPr>
              <w:keepNext/>
              <w:widowControl w:val="0"/>
              <w:numPr>
                <w:ilvl w:val="12"/>
                <w:numId w:val="0"/>
              </w:numPr>
              <w:tabs>
                <w:tab w:val="clear" w:pos="567"/>
              </w:tabs>
              <w:spacing w:line="240" w:lineRule="auto"/>
              <w:outlineLvl w:val="0"/>
              <w:rPr>
                <w:ins w:id="1931" w:author="Author"/>
                <w:lang w:val="en-GB"/>
              </w:rPr>
            </w:pPr>
            <w:proofErr w:type="spellStart"/>
            <w:ins w:id="1932" w:author="Author">
              <w:r w:rsidRPr="00023B02">
                <w:rPr>
                  <w:lang w:val="en-GB"/>
                </w:rPr>
                <w:t>Tlf</w:t>
              </w:r>
              <w:proofErr w:type="spellEnd"/>
              <w:r w:rsidRPr="00023B02">
                <w:rPr>
                  <w:lang w:val="en-GB"/>
                </w:rPr>
                <w:t>: + 47 22 88 18 00</w:t>
              </w:r>
            </w:ins>
          </w:p>
        </w:tc>
      </w:tr>
      <w:tr w:rsidR="00585A2B" w:rsidRPr="00023B02" w14:paraId="4344782B" w14:textId="77777777" w:rsidTr="00FC4D5E">
        <w:trPr>
          <w:ins w:id="1933" w:author="Author"/>
        </w:trPr>
        <w:tc>
          <w:tcPr>
            <w:tcW w:w="4648" w:type="dxa"/>
          </w:tcPr>
          <w:p w14:paraId="0CA2194C" w14:textId="77777777" w:rsidR="00585A2B" w:rsidRPr="00023B02" w:rsidRDefault="00585A2B" w:rsidP="00FC4D5E">
            <w:pPr>
              <w:widowControl w:val="0"/>
              <w:numPr>
                <w:ilvl w:val="12"/>
                <w:numId w:val="0"/>
              </w:numPr>
              <w:tabs>
                <w:tab w:val="clear" w:pos="567"/>
              </w:tabs>
              <w:spacing w:line="240" w:lineRule="auto"/>
              <w:ind w:right="-2"/>
              <w:outlineLvl w:val="0"/>
              <w:rPr>
                <w:ins w:id="1934" w:author="Author"/>
                <w:lang w:val="el-GR"/>
              </w:rPr>
            </w:pPr>
            <w:ins w:id="1935" w:author="Author">
              <w:r w:rsidRPr="00023B02">
                <w:rPr>
                  <w:b/>
                  <w:lang w:val="el-GR"/>
                </w:rPr>
                <w:t>Ελλάδα</w:t>
              </w:r>
            </w:ins>
          </w:p>
          <w:p w14:paraId="41B12CE9" w14:textId="77777777" w:rsidR="00585A2B" w:rsidRPr="00023B02" w:rsidRDefault="00585A2B" w:rsidP="00FC4D5E">
            <w:pPr>
              <w:widowControl w:val="0"/>
              <w:numPr>
                <w:ilvl w:val="12"/>
                <w:numId w:val="0"/>
              </w:numPr>
              <w:tabs>
                <w:tab w:val="clear" w:pos="567"/>
              </w:tabs>
              <w:spacing w:line="240" w:lineRule="auto"/>
              <w:ind w:right="-2"/>
              <w:outlineLvl w:val="0"/>
              <w:rPr>
                <w:ins w:id="1936" w:author="Author"/>
                <w:lang w:val="el-GR"/>
              </w:rPr>
            </w:pPr>
            <w:ins w:id="1937" w:author="Author">
              <w:r w:rsidRPr="00023B02">
                <w:rPr>
                  <w:lang w:val="el-GR"/>
                </w:rPr>
                <w:t xml:space="preserve">ΦΑΡΜΑΣΕΡΒ-ΛΙΛΛΥ Α.Ε.Β.Ε. </w:t>
              </w:r>
            </w:ins>
          </w:p>
          <w:p w14:paraId="4514B83E" w14:textId="77777777" w:rsidR="00585A2B" w:rsidRPr="00023B02" w:rsidRDefault="00585A2B" w:rsidP="00FC4D5E">
            <w:pPr>
              <w:widowControl w:val="0"/>
              <w:numPr>
                <w:ilvl w:val="12"/>
                <w:numId w:val="0"/>
              </w:numPr>
              <w:tabs>
                <w:tab w:val="clear" w:pos="567"/>
              </w:tabs>
              <w:spacing w:line="240" w:lineRule="auto"/>
              <w:ind w:right="-2"/>
              <w:outlineLvl w:val="0"/>
              <w:rPr>
                <w:ins w:id="1938" w:author="Author"/>
                <w:lang w:val="en-GB"/>
              </w:rPr>
            </w:pPr>
            <w:proofErr w:type="spellStart"/>
            <w:ins w:id="1939" w:author="Author">
              <w:r w:rsidRPr="00023B02">
                <w:rPr>
                  <w:lang w:val="en-GB"/>
                </w:rPr>
                <w:t>Τηλ</w:t>
              </w:r>
              <w:proofErr w:type="spellEnd"/>
              <w:r w:rsidRPr="00023B02">
                <w:rPr>
                  <w:lang w:val="en-GB"/>
                </w:rPr>
                <w:t>: +30 210 629 4600</w:t>
              </w:r>
            </w:ins>
          </w:p>
          <w:p w14:paraId="46ECF4F2" w14:textId="77777777" w:rsidR="00585A2B" w:rsidRPr="00023B02" w:rsidRDefault="00585A2B" w:rsidP="00FC4D5E">
            <w:pPr>
              <w:widowControl w:val="0"/>
              <w:numPr>
                <w:ilvl w:val="12"/>
                <w:numId w:val="0"/>
              </w:numPr>
              <w:tabs>
                <w:tab w:val="clear" w:pos="567"/>
              </w:tabs>
              <w:spacing w:line="240" w:lineRule="auto"/>
              <w:ind w:right="-2"/>
              <w:outlineLvl w:val="0"/>
              <w:rPr>
                <w:ins w:id="1940" w:author="Author"/>
                <w:lang w:val="en-GB"/>
              </w:rPr>
            </w:pPr>
          </w:p>
        </w:tc>
        <w:tc>
          <w:tcPr>
            <w:tcW w:w="4678" w:type="dxa"/>
          </w:tcPr>
          <w:p w14:paraId="0B7DBA44" w14:textId="77777777" w:rsidR="00585A2B" w:rsidRPr="00023B02" w:rsidRDefault="00585A2B" w:rsidP="00FC4D5E">
            <w:pPr>
              <w:widowControl w:val="0"/>
              <w:numPr>
                <w:ilvl w:val="12"/>
                <w:numId w:val="0"/>
              </w:numPr>
              <w:tabs>
                <w:tab w:val="clear" w:pos="567"/>
              </w:tabs>
              <w:spacing w:line="240" w:lineRule="auto"/>
              <w:ind w:right="-2"/>
              <w:outlineLvl w:val="0"/>
              <w:rPr>
                <w:ins w:id="1941" w:author="Author"/>
                <w:lang w:val="de-DE"/>
              </w:rPr>
            </w:pPr>
            <w:ins w:id="1942" w:author="Author">
              <w:r w:rsidRPr="00023B02">
                <w:rPr>
                  <w:b/>
                  <w:lang w:val="de-DE"/>
                </w:rPr>
                <w:t>Österreich</w:t>
              </w:r>
            </w:ins>
          </w:p>
          <w:p w14:paraId="715F67B7" w14:textId="77777777" w:rsidR="00585A2B" w:rsidRPr="00023B02" w:rsidRDefault="00585A2B" w:rsidP="00FC4D5E">
            <w:pPr>
              <w:widowControl w:val="0"/>
              <w:numPr>
                <w:ilvl w:val="12"/>
                <w:numId w:val="0"/>
              </w:numPr>
              <w:tabs>
                <w:tab w:val="clear" w:pos="567"/>
              </w:tabs>
              <w:spacing w:line="240" w:lineRule="auto"/>
              <w:ind w:right="-2"/>
              <w:outlineLvl w:val="0"/>
              <w:rPr>
                <w:ins w:id="1943" w:author="Author"/>
                <w:lang w:val="de-DE"/>
              </w:rPr>
            </w:pPr>
            <w:ins w:id="1944" w:author="Author">
              <w:r w:rsidRPr="00023B02">
                <w:rPr>
                  <w:lang w:val="de-DE"/>
                </w:rPr>
                <w:t xml:space="preserve">Eli Lilly Ges.m.b.H. </w:t>
              </w:r>
            </w:ins>
          </w:p>
          <w:p w14:paraId="741ACD57" w14:textId="77777777" w:rsidR="00585A2B" w:rsidRPr="00023B02" w:rsidRDefault="00585A2B" w:rsidP="00FC4D5E">
            <w:pPr>
              <w:widowControl w:val="0"/>
              <w:numPr>
                <w:ilvl w:val="12"/>
                <w:numId w:val="0"/>
              </w:numPr>
              <w:tabs>
                <w:tab w:val="clear" w:pos="567"/>
              </w:tabs>
              <w:spacing w:line="240" w:lineRule="auto"/>
              <w:ind w:right="-2"/>
              <w:outlineLvl w:val="0"/>
              <w:rPr>
                <w:ins w:id="1945" w:author="Author"/>
                <w:lang w:val="en-GB"/>
              </w:rPr>
            </w:pPr>
            <w:ins w:id="1946" w:author="Author">
              <w:r w:rsidRPr="00023B02">
                <w:rPr>
                  <w:lang w:val="en-GB"/>
                </w:rPr>
                <w:t>Tel: + 43-(0) 1 711 780</w:t>
              </w:r>
            </w:ins>
          </w:p>
        </w:tc>
      </w:tr>
      <w:tr w:rsidR="00585A2B" w:rsidRPr="00023B02" w14:paraId="5CFEE63D" w14:textId="77777777" w:rsidTr="00FC4D5E">
        <w:trPr>
          <w:ins w:id="1947" w:author="Author"/>
        </w:trPr>
        <w:tc>
          <w:tcPr>
            <w:tcW w:w="4648" w:type="dxa"/>
          </w:tcPr>
          <w:p w14:paraId="34C2E350" w14:textId="77777777" w:rsidR="00585A2B" w:rsidRPr="00023B02" w:rsidRDefault="00585A2B" w:rsidP="00FC4D5E">
            <w:pPr>
              <w:widowControl w:val="0"/>
              <w:numPr>
                <w:ilvl w:val="12"/>
                <w:numId w:val="0"/>
              </w:numPr>
              <w:tabs>
                <w:tab w:val="clear" w:pos="567"/>
              </w:tabs>
              <w:spacing w:line="240" w:lineRule="auto"/>
              <w:ind w:right="-2"/>
              <w:outlineLvl w:val="0"/>
              <w:rPr>
                <w:ins w:id="1948" w:author="Author"/>
                <w:b/>
                <w:lang w:val="es-ES"/>
              </w:rPr>
            </w:pPr>
            <w:ins w:id="1949" w:author="Author">
              <w:r w:rsidRPr="00023B02">
                <w:rPr>
                  <w:b/>
                  <w:lang w:val="es-ES"/>
                </w:rPr>
                <w:t>España</w:t>
              </w:r>
            </w:ins>
          </w:p>
          <w:p w14:paraId="339737CC" w14:textId="77777777" w:rsidR="00585A2B" w:rsidRPr="00023B02" w:rsidRDefault="00585A2B" w:rsidP="00FC4D5E">
            <w:pPr>
              <w:widowControl w:val="0"/>
              <w:numPr>
                <w:ilvl w:val="12"/>
                <w:numId w:val="0"/>
              </w:numPr>
              <w:tabs>
                <w:tab w:val="clear" w:pos="567"/>
              </w:tabs>
              <w:spacing w:line="240" w:lineRule="auto"/>
              <w:ind w:right="-2"/>
              <w:outlineLvl w:val="0"/>
              <w:rPr>
                <w:ins w:id="1950" w:author="Author"/>
                <w:lang w:val="es-ES"/>
              </w:rPr>
            </w:pPr>
            <w:ins w:id="1951" w:author="Author">
              <w:r w:rsidRPr="00023B02">
                <w:rPr>
                  <w:lang w:val="es-ES"/>
                </w:rPr>
                <w:t>Lilly S.A.</w:t>
              </w:r>
            </w:ins>
          </w:p>
          <w:p w14:paraId="4B446EBE" w14:textId="77777777" w:rsidR="00585A2B" w:rsidRPr="00023B02" w:rsidRDefault="00585A2B" w:rsidP="00FC4D5E">
            <w:pPr>
              <w:widowControl w:val="0"/>
              <w:numPr>
                <w:ilvl w:val="12"/>
                <w:numId w:val="0"/>
              </w:numPr>
              <w:tabs>
                <w:tab w:val="clear" w:pos="567"/>
              </w:tabs>
              <w:spacing w:line="240" w:lineRule="auto"/>
              <w:ind w:right="-2"/>
              <w:outlineLvl w:val="0"/>
              <w:rPr>
                <w:ins w:id="1952" w:author="Author"/>
                <w:lang w:val="es-ES"/>
              </w:rPr>
            </w:pPr>
            <w:ins w:id="1953" w:author="Author">
              <w:r w:rsidRPr="00023B02">
                <w:rPr>
                  <w:lang w:val="es-ES"/>
                </w:rPr>
                <w:t>Tel: + 34-91 663 50 00</w:t>
              </w:r>
            </w:ins>
          </w:p>
          <w:p w14:paraId="1B593C80" w14:textId="77777777" w:rsidR="00585A2B" w:rsidRPr="00023B02" w:rsidRDefault="00585A2B" w:rsidP="00FC4D5E">
            <w:pPr>
              <w:widowControl w:val="0"/>
              <w:numPr>
                <w:ilvl w:val="12"/>
                <w:numId w:val="0"/>
              </w:numPr>
              <w:tabs>
                <w:tab w:val="clear" w:pos="567"/>
              </w:tabs>
              <w:spacing w:line="240" w:lineRule="auto"/>
              <w:ind w:right="-2"/>
              <w:outlineLvl w:val="0"/>
              <w:rPr>
                <w:ins w:id="1954" w:author="Author"/>
                <w:lang w:val="es-ES"/>
              </w:rPr>
            </w:pPr>
          </w:p>
        </w:tc>
        <w:tc>
          <w:tcPr>
            <w:tcW w:w="4678" w:type="dxa"/>
          </w:tcPr>
          <w:p w14:paraId="4972CD4C" w14:textId="77777777" w:rsidR="00585A2B" w:rsidRPr="00023B02" w:rsidRDefault="00585A2B" w:rsidP="00FC4D5E">
            <w:pPr>
              <w:widowControl w:val="0"/>
              <w:numPr>
                <w:ilvl w:val="12"/>
                <w:numId w:val="0"/>
              </w:numPr>
              <w:tabs>
                <w:tab w:val="clear" w:pos="567"/>
              </w:tabs>
              <w:spacing w:line="240" w:lineRule="auto"/>
              <w:ind w:right="-2"/>
              <w:outlineLvl w:val="0"/>
              <w:rPr>
                <w:ins w:id="1955" w:author="Author"/>
                <w:b/>
                <w:bCs/>
                <w:iCs/>
                <w:lang w:val="pl-PL"/>
              </w:rPr>
            </w:pPr>
            <w:ins w:id="1956" w:author="Author">
              <w:r w:rsidRPr="00023B02">
                <w:rPr>
                  <w:b/>
                  <w:bCs/>
                  <w:iCs/>
                  <w:lang w:val="pl-PL"/>
                </w:rPr>
                <w:t>Polska</w:t>
              </w:r>
              <w:r w:rsidRPr="00023B02">
                <w:rPr>
                  <w:b/>
                  <w:bCs/>
                  <w:iCs/>
                  <w:lang w:val="pl-PL"/>
                </w:rPr>
                <w:fldChar w:fldCharType="begin"/>
              </w:r>
              <w:r w:rsidRPr="00023B02">
                <w:rPr>
                  <w:b/>
                  <w:bCs/>
                  <w:iCs/>
                  <w:lang w:val="pl-PL"/>
                </w:rPr>
                <w:instrText xml:space="preserve"> DOCVARIABLE vault_nd_8aa74e85-182f-4906-9c91-a476eed7ac49 \* MERGEFORMAT </w:instrText>
              </w:r>
              <w:r w:rsidRPr="00023B02">
                <w:rPr>
                  <w:b/>
                  <w:bCs/>
                  <w:iCs/>
                  <w:lang w:val="pl-PL"/>
                </w:rPr>
                <w:fldChar w:fldCharType="separate"/>
              </w:r>
              <w:r w:rsidRPr="00023B02">
                <w:rPr>
                  <w:b/>
                  <w:bCs/>
                  <w:iCs/>
                  <w:lang w:val="pl-PL"/>
                </w:rPr>
                <w:t xml:space="preserve"> </w:t>
              </w:r>
              <w:r w:rsidRPr="00023B02">
                <w:fldChar w:fldCharType="end"/>
              </w:r>
            </w:ins>
          </w:p>
          <w:p w14:paraId="543AAB6F" w14:textId="77777777" w:rsidR="00585A2B" w:rsidRPr="00023B02" w:rsidRDefault="00585A2B" w:rsidP="00FC4D5E">
            <w:pPr>
              <w:widowControl w:val="0"/>
              <w:numPr>
                <w:ilvl w:val="12"/>
                <w:numId w:val="0"/>
              </w:numPr>
              <w:tabs>
                <w:tab w:val="clear" w:pos="567"/>
              </w:tabs>
              <w:spacing w:line="240" w:lineRule="auto"/>
              <w:ind w:right="-2"/>
              <w:outlineLvl w:val="0"/>
              <w:rPr>
                <w:ins w:id="1957" w:author="Author"/>
                <w:lang w:val="pl-PL"/>
              </w:rPr>
            </w:pPr>
            <w:ins w:id="1958" w:author="Author">
              <w:r w:rsidRPr="00023B02">
                <w:rPr>
                  <w:lang w:val="pl-PL"/>
                </w:rPr>
                <w:t>Eli Lilly Polska Sp. z o.o.</w:t>
              </w:r>
            </w:ins>
          </w:p>
          <w:p w14:paraId="69CF9E75" w14:textId="77777777" w:rsidR="00585A2B" w:rsidRPr="00023B02" w:rsidRDefault="00585A2B" w:rsidP="00FC4D5E">
            <w:pPr>
              <w:widowControl w:val="0"/>
              <w:numPr>
                <w:ilvl w:val="12"/>
                <w:numId w:val="0"/>
              </w:numPr>
              <w:tabs>
                <w:tab w:val="clear" w:pos="567"/>
              </w:tabs>
              <w:spacing w:line="240" w:lineRule="auto"/>
              <w:ind w:right="-2"/>
              <w:outlineLvl w:val="0"/>
              <w:rPr>
                <w:ins w:id="1959" w:author="Author"/>
                <w:lang w:val="en-GB"/>
              </w:rPr>
            </w:pPr>
            <w:ins w:id="1960" w:author="Author">
              <w:r w:rsidRPr="00023B02">
                <w:rPr>
                  <w:lang w:val="en-GB"/>
                </w:rPr>
                <w:t>Tel: +48 22 440 33 00</w:t>
              </w:r>
            </w:ins>
          </w:p>
        </w:tc>
      </w:tr>
      <w:tr w:rsidR="00585A2B" w:rsidRPr="00023B02" w14:paraId="2AB32D1A" w14:textId="77777777" w:rsidTr="00FC4D5E">
        <w:trPr>
          <w:ins w:id="1961" w:author="Author"/>
        </w:trPr>
        <w:tc>
          <w:tcPr>
            <w:tcW w:w="4648" w:type="dxa"/>
          </w:tcPr>
          <w:p w14:paraId="39D3960A" w14:textId="77777777" w:rsidR="00585A2B" w:rsidRPr="00023B02" w:rsidRDefault="00585A2B" w:rsidP="00FC4D5E">
            <w:pPr>
              <w:widowControl w:val="0"/>
              <w:numPr>
                <w:ilvl w:val="12"/>
                <w:numId w:val="0"/>
              </w:numPr>
              <w:tabs>
                <w:tab w:val="clear" w:pos="567"/>
              </w:tabs>
              <w:spacing w:line="240" w:lineRule="auto"/>
              <w:ind w:right="-2"/>
              <w:outlineLvl w:val="0"/>
              <w:rPr>
                <w:ins w:id="1962" w:author="Author"/>
                <w:b/>
                <w:lang w:val="fr-CH"/>
              </w:rPr>
            </w:pPr>
            <w:ins w:id="1963" w:author="Author">
              <w:r w:rsidRPr="00023B02">
                <w:rPr>
                  <w:b/>
                  <w:lang w:val="fr-CH"/>
                </w:rPr>
                <w:t>France</w:t>
              </w:r>
            </w:ins>
          </w:p>
          <w:p w14:paraId="052FDC59" w14:textId="77777777" w:rsidR="00585A2B" w:rsidRPr="00023B02" w:rsidRDefault="00585A2B" w:rsidP="00FC4D5E">
            <w:pPr>
              <w:widowControl w:val="0"/>
              <w:numPr>
                <w:ilvl w:val="12"/>
                <w:numId w:val="0"/>
              </w:numPr>
              <w:tabs>
                <w:tab w:val="clear" w:pos="567"/>
              </w:tabs>
              <w:spacing w:line="240" w:lineRule="auto"/>
              <w:ind w:right="-2"/>
              <w:outlineLvl w:val="0"/>
              <w:rPr>
                <w:ins w:id="1964" w:author="Author"/>
                <w:lang w:val="fr-CH"/>
              </w:rPr>
            </w:pPr>
            <w:ins w:id="1965" w:author="Author">
              <w:r w:rsidRPr="00023B02">
                <w:rPr>
                  <w:lang w:val="fr-CH"/>
                </w:rPr>
                <w:t xml:space="preserve">Lilly France </w:t>
              </w:r>
            </w:ins>
          </w:p>
          <w:p w14:paraId="1824E63A" w14:textId="77777777" w:rsidR="00585A2B" w:rsidRPr="00023B02" w:rsidRDefault="00585A2B" w:rsidP="00FC4D5E">
            <w:pPr>
              <w:widowControl w:val="0"/>
              <w:numPr>
                <w:ilvl w:val="12"/>
                <w:numId w:val="0"/>
              </w:numPr>
              <w:tabs>
                <w:tab w:val="clear" w:pos="567"/>
              </w:tabs>
              <w:spacing w:line="240" w:lineRule="auto"/>
              <w:ind w:right="-2"/>
              <w:outlineLvl w:val="0"/>
              <w:rPr>
                <w:ins w:id="1966" w:author="Author"/>
                <w:lang w:val="fr-CH"/>
              </w:rPr>
            </w:pPr>
            <w:proofErr w:type="gramStart"/>
            <w:ins w:id="1967" w:author="Author">
              <w:r w:rsidRPr="00023B02">
                <w:rPr>
                  <w:lang w:val="fr-CH"/>
                </w:rPr>
                <w:t>Tél:</w:t>
              </w:r>
              <w:proofErr w:type="gramEnd"/>
              <w:r w:rsidRPr="00023B02">
                <w:rPr>
                  <w:lang w:val="fr-CH"/>
                </w:rPr>
                <w:t xml:space="preserve"> +33-(0) 1 55 49 34 34</w:t>
              </w:r>
            </w:ins>
          </w:p>
          <w:p w14:paraId="5AA0F2C5" w14:textId="77777777" w:rsidR="00585A2B" w:rsidRPr="00023B02" w:rsidRDefault="00585A2B" w:rsidP="00FC4D5E">
            <w:pPr>
              <w:widowControl w:val="0"/>
              <w:numPr>
                <w:ilvl w:val="12"/>
                <w:numId w:val="0"/>
              </w:numPr>
              <w:tabs>
                <w:tab w:val="clear" w:pos="567"/>
              </w:tabs>
              <w:spacing w:line="240" w:lineRule="auto"/>
              <w:ind w:right="-2"/>
              <w:outlineLvl w:val="0"/>
              <w:rPr>
                <w:ins w:id="1968" w:author="Author"/>
                <w:b/>
                <w:lang w:val="fr-CH"/>
              </w:rPr>
            </w:pPr>
          </w:p>
        </w:tc>
        <w:tc>
          <w:tcPr>
            <w:tcW w:w="4678" w:type="dxa"/>
          </w:tcPr>
          <w:p w14:paraId="6B8E5624" w14:textId="77777777" w:rsidR="00585A2B" w:rsidRPr="00023B02" w:rsidRDefault="00585A2B" w:rsidP="00FC4D5E">
            <w:pPr>
              <w:widowControl w:val="0"/>
              <w:numPr>
                <w:ilvl w:val="12"/>
                <w:numId w:val="0"/>
              </w:numPr>
              <w:tabs>
                <w:tab w:val="clear" w:pos="567"/>
              </w:tabs>
              <w:spacing w:line="240" w:lineRule="auto"/>
              <w:ind w:right="-2"/>
              <w:outlineLvl w:val="0"/>
              <w:rPr>
                <w:ins w:id="1969" w:author="Author"/>
                <w:lang w:val="pt-PT"/>
              </w:rPr>
            </w:pPr>
            <w:ins w:id="1970" w:author="Author">
              <w:r w:rsidRPr="00023B02">
                <w:rPr>
                  <w:b/>
                  <w:lang w:val="pt-PT"/>
                </w:rPr>
                <w:t>Portugal</w:t>
              </w:r>
            </w:ins>
          </w:p>
          <w:p w14:paraId="4E8B9678" w14:textId="77777777" w:rsidR="00585A2B" w:rsidRPr="00023B02" w:rsidRDefault="00585A2B" w:rsidP="00FC4D5E">
            <w:pPr>
              <w:widowControl w:val="0"/>
              <w:numPr>
                <w:ilvl w:val="12"/>
                <w:numId w:val="0"/>
              </w:numPr>
              <w:tabs>
                <w:tab w:val="clear" w:pos="567"/>
              </w:tabs>
              <w:spacing w:line="240" w:lineRule="auto"/>
              <w:ind w:right="-2"/>
              <w:outlineLvl w:val="0"/>
              <w:rPr>
                <w:ins w:id="1971" w:author="Author"/>
                <w:lang w:val="pt-PT"/>
              </w:rPr>
            </w:pPr>
            <w:ins w:id="1972" w:author="Author">
              <w:r w:rsidRPr="00023B02">
                <w:rPr>
                  <w:lang w:val="pt-PT"/>
                </w:rPr>
                <w:t>Lilly Portugal Produtos Farmacêuticos, Lda</w:t>
              </w:r>
            </w:ins>
          </w:p>
          <w:p w14:paraId="5C1848F1" w14:textId="77777777" w:rsidR="00585A2B" w:rsidRPr="00023B02" w:rsidRDefault="00585A2B" w:rsidP="00FC4D5E">
            <w:pPr>
              <w:widowControl w:val="0"/>
              <w:numPr>
                <w:ilvl w:val="12"/>
                <w:numId w:val="0"/>
              </w:numPr>
              <w:tabs>
                <w:tab w:val="clear" w:pos="567"/>
              </w:tabs>
              <w:spacing w:line="240" w:lineRule="auto"/>
              <w:ind w:right="-2"/>
              <w:outlineLvl w:val="0"/>
              <w:rPr>
                <w:ins w:id="1973" w:author="Author"/>
                <w:lang w:val="en-GB"/>
              </w:rPr>
            </w:pPr>
            <w:ins w:id="1974" w:author="Author">
              <w:r w:rsidRPr="00023B02">
                <w:rPr>
                  <w:lang w:val="en-GB"/>
                </w:rPr>
                <w:t>Tel: + 351-21-4126600</w:t>
              </w:r>
            </w:ins>
          </w:p>
        </w:tc>
      </w:tr>
      <w:tr w:rsidR="00585A2B" w:rsidRPr="00023B02" w14:paraId="5B5A2751" w14:textId="77777777" w:rsidTr="00FC4D5E">
        <w:trPr>
          <w:ins w:id="1975" w:author="Author"/>
        </w:trPr>
        <w:tc>
          <w:tcPr>
            <w:tcW w:w="4648" w:type="dxa"/>
          </w:tcPr>
          <w:p w14:paraId="36D61956" w14:textId="77777777" w:rsidR="00585A2B" w:rsidRPr="00023B02" w:rsidRDefault="00585A2B" w:rsidP="00FC4D5E">
            <w:pPr>
              <w:widowControl w:val="0"/>
              <w:numPr>
                <w:ilvl w:val="12"/>
                <w:numId w:val="0"/>
              </w:numPr>
              <w:tabs>
                <w:tab w:val="clear" w:pos="567"/>
              </w:tabs>
              <w:spacing w:line="240" w:lineRule="auto"/>
              <w:ind w:right="-2"/>
              <w:outlineLvl w:val="0"/>
              <w:rPr>
                <w:ins w:id="1976" w:author="Author"/>
                <w:b/>
                <w:bCs/>
                <w:lang w:val="sv-SE"/>
              </w:rPr>
            </w:pPr>
            <w:ins w:id="1977" w:author="Author">
              <w:r w:rsidRPr="00023B02">
                <w:rPr>
                  <w:b/>
                  <w:bCs/>
                  <w:lang w:val="sv-SE"/>
                </w:rPr>
                <w:t>Hrvatska</w:t>
              </w:r>
            </w:ins>
          </w:p>
          <w:p w14:paraId="4E96B861" w14:textId="77777777" w:rsidR="00585A2B" w:rsidRPr="00023B02" w:rsidRDefault="00585A2B" w:rsidP="00FC4D5E">
            <w:pPr>
              <w:widowControl w:val="0"/>
              <w:numPr>
                <w:ilvl w:val="12"/>
                <w:numId w:val="0"/>
              </w:numPr>
              <w:tabs>
                <w:tab w:val="clear" w:pos="567"/>
              </w:tabs>
              <w:spacing w:line="240" w:lineRule="auto"/>
              <w:ind w:right="-2"/>
              <w:outlineLvl w:val="0"/>
              <w:rPr>
                <w:ins w:id="1978" w:author="Author"/>
                <w:lang w:val="sv-SE"/>
              </w:rPr>
            </w:pPr>
            <w:ins w:id="1979" w:author="Author">
              <w:r w:rsidRPr="00023B02">
                <w:rPr>
                  <w:lang w:val="sv-SE"/>
                </w:rPr>
                <w:t>Eli Lilly Hrvatska d.o.o.</w:t>
              </w:r>
            </w:ins>
          </w:p>
          <w:p w14:paraId="072C4DAA" w14:textId="77777777" w:rsidR="00585A2B" w:rsidRPr="00023B02" w:rsidRDefault="00585A2B" w:rsidP="00FC4D5E">
            <w:pPr>
              <w:widowControl w:val="0"/>
              <w:numPr>
                <w:ilvl w:val="12"/>
                <w:numId w:val="0"/>
              </w:numPr>
              <w:tabs>
                <w:tab w:val="clear" w:pos="567"/>
              </w:tabs>
              <w:spacing w:line="240" w:lineRule="auto"/>
              <w:ind w:right="-2"/>
              <w:outlineLvl w:val="0"/>
              <w:rPr>
                <w:ins w:id="1980" w:author="Author"/>
                <w:lang w:val="en-GB"/>
              </w:rPr>
            </w:pPr>
            <w:ins w:id="1981" w:author="Author">
              <w:r w:rsidRPr="00023B02">
                <w:rPr>
                  <w:lang w:val="en-GB"/>
                </w:rPr>
                <w:t>Tel: +385 1 2350 999</w:t>
              </w:r>
            </w:ins>
          </w:p>
          <w:p w14:paraId="49AC1FDD" w14:textId="77777777" w:rsidR="00585A2B" w:rsidRPr="00023B02" w:rsidRDefault="00585A2B" w:rsidP="00FC4D5E">
            <w:pPr>
              <w:widowControl w:val="0"/>
              <w:numPr>
                <w:ilvl w:val="12"/>
                <w:numId w:val="0"/>
              </w:numPr>
              <w:tabs>
                <w:tab w:val="clear" w:pos="567"/>
              </w:tabs>
              <w:spacing w:line="240" w:lineRule="auto"/>
              <w:ind w:right="-2"/>
              <w:outlineLvl w:val="0"/>
              <w:rPr>
                <w:ins w:id="1982" w:author="Author"/>
                <w:lang w:val="en-GB"/>
              </w:rPr>
            </w:pPr>
          </w:p>
        </w:tc>
        <w:tc>
          <w:tcPr>
            <w:tcW w:w="4678" w:type="dxa"/>
          </w:tcPr>
          <w:p w14:paraId="6B4F4876" w14:textId="77777777" w:rsidR="00585A2B" w:rsidRPr="00023B02" w:rsidRDefault="00585A2B" w:rsidP="00FC4D5E">
            <w:pPr>
              <w:widowControl w:val="0"/>
              <w:numPr>
                <w:ilvl w:val="12"/>
                <w:numId w:val="0"/>
              </w:numPr>
              <w:tabs>
                <w:tab w:val="clear" w:pos="567"/>
              </w:tabs>
              <w:spacing w:line="240" w:lineRule="auto"/>
              <w:ind w:right="-2"/>
              <w:outlineLvl w:val="0"/>
              <w:rPr>
                <w:ins w:id="1983" w:author="Author"/>
                <w:b/>
                <w:lang w:val="fi-FI"/>
              </w:rPr>
            </w:pPr>
            <w:ins w:id="1984" w:author="Author">
              <w:r w:rsidRPr="00023B02">
                <w:rPr>
                  <w:b/>
                  <w:lang w:val="fi-FI"/>
                </w:rPr>
                <w:t>România</w:t>
              </w:r>
            </w:ins>
          </w:p>
          <w:p w14:paraId="5B9BB547" w14:textId="77777777" w:rsidR="00585A2B" w:rsidRPr="00023B02" w:rsidRDefault="00585A2B" w:rsidP="00FC4D5E">
            <w:pPr>
              <w:widowControl w:val="0"/>
              <w:numPr>
                <w:ilvl w:val="12"/>
                <w:numId w:val="0"/>
              </w:numPr>
              <w:tabs>
                <w:tab w:val="clear" w:pos="567"/>
              </w:tabs>
              <w:spacing w:line="240" w:lineRule="auto"/>
              <w:ind w:right="-2"/>
              <w:outlineLvl w:val="0"/>
              <w:rPr>
                <w:ins w:id="1985" w:author="Author"/>
                <w:lang w:val="fi-FI"/>
              </w:rPr>
            </w:pPr>
            <w:ins w:id="1986" w:author="Author">
              <w:r w:rsidRPr="00023B02">
                <w:rPr>
                  <w:lang w:val="fi-FI"/>
                </w:rPr>
                <w:t>Eli Lilly România S.R.L.</w:t>
              </w:r>
            </w:ins>
          </w:p>
          <w:p w14:paraId="7F863989" w14:textId="77777777" w:rsidR="00585A2B" w:rsidRPr="00023B02" w:rsidRDefault="00585A2B" w:rsidP="00FC4D5E">
            <w:pPr>
              <w:widowControl w:val="0"/>
              <w:numPr>
                <w:ilvl w:val="12"/>
                <w:numId w:val="0"/>
              </w:numPr>
              <w:tabs>
                <w:tab w:val="clear" w:pos="567"/>
              </w:tabs>
              <w:spacing w:line="240" w:lineRule="auto"/>
              <w:ind w:right="-2"/>
              <w:outlineLvl w:val="0"/>
              <w:rPr>
                <w:ins w:id="1987" w:author="Author"/>
                <w:lang w:val="en-GB"/>
              </w:rPr>
            </w:pPr>
            <w:ins w:id="1988" w:author="Author">
              <w:r w:rsidRPr="00023B02">
                <w:rPr>
                  <w:lang w:val="en-GB"/>
                </w:rPr>
                <w:t>Tel: + 40 21 4023000</w:t>
              </w:r>
            </w:ins>
          </w:p>
        </w:tc>
      </w:tr>
      <w:tr w:rsidR="00585A2B" w:rsidRPr="00023B02" w14:paraId="77809B97" w14:textId="77777777" w:rsidTr="00FC4D5E">
        <w:trPr>
          <w:ins w:id="1989" w:author="Author"/>
        </w:trPr>
        <w:tc>
          <w:tcPr>
            <w:tcW w:w="4648" w:type="dxa"/>
          </w:tcPr>
          <w:p w14:paraId="2CA333A8" w14:textId="77777777" w:rsidR="00585A2B" w:rsidRPr="00023B02" w:rsidRDefault="00585A2B" w:rsidP="00FC4D5E">
            <w:pPr>
              <w:widowControl w:val="0"/>
              <w:numPr>
                <w:ilvl w:val="12"/>
                <w:numId w:val="0"/>
              </w:numPr>
              <w:tabs>
                <w:tab w:val="clear" w:pos="567"/>
              </w:tabs>
              <w:spacing w:line="240" w:lineRule="auto"/>
              <w:ind w:right="-2"/>
              <w:outlineLvl w:val="0"/>
              <w:rPr>
                <w:ins w:id="1990" w:author="Author"/>
                <w:lang w:val="en-GB"/>
              </w:rPr>
            </w:pPr>
            <w:ins w:id="1991" w:author="Author">
              <w:r w:rsidRPr="00023B02">
                <w:rPr>
                  <w:b/>
                  <w:lang w:val="en-GB"/>
                </w:rPr>
                <w:t>Ireland</w:t>
              </w:r>
            </w:ins>
          </w:p>
          <w:p w14:paraId="0C0176B9" w14:textId="77777777" w:rsidR="00585A2B" w:rsidRPr="00023B02" w:rsidRDefault="00585A2B" w:rsidP="00FC4D5E">
            <w:pPr>
              <w:widowControl w:val="0"/>
              <w:numPr>
                <w:ilvl w:val="12"/>
                <w:numId w:val="0"/>
              </w:numPr>
              <w:tabs>
                <w:tab w:val="clear" w:pos="567"/>
              </w:tabs>
              <w:spacing w:line="240" w:lineRule="auto"/>
              <w:ind w:right="-2"/>
              <w:outlineLvl w:val="0"/>
              <w:rPr>
                <w:ins w:id="1992" w:author="Author"/>
                <w:lang w:val="en-GB"/>
              </w:rPr>
            </w:pPr>
            <w:ins w:id="1993" w:author="Author">
              <w:r w:rsidRPr="00023B02">
                <w:rPr>
                  <w:lang w:val="en-GB"/>
                </w:rPr>
                <w:t>Eli Lilly and Company (Ireland) Limited</w:t>
              </w:r>
            </w:ins>
          </w:p>
          <w:p w14:paraId="2F343DA6" w14:textId="77777777" w:rsidR="00585A2B" w:rsidRPr="00023B02" w:rsidRDefault="00585A2B" w:rsidP="00FC4D5E">
            <w:pPr>
              <w:widowControl w:val="0"/>
              <w:numPr>
                <w:ilvl w:val="12"/>
                <w:numId w:val="0"/>
              </w:numPr>
              <w:tabs>
                <w:tab w:val="clear" w:pos="567"/>
              </w:tabs>
              <w:spacing w:line="240" w:lineRule="auto"/>
              <w:ind w:right="-2"/>
              <w:outlineLvl w:val="0"/>
              <w:rPr>
                <w:ins w:id="1994" w:author="Author"/>
                <w:lang w:val="en-GB"/>
              </w:rPr>
            </w:pPr>
            <w:ins w:id="1995" w:author="Author">
              <w:r w:rsidRPr="00023B02">
                <w:rPr>
                  <w:lang w:val="en-GB"/>
                </w:rPr>
                <w:t>Tel: + 353-(0) 1 661 4377</w:t>
              </w:r>
            </w:ins>
          </w:p>
          <w:p w14:paraId="022DC3C1" w14:textId="77777777" w:rsidR="00585A2B" w:rsidRPr="00023B02" w:rsidRDefault="00585A2B" w:rsidP="00FC4D5E">
            <w:pPr>
              <w:widowControl w:val="0"/>
              <w:numPr>
                <w:ilvl w:val="12"/>
                <w:numId w:val="0"/>
              </w:numPr>
              <w:tabs>
                <w:tab w:val="clear" w:pos="567"/>
              </w:tabs>
              <w:spacing w:line="240" w:lineRule="auto"/>
              <w:ind w:right="-2"/>
              <w:outlineLvl w:val="0"/>
              <w:rPr>
                <w:ins w:id="1996" w:author="Author"/>
                <w:b/>
                <w:lang w:val="en-GB"/>
              </w:rPr>
            </w:pPr>
          </w:p>
        </w:tc>
        <w:tc>
          <w:tcPr>
            <w:tcW w:w="4678" w:type="dxa"/>
          </w:tcPr>
          <w:p w14:paraId="30BB6A4D" w14:textId="77777777" w:rsidR="00585A2B" w:rsidRPr="00023B02" w:rsidRDefault="00585A2B" w:rsidP="00FC4D5E">
            <w:pPr>
              <w:widowControl w:val="0"/>
              <w:numPr>
                <w:ilvl w:val="12"/>
                <w:numId w:val="0"/>
              </w:numPr>
              <w:tabs>
                <w:tab w:val="clear" w:pos="567"/>
              </w:tabs>
              <w:spacing w:line="240" w:lineRule="auto"/>
              <w:ind w:right="-2"/>
              <w:outlineLvl w:val="0"/>
              <w:rPr>
                <w:ins w:id="1997" w:author="Author"/>
                <w:b/>
                <w:lang w:val="en-GB"/>
              </w:rPr>
            </w:pPr>
            <w:ins w:id="1998" w:author="Author">
              <w:r w:rsidRPr="00023B02">
                <w:rPr>
                  <w:b/>
                  <w:lang w:val="en-GB"/>
                </w:rPr>
                <w:t>Slovenija</w:t>
              </w:r>
              <w:r w:rsidRPr="00023B02">
                <w:rPr>
                  <w:b/>
                  <w:lang w:val="en-GB"/>
                </w:rPr>
                <w:fldChar w:fldCharType="begin"/>
              </w:r>
              <w:r w:rsidRPr="00023B02">
                <w:rPr>
                  <w:b/>
                  <w:lang w:val="en-GB"/>
                </w:rPr>
                <w:instrText xml:space="preserve"> DOCVARIABLE vault_nd_60728689-8973-48c9-a1ee-87819604da4c \* MERGEFORMAT </w:instrText>
              </w:r>
              <w:r w:rsidRPr="00023B02">
                <w:rPr>
                  <w:b/>
                  <w:lang w:val="en-GB"/>
                </w:rPr>
                <w:fldChar w:fldCharType="separate"/>
              </w:r>
              <w:r w:rsidRPr="00023B02">
                <w:rPr>
                  <w:b/>
                  <w:lang w:val="en-GB"/>
                </w:rPr>
                <w:t xml:space="preserve"> </w:t>
              </w:r>
              <w:r w:rsidRPr="00023B02">
                <w:fldChar w:fldCharType="end"/>
              </w:r>
            </w:ins>
          </w:p>
          <w:p w14:paraId="20E9E5BE" w14:textId="77777777" w:rsidR="00585A2B" w:rsidRPr="00023B02" w:rsidRDefault="00585A2B" w:rsidP="00FC4D5E">
            <w:pPr>
              <w:widowControl w:val="0"/>
              <w:numPr>
                <w:ilvl w:val="12"/>
                <w:numId w:val="0"/>
              </w:numPr>
              <w:tabs>
                <w:tab w:val="clear" w:pos="567"/>
              </w:tabs>
              <w:spacing w:line="240" w:lineRule="auto"/>
              <w:ind w:right="-2"/>
              <w:outlineLvl w:val="0"/>
              <w:rPr>
                <w:ins w:id="1999" w:author="Author"/>
                <w:lang w:val="en-GB"/>
              </w:rPr>
            </w:pPr>
            <w:ins w:id="2000" w:author="Author">
              <w:r w:rsidRPr="00023B02">
                <w:rPr>
                  <w:lang w:val="en-GB"/>
                </w:rPr>
                <w:t xml:space="preserve">Eli Lilly </w:t>
              </w:r>
              <w:proofErr w:type="spellStart"/>
              <w:r w:rsidRPr="00023B02">
                <w:rPr>
                  <w:lang w:val="en-GB"/>
                </w:rPr>
                <w:t>farmacevtska</w:t>
              </w:r>
              <w:proofErr w:type="spellEnd"/>
              <w:r w:rsidRPr="00023B02">
                <w:rPr>
                  <w:lang w:val="en-GB"/>
                </w:rPr>
                <w:t xml:space="preserve"> </w:t>
              </w:r>
              <w:proofErr w:type="spellStart"/>
              <w:r w:rsidRPr="00023B02">
                <w:rPr>
                  <w:lang w:val="en-GB"/>
                </w:rPr>
                <w:t>družba</w:t>
              </w:r>
              <w:proofErr w:type="spellEnd"/>
              <w:r w:rsidRPr="00023B02">
                <w:rPr>
                  <w:lang w:val="en-GB"/>
                </w:rPr>
                <w:t>, d.o.o.</w:t>
              </w:r>
            </w:ins>
          </w:p>
          <w:p w14:paraId="481F655E" w14:textId="77777777" w:rsidR="00585A2B" w:rsidRPr="00023B02" w:rsidRDefault="00585A2B" w:rsidP="00FC4D5E">
            <w:pPr>
              <w:widowControl w:val="0"/>
              <w:numPr>
                <w:ilvl w:val="12"/>
                <w:numId w:val="0"/>
              </w:numPr>
              <w:tabs>
                <w:tab w:val="clear" w:pos="567"/>
              </w:tabs>
              <w:spacing w:line="240" w:lineRule="auto"/>
              <w:ind w:right="-2"/>
              <w:outlineLvl w:val="0"/>
              <w:rPr>
                <w:ins w:id="2001" w:author="Author"/>
                <w:b/>
                <w:lang w:val="en-GB"/>
              </w:rPr>
            </w:pPr>
            <w:ins w:id="2002" w:author="Author">
              <w:r w:rsidRPr="00023B02">
                <w:rPr>
                  <w:lang w:val="en-GB"/>
                </w:rPr>
                <w:t>Tel: +386 (0)1 580 00 10</w:t>
              </w:r>
            </w:ins>
          </w:p>
        </w:tc>
      </w:tr>
      <w:tr w:rsidR="00585A2B" w:rsidRPr="00023B02" w14:paraId="54C35A67" w14:textId="77777777" w:rsidTr="00FC4D5E">
        <w:trPr>
          <w:ins w:id="2003" w:author="Author"/>
        </w:trPr>
        <w:tc>
          <w:tcPr>
            <w:tcW w:w="4648" w:type="dxa"/>
          </w:tcPr>
          <w:p w14:paraId="1BDDE4E5" w14:textId="77777777" w:rsidR="00585A2B" w:rsidRPr="00023B02" w:rsidRDefault="00585A2B" w:rsidP="00FC4D5E">
            <w:pPr>
              <w:widowControl w:val="0"/>
              <w:numPr>
                <w:ilvl w:val="12"/>
                <w:numId w:val="0"/>
              </w:numPr>
              <w:tabs>
                <w:tab w:val="clear" w:pos="567"/>
              </w:tabs>
              <w:spacing w:line="240" w:lineRule="auto"/>
              <w:ind w:right="-2"/>
              <w:outlineLvl w:val="0"/>
              <w:rPr>
                <w:ins w:id="2004" w:author="Author"/>
                <w:b/>
                <w:bCs/>
                <w:lang w:val="en-GB"/>
              </w:rPr>
            </w:pPr>
            <w:proofErr w:type="spellStart"/>
            <w:ins w:id="2005" w:author="Author">
              <w:r w:rsidRPr="00023B02">
                <w:rPr>
                  <w:b/>
                  <w:bCs/>
                  <w:lang w:val="en-GB"/>
                </w:rPr>
                <w:t>Ísland</w:t>
              </w:r>
              <w:proofErr w:type="spellEnd"/>
            </w:ins>
          </w:p>
          <w:p w14:paraId="2AA2F48B" w14:textId="77777777" w:rsidR="00585A2B" w:rsidRPr="00023B02" w:rsidRDefault="00585A2B" w:rsidP="00FC4D5E">
            <w:pPr>
              <w:widowControl w:val="0"/>
              <w:numPr>
                <w:ilvl w:val="12"/>
                <w:numId w:val="0"/>
              </w:numPr>
              <w:tabs>
                <w:tab w:val="clear" w:pos="567"/>
              </w:tabs>
              <w:spacing w:line="240" w:lineRule="auto"/>
              <w:ind w:right="-2"/>
              <w:outlineLvl w:val="0"/>
              <w:rPr>
                <w:ins w:id="2006" w:author="Author"/>
                <w:lang w:val="en-GB"/>
              </w:rPr>
            </w:pPr>
            <w:proofErr w:type="spellStart"/>
            <w:ins w:id="2007" w:author="Author">
              <w:r w:rsidRPr="00023B02">
                <w:rPr>
                  <w:lang w:val="en-GB"/>
                </w:rPr>
                <w:t>Icepharma</w:t>
              </w:r>
              <w:proofErr w:type="spellEnd"/>
              <w:r w:rsidRPr="00023B02">
                <w:rPr>
                  <w:lang w:val="en-GB"/>
                </w:rPr>
                <w:t xml:space="preserve"> hf.</w:t>
              </w:r>
            </w:ins>
          </w:p>
          <w:p w14:paraId="488C39AF" w14:textId="77777777" w:rsidR="00585A2B" w:rsidRPr="00023B02" w:rsidRDefault="00585A2B" w:rsidP="00FC4D5E">
            <w:pPr>
              <w:widowControl w:val="0"/>
              <w:numPr>
                <w:ilvl w:val="12"/>
                <w:numId w:val="0"/>
              </w:numPr>
              <w:tabs>
                <w:tab w:val="clear" w:pos="567"/>
              </w:tabs>
              <w:spacing w:line="240" w:lineRule="auto"/>
              <w:ind w:right="-2"/>
              <w:outlineLvl w:val="0"/>
              <w:rPr>
                <w:ins w:id="2008" w:author="Author"/>
                <w:lang w:val="en-GB"/>
              </w:rPr>
            </w:pPr>
            <w:ins w:id="2009" w:author="Author">
              <w:r w:rsidRPr="00023B02">
                <w:rPr>
                  <w:lang w:val="en-GB"/>
                </w:rPr>
                <w:t>Sími + 354 540 8000</w:t>
              </w:r>
            </w:ins>
          </w:p>
          <w:p w14:paraId="468DC976" w14:textId="77777777" w:rsidR="00585A2B" w:rsidRPr="00023B02" w:rsidRDefault="00585A2B" w:rsidP="00FC4D5E">
            <w:pPr>
              <w:widowControl w:val="0"/>
              <w:numPr>
                <w:ilvl w:val="12"/>
                <w:numId w:val="0"/>
              </w:numPr>
              <w:tabs>
                <w:tab w:val="clear" w:pos="567"/>
              </w:tabs>
              <w:spacing w:line="240" w:lineRule="auto"/>
              <w:ind w:right="-2"/>
              <w:outlineLvl w:val="0"/>
              <w:rPr>
                <w:ins w:id="2010" w:author="Author"/>
                <w:b/>
                <w:lang w:val="en-GB"/>
              </w:rPr>
            </w:pPr>
          </w:p>
        </w:tc>
        <w:tc>
          <w:tcPr>
            <w:tcW w:w="4678" w:type="dxa"/>
          </w:tcPr>
          <w:p w14:paraId="48769A5E" w14:textId="77777777" w:rsidR="00585A2B" w:rsidRPr="00711D19" w:rsidRDefault="00585A2B" w:rsidP="00FC4D5E">
            <w:pPr>
              <w:widowControl w:val="0"/>
              <w:numPr>
                <w:ilvl w:val="12"/>
                <w:numId w:val="0"/>
              </w:numPr>
              <w:tabs>
                <w:tab w:val="clear" w:pos="567"/>
              </w:tabs>
              <w:spacing w:line="240" w:lineRule="auto"/>
              <w:ind w:right="-2"/>
              <w:outlineLvl w:val="0"/>
              <w:rPr>
                <w:ins w:id="2011" w:author="Author"/>
                <w:b/>
              </w:rPr>
            </w:pPr>
            <w:ins w:id="2012" w:author="Author">
              <w:r w:rsidRPr="00711D19">
                <w:rPr>
                  <w:b/>
                </w:rPr>
                <w:t>Slovenská republika</w:t>
              </w:r>
            </w:ins>
          </w:p>
          <w:p w14:paraId="090CF493" w14:textId="77777777" w:rsidR="00585A2B" w:rsidRPr="00711D19" w:rsidRDefault="00585A2B" w:rsidP="00FC4D5E">
            <w:pPr>
              <w:widowControl w:val="0"/>
              <w:numPr>
                <w:ilvl w:val="12"/>
                <w:numId w:val="0"/>
              </w:numPr>
              <w:tabs>
                <w:tab w:val="clear" w:pos="567"/>
              </w:tabs>
              <w:spacing w:line="240" w:lineRule="auto"/>
              <w:ind w:right="-2"/>
              <w:outlineLvl w:val="0"/>
              <w:rPr>
                <w:ins w:id="2013" w:author="Author"/>
              </w:rPr>
            </w:pPr>
            <w:ins w:id="2014" w:author="Author">
              <w:r w:rsidRPr="00711D19">
                <w:t>Eli Lilly Slovakia, s.r.o.</w:t>
              </w:r>
            </w:ins>
          </w:p>
          <w:p w14:paraId="510F5882" w14:textId="77777777" w:rsidR="00585A2B" w:rsidRPr="00023B02" w:rsidRDefault="00585A2B" w:rsidP="00FC4D5E">
            <w:pPr>
              <w:widowControl w:val="0"/>
              <w:numPr>
                <w:ilvl w:val="12"/>
                <w:numId w:val="0"/>
              </w:numPr>
              <w:tabs>
                <w:tab w:val="clear" w:pos="567"/>
              </w:tabs>
              <w:spacing w:line="240" w:lineRule="auto"/>
              <w:ind w:right="-2"/>
              <w:outlineLvl w:val="0"/>
              <w:rPr>
                <w:ins w:id="2015" w:author="Author"/>
                <w:b/>
                <w:lang w:val="en-GB"/>
              </w:rPr>
            </w:pPr>
            <w:ins w:id="2016" w:author="Author">
              <w:r w:rsidRPr="00023B02">
                <w:rPr>
                  <w:lang w:val="en-GB"/>
                </w:rPr>
                <w:t>Tel: + 421 220 663 111</w:t>
              </w:r>
            </w:ins>
          </w:p>
        </w:tc>
      </w:tr>
      <w:tr w:rsidR="00585A2B" w:rsidRPr="009F6AB4" w14:paraId="50655C21" w14:textId="77777777" w:rsidTr="00FC4D5E">
        <w:trPr>
          <w:ins w:id="2017" w:author="Author"/>
        </w:trPr>
        <w:tc>
          <w:tcPr>
            <w:tcW w:w="4648" w:type="dxa"/>
          </w:tcPr>
          <w:p w14:paraId="656FFFD3" w14:textId="77777777" w:rsidR="00585A2B" w:rsidRPr="00023B02" w:rsidRDefault="00585A2B" w:rsidP="00FC4D5E">
            <w:pPr>
              <w:widowControl w:val="0"/>
              <w:numPr>
                <w:ilvl w:val="12"/>
                <w:numId w:val="0"/>
              </w:numPr>
              <w:tabs>
                <w:tab w:val="clear" w:pos="567"/>
              </w:tabs>
              <w:spacing w:line="240" w:lineRule="auto"/>
              <w:ind w:right="-2"/>
              <w:outlineLvl w:val="0"/>
              <w:rPr>
                <w:ins w:id="2018" w:author="Author"/>
                <w:lang w:val="fi-FI"/>
              </w:rPr>
            </w:pPr>
            <w:ins w:id="2019" w:author="Author">
              <w:r w:rsidRPr="00023B02">
                <w:rPr>
                  <w:b/>
                  <w:lang w:val="fi-FI"/>
                </w:rPr>
                <w:t>Italia</w:t>
              </w:r>
            </w:ins>
          </w:p>
          <w:p w14:paraId="14B63CC3" w14:textId="77777777" w:rsidR="00585A2B" w:rsidRPr="00023B02" w:rsidRDefault="00585A2B" w:rsidP="00FC4D5E">
            <w:pPr>
              <w:widowControl w:val="0"/>
              <w:numPr>
                <w:ilvl w:val="12"/>
                <w:numId w:val="0"/>
              </w:numPr>
              <w:tabs>
                <w:tab w:val="clear" w:pos="567"/>
              </w:tabs>
              <w:spacing w:line="240" w:lineRule="auto"/>
              <w:ind w:right="-2"/>
              <w:outlineLvl w:val="0"/>
              <w:rPr>
                <w:ins w:id="2020" w:author="Author"/>
                <w:lang w:val="fi-FI"/>
              </w:rPr>
            </w:pPr>
            <w:ins w:id="2021" w:author="Author">
              <w:r w:rsidRPr="00023B02">
                <w:rPr>
                  <w:lang w:val="fi-FI"/>
                </w:rPr>
                <w:t>Eli Lilly Italia S.p.A.</w:t>
              </w:r>
            </w:ins>
          </w:p>
          <w:p w14:paraId="2E45C907" w14:textId="77777777" w:rsidR="00585A2B" w:rsidRPr="00023B02" w:rsidRDefault="00585A2B" w:rsidP="00FC4D5E">
            <w:pPr>
              <w:widowControl w:val="0"/>
              <w:numPr>
                <w:ilvl w:val="12"/>
                <w:numId w:val="0"/>
              </w:numPr>
              <w:tabs>
                <w:tab w:val="clear" w:pos="567"/>
              </w:tabs>
              <w:spacing w:line="240" w:lineRule="auto"/>
              <w:ind w:right="-2"/>
              <w:outlineLvl w:val="0"/>
              <w:rPr>
                <w:ins w:id="2022" w:author="Author"/>
                <w:lang w:val="en-GB"/>
              </w:rPr>
            </w:pPr>
            <w:ins w:id="2023" w:author="Author">
              <w:r w:rsidRPr="00023B02">
                <w:rPr>
                  <w:lang w:val="en-GB"/>
                </w:rPr>
                <w:t>Tel: + 39- 055 42571</w:t>
              </w:r>
            </w:ins>
          </w:p>
          <w:p w14:paraId="463DD042" w14:textId="77777777" w:rsidR="00585A2B" w:rsidRPr="00023B02" w:rsidRDefault="00585A2B" w:rsidP="00FC4D5E">
            <w:pPr>
              <w:widowControl w:val="0"/>
              <w:numPr>
                <w:ilvl w:val="12"/>
                <w:numId w:val="0"/>
              </w:numPr>
              <w:tabs>
                <w:tab w:val="clear" w:pos="567"/>
              </w:tabs>
              <w:spacing w:line="240" w:lineRule="auto"/>
              <w:ind w:right="-2"/>
              <w:outlineLvl w:val="0"/>
              <w:rPr>
                <w:ins w:id="2024" w:author="Author"/>
                <w:b/>
                <w:lang w:val="en-GB"/>
              </w:rPr>
            </w:pPr>
          </w:p>
        </w:tc>
        <w:tc>
          <w:tcPr>
            <w:tcW w:w="4678" w:type="dxa"/>
          </w:tcPr>
          <w:p w14:paraId="4C6B4F17" w14:textId="77777777" w:rsidR="00585A2B" w:rsidRPr="00023B02" w:rsidRDefault="00585A2B" w:rsidP="00FC4D5E">
            <w:pPr>
              <w:widowControl w:val="0"/>
              <w:numPr>
                <w:ilvl w:val="12"/>
                <w:numId w:val="0"/>
              </w:numPr>
              <w:tabs>
                <w:tab w:val="clear" w:pos="567"/>
              </w:tabs>
              <w:spacing w:line="240" w:lineRule="auto"/>
              <w:ind w:right="-2"/>
              <w:outlineLvl w:val="0"/>
              <w:rPr>
                <w:ins w:id="2025" w:author="Author"/>
                <w:lang w:val="sv-SE"/>
              </w:rPr>
            </w:pPr>
            <w:ins w:id="2026" w:author="Author">
              <w:r w:rsidRPr="00023B02">
                <w:rPr>
                  <w:b/>
                  <w:lang w:val="sv-SE"/>
                </w:rPr>
                <w:t>Suomi/Finland</w:t>
              </w:r>
            </w:ins>
          </w:p>
          <w:p w14:paraId="4BC5FA66" w14:textId="77777777" w:rsidR="00585A2B" w:rsidRPr="00023B02" w:rsidRDefault="00585A2B" w:rsidP="00FC4D5E">
            <w:pPr>
              <w:widowControl w:val="0"/>
              <w:numPr>
                <w:ilvl w:val="12"/>
                <w:numId w:val="0"/>
              </w:numPr>
              <w:tabs>
                <w:tab w:val="clear" w:pos="567"/>
              </w:tabs>
              <w:spacing w:line="240" w:lineRule="auto"/>
              <w:ind w:right="-2"/>
              <w:outlineLvl w:val="0"/>
              <w:rPr>
                <w:ins w:id="2027" w:author="Author"/>
                <w:lang w:val="sv-SE"/>
              </w:rPr>
            </w:pPr>
            <w:ins w:id="2028" w:author="Author">
              <w:r w:rsidRPr="00023B02">
                <w:rPr>
                  <w:lang w:val="sv-SE"/>
                </w:rPr>
                <w:t xml:space="preserve">Oy Eli Lilly Finland Ab </w:t>
              </w:r>
            </w:ins>
          </w:p>
          <w:p w14:paraId="0523FB1E" w14:textId="77777777" w:rsidR="00585A2B" w:rsidRPr="00B83A6B" w:rsidRDefault="00585A2B" w:rsidP="00FC4D5E">
            <w:pPr>
              <w:widowControl w:val="0"/>
              <w:numPr>
                <w:ilvl w:val="12"/>
                <w:numId w:val="0"/>
              </w:numPr>
              <w:tabs>
                <w:tab w:val="clear" w:pos="567"/>
              </w:tabs>
              <w:spacing w:line="240" w:lineRule="auto"/>
              <w:ind w:right="-2"/>
              <w:outlineLvl w:val="0"/>
              <w:rPr>
                <w:ins w:id="2029" w:author="Author"/>
                <w:b/>
                <w:lang w:val="de-DE"/>
                <w:rPrChange w:id="2030" w:author="Author">
                  <w:rPr>
                    <w:ins w:id="2031" w:author="Author"/>
                    <w:b/>
                    <w:lang w:val="en-GB"/>
                  </w:rPr>
                </w:rPrChange>
              </w:rPr>
            </w:pPr>
            <w:ins w:id="2032" w:author="Author">
              <w:r w:rsidRPr="00B83A6B">
                <w:rPr>
                  <w:lang w:val="de-DE"/>
                  <w:rPrChange w:id="2033" w:author="Author">
                    <w:rPr>
                      <w:lang w:val="en-GB"/>
                    </w:rPr>
                  </w:rPrChange>
                </w:rPr>
                <w:t>Puh/Tel: + 358-(0) 9 85 45 250</w:t>
              </w:r>
            </w:ins>
          </w:p>
        </w:tc>
      </w:tr>
      <w:tr w:rsidR="00585A2B" w:rsidRPr="009F6AB4" w14:paraId="5C3B9328" w14:textId="77777777" w:rsidTr="00FC4D5E">
        <w:trPr>
          <w:ins w:id="2034" w:author="Author"/>
        </w:trPr>
        <w:tc>
          <w:tcPr>
            <w:tcW w:w="4648" w:type="dxa"/>
          </w:tcPr>
          <w:p w14:paraId="5B8C3A99" w14:textId="77777777" w:rsidR="00585A2B" w:rsidRPr="00023B02" w:rsidRDefault="00585A2B" w:rsidP="00FC4D5E">
            <w:pPr>
              <w:widowControl w:val="0"/>
              <w:numPr>
                <w:ilvl w:val="12"/>
                <w:numId w:val="0"/>
              </w:numPr>
              <w:tabs>
                <w:tab w:val="clear" w:pos="567"/>
              </w:tabs>
              <w:spacing w:line="240" w:lineRule="auto"/>
              <w:ind w:right="-2"/>
              <w:outlineLvl w:val="0"/>
              <w:rPr>
                <w:ins w:id="2035" w:author="Author"/>
                <w:b/>
                <w:lang w:val="en-GB"/>
              </w:rPr>
            </w:pPr>
            <w:proofErr w:type="spellStart"/>
            <w:ins w:id="2036" w:author="Author">
              <w:r w:rsidRPr="00023B02">
                <w:rPr>
                  <w:b/>
                  <w:lang w:val="en-GB"/>
                </w:rPr>
                <w:t>Κύ</w:t>
              </w:r>
              <w:proofErr w:type="spellEnd"/>
              <w:r w:rsidRPr="00023B02">
                <w:rPr>
                  <w:b/>
                  <w:lang w:val="en-GB"/>
                </w:rPr>
                <w:t>προς</w:t>
              </w:r>
            </w:ins>
          </w:p>
          <w:p w14:paraId="2DB0ECE7" w14:textId="77777777" w:rsidR="00585A2B" w:rsidRPr="00023B02" w:rsidRDefault="00585A2B" w:rsidP="00FC4D5E">
            <w:pPr>
              <w:widowControl w:val="0"/>
              <w:numPr>
                <w:ilvl w:val="12"/>
                <w:numId w:val="0"/>
              </w:numPr>
              <w:tabs>
                <w:tab w:val="clear" w:pos="567"/>
              </w:tabs>
              <w:spacing w:line="240" w:lineRule="auto"/>
              <w:ind w:right="-2"/>
              <w:outlineLvl w:val="0"/>
              <w:rPr>
                <w:ins w:id="2037" w:author="Author"/>
                <w:lang w:val="en-GB"/>
              </w:rPr>
            </w:pPr>
            <w:proofErr w:type="spellStart"/>
            <w:ins w:id="2038" w:author="Author">
              <w:r w:rsidRPr="00023B02">
                <w:rPr>
                  <w:lang w:val="en-GB"/>
                </w:rPr>
                <w:t>Phadisco</w:t>
              </w:r>
              <w:proofErr w:type="spellEnd"/>
              <w:r w:rsidRPr="00023B02">
                <w:rPr>
                  <w:lang w:val="en-GB"/>
                </w:rPr>
                <w:t xml:space="preserve"> Ltd </w:t>
              </w:r>
            </w:ins>
          </w:p>
          <w:p w14:paraId="777D3447" w14:textId="77777777" w:rsidR="00585A2B" w:rsidRPr="00023B02" w:rsidRDefault="00585A2B" w:rsidP="00FC4D5E">
            <w:pPr>
              <w:widowControl w:val="0"/>
              <w:numPr>
                <w:ilvl w:val="12"/>
                <w:numId w:val="0"/>
              </w:numPr>
              <w:tabs>
                <w:tab w:val="clear" w:pos="567"/>
              </w:tabs>
              <w:spacing w:line="240" w:lineRule="auto"/>
              <w:ind w:right="-2"/>
              <w:outlineLvl w:val="0"/>
              <w:rPr>
                <w:ins w:id="2039" w:author="Author"/>
                <w:lang w:val="en-GB"/>
              </w:rPr>
            </w:pPr>
            <w:proofErr w:type="spellStart"/>
            <w:ins w:id="2040" w:author="Author">
              <w:r w:rsidRPr="00023B02">
                <w:rPr>
                  <w:lang w:val="en-GB"/>
                </w:rPr>
                <w:t>Τηλ</w:t>
              </w:r>
              <w:proofErr w:type="spellEnd"/>
              <w:r w:rsidRPr="00023B02">
                <w:rPr>
                  <w:lang w:val="en-GB"/>
                </w:rPr>
                <w:t>: +357 22 715000</w:t>
              </w:r>
            </w:ins>
          </w:p>
          <w:p w14:paraId="194B8A3F" w14:textId="77777777" w:rsidR="00585A2B" w:rsidRPr="00023B02" w:rsidRDefault="00585A2B" w:rsidP="00FC4D5E">
            <w:pPr>
              <w:widowControl w:val="0"/>
              <w:numPr>
                <w:ilvl w:val="12"/>
                <w:numId w:val="0"/>
              </w:numPr>
              <w:tabs>
                <w:tab w:val="clear" w:pos="567"/>
              </w:tabs>
              <w:spacing w:line="240" w:lineRule="auto"/>
              <w:ind w:right="-2"/>
              <w:outlineLvl w:val="0"/>
              <w:rPr>
                <w:ins w:id="2041" w:author="Author"/>
                <w:lang w:val="en-GB"/>
              </w:rPr>
            </w:pPr>
          </w:p>
        </w:tc>
        <w:tc>
          <w:tcPr>
            <w:tcW w:w="4678" w:type="dxa"/>
          </w:tcPr>
          <w:p w14:paraId="02034F82" w14:textId="77777777" w:rsidR="00585A2B" w:rsidRPr="00023B02" w:rsidRDefault="00585A2B" w:rsidP="00FC4D5E">
            <w:pPr>
              <w:widowControl w:val="0"/>
              <w:numPr>
                <w:ilvl w:val="12"/>
                <w:numId w:val="0"/>
              </w:numPr>
              <w:tabs>
                <w:tab w:val="clear" w:pos="567"/>
              </w:tabs>
              <w:spacing w:line="240" w:lineRule="auto"/>
              <w:ind w:right="-2"/>
              <w:outlineLvl w:val="0"/>
              <w:rPr>
                <w:ins w:id="2042" w:author="Author"/>
                <w:b/>
                <w:lang w:val="sv-SE"/>
              </w:rPr>
            </w:pPr>
            <w:ins w:id="2043" w:author="Author">
              <w:r w:rsidRPr="00023B02">
                <w:rPr>
                  <w:b/>
                  <w:lang w:val="sv-SE"/>
                </w:rPr>
                <w:t>Sverige</w:t>
              </w:r>
            </w:ins>
          </w:p>
          <w:p w14:paraId="540DDFAE" w14:textId="77777777" w:rsidR="00585A2B" w:rsidRPr="00023B02" w:rsidRDefault="00585A2B" w:rsidP="00FC4D5E">
            <w:pPr>
              <w:widowControl w:val="0"/>
              <w:numPr>
                <w:ilvl w:val="12"/>
                <w:numId w:val="0"/>
              </w:numPr>
              <w:tabs>
                <w:tab w:val="clear" w:pos="567"/>
              </w:tabs>
              <w:spacing w:line="240" w:lineRule="auto"/>
              <w:ind w:right="-2"/>
              <w:outlineLvl w:val="0"/>
              <w:rPr>
                <w:ins w:id="2044" w:author="Author"/>
                <w:lang w:val="sv-SE"/>
              </w:rPr>
            </w:pPr>
            <w:ins w:id="2045" w:author="Author">
              <w:r w:rsidRPr="00023B02">
                <w:rPr>
                  <w:lang w:val="sv-SE"/>
                </w:rPr>
                <w:t>Eli Lilly Sweden AB</w:t>
              </w:r>
            </w:ins>
          </w:p>
          <w:p w14:paraId="334AEB8F" w14:textId="77777777" w:rsidR="00585A2B" w:rsidRPr="00023B02" w:rsidRDefault="00585A2B" w:rsidP="00FC4D5E">
            <w:pPr>
              <w:widowControl w:val="0"/>
              <w:numPr>
                <w:ilvl w:val="12"/>
                <w:numId w:val="0"/>
              </w:numPr>
              <w:tabs>
                <w:tab w:val="clear" w:pos="567"/>
              </w:tabs>
              <w:spacing w:line="240" w:lineRule="auto"/>
              <w:ind w:right="-2"/>
              <w:outlineLvl w:val="0"/>
              <w:rPr>
                <w:ins w:id="2046" w:author="Author"/>
                <w:lang w:val="sv-SE"/>
              </w:rPr>
            </w:pPr>
            <w:ins w:id="2047" w:author="Author">
              <w:r w:rsidRPr="00023B02">
                <w:rPr>
                  <w:lang w:val="sv-SE"/>
                </w:rPr>
                <w:t>Tel: + 46-(0) 8 7378800</w:t>
              </w:r>
            </w:ins>
          </w:p>
        </w:tc>
      </w:tr>
      <w:tr w:rsidR="00585A2B" w:rsidRPr="009F6AB4" w14:paraId="52C934CE" w14:textId="77777777" w:rsidTr="00FC4D5E">
        <w:trPr>
          <w:ins w:id="2048" w:author="Author"/>
        </w:trPr>
        <w:tc>
          <w:tcPr>
            <w:tcW w:w="4648" w:type="dxa"/>
          </w:tcPr>
          <w:p w14:paraId="748946EF" w14:textId="77777777" w:rsidR="00585A2B" w:rsidRPr="00B83A6B" w:rsidRDefault="00585A2B" w:rsidP="00FC4D5E">
            <w:pPr>
              <w:widowControl w:val="0"/>
              <w:numPr>
                <w:ilvl w:val="12"/>
                <w:numId w:val="0"/>
              </w:numPr>
              <w:tabs>
                <w:tab w:val="clear" w:pos="567"/>
              </w:tabs>
              <w:spacing w:line="240" w:lineRule="auto"/>
              <w:ind w:right="-2"/>
              <w:outlineLvl w:val="0"/>
              <w:rPr>
                <w:ins w:id="2049" w:author="Author"/>
                <w:b/>
                <w:lang w:val="de-DE"/>
                <w:rPrChange w:id="2050" w:author="Author">
                  <w:rPr>
                    <w:ins w:id="2051" w:author="Author"/>
                    <w:b/>
                  </w:rPr>
                </w:rPrChange>
              </w:rPr>
            </w:pPr>
            <w:ins w:id="2052" w:author="Author">
              <w:r w:rsidRPr="00B83A6B">
                <w:rPr>
                  <w:b/>
                  <w:lang w:val="de-DE"/>
                  <w:rPrChange w:id="2053" w:author="Author">
                    <w:rPr>
                      <w:b/>
                    </w:rPr>
                  </w:rPrChange>
                </w:rPr>
                <w:t>Latvija</w:t>
              </w:r>
            </w:ins>
          </w:p>
          <w:p w14:paraId="5173441F" w14:textId="77777777" w:rsidR="00585A2B" w:rsidRPr="00B83A6B" w:rsidRDefault="00585A2B" w:rsidP="00FC4D5E">
            <w:pPr>
              <w:widowControl w:val="0"/>
              <w:numPr>
                <w:ilvl w:val="12"/>
                <w:numId w:val="0"/>
              </w:numPr>
              <w:tabs>
                <w:tab w:val="clear" w:pos="567"/>
              </w:tabs>
              <w:spacing w:line="240" w:lineRule="auto"/>
              <w:ind w:right="-2"/>
              <w:outlineLvl w:val="0"/>
              <w:rPr>
                <w:ins w:id="2054" w:author="Author"/>
                <w:lang w:val="de-DE"/>
                <w:rPrChange w:id="2055" w:author="Author">
                  <w:rPr>
                    <w:ins w:id="2056" w:author="Author"/>
                  </w:rPr>
                </w:rPrChange>
              </w:rPr>
            </w:pPr>
            <w:ins w:id="2057" w:author="Author">
              <w:r w:rsidRPr="006B23AC">
                <w:rPr>
                  <w:szCs w:val="22"/>
                  <w:lang w:val="de-DE"/>
                </w:rPr>
                <w:t>Eli Lilly (Suisse) S.A. Pārstāvniecība Latvijā</w:t>
              </w:r>
              <w:r w:rsidRPr="00B83A6B">
                <w:rPr>
                  <w:lang w:val="de-DE"/>
                  <w:rPrChange w:id="2058" w:author="Author">
                    <w:rPr/>
                  </w:rPrChange>
                </w:rPr>
                <w:t xml:space="preserve">Tel: </w:t>
              </w:r>
              <w:r w:rsidRPr="00B83A6B">
                <w:rPr>
                  <w:b/>
                  <w:bCs/>
                  <w:lang w:val="de-DE"/>
                  <w:rPrChange w:id="2059" w:author="Author">
                    <w:rPr>
                      <w:b/>
                      <w:bCs/>
                    </w:rPr>
                  </w:rPrChange>
                </w:rPr>
                <w:t>+</w:t>
              </w:r>
              <w:r w:rsidRPr="00B83A6B">
                <w:rPr>
                  <w:lang w:val="de-DE"/>
                  <w:rPrChange w:id="2060" w:author="Author">
                    <w:rPr/>
                  </w:rPrChange>
                </w:rPr>
                <w:t>371 67364000</w:t>
              </w:r>
            </w:ins>
          </w:p>
        </w:tc>
        <w:tc>
          <w:tcPr>
            <w:tcW w:w="4678" w:type="dxa"/>
          </w:tcPr>
          <w:p w14:paraId="4E09387F" w14:textId="77777777" w:rsidR="00585A2B" w:rsidRPr="00B83A6B" w:rsidRDefault="00585A2B" w:rsidP="00FC4D5E">
            <w:pPr>
              <w:widowControl w:val="0"/>
              <w:numPr>
                <w:ilvl w:val="12"/>
                <w:numId w:val="0"/>
              </w:numPr>
              <w:tabs>
                <w:tab w:val="clear" w:pos="567"/>
              </w:tabs>
              <w:spacing w:line="240" w:lineRule="auto"/>
              <w:ind w:right="-2"/>
              <w:outlineLvl w:val="0"/>
              <w:rPr>
                <w:ins w:id="2061" w:author="Author"/>
                <w:lang w:val="de-DE"/>
                <w:rPrChange w:id="2062" w:author="Author">
                  <w:rPr>
                    <w:ins w:id="2063" w:author="Author"/>
                  </w:rPr>
                </w:rPrChange>
              </w:rPr>
            </w:pPr>
          </w:p>
        </w:tc>
      </w:tr>
    </w:tbl>
    <w:p w14:paraId="0BFBA66B" w14:textId="77777777" w:rsidR="00585A2B" w:rsidRPr="00B83A6B" w:rsidRDefault="00585A2B" w:rsidP="00585A2B">
      <w:pPr>
        <w:widowControl w:val="0"/>
        <w:numPr>
          <w:ilvl w:val="12"/>
          <w:numId w:val="0"/>
        </w:numPr>
        <w:tabs>
          <w:tab w:val="clear" w:pos="567"/>
        </w:tabs>
        <w:spacing w:line="240" w:lineRule="auto"/>
        <w:ind w:right="-2"/>
        <w:outlineLvl w:val="0"/>
        <w:rPr>
          <w:ins w:id="2064" w:author="Author"/>
          <w:lang w:val="de-DE"/>
          <w:rPrChange w:id="2065" w:author="Author">
            <w:rPr>
              <w:ins w:id="2066" w:author="Author"/>
            </w:rPr>
          </w:rPrChange>
        </w:rPr>
      </w:pPr>
    </w:p>
    <w:p w14:paraId="502C19B5" w14:textId="77777777" w:rsidR="00585A2B" w:rsidRPr="00023B02" w:rsidRDefault="00585A2B" w:rsidP="00585A2B">
      <w:pPr>
        <w:keepNext/>
        <w:numPr>
          <w:ilvl w:val="12"/>
          <w:numId w:val="0"/>
        </w:numPr>
        <w:tabs>
          <w:tab w:val="clear" w:pos="567"/>
        </w:tabs>
        <w:spacing w:line="240" w:lineRule="auto"/>
        <w:ind w:right="-2"/>
        <w:outlineLvl w:val="0"/>
        <w:rPr>
          <w:ins w:id="2067" w:author="Author"/>
        </w:rPr>
      </w:pPr>
      <w:ins w:id="2068" w:author="Author">
        <w:r w:rsidRPr="00023B02">
          <w:rPr>
            <w:b/>
          </w:rPr>
          <w:t xml:space="preserve">Questo foglio illustrativo è stato aggiornato </w:t>
        </w:r>
      </w:ins>
    </w:p>
    <w:p w14:paraId="46E30F7E" w14:textId="77777777" w:rsidR="00585A2B" w:rsidRPr="00023B02" w:rsidRDefault="00585A2B" w:rsidP="00585A2B">
      <w:pPr>
        <w:numPr>
          <w:ilvl w:val="12"/>
          <w:numId w:val="0"/>
        </w:numPr>
        <w:spacing w:line="240" w:lineRule="auto"/>
        <w:ind w:right="-2"/>
        <w:rPr>
          <w:ins w:id="2069" w:author="Author"/>
        </w:rPr>
      </w:pPr>
    </w:p>
    <w:p w14:paraId="0FD62D58" w14:textId="77777777" w:rsidR="00585A2B" w:rsidRPr="00023B02" w:rsidRDefault="00585A2B" w:rsidP="00585A2B">
      <w:pPr>
        <w:numPr>
          <w:ilvl w:val="12"/>
          <w:numId w:val="0"/>
        </w:numPr>
        <w:tabs>
          <w:tab w:val="clear" w:pos="567"/>
        </w:tabs>
        <w:spacing w:line="240" w:lineRule="auto"/>
        <w:ind w:right="-2"/>
        <w:rPr>
          <w:ins w:id="2070" w:author="Author"/>
          <w:b/>
        </w:rPr>
      </w:pPr>
      <w:ins w:id="2071" w:author="Author">
        <w:r w:rsidRPr="00023B02">
          <w:rPr>
            <w:b/>
          </w:rPr>
          <w:t>Altre fonti d’informazioni</w:t>
        </w:r>
      </w:ins>
    </w:p>
    <w:p w14:paraId="269630E8" w14:textId="77777777" w:rsidR="00585A2B" w:rsidRPr="00023B02" w:rsidRDefault="00585A2B" w:rsidP="00585A2B">
      <w:pPr>
        <w:numPr>
          <w:ilvl w:val="12"/>
          <w:numId w:val="0"/>
        </w:numPr>
        <w:spacing w:line="240" w:lineRule="auto"/>
        <w:ind w:right="-2"/>
        <w:rPr>
          <w:ins w:id="2072" w:author="Author"/>
        </w:rPr>
      </w:pPr>
    </w:p>
    <w:p w14:paraId="6ADF0700" w14:textId="77777777" w:rsidR="00585A2B" w:rsidRPr="00023B02" w:rsidRDefault="00585A2B" w:rsidP="00585A2B">
      <w:pPr>
        <w:numPr>
          <w:ilvl w:val="12"/>
          <w:numId w:val="0"/>
        </w:numPr>
        <w:spacing w:line="240" w:lineRule="auto"/>
        <w:ind w:right="-2"/>
        <w:rPr>
          <w:ins w:id="2073" w:author="Author"/>
        </w:rPr>
      </w:pPr>
      <w:ins w:id="2074" w:author="Author">
        <w:r w:rsidRPr="00023B02">
          <w:lastRenderedPageBreak/>
          <w:t xml:space="preserve">Informazioni più dettagliate su questo medicinale sono disponibili sul sito web dell’Agenzia europea per i medicinali, </w:t>
        </w:r>
        <w:r>
          <w:fldChar w:fldCharType="begin"/>
        </w:r>
        <w:r>
          <w:instrText>HYPERLINK "https://www.ema.europa.eu/"</w:instrText>
        </w:r>
        <w:r>
          <w:fldChar w:fldCharType="separate"/>
        </w:r>
        <w:r w:rsidRPr="002A7593">
          <w:rPr>
            <w:rStyle w:val="Hyperlink"/>
            <w:noProof/>
            <w:szCs w:val="22"/>
          </w:rPr>
          <w:t>https://www.ema.europa.eu/</w:t>
        </w:r>
        <w:r>
          <w:rPr>
            <w:rStyle w:val="Hyperlink"/>
            <w:noProof/>
            <w:szCs w:val="22"/>
          </w:rPr>
          <w:fldChar w:fldCharType="end"/>
        </w:r>
        <w:r w:rsidRPr="00023B02">
          <w:rPr>
            <w:rStyle w:val="Collegamentoipertestuale1"/>
            <w:noProof/>
            <w:szCs w:val="22"/>
          </w:rPr>
          <w:t>.</w:t>
        </w:r>
        <w:r w:rsidRPr="00023B02">
          <w:br w:type="page"/>
        </w:r>
      </w:ins>
    </w:p>
    <w:p w14:paraId="091C7939" w14:textId="77777777" w:rsidR="00585A2B" w:rsidRPr="00023B02" w:rsidRDefault="00585A2B" w:rsidP="00585A2B">
      <w:pPr>
        <w:tabs>
          <w:tab w:val="clear" w:pos="567"/>
        </w:tabs>
        <w:spacing w:line="240" w:lineRule="auto"/>
        <w:rPr>
          <w:ins w:id="2075" w:author="Author"/>
        </w:rPr>
      </w:pPr>
    </w:p>
    <w:p w14:paraId="24633AAD" w14:textId="77777777" w:rsidR="00585A2B" w:rsidRPr="00023B02" w:rsidRDefault="00585A2B" w:rsidP="00585A2B">
      <w:pPr>
        <w:tabs>
          <w:tab w:val="clear" w:pos="567"/>
        </w:tabs>
        <w:spacing w:line="240" w:lineRule="auto"/>
        <w:rPr>
          <w:ins w:id="2076" w:author="Author"/>
        </w:rPr>
      </w:pPr>
    </w:p>
    <w:p w14:paraId="0DCED6D1" w14:textId="77777777" w:rsidR="00585A2B" w:rsidRPr="00023B02" w:rsidRDefault="00585A2B" w:rsidP="00585A2B">
      <w:pPr>
        <w:tabs>
          <w:tab w:val="clear" w:pos="567"/>
        </w:tabs>
        <w:spacing w:line="240" w:lineRule="auto"/>
        <w:rPr>
          <w:ins w:id="2077" w:author="Author"/>
        </w:rPr>
      </w:pPr>
    </w:p>
    <w:tbl>
      <w:tblPr>
        <w:tblW w:w="0" w:type="auto"/>
        <w:tblLook w:val="04A0" w:firstRow="1" w:lastRow="0" w:firstColumn="1" w:lastColumn="0" w:noHBand="0" w:noVBand="1"/>
      </w:tblPr>
      <w:tblGrid>
        <w:gridCol w:w="9036"/>
      </w:tblGrid>
      <w:tr w:rsidR="00585A2B" w:rsidRPr="00023B02" w14:paraId="02A589E0" w14:textId="77777777" w:rsidTr="007837DA">
        <w:trPr>
          <w:ins w:id="2078" w:author="Author"/>
        </w:trPr>
        <w:tc>
          <w:tcPr>
            <w:tcW w:w="9036" w:type="dxa"/>
          </w:tcPr>
          <w:p w14:paraId="5313CCD7" w14:textId="77777777" w:rsidR="00585A2B" w:rsidRPr="00023B02" w:rsidRDefault="00585A2B" w:rsidP="00FC4D5E">
            <w:pPr>
              <w:tabs>
                <w:tab w:val="clear" w:pos="567"/>
              </w:tabs>
              <w:spacing w:line="240" w:lineRule="auto"/>
              <w:jc w:val="center"/>
              <w:rPr>
                <w:ins w:id="2079" w:author="Author"/>
                <w:b/>
              </w:rPr>
            </w:pPr>
            <w:ins w:id="2080" w:author="Author">
              <w:r w:rsidRPr="00023B02">
                <w:rPr>
                  <w:b/>
                </w:rPr>
                <w:t>Istruzioni per l’uso</w:t>
              </w:r>
            </w:ins>
          </w:p>
          <w:p w14:paraId="39A647CC" w14:textId="77777777" w:rsidR="00585A2B" w:rsidRPr="00023B02" w:rsidRDefault="00585A2B" w:rsidP="00FC4D5E">
            <w:pPr>
              <w:tabs>
                <w:tab w:val="clear" w:pos="567"/>
              </w:tabs>
              <w:spacing w:line="240" w:lineRule="auto"/>
              <w:jc w:val="center"/>
              <w:rPr>
                <w:ins w:id="2081" w:author="Author"/>
                <w:b/>
              </w:rPr>
            </w:pPr>
          </w:p>
          <w:p w14:paraId="3B1D21F8" w14:textId="7FF7397C" w:rsidR="00585A2B" w:rsidRPr="00023B02" w:rsidRDefault="00585A2B" w:rsidP="00FC4D5E">
            <w:pPr>
              <w:tabs>
                <w:tab w:val="clear" w:pos="567"/>
              </w:tabs>
              <w:spacing w:line="240" w:lineRule="auto"/>
              <w:jc w:val="center"/>
              <w:rPr>
                <w:ins w:id="2082" w:author="Author"/>
                <w:b/>
              </w:rPr>
            </w:pPr>
            <w:ins w:id="2083" w:author="Author">
              <w:r w:rsidRPr="00023B02">
                <w:rPr>
                  <w:b/>
                </w:rPr>
                <w:t xml:space="preserve">Omvoh </w:t>
              </w:r>
              <w:r w:rsidR="00B13C4A">
                <w:rPr>
                  <w:b/>
                </w:rPr>
                <w:t>2</w:t>
              </w:r>
              <w:r w:rsidRPr="00023B02">
                <w:rPr>
                  <w:b/>
                </w:rPr>
                <w:t>00 mg soluzione iniettabile in siringa preriempita</w:t>
              </w:r>
            </w:ins>
          </w:p>
          <w:p w14:paraId="67ACFE29" w14:textId="77777777" w:rsidR="00585A2B" w:rsidRPr="00023B02" w:rsidRDefault="00585A2B" w:rsidP="00FC4D5E">
            <w:pPr>
              <w:tabs>
                <w:tab w:val="clear" w:pos="567"/>
              </w:tabs>
              <w:spacing w:line="240" w:lineRule="auto"/>
              <w:jc w:val="center"/>
              <w:rPr>
                <w:ins w:id="2084" w:author="Author"/>
              </w:rPr>
            </w:pPr>
          </w:p>
          <w:p w14:paraId="729F4747" w14:textId="77777777" w:rsidR="00585A2B" w:rsidRPr="002A3776" w:rsidRDefault="00585A2B" w:rsidP="00FC4D5E">
            <w:pPr>
              <w:tabs>
                <w:tab w:val="clear" w:pos="567"/>
              </w:tabs>
              <w:spacing w:line="240" w:lineRule="auto"/>
              <w:jc w:val="center"/>
              <w:rPr>
                <w:ins w:id="2085" w:author="Author"/>
              </w:rPr>
            </w:pPr>
            <w:ins w:id="2086" w:author="Author">
              <w:r w:rsidRPr="002A3776">
                <w:t>mirikizumab</w:t>
              </w:r>
            </w:ins>
          </w:p>
          <w:p w14:paraId="043E60C5" w14:textId="45A0D3F3" w:rsidR="00585A2B" w:rsidRPr="002A3776" w:rsidRDefault="00585A2B">
            <w:pPr>
              <w:tabs>
                <w:tab w:val="clear" w:pos="567"/>
              </w:tabs>
              <w:spacing w:line="240" w:lineRule="auto"/>
              <w:rPr>
                <w:ins w:id="2087" w:author="Author"/>
                <w:b/>
                <w:bCs/>
              </w:rPr>
              <w:pPrChange w:id="2088" w:author="Author">
                <w:pPr>
                  <w:tabs>
                    <w:tab w:val="clear" w:pos="567"/>
                  </w:tabs>
                  <w:spacing w:line="240" w:lineRule="auto"/>
                  <w:jc w:val="center"/>
                </w:pPr>
              </w:pPrChange>
            </w:pPr>
          </w:p>
          <w:p w14:paraId="68131A2A" w14:textId="77777777" w:rsidR="00585A2B" w:rsidRPr="002A3776" w:rsidRDefault="00585A2B" w:rsidP="00FC4D5E">
            <w:pPr>
              <w:tabs>
                <w:tab w:val="clear" w:pos="567"/>
              </w:tabs>
              <w:spacing w:line="240" w:lineRule="auto"/>
              <w:jc w:val="center"/>
              <w:rPr>
                <w:ins w:id="2089" w:author="Author"/>
                <w:b/>
                <w:bCs/>
              </w:rPr>
            </w:pPr>
          </w:p>
          <w:p w14:paraId="3FDFAABA" w14:textId="3D85732D" w:rsidR="00585A2B" w:rsidRPr="00DB16BB" w:rsidRDefault="00CA39E9" w:rsidP="00FC4D5E">
            <w:pPr>
              <w:tabs>
                <w:tab w:val="clear" w:pos="567"/>
              </w:tabs>
              <w:spacing w:line="240" w:lineRule="auto"/>
              <w:jc w:val="center"/>
              <w:rPr>
                <w:ins w:id="2090" w:author="Author"/>
              </w:rPr>
            </w:pPr>
            <w:ins w:id="2091" w:author="Author">
              <w:r>
                <w:rPr>
                  <w:noProof/>
                </w:rPr>
                <w:drawing>
                  <wp:anchor distT="0" distB="0" distL="114300" distR="114300" simplePos="0" relativeHeight="251658324" behindDoc="0" locked="0" layoutInCell="1" allowOverlap="1" wp14:anchorId="4DEE3745" wp14:editId="08AA5588">
                    <wp:simplePos x="0" y="0"/>
                    <wp:positionH relativeFrom="column">
                      <wp:posOffset>1774190</wp:posOffset>
                    </wp:positionH>
                    <wp:positionV relativeFrom="paragraph">
                      <wp:posOffset>513715</wp:posOffset>
                    </wp:positionV>
                    <wp:extent cx="2005330" cy="744220"/>
                    <wp:effectExtent l="1905" t="0" r="0" b="0"/>
                    <wp:wrapSquare wrapText="bothSides"/>
                    <wp:docPr id="175142263" name="Grafik 2" descr="Ein Bild, das Lautsprecher enthält.&#10;&#10;Automatisch generierte Beschreibung mit mittlerer Zuverlässigk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49949" name="Grafik 2" descr="Ein Bild, das Lautsprecher enthält.&#10;&#10;Automatisch generierte Beschreibung mit mittlerer Zuverlässigkeit"/>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rot="16200000">
                              <a:off x="0" y="0"/>
                              <a:ext cx="2005330" cy="744220"/>
                            </a:xfrm>
                            <a:prstGeom prst="rect">
                              <a:avLst/>
                            </a:prstGeom>
                            <a:noFill/>
                            <a:ln>
                              <a:noFill/>
                            </a:ln>
                          </pic:spPr>
                        </pic:pic>
                      </a:graphicData>
                    </a:graphic>
                  </wp:anchor>
                </w:drawing>
              </w:r>
            </w:ins>
          </w:p>
        </w:tc>
      </w:tr>
      <w:tr w:rsidR="00585A2B" w:rsidRPr="00023B02" w14:paraId="594BCC37" w14:textId="77777777" w:rsidTr="007837DA">
        <w:trPr>
          <w:ins w:id="2092" w:author="Author"/>
        </w:trPr>
        <w:tc>
          <w:tcPr>
            <w:tcW w:w="9036" w:type="dxa"/>
          </w:tcPr>
          <w:p w14:paraId="23A703DC" w14:textId="77777777" w:rsidR="00585A2B" w:rsidRPr="00DB16BB" w:rsidRDefault="00585A2B" w:rsidP="00FC4D5E">
            <w:pPr>
              <w:tabs>
                <w:tab w:val="clear" w:pos="567"/>
              </w:tabs>
              <w:spacing w:line="240" w:lineRule="auto"/>
              <w:rPr>
                <w:ins w:id="2093" w:author="Author"/>
              </w:rPr>
            </w:pPr>
          </w:p>
        </w:tc>
      </w:tr>
      <w:tr w:rsidR="00585A2B" w:rsidRPr="00023B02" w14:paraId="5A6A24EF" w14:textId="77777777" w:rsidTr="007837DA">
        <w:trPr>
          <w:ins w:id="2094" w:author="Author"/>
        </w:trPr>
        <w:tc>
          <w:tcPr>
            <w:tcW w:w="9036" w:type="dxa"/>
          </w:tcPr>
          <w:p w14:paraId="4BE63ACA" w14:textId="77777777" w:rsidR="00585A2B" w:rsidRPr="00023B02" w:rsidRDefault="00585A2B" w:rsidP="00FC4D5E">
            <w:pPr>
              <w:tabs>
                <w:tab w:val="clear" w:pos="567"/>
              </w:tabs>
              <w:spacing w:line="240" w:lineRule="auto"/>
              <w:rPr>
                <w:ins w:id="2095" w:author="Author"/>
                <w:b/>
                <w:bCs/>
              </w:rPr>
            </w:pPr>
            <w:ins w:id="2096" w:author="Author">
              <w:r w:rsidRPr="00023B02">
                <w:t>Legga queste istruzioni prima di iniettarsi Omvoh. Segua tutte le istruzioni punto per punto.</w:t>
              </w:r>
            </w:ins>
          </w:p>
        </w:tc>
      </w:tr>
      <w:tr w:rsidR="00585A2B" w:rsidRPr="00023B02" w14:paraId="6AF7718F" w14:textId="77777777" w:rsidTr="007837DA">
        <w:trPr>
          <w:ins w:id="2097" w:author="Author"/>
        </w:trPr>
        <w:tc>
          <w:tcPr>
            <w:tcW w:w="9036" w:type="dxa"/>
          </w:tcPr>
          <w:p w14:paraId="3517BE97" w14:textId="78AC51B8" w:rsidR="00585A2B" w:rsidRPr="00023B02" w:rsidRDefault="00585A2B" w:rsidP="00FC4D5E">
            <w:pPr>
              <w:tabs>
                <w:tab w:val="clear" w:pos="567"/>
              </w:tabs>
              <w:spacing w:line="240" w:lineRule="auto"/>
              <w:rPr>
                <w:ins w:id="2098" w:author="Author"/>
              </w:rPr>
            </w:pPr>
          </w:p>
        </w:tc>
      </w:tr>
      <w:tr w:rsidR="00585A2B" w:rsidRPr="00023B02" w14:paraId="1ADD9136" w14:textId="77777777" w:rsidTr="007837DA">
        <w:trPr>
          <w:trHeight w:val="3961"/>
          <w:ins w:id="2099" w:author="Author"/>
        </w:trPr>
        <w:tc>
          <w:tcPr>
            <w:tcW w:w="9036" w:type="dxa"/>
          </w:tcPr>
          <w:p w14:paraId="31CC5876" w14:textId="0D719639" w:rsidR="00585A2B" w:rsidRPr="00D353E6" w:rsidRDefault="007E2119" w:rsidP="00FC4D5E">
            <w:pPr>
              <w:tabs>
                <w:tab w:val="clear" w:pos="567"/>
              </w:tabs>
              <w:spacing w:line="240" w:lineRule="auto"/>
              <w:rPr>
                <w:ins w:id="2100" w:author="Author"/>
                <w:b/>
                <w:bCs/>
                <w:rPrChange w:id="2101" w:author="Author">
                  <w:rPr>
                    <w:ins w:id="2102" w:author="Author"/>
                  </w:rPr>
                </w:rPrChange>
              </w:rPr>
            </w:pPr>
            <w:ins w:id="2103" w:author="Author">
              <w:r w:rsidRPr="00D353E6">
                <w:rPr>
                  <w:b/>
                  <w:bCs/>
                  <w:rPrChange w:id="2104" w:author="Author">
                    <w:rPr/>
                  </w:rPrChange>
                </w:rPr>
                <w:t>Informazioni importanti che deve conoscere prima di iniettarsi Omvoh</w:t>
              </w:r>
              <w:r w:rsidR="00585A2B" w:rsidRPr="00D353E6">
                <w:rPr>
                  <w:b/>
                  <w:bCs/>
                  <w:rPrChange w:id="2105" w:author="Author">
                    <w:rPr/>
                  </w:rPrChange>
                </w:rPr>
                <w:t>:</w:t>
              </w:r>
            </w:ins>
          </w:p>
          <w:p w14:paraId="076A74B9" w14:textId="77777777" w:rsidR="00585A2B" w:rsidRPr="00023B02" w:rsidRDefault="00585A2B" w:rsidP="00FC4D5E">
            <w:pPr>
              <w:numPr>
                <w:ilvl w:val="0"/>
                <w:numId w:val="24"/>
              </w:numPr>
              <w:tabs>
                <w:tab w:val="clear" w:pos="567"/>
              </w:tabs>
              <w:spacing w:line="240" w:lineRule="auto"/>
              <w:ind w:left="462" w:hanging="141"/>
              <w:contextualSpacing/>
              <w:rPr>
                <w:ins w:id="2106" w:author="Author"/>
              </w:rPr>
            </w:pPr>
            <w:ins w:id="2107" w:author="Author">
              <w:r w:rsidRPr="00023B02">
                <w:rPr>
                  <w:color w:val="000000"/>
                </w:rPr>
                <w:t xml:space="preserve"> Il personale sanitario deve mostrarle come preparare e iniettare Omvoh utilizzando la siringa preriempita. </w:t>
              </w:r>
              <w:r w:rsidRPr="00023B02">
                <w:rPr>
                  <w:b/>
                  <w:bCs/>
                  <w:color w:val="000000"/>
                </w:rPr>
                <w:t>Non</w:t>
              </w:r>
              <w:r w:rsidRPr="00023B02">
                <w:rPr>
                  <w:color w:val="000000"/>
                </w:rPr>
                <w:t xml:space="preserve"> faccia a sé stesso o a qualcun altro l'iniezione fino a quando non le è stato mostrato come iniettare Omvoh.</w:t>
              </w:r>
            </w:ins>
          </w:p>
          <w:p w14:paraId="1A0C861F" w14:textId="07E4FA19" w:rsidR="00585A2B" w:rsidRPr="00023B02" w:rsidRDefault="001A6E03" w:rsidP="00FC4D5E">
            <w:pPr>
              <w:numPr>
                <w:ilvl w:val="0"/>
                <w:numId w:val="24"/>
              </w:numPr>
              <w:spacing w:before="100" w:beforeAutospacing="1" w:after="100" w:afterAutospacing="1"/>
              <w:rPr>
                <w:ins w:id="2108" w:author="Author"/>
                <w:color w:val="000000"/>
              </w:rPr>
            </w:pPr>
            <w:ins w:id="2109" w:author="Author">
              <w:r>
                <w:rPr>
                  <w:color w:val="000000"/>
                </w:rPr>
                <w:t xml:space="preserve">La siringa preriempita contiene 1 dose di Omvoh. </w:t>
              </w:r>
              <w:r w:rsidR="00585A2B" w:rsidRPr="00023B02">
                <w:rPr>
                  <w:color w:val="000000"/>
                </w:rPr>
                <w:t xml:space="preserve">Ogni siringa preriempita di Omvoh è </w:t>
              </w:r>
              <w:r w:rsidR="00585A2B">
                <w:rPr>
                  <w:color w:val="000000"/>
                </w:rPr>
                <w:t>solo</w:t>
              </w:r>
              <w:r w:rsidR="00585A2B" w:rsidRPr="00023B02">
                <w:rPr>
                  <w:color w:val="000000"/>
                </w:rPr>
                <w:t xml:space="preserve"> monouso. Non condivida o riutilizzi la siringa. Può trasmettere o prendere un'infezione.</w:t>
              </w:r>
            </w:ins>
          </w:p>
          <w:p w14:paraId="6D820D7B" w14:textId="77777777" w:rsidR="00585A2B" w:rsidRPr="00023B02" w:rsidRDefault="00585A2B" w:rsidP="00FC4D5E">
            <w:pPr>
              <w:numPr>
                <w:ilvl w:val="0"/>
                <w:numId w:val="24"/>
              </w:numPr>
              <w:spacing w:before="100" w:beforeAutospacing="1" w:after="100" w:afterAutospacing="1"/>
              <w:rPr>
                <w:ins w:id="2110" w:author="Author"/>
                <w:color w:val="000000"/>
              </w:rPr>
            </w:pPr>
            <w:ins w:id="2111" w:author="Author">
              <w:r w:rsidRPr="00023B02">
                <w:rPr>
                  <w:color w:val="000000"/>
                </w:rPr>
                <w:t>Il personale sanitario può aiutarla a decidere in quale parte del corpo iniettare la dose. Può anche leggere la sezione "Scegliere il sito di iniezione" di queste istruzioni per aiutarla a scegliere quale area può essere meglio per lei.</w:t>
              </w:r>
            </w:ins>
          </w:p>
          <w:p w14:paraId="314C06B2" w14:textId="77777777" w:rsidR="00585A2B" w:rsidRPr="00023B02" w:rsidRDefault="00585A2B" w:rsidP="00FC4D5E">
            <w:pPr>
              <w:numPr>
                <w:ilvl w:val="0"/>
                <w:numId w:val="24"/>
              </w:numPr>
              <w:spacing w:before="100" w:beforeAutospacing="1" w:after="100" w:afterAutospacing="1"/>
              <w:rPr>
                <w:ins w:id="2112" w:author="Author"/>
              </w:rPr>
            </w:pPr>
            <w:ins w:id="2113" w:author="Author">
              <w:r w:rsidRPr="00023B02">
                <w:rPr>
                  <w:color w:val="000000"/>
                  <w:lang w:eastAsia="de-DE"/>
                </w:rPr>
                <w:t>Se ha problemi di vista, non usi la siringa preriempita di Omvoh senza l'aiuto di una persona che si prende cura di lei.</w:t>
              </w:r>
            </w:ins>
          </w:p>
          <w:p w14:paraId="4CA99A6D" w14:textId="77777777" w:rsidR="00585A2B" w:rsidRDefault="00585A2B" w:rsidP="00FC4D5E">
            <w:pPr>
              <w:numPr>
                <w:ilvl w:val="0"/>
                <w:numId w:val="24"/>
              </w:numPr>
              <w:spacing w:before="100" w:beforeAutospacing="1" w:after="100" w:afterAutospacing="1"/>
              <w:rPr>
                <w:ins w:id="2114" w:author="Author"/>
              </w:rPr>
            </w:pPr>
            <w:ins w:id="2115" w:author="Author">
              <w:r w:rsidRPr="00023B02">
                <w:rPr>
                  <w:color w:val="000000"/>
                </w:rPr>
                <w:t>Conservi le istruzioni per l'uso e le consulti se necessario</w:t>
              </w:r>
              <w:r w:rsidRPr="00023B02">
                <w:t>.</w:t>
              </w:r>
            </w:ins>
          </w:p>
          <w:p w14:paraId="2C60D9C5" w14:textId="77777777" w:rsidR="007173E1" w:rsidRDefault="007173E1" w:rsidP="007173E1">
            <w:pPr>
              <w:spacing w:before="100" w:beforeAutospacing="1" w:after="100" w:afterAutospacing="1"/>
              <w:ind w:left="720"/>
              <w:rPr>
                <w:ins w:id="2116" w:author="Author"/>
              </w:rPr>
            </w:pPr>
          </w:p>
          <w:p w14:paraId="6A66320F" w14:textId="7847D197" w:rsidR="007173E1" w:rsidRPr="00D353E6" w:rsidRDefault="007173E1">
            <w:pPr>
              <w:tabs>
                <w:tab w:val="clear" w:pos="567"/>
              </w:tabs>
              <w:spacing w:before="100" w:beforeAutospacing="1" w:after="100" w:afterAutospacing="1" w:line="240" w:lineRule="auto"/>
              <w:rPr>
                <w:ins w:id="2117" w:author="Author"/>
                <w:b/>
                <w:bCs/>
                <w:color w:val="000000"/>
                <w:szCs w:val="22"/>
                <w:lang w:eastAsia="de-DE"/>
                <w:rPrChange w:id="2118" w:author="Author">
                  <w:rPr>
                    <w:ins w:id="2119" w:author="Author"/>
                  </w:rPr>
                </w:rPrChange>
              </w:rPr>
              <w:pPrChange w:id="2120" w:author="Author">
                <w:pPr>
                  <w:numPr>
                    <w:numId w:val="24"/>
                  </w:numPr>
                  <w:spacing w:before="100" w:beforeAutospacing="1" w:after="100" w:afterAutospacing="1"/>
                  <w:ind w:left="720" w:hanging="360"/>
                </w:pPr>
              </w:pPrChange>
            </w:pPr>
            <w:ins w:id="2121" w:author="Author">
              <w:r w:rsidRPr="00023B02">
                <w:rPr>
                  <w:b/>
                  <w:bCs/>
                  <w:color w:val="000000"/>
                  <w:szCs w:val="22"/>
                  <w:lang w:eastAsia="de-DE"/>
                </w:rPr>
                <w:t xml:space="preserve">Prima di usare </w:t>
              </w:r>
              <w:r w:rsidRPr="006F028A">
                <w:rPr>
                  <w:b/>
                  <w:bCs/>
                  <w:color w:val="000000"/>
                  <w:szCs w:val="22"/>
                  <w:lang w:eastAsia="de-DE"/>
                </w:rPr>
                <w:t>la siringa di</w:t>
              </w:r>
              <w:r>
                <w:rPr>
                  <w:b/>
                  <w:bCs/>
                  <w:color w:val="000000"/>
                  <w:szCs w:val="22"/>
                  <w:lang w:eastAsia="de-DE"/>
                </w:rPr>
                <w:t xml:space="preserve"> </w:t>
              </w:r>
              <w:r w:rsidRPr="00023B02">
                <w:rPr>
                  <w:b/>
                  <w:bCs/>
                  <w:color w:val="000000"/>
                  <w:szCs w:val="22"/>
                  <w:lang w:eastAsia="de-DE"/>
                </w:rPr>
                <w:t>Omvoh, legga e segua attentamente tutte le istruzioni punto per punto.</w:t>
              </w:r>
            </w:ins>
          </w:p>
          <w:p w14:paraId="2196378B" w14:textId="77777777" w:rsidR="00585A2B" w:rsidRPr="00023B02" w:rsidRDefault="00585A2B" w:rsidP="00FC4D5E">
            <w:pPr>
              <w:spacing w:before="100" w:beforeAutospacing="1" w:after="100" w:afterAutospacing="1"/>
              <w:ind w:left="720"/>
              <w:rPr>
                <w:ins w:id="2122" w:author="Author"/>
              </w:rPr>
            </w:pPr>
          </w:p>
        </w:tc>
      </w:tr>
    </w:tbl>
    <w:p w14:paraId="4118838F" w14:textId="77777777" w:rsidR="00585A2B" w:rsidRPr="00023B02" w:rsidRDefault="00585A2B" w:rsidP="00585A2B">
      <w:pPr>
        <w:tabs>
          <w:tab w:val="clear" w:pos="567"/>
        </w:tabs>
        <w:spacing w:line="240" w:lineRule="auto"/>
        <w:rPr>
          <w:ins w:id="2123" w:author="Author"/>
        </w:rPr>
      </w:pPr>
    </w:p>
    <w:p w14:paraId="647BCE9A" w14:textId="77777777" w:rsidR="00585A2B" w:rsidRPr="00023B02" w:rsidRDefault="00585A2B" w:rsidP="00585A2B">
      <w:pPr>
        <w:tabs>
          <w:tab w:val="clear" w:pos="567"/>
        </w:tabs>
        <w:spacing w:line="240" w:lineRule="auto"/>
        <w:rPr>
          <w:ins w:id="2124" w:author="Author"/>
        </w:rPr>
      </w:pPr>
    </w:p>
    <w:p w14:paraId="7CB1D8FC" w14:textId="77777777" w:rsidR="00585A2B" w:rsidRPr="00023B02" w:rsidRDefault="00585A2B" w:rsidP="00585A2B">
      <w:pPr>
        <w:tabs>
          <w:tab w:val="clear" w:pos="567"/>
        </w:tabs>
        <w:spacing w:line="240" w:lineRule="auto"/>
        <w:rPr>
          <w:ins w:id="2125" w:author="Author"/>
        </w:rPr>
      </w:pPr>
    </w:p>
    <w:p w14:paraId="4DDE4317" w14:textId="77777777" w:rsidR="00585A2B" w:rsidRPr="00023B02" w:rsidRDefault="00585A2B" w:rsidP="00585A2B">
      <w:pPr>
        <w:tabs>
          <w:tab w:val="clear" w:pos="567"/>
        </w:tabs>
        <w:spacing w:line="240" w:lineRule="auto"/>
        <w:rPr>
          <w:ins w:id="2126" w:author="Author"/>
        </w:rPr>
      </w:pPr>
    </w:p>
    <w:p w14:paraId="62C0B9D2" w14:textId="77777777" w:rsidR="00585A2B" w:rsidRPr="00023B02" w:rsidRDefault="00585A2B" w:rsidP="00585A2B">
      <w:pPr>
        <w:tabs>
          <w:tab w:val="clear" w:pos="567"/>
        </w:tabs>
        <w:spacing w:line="240" w:lineRule="auto"/>
        <w:rPr>
          <w:ins w:id="2127" w:author="Author"/>
        </w:rPr>
      </w:pPr>
    </w:p>
    <w:p w14:paraId="16A59FC8" w14:textId="77777777" w:rsidR="00585A2B" w:rsidRPr="00023B02" w:rsidRDefault="00585A2B" w:rsidP="00585A2B">
      <w:pPr>
        <w:tabs>
          <w:tab w:val="clear" w:pos="567"/>
        </w:tabs>
        <w:spacing w:line="240" w:lineRule="auto"/>
        <w:rPr>
          <w:ins w:id="2128" w:author="Author"/>
        </w:rPr>
      </w:pPr>
      <w:ins w:id="2129" w:author="Author">
        <w:r w:rsidRPr="00023B02">
          <w:br w:type="page"/>
        </w:r>
      </w:ins>
    </w:p>
    <w:p w14:paraId="01AC18D1" w14:textId="77777777" w:rsidR="00585A2B" w:rsidRPr="00023B02" w:rsidRDefault="00585A2B" w:rsidP="00585A2B">
      <w:pPr>
        <w:tabs>
          <w:tab w:val="clear" w:pos="567"/>
        </w:tabs>
        <w:spacing w:line="240" w:lineRule="auto"/>
        <w:rPr>
          <w:ins w:id="2130" w:author="Author"/>
        </w:rPr>
      </w:pPr>
      <w:ins w:id="2131" w:author="Author">
        <w:r w:rsidRPr="00023B02">
          <w:rPr>
            <w:b/>
            <w:bCs/>
            <w:color w:val="000000"/>
            <w:szCs w:val="22"/>
            <w:lang w:eastAsia="de-DE"/>
          </w:rPr>
          <w:lastRenderedPageBreak/>
          <w:t xml:space="preserve">Parti della siringa preriempita di Omvoh </w:t>
        </w:r>
      </w:ins>
    </w:p>
    <w:p w14:paraId="4240BA1B" w14:textId="77777777" w:rsidR="00585A2B" w:rsidRPr="00023B02" w:rsidRDefault="00585A2B" w:rsidP="00585A2B">
      <w:pPr>
        <w:tabs>
          <w:tab w:val="clear" w:pos="567"/>
        </w:tabs>
        <w:spacing w:line="240" w:lineRule="auto"/>
        <w:rPr>
          <w:ins w:id="2132" w:author="Author"/>
        </w:rPr>
      </w:pPr>
    </w:p>
    <w:p w14:paraId="48306FC8" w14:textId="77777777" w:rsidR="00585A2B" w:rsidRPr="00023B02" w:rsidRDefault="00585A2B" w:rsidP="00585A2B">
      <w:pPr>
        <w:tabs>
          <w:tab w:val="clear" w:pos="567"/>
        </w:tabs>
        <w:spacing w:line="240" w:lineRule="auto"/>
        <w:rPr>
          <w:ins w:id="2133" w:author="Author"/>
        </w:rPr>
      </w:pPr>
    </w:p>
    <w:p w14:paraId="053D3190" w14:textId="435CD4F6" w:rsidR="00585A2B" w:rsidRPr="00023B02" w:rsidRDefault="00585A2B" w:rsidP="00585A2B">
      <w:pPr>
        <w:tabs>
          <w:tab w:val="clear" w:pos="567"/>
        </w:tabs>
        <w:spacing w:line="240" w:lineRule="auto"/>
        <w:rPr>
          <w:ins w:id="2134" w:author="Author"/>
          <w:b/>
          <w:bCs/>
        </w:rPr>
      </w:pPr>
      <w:ins w:id="2135" w:author="Author">
        <w:r w:rsidRPr="00023B02">
          <w:rPr>
            <w:noProof/>
            <w:lang w:val="en-IE" w:eastAsia="en-IE"/>
          </w:rPr>
          <mc:AlternateContent>
            <mc:Choice Requires="wps">
              <w:drawing>
                <wp:anchor distT="0" distB="0" distL="114300" distR="114300" simplePos="0" relativeHeight="251658311" behindDoc="0" locked="0" layoutInCell="1" allowOverlap="1" wp14:anchorId="130DB08B" wp14:editId="04DBA2C2">
                  <wp:simplePos x="0" y="0"/>
                  <wp:positionH relativeFrom="column">
                    <wp:posOffset>3986058</wp:posOffset>
                  </wp:positionH>
                  <wp:positionV relativeFrom="paragraph">
                    <wp:posOffset>132080</wp:posOffset>
                  </wp:positionV>
                  <wp:extent cx="1383030" cy="457200"/>
                  <wp:effectExtent l="0" t="0" r="0" b="0"/>
                  <wp:wrapNone/>
                  <wp:docPr id="1959305708" name="Text Box 32"/>
                  <wp:cNvGraphicFramePr/>
                  <a:graphic xmlns:a="http://schemas.openxmlformats.org/drawingml/2006/main">
                    <a:graphicData uri="http://schemas.microsoft.com/office/word/2010/wordprocessingShape">
                      <wps:wsp>
                        <wps:cNvSpPr txBox="1"/>
                        <wps:spPr>
                          <a:xfrm>
                            <a:off x="0" y="0"/>
                            <a:ext cx="1383030" cy="457200"/>
                          </a:xfrm>
                          <a:prstGeom prst="rect">
                            <a:avLst/>
                          </a:prstGeom>
                          <a:noFill/>
                          <a:ln w="6350">
                            <a:noFill/>
                          </a:ln>
                          <a:effectLst/>
                        </wps:spPr>
                        <wps:txbx>
                          <w:txbxContent>
                            <w:p w14:paraId="7E7E30A9" w14:textId="77777777" w:rsidR="00585A2B" w:rsidRDefault="00585A2B" w:rsidP="00585A2B">
                              <w:pPr>
                                <w:rPr>
                                  <w:b/>
                                </w:rPr>
                              </w:pPr>
                              <w:r>
                                <w:rPr>
                                  <w:b/>
                                </w:rPr>
                                <w:t xml:space="preserve">Pulsante </w:t>
                              </w:r>
                              <w:r>
                                <w:rPr>
                                  <w:b/>
                                </w:rPr>
                                <w:t>per il pollice</w:t>
                              </w:r>
                            </w:p>
                            <w:p w14:paraId="4A1DC758" w14:textId="77777777" w:rsidR="00585A2B" w:rsidRPr="00356F28" w:rsidRDefault="00585A2B" w:rsidP="00585A2B">
                              <w:pPr>
                                <w:rPr>
                                  <w:b/>
                                </w:rPr>
                              </w:pPr>
                              <w:r>
                                <w:rPr>
                                  <w:b/>
                                </w:rPr>
                                <w:t>iniezione</w:t>
                              </w:r>
                            </w:p>
                            <w:p w14:paraId="73754FDC" w14:textId="77777777" w:rsidR="00585A2B" w:rsidRPr="00BC01F7" w:rsidRDefault="00585A2B" w:rsidP="00585A2B">
                              <w:pPr>
                                <w:rPr>
                                  <w:b/>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DB08B" id="_x0000_s1042" type="#_x0000_t202" style="position:absolute;margin-left:313.85pt;margin-top:10.4pt;width:108.9pt;height:36pt;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" filled="f" stroked="f" strokeweight=".5pt">
                  <v:textbox>
                    <w:txbxContent>
                      <w:p w14:paraId="7E7E30A9" w14:textId="77777777" w:rsidR="00585A2B" w:rsidRDefault="00585A2B" w:rsidP="00585A2B">
                        <w:pPr>
                          <w:rPr>
                            <w:b/>
                          </w:rPr>
                        </w:pPr>
                        <w:r>
                          <w:rPr>
                            <w:b/>
                          </w:rPr>
                          <w:t>Pulsante per il pollice</w:t>
                        </w:r>
                      </w:p>
                      <w:p w14:paraId="4A1DC758" w14:textId="77777777" w:rsidR="00585A2B" w:rsidRPr="00356F28" w:rsidRDefault="00585A2B" w:rsidP="00585A2B">
                        <w:pPr>
                          <w:rPr>
                            <w:b/>
                          </w:rPr>
                        </w:pPr>
                        <w:r>
                          <w:rPr>
                            <w:b/>
                          </w:rPr>
                          <w:t>iniezione</w:t>
                        </w:r>
                      </w:p>
                      <w:p w14:paraId="73754FDC" w14:textId="77777777" w:rsidR="00585A2B" w:rsidRPr="00BC01F7" w:rsidRDefault="00585A2B" w:rsidP="00585A2B">
                        <w:pPr>
                          <w:rPr>
                            <w:b/>
                          </w:rPr>
                        </w:pPr>
                      </w:p>
                    </w:txbxContent>
                  </v:textbox>
                </v:shape>
              </w:pict>
            </mc:Fallback>
          </mc:AlternateContent>
        </w:r>
        <w:r w:rsidRPr="00023B02">
          <w:tab/>
        </w:r>
        <w:r w:rsidRPr="00023B02">
          <w:tab/>
        </w:r>
        <w:r w:rsidRPr="00023B02">
          <w:tab/>
        </w:r>
        <w:r w:rsidRPr="00023B02">
          <w:tab/>
        </w:r>
        <w:r w:rsidRPr="00023B02">
          <w:tab/>
        </w:r>
        <w:r w:rsidR="00F72CA0">
          <w:tab/>
        </w:r>
        <w:r w:rsidR="00F72CA0">
          <w:tab/>
        </w:r>
        <w:r w:rsidRPr="00023B02">
          <w:rPr>
            <w:b/>
            <w:bCs/>
          </w:rPr>
          <w:t>Parte Alta</w:t>
        </w:r>
      </w:ins>
    </w:p>
    <w:p w14:paraId="24559FBA" w14:textId="4B3089B9" w:rsidR="00585A2B" w:rsidRPr="00D353E6" w:rsidRDefault="00352AF3">
      <w:pPr>
        <w:tabs>
          <w:tab w:val="clear" w:pos="567"/>
        </w:tabs>
        <w:spacing w:line="240" w:lineRule="auto"/>
        <w:ind w:firstLine="2835"/>
        <w:rPr>
          <w:ins w:id="2136" w:author="Author"/>
          <w:rPrChange w:id="2137" w:author="Author">
            <w:rPr>
              <w:ins w:id="2138" w:author="Author"/>
              <w:b/>
              <w:bCs/>
            </w:rPr>
          </w:rPrChange>
        </w:rPr>
        <w:pPrChange w:id="2139" w:author="Author">
          <w:pPr>
            <w:tabs>
              <w:tab w:val="clear" w:pos="567"/>
            </w:tabs>
            <w:spacing w:line="240" w:lineRule="auto"/>
          </w:pPr>
        </w:pPrChange>
      </w:pPr>
      <w:ins w:id="2140" w:author="Author">
        <w:r w:rsidRPr="00023B02">
          <w:rPr>
            <w:noProof/>
            <w:lang w:val="en-IE" w:eastAsia="en-IE"/>
          </w:rPr>
          <mc:AlternateContent>
            <mc:Choice Requires="wps">
              <w:drawing>
                <wp:anchor distT="0" distB="0" distL="114300" distR="114300" simplePos="0" relativeHeight="251658312" behindDoc="0" locked="0" layoutInCell="1" allowOverlap="1" wp14:anchorId="5A5A935A" wp14:editId="4BB257E4">
                  <wp:simplePos x="0" y="0"/>
                  <wp:positionH relativeFrom="column">
                    <wp:posOffset>3972088</wp:posOffset>
                  </wp:positionH>
                  <wp:positionV relativeFrom="paragraph">
                    <wp:posOffset>523875</wp:posOffset>
                  </wp:positionV>
                  <wp:extent cx="1383030" cy="428625"/>
                  <wp:effectExtent l="0" t="0" r="0" b="0"/>
                  <wp:wrapNone/>
                  <wp:docPr id="464463569" name="Text Box 32"/>
                  <wp:cNvGraphicFramePr/>
                  <a:graphic xmlns:a="http://schemas.openxmlformats.org/drawingml/2006/main">
                    <a:graphicData uri="http://schemas.microsoft.com/office/word/2010/wordprocessingShape">
                      <wps:wsp>
                        <wps:cNvSpPr txBox="1"/>
                        <wps:spPr>
                          <a:xfrm>
                            <a:off x="0" y="0"/>
                            <a:ext cx="1383030" cy="428625"/>
                          </a:xfrm>
                          <a:prstGeom prst="rect">
                            <a:avLst/>
                          </a:prstGeom>
                          <a:noFill/>
                          <a:ln w="6350">
                            <a:noFill/>
                          </a:ln>
                          <a:effectLst/>
                        </wps:spPr>
                        <wps:txbx>
                          <w:txbxContent>
                            <w:p w14:paraId="7FDAA99D" w14:textId="77777777" w:rsidR="00585A2B" w:rsidRPr="00BC01F7" w:rsidRDefault="00585A2B" w:rsidP="00585A2B">
                              <w:pPr>
                                <w:rPr>
                                  <w:b/>
                                </w:rPr>
                              </w:pPr>
                              <w:r>
                                <w:rPr>
                                  <w:b/>
                                </w:rPr>
                                <w:t>Asta dello stantuffo blu</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A935A" id="_x0000_s1043" type="#_x0000_t202" style="position:absolute;left:0;text-align:left;margin-left:312.75pt;margin-top:41.25pt;width:108.9pt;height:33.75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" filled="f" stroked="f" strokeweight=".5pt">
                  <v:textbox>
                    <w:txbxContent>
                      <w:p w14:paraId="7FDAA99D" w14:textId="77777777" w:rsidR="00585A2B" w:rsidRPr="00BC01F7" w:rsidRDefault="00585A2B" w:rsidP="00585A2B">
                        <w:pPr>
                          <w:rPr>
                            <w:b/>
                          </w:rPr>
                        </w:pPr>
                        <w:r>
                          <w:rPr>
                            <w:b/>
                          </w:rPr>
                          <w:t>Asta dello stantuffo blu</w:t>
                        </w:r>
                      </w:p>
                    </w:txbxContent>
                  </v:textbox>
                </v:shape>
              </w:pict>
            </mc:Fallback>
          </mc:AlternateContent>
        </w:r>
        <w:r w:rsidRPr="00023B02">
          <w:rPr>
            <w:noProof/>
            <w:lang w:val="en-IE" w:eastAsia="en-IE"/>
          </w:rPr>
          <mc:AlternateContent>
            <mc:Choice Requires="wps">
              <w:drawing>
                <wp:anchor distT="0" distB="0" distL="114300" distR="114300" simplePos="0" relativeHeight="251658313" behindDoc="0" locked="0" layoutInCell="1" allowOverlap="1" wp14:anchorId="5ADB6E44" wp14:editId="574A4287">
                  <wp:simplePos x="0" y="0"/>
                  <wp:positionH relativeFrom="column">
                    <wp:posOffset>3968587</wp:posOffset>
                  </wp:positionH>
                  <wp:positionV relativeFrom="paragraph">
                    <wp:posOffset>916305</wp:posOffset>
                  </wp:positionV>
                  <wp:extent cx="1407160" cy="267335"/>
                  <wp:effectExtent l="0" t="0" r="0" b="0"/>
                  <wp:wrapNone/>
                  <wp:docPr id="953019732" name="Text Box 32"/>
                  <wp:cNvGraphicFramePr/>
                  <a:graphic xmlns:a="http://schemas.openxmlformats.org/drawingml/2006/main">
                    <a:graphicData uri="http://schemas.microsoft.com/office/word/2010/wordprocessingShape">
                      <wps:wsp>
                        <wps:cNvSpPr txBox="1"/>
                        <wps:spPr>
                          <a:xfrm>
                            <a:off x="0" y="0"/>
                            <a:ext cx="1407160" cy="267335"/>
                          </a:xfrm>
                          <a:prstGeom prst="rect">
                            <a:avLst/>
                          </a:prstGeom>
                          <a:noFill/>
                          <a:ln w="6350">
                            <a:noFill/>
                          </a:ln>
                          <a:effectLst/>
                        </wps:spPr>
                        <wps:txbx>
                          <w:txbxContent>
                            <w:p w14:paraId="4C292E49" w14:textId="77777777" w:rsidR="00585A2B" w:rsidRPr="00BC01F7" w:rsidRDefault="00585A2B" w:rsidP="00585A2B">
                              <w:pPr>
                                <w:rPr>
                                  <w:b/>
                                </w:rPr>
                              </w:pPr>
                              <w:r>
                                <w:rPr>
                                  <w:b/>
                                </w:rPr>
                                <w:t>Impugnatura</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ADB6E44" id="_x0000_s1044" type="#_x0000_t202" style="position:absolute;left:0;text-align:left;margin-left:312.5pt;margin-top:72.15pt;width:110.8pt;height:21.05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" filled="f" stroked="f" strokeweight=".5pt">
                  <v:textbox>
                    <w:txbxContent>
                      <w:p w14:paraId="4C292E49" w14:textId="77777777" w:rsidR="00585A2B" w:rsidRPr="00BC01F7" w:rsidRDefault="00585A2B" w:rsidP="00585A2B">
                        <w:pPr>
                          <w:rPr>
                            <w:b/>
                          </w:rPr>
                        </w:pPr>
                        <w:r>
                          <w:rPr>
                            <w:b/>
                          </w:rPr>
                          <w:t>Impugnatura</w:t>
                        </w:r>
                      </w:p>
                    </w:txbxContent>
                  </v:textbox>
                </v:shape>
              </w:pict>
            </mc:Fallback>
          </mc:AlternateContent>
        </w:r>
        <w:r w:rsidRPr="00023B02">
          <w:rPr>
            <w:noProof/>
            <w:lang w:val="en-IE" w:eastAsia="en-IE"/>
          </w:rPr>
          <mc:AlternateContent>
            <mc:Choice Requires="wps">
              <w:drawing>
                <wp:anchor distT="0" distB="0" distL="114300" distR="114300" simplePos="0" relativeHeight="251658314" behindDoc="0" locked="0" layoutInCell="1" allowOverlap="1" wp14:anchorId="47CED6E8" wp14:editId="0C0613D6">
                  <wp:simplePos x="0" y="0"/>
                  <wp:positionH relativeFrom="column">
                    <wp:posOffset>3947958</wp:posOffset>
                  </wp:positionH>
                  <wp:positionV relativeFrom="paragraph">
                    <wp:posOffset>1080135</wp:posOffset>
                  </wp:positionV>
                  <wp:extent cx="1725295" cy="438150"/>
                  <wp:effectExtent l="0" t="0" r="0" b="0"/>
                  <wp:wrapNone/>
                  <wp:docPr id="262307312" name="Text Box 32"/>
                  <wp:cNvGraphicFramePr/>
                  <a:graphic xmlns:a="http://schemas.openxmlformats.org/drawingml/2006/main">
                    <a:graphicData uri="http://schemas.microsoft.com/office/word/2010/wordprocessingShape">
                      <wps:wsp>
                        <wps:cNvSpPr txBox="1"/>
                        <wps:spPr>
                          <a:xfrm>
                            <a:off x="0" y="0"/>
                            <a:ext cx="1725295" cy="438150"/>
                          </a:xfrm>
                          <a:prstGeom prst="rect">
                            <a:avLst/>
                          </a:prstGeom>
                          <a:noFill/>
                          <a:ln w="6350">
                            <a:noFill/>
                          </a:ln>
                          <a:effectLst/>
                        </wps:spPr>
                        <wps:txbx>
                          <w:txbxContent>
                            <w:p w14:paraId="00F4C75E" w14:textId="77777777" w:rsidR="00585A2B" w:rsidRPr="00BC01F7" w:rsidRDefault="00585A2B" w:rsidP="00585A2B">
                              <w:pPr>
                                <w:rPr>
                                  <w:b/>
                                </w:rPr>
                              </w:pPr>
                              <w:r>
                                <w:rPr>
                                  <w:b/>
                                </w:rPr>
                                <w:t>Stantuffo grigio della siringa</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ED6E8" id="_x0000_s1045" type="#_x0000_t202" style="position:absolute;left:0;text-align:left;margin-left:310.85pt;margin-top:85.05pt;width:135.85pt;height:34.5pt;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" filled="f" stroked="f" strokeweight=".5pt">
                  <v:textbox>
                    <w:txbxContent>
                      <w:p w14:paraId="00F4C75E" w14:textId="77777777" w:rsidR="00585A2B" w:rsidRPr="00BC01F7" w:rsidRDefault="00585A2B" w:rsidP="00585A2B">
                        <w:pPr>
                          <w:rPr>
                            <w:b/>
                          </w:rPr>
                        </w:pPr>
                        <w:r>
                          <w:rPr>
                            <w:b/>
                          </w:rPr>
                          <w:t>Stantuffo grigio della siringa</w:t>
                        </w:r>
                      </w:p>
                    </w:txbxContent>
                  </v:textbox>
                </v:shape>
              </w:pict>
            </mc:Fallback>
          </mc:AlternateContent>
        </w:r>
        <w:r w:rsidRPr="00023B02">
          <w:rPr>
            <w:noProof/>
            <w:lang w:val="en-IE" w:eastAsia="en-IE"/>
          </w:rPr>
          <mc:AlternateContent>
            <mc:Choice Requires="wps">
              <w:drawing>
                <wp:anchor distT="0" distB="0" distL="114300" distR="114300" simplePos="0" relativeHeight="251658317" behindDoc="0" locked="0" layoutInCell="1" allowOverlap="1" wp14:anchorId="579ED2BC" wp14:editId="1BA4FE30">
                  <wp:simplePos x="0" y="0"/>
                  <wp:positionH relativeFrom="column">
                    <wp:posOffset>3877473</wp:posOffset>
                  </wp:positionH>
                  <wp:positionV relativeFrom="paragraph">
                    <wp:posOffset>2372360</wp:posOffset>
                  </wp:positionV>
                  <wp:extent cx="1617980" cy="533400"/>
                  <wp:effectExtent l="0" t="0" r="0" b="0"/>
                  <wp:wrapNone/>
                  <wp:docPr id="11892872" name="Text Box 32"/>
                  <wp:cNvGraphicFramePr/>
                  <a:graphic xmlns:a="http://schemas.openxmlformats.org/drawingml/2006/main">
                    <a:graphicData uri="http://schemas.microsoft.com/office/word/2010/wordprocessingShape">
                      <wps:wsp>
                        <wps:cNvSpPr txBox="1"/>
                        <wps:spPr>
                          <a:xfrm>
                            <a:off x="0" y="0"/>
                            <a:ext cx="1617980" cy="533400"/>
                          </a:xfrm>
                          <a:prstGeom prst="rect">
                            <a:avLst/>
                          </a:prstGeom>
                          <a:noFill/>
                          <a:ln w="6350">
                            <a:noFill/>
                          </a:ln>
                          <a:effectLst/>
                        </wps:spPr>
                        <wps:txbx>
                          <w:txbxContent>
                            <w:p w14:paraId="5F9F8803" w14:textId="77777777" w:rsidR="00585A2B" w:rsidRPr="00BC01F7" w:rsidRDefault="00585A2B" w:rsidP="00585A2B">
                              <w:pPr>
                                <w:rPr>
                                  <w:b/>
                                </w:rPr>
                              </w:pPr>
                              <w:r>
                                <w:rPr>
                                  <w:b/>
                                </w:rPr>
                                <w:t xml:space="preserve">Cappuccio </w:t>
                              </w:r>
                              <w:r>
                                <w:rPr>
                                  <w:b/>
                                </w:rPr>
                                <w:t>dell’ago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ED2BC" id="_x0000_s1046" type="#_x0000_t202" style="position:absolute;left:0;text-align:left;margin-left:305.3pt;margin-top:186.8pt;width:127.4pt;height:42pt;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" filled="f" stroked="f" strokeweight=".5pt">
                  <v:textbox>
                    <w:txbxContent>
                      <w:p w14:paraId="5F9F8803" w14:textId="77777777" w:rsidR="00585A2B" w:rsidRPr="00BC01F7" w:rsidRDefault="00585A2B" w:rsidP="00585A2B">
                        <w:pPr>
                          <w:rPr>
                            <w:b/>
                          </w:rPr>
                        </w:pPr>
                        <w:r>
                          <w:rPr>
                            <w:b/>
                          </w:rPr>
                          <w:t>Cappuccio dell’ago</w:t>
                        </w:r>
                      </w:p>
                    </w:txbxContent>
                  </v:textbox>
                </v:shape>
              </w:pict>
            </mc:Fallback>
          </mc:AlternateContent>
        </w:r>
        <w:r w:rsidR="00BB5E17" w:rsidRPr="00023B02">
          <w:rPr>
            <w:noProof/>
            <w:lang w:val="en-IE" w:eastAsia="en-IE"/>
          </w:rPr>
          <mc:AlternateContent>
            <mc:Choice Requires="wps">
              <w:drawing>
                <wp:anchor distT="0" distB="0" distL="114300" distR="114300" simplePos="0" relativeHeight="251658316" behindDoc="0" locked="0" layoutInCell="1" allowOverlap="1" wp14:anchorId="00D960A7" wp14:editId="46090E1E">
                  <wp:simplePos x="0" y="0"/>
                  <wp:positionH relativeFrom="column">
                    <wp:posOffset>3905250</wp:posOffset>
                  </wp:positionH>
                  <wp:positionV relativeFrom="paragraph">
                    <wp:posOffset>2079462</wp:posOffset>
                  </wp:positionV>
                  <wp:extent cx="810895" cy="267335"/>
                  <wp:effectExtent l="0" t="0" r="0" b="0"/>
                  <wp:wrapNone/>
                  <wp:docPr id="463733559" name="Text Box 32"/>
                  <wp:cNvGraphicFramePr/>
                  <a:graphic xmlns:a="http://schemas.openxmlformats.org/drawingml/2006/main">
                    <a:graphicData uri="http://schemas.microsoft.com/office/word/2010/wordprocessingShape">
                      <wps:wsp>
                        <wps:cNvSpPr txBox="1"/>
                        <wps:spPr>
                          <a:xfrm>
                            <a:off x="0" y="0"/>
                            <a:ext cx="810895" cy="267335"/>
                          </a:xfrm>
                          <a:prstGeom prst="rect">
                            <a:avLst/>
                          </a:prstGeom>
                          <a:noFill/>
                          <a:ln w="6350">
                            <a:noFill/>
                          </a:ln>
                          <a:effectLst/>
                        </wps:spPr>
                        <wps:txbx>
                          <w:txbxContent>
                            <w:p w14:paraId="0AAD1DE9" w14:textId="77777777" w:rsidR="00585A2B" w:rsidRPr="00BC01F7" w:rsidRDefault="00585A2B" w:rsidP="00585A2B">
                              <w:pPr>
                                <w:rPr>
                                  <w:b/>
                                </w:rPr>
                              </w:pPr>
                              <w:r>
                                <w:rPr>
                                  <w:b/>
                                </w:rPr>
                                <w:t>Ago</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0D960A7" id="_x0000_s1047" type="#_x0000_t202" style="position:absolute;left:0;text-align:left;margin-left:307.5pt;margin-top:163.75pt;width:63.85pt;height:21.05pt;z-index:251658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" filled="f" stroked="f" strokeweight=".5pt">
                  <v:textbox>
                    <w:txbxContent>
                      <w:p w14:paraId="0AAD1DE9" w14:textId="77777777" w:rsidR="00585A2B" w:rsidRPr="00BC01F7" w:rsidRDefault="00585A2B" w:rsidP="00585A2B">
                        <w:pPr>
                          <w:rPr>
                            <w:b/>
                          </w:rPr>
                        </w:pPr>
                        <w:r>
                          <w:rPr>
                            <w:b/>
                          </w:rPr>
                          <w:t>Ago</w:t>
                        </w:r>
                      </w:p>
                    </w:txbxContent>
                  </v:textbox>
                </v:shape>
              </w:pict>
            </mc:Fallback>
          </mc:AlternateContent>
        </w:r>
        <w:r w:rsidR="00BB5E17" w:rsidRPr="00023B02">
          <w:rPr>
            <w:noProof/>
            <w:lang w:val="en-IE" w:eastAsia="en-IE"/>
          </w:rPr>
          <mc:AlternateContent>
            <mc:Choice Requires="wps">
              <w:drawing>
                <wp:anchor distT="0" distB="0" distL="114300" distR="114300" simplePos="0" relativeHeight="251658315" behindDoc="0" locked="0" layoutInCell="1" allowOverlap="1" wp14:anchorId="4E01CE3E" wp14:editId="3BEC29E5">
                  <wp:simplePos x="0" y="0"/>
                  <wp:positionH relativeFrom="column">
                    <wp:posOffset>3928745</wp:posOffset>
                  </wp:positionH>
                  <wp:positionV relativeFrom="paragraph">
                    <wp:posOffset>1442557</wp:posOffset>
                  </wp:positionV>
                  <wp:extent cx="1987550" cy="466725"/>
                  <wp:effectExtent l="0" t="0" r="0" b="0"/>
                  <wp:wrapNone/>
                  <wp:docPr id="570218673" name="Text Box 32"/>
                  <wp:cNvGraphicFramePr/>
                  <a:graphic xmlns:a="http://schemas.openxmlformats.org/drawingml/2006/main">
                    <a:graphicData uri="http://schemas.microsoft.com/office/word/2010/wordprocessingShape">
                      <wps:wsp>
                        <wps:cNvSpPr txBox="1"/>
                        <wps:spPr>
                          <a:xfrm>
                            <a:off x="0" y="0"/>
                            <a:ext cx="1987550" cy="466725"/>
                          </a:xfrm>
                          <a:prstGeom prst="rect">
                            <a:avLst/>
                          </a:prstGeom>
                          <a:noFill/>
                          <a:ln w="6350">
                            <a:noFill/>
                          </a:ln>
                          <a:effectLst/>
                        </wps:spPr>
                        <wps:txbx>
                          <w:txbxContent>
                            <w:p w14:paraId="5CDF9AA9" w14:textId="77777777" w:rsidR="00585A2B" w:rsidRPr="00BC01F7" w:rsidRDefault="00585A2B" w:rsidP="00585A2B">
                              <w:pPr>
                                <w:rPr>
                                  <w:b/>
                                </w:rPr>
                              </w:pPr>
                              <w:r>
                                <w:rPr>
                                  <w:b/>
                                </w:rPr>
                                <w:t>Corpo della siringa con il medicinale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1CE3E" id="_x0000_s1048" type="#_x0000_t202" style="position:absolute;left:0;text-align:left;margin-left:309.35pt;margin-top:113.6pt;width:156.5pt;height:36.75pt;z-index:251658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" filled="f" stroked="f" strokeweight=".5pt">
                  <v:textbox>
                    <w:txbxContent>
                      <w:p w14:paraId="5CDF9AA9" w14:textId="77777777" w:rsidR="00585A2B" w:rsidRPr="00BC01F7" w:rsidRDefault="00585A2B" w:rsidP="00585A2B">
                        <w:pPr>
                          <w:rPr>
                            <w:b/>
                          </w:rPr>
                        </w:pPr>
                        <w:r>
                          <w:rPr>
                            <w:b/>
                          </w:rPr>
                          <w:t>Corpo della siringa con il medicinale</w:t>
                        </w:r>
                      </w:p>
                    </w:txbxContent>
                  </v:textbox>
                </v:shape>
              </w:pict>
            </mc:Fallback>
          </mc:AlternateContent>
        </w:r>
        <w:r w:rsidR="00F72CA0">
          <w:t xml:space="preserve">                </w:t>
        </w:r>
        <w:r w:rsidR="000471B4">
          <w:t xml:space="preserve">             </w:t>
        </w:r>
        <w:r>
          <w:t xml:space="preserve"> </w:t>
        </w:r>
        <w:r w:rsidR="000471B4">
          <w:t xml:space="preserve">      </w:t>
        </w:r>
        <w:r w:rsidR="000471B4" w:rsidRPr="00D23175">
          <w:rPr>
            <w:noProof/>
          </w:rPr>
          <w:drawing>
            <wp:inline distT="0" distB="0" distL="0" distR="0" wp14:anchorId="2E378FEC" wp14:editId="24991DEA">
              <wp:extent cx="857250" cy="3429000"/>
              <wp:effectExtent l="0" t="0" r="0" b="0"/>
              <wp:docPr id="801846115" name="Picture 8" descr="A syringe with a nee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846115" name="Picture 8" descr="A syringe with a needle&#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57250" cy="3429000"/>
                      </a:xfrm>
                      <a:prstGeom prst="rect">
                        <a:avLst/>
                      </a:prstGeom>
                      <a:noFill/>
                      <a:ln>
                        <a:noFill/>
                      </a:ln>
                    </pic:spPr>
                  </pic:pic>
                </a:graphicData>
              </a:graphic>
            </wp:inline>
          </w:drawing>
        </w:r>
      </w:ins>
    </w:p>
    <w:p w14:paraId="03DD76CB" w14:textId="426470BF" w:rsidR="00585A2B" w:rsidRPr="00023B02" w:rsidRDefault="00585A2B" w:rsidP="00585A2B">
      <w:pPr>
        <w:tabs>
          <w:tab w:val="clear" w:pos="567"/>
        </w:tabs>
        <w:spacing w:line="240" w:lineRule="auto"/>
        <w:rPr>
          <w:ins w:id="2141" w:author="Author"/>
          <w:b/>
          <w:bCs/>
        </w:rPr>
      </w:pPr>
      <w:ins w:id="2142" w:author="Author">
        <w:r w:rsidRPr="00023B02">
          <w:rPr>
            <w:b/>
            <w:bCs/>
          </w:rPr>
          <w:tab/>
        </w:r>
        <w:r w:rsidRPr="00023B02">
          <w:rPr>
            <w:b/>
            <w:bCs/>
          </w:rPr>
          <w:tab/>
        </w:r>
        <w:r w:rsidRPr="00023B02">
          <w:rPr>
            <w:b/>
            <w:bCs/>
          </w:rPr>
          <w:tab/>
        </w:r>
        <w:r w:rsidRPr="00023B02">
          <w:rPr>
            <w:b/>
            <w:bCs/>
          </w:rPr>
          <w:tab/>
        </w:r>
        <w:r w:rsidR="00352AF3">
          <w:rPr>
            <w:b/>
            <w:bCs/>
          </w:rPr>
          <w:tab/>
        </w:r>
        <w:r w:rsidR="00352AF3">
          <w:rPr>
            <w:b/>
            <w:bCs/>
          </w:rPr>
          <w:tab/>
          <w:t xml:space="preserve">        </w:t>
        </w:r>
        <w:r w:rsidRPr="00023B02">
          <w:rPr>
            <w:b/>
            <w:bCs/>
          </w:rPr>
          <w:t>Parte bassa</w:t>
        </w:r>
      </w:ins>
    </w:p>
    <w:p w14:paraId="62230384" w14:textId="77777777" w:rsidR="00585A2B" w:rsidRPr="00023B02" w:rsidRDefault="00585A2B" w:rsidP="00585A2B">
      <w:pPr>
        <w:tabs>
          <w:tab w:val="clear" w:pos="567"/>
        </w:tabs>
        <w:spacing w:line="240" w:lineRule="auto"/>
        <w:rPr>
          <w:ins w:id="2143" w:author="Author"/>
        </w:rPr>
      </w:pPr>
    </w:p>
    <w:p w14:paraId="2F4B7CAE" w14:textId="77777777" w:rsidR="00585A2B" w:rsidRPr="00023B02" w:rsidRDefault="00585A2B" w:rsidP="00585A2B">
      <w:pPr>
        <w:tabs>
          <w:tab w:val="clear" w:pos="567"/>
        </w:tabs>
        <w:spacing w:line="240" w:lineRule="auto"/>
        <w:rPr>
          <w:ins w:id="2144" w:author="Author"/>
        </w:rPr>
      </w:pPr>
      <w:ins w:id="2145" w:author="Author">
        <w:r w:rsidRPr="00023B02">
          <w:br w:type="page"/>
        </w:r>
      </w:ins>
    </w:p>
    <w:p w14:paraId="7DFAD9E0" w14:textId="77777777" w:rsidR="00585A2B" w:rsidRPr="00023B02" w:rsidRDefault="00585A2B" w:rsidP="00585A2B">
      <w:pPr>
        <w:tabs>
          <w:tab w:val="clear" w:pos="567"/>
        </w:tabs>
        <w:spacing w:line="240" w:lineRule="auto"/>
        <w:rPr>
          <w:ins w:id="2146" w:author="Author"/>
        </w:rPr>
      </w:pPr>
    </w:p>
    <w:p w14:paraId="1B856F32" w14:textId="77777777" w:rsidR="00585A2B" w:rsidRPr="00023B02" w:rsidRDefault="00585A2B" w:rsidP="00585A2B">
      <w:pPr>
        <w:tabs>
          <w:tab w:val="clear" w:pos="567"/>
        </w:tabs>
        <w:spacing w:line="240" w:lineRule="auto"/>
        <w:rPr>
          <w:ins w:id="2147" w:author="Author"/>
          <w:b/>
          <w:bCs/>
        </w:rPr>
      </w:pPr>
      <w:ins w:id="2148" w:author="Author">
        <w:r w:rsidRPr="00023B02">
          <w:rPr>
            <w:b/>
            <w:bCs/>
          </w:rPr>
          <w:t>Preparazione dell’iniezione di Omvoh</w:t>
        </w:r>
      </w:ins>
    </w:p>
    <w:p w14:paraId="69079EB6" w14:textId="77777777" w:rsidR="00585A2B" w:rsidRPr="00023B02" w:rsidRDefault="00585A2B" w:rsidP="00585A2B">
      <w:pPr>
        <w:tabs>
          <w:tab w:val="clear" w:pos="567"/>
        </w:tabs>
        <w:spacing w:line="240" w:lineRule="auto"/>
        <w:rPr>
          <w:ins w:id="2149" w:author="Author"/>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585A2B" w:rsidRPr="00023B02" w14:paraId="5ACD5C63" w14:textId="77777777" w:rsidTr="00FC4D5E">
        <w:trPr>
          <w:ins w:id="2150" w:author="Author"/>
        </w:trPr>
        <w:tc>
          <w:tcPr>
            <w:tcW w:w="4077" w:type="dxa"/>
          </w:tcPr>
          <w:p w14:paraId="6460AC3E" w14:textId="10BEADEC" w:rsidR="00585A2B" w:rsidRPr="00023B02" w:rsidRDefault="00585A2B" w:rsidP="00FC4D5E">
            <w:pPr>
              <w:tabs>
                <w:tab w:val="clear" w:pos="567"/>
              </w:tabs>
              <w:spacing w:line="240" w:lineRule="auto"/>
              <w:rPr>
                <w:ins w:id="2151" w:author="Author"/>
                <w:b/>
                <w:bCs/>
              </w:rPr>
            </w:pPr>
            <w:ins w:id="2152" w:author="Author">
              <w:r w:rsidRPr="00023B02">
                <w:rPr>
                  <w:b/>
                  <w:bCs/>
                </w:rPr>
                <w:t>Prendere l</w:t>
              </w:r>
              <w:r w:rsidR="007F4156">
                <w:rPr>
                  <w:b/>
                  <w:bCs/>
                </w:rPr>
                <w:t>a</w:t>
              </w:r>
              <w:r w:rsidRPr="00023B02">
                <w:rPr>
                  <w:b/>
                  <w:bCs/>
                </w:rPr>
                <w:t xml:space="preserve"> siring</w:t>
              </w:r>
              <w:r w:rsidR="007F4156">
                <w:rPr>
                  <w:b/>
                  <w:bCs/>
                </w:rPr>
                <w:t>a</w:t>
              </w:r>
              <w:r w:rsidRPr="00023B02">
                <w:rPr>
                  <w:b/>
                  <w:bCs/>
                </w:rPr>
                <w:t xml:space="preserve"> dal frigorifero</w:t>
              </w:r>
            </w:ins>
          </w:p>
          <w:p w14:paraId="6BBCB796" w14:textId="77777777" w:rsidR="00585A2B" w:rsidRPr="00023B02" w:rsidRDefault="00585A2B" w:rsidP="00FC4D5E">
            <w:pPr>
              <w:tabs>
                <w:tab w:val="clear" w:pos="567"/>
              </w:tabs>
              <w:spacing w:line="240" w:lineRule="auto"/>
              <w:rPr>
                <w:ins w:id="2153" w:author="Author"/>
                <w:b/>
                <w:bCs/>
              </w:rPr>
            </w:pPr>
          </w:p>
        </w:tc>
        <w:tc>
          <w:tcPr>
            <w:tcW w:w="5529" w:type="dxa"/>
          </w:tcPr>
          <w:p w14:paraId="2EFA5900" w14:textId="77777777" w:rsidR="00585A2B" w:rsidRPr="00023B02" w:rsidRDefault="00585A2B" w:rsidP="00FC4D5E">
            <w:pPr>
              <w:tabs>
                <w:tab w:val="clear" w:pos="567"/>
              </w:tabs>
              <w:spacing w:line="240" w:lineRule="auto"/>
              <w:rPr>
                <w:ins w:id="2154" w:author="Author"/>
                <w:b/>
                <w:bCs/>
              </w:rPr>
            </w:pPr>
            <w:ins w:id="2155" w:author="Author">
              <w:r w:rsidRPr="00023B02">
                <w:rPr>
                  <w:b/>
                  <w:bCs/>
                </w:rPr>
                <w:t xml:space="preserve">Lasciare il cappuccio dell’ago sulla siringa finchè non è pronto per fare l’iniezione. </w:t>
              </w:r>
            </w:ins>
          </w:p>
          <w:p w14:paraId="55352446" w14:textId="50327857" w:rsidR="00585A2B" w:rsidRPr="00023B02" w:rsidRDefault="00585A2B" w:rsidP="00FC4D5E">
            <w:pPr>
              <w:tabs>
                <w:tab w:val="clear" w:pos="567"/>
              </w:tabs>
              <w:spacing w:line="240" w:lineRule="auto"/>
              <w:rPr>
                <w:ins w:id="2156" w:author="Author"/>
              </w:rPr>
            </w:pPr>
            <w:ins w:id="2157" w:author="Author">
              <w:r w:rsidRPr="00023B02">
                <w:t xml:space="preserve">Lasciare le siringhe a temperatura ambiente per </w:t>
              </w:r>
              <w:r w:rsidR="007F4156">
                <w:t>45</w:t>
              </w:r>
              <w:r w:rsidRPr="00023B02">
                <w:t xml:space="preserve"> minuti prima di iniziare l’iniezione. </w:t>
              </w:r>
            </w:ins>
          </w:p>
          <w:p w14:paraId="72BD7202" w14:textId="792037E4" w:rsidR="00585A2B" w:rsidRPr="00023B02" w:rsidRDefault="00585A2B" w:rsidP="00FC4D5E">
            <w:pPr>
              <w:tabs>
                <w:tab w:val="clear" w:pos="567"/>
              </w:tabs>
              <w:spacing w:line="240" w:lineRule="auto"/>
              <w:rPr>
                <w:ins w:id="2158" w:author="Author"/>
              </w:rPr>
            </w:pPr>
            <w:ins w:id="2159" w:author="Author">
              <w:r w:rsidRPr="00023B02">
                <w:rPr>
                  <w:b/>
                  <w:bCs/>
                </w:rPr>
                <w:t>Non</w:t>
              </w:r>
              <w:r w:rsidRPr="00023B02">
                <w:t xml:space="preserve"> scaldare l</w:t>
              </w:r>
              <w:r w:rsidR="007F4156">
                <w:t>a</w:t>
              </w:r>
              <w:r w:rsidRPr="00023B02">
                <w:t xml:space="preserve"> siring</w:t>
              </w:r>
              <w:r w:rsidR="007F4156">
                <w:t>a</w:t>
              </w:r>
              <w:r w:rsidRPr="00023B02">
                <w:t xml:space="preserve"> nel microonde, non far scorrere acqua calda su di ess</w:t>
              </w:r>
              <w:r w:rsidR="007F4156">
                <w:t>a</w:t>
              </w:r>
              <w:r w:rsidRPr="00023B02">
                <w:t xml:space="preserve"> o lasciare alla luce diretta del sole.</w:t>
              </w:r>
            </w:ins>
          </w:p>
          <w:p w14:paraId="68CBBC19" w14:textId="0633A38B" w:rsidR="00585A2B" w:rsidRPr="00023B02" w:rsidRDefault="00585A2B" w:rsidP="00FC4D5E">
            <w:pPr>
              <w:tabs>
                <w:tab w:val="clear" w:pos="567"/>
              </w:tabs>
              <w:spacing w:line="240" w:lineRule="auto"/>
              <w:rPr>
                <w:ins w:id="2160" w:author="Author"/>
              </w:rPr>
            </w:pPr>
            <w:ins w:id="2161" w:author="Author">
              <w:r w:rsidRPr="00023B02">
                <w:rPr>
                  <w:b/>
                  <w:bCs/>
                </w:rPr>
                <w:t>Non</w:t>
              </w:r>
              <w:r w:rsidRPr="00023B02">
                <w:t xml:space="preserve"> usare l</w:t>
              </w:r>
              <w:r w:rsidR="007F4156">
                <w:t>a</w:t>
              </w:r>
              <w:r w:rsidRPr="00023B02">
                <w:t xml:space="preserve"> siring</w:t>
              </w:r>
              <w:r w:rsidR="007F4156">
                <w:t>a</w:t>
              </w:r>
              <w:r w:rsidRPr="00023B02">
                <w:t xml:space="preserve"> se il medicinale è congelato.</w:t>
              </w:r>
            </w:ins>
          </w:p>
          <w:p w14:paraId="6AFBF135" w14:textId="7F269EB2" w:rsidR="00585A2B" w:rsidRPr="00023B02" w:rsidRDefault="00585A2B" w:rsidP="00FC4D5E">
            <w:pPr>
              <w:tabs>
                <w:tab w:val="clear" w:pos="567"/>
              </w:tabs>
              <w:spacing w:line="240" w:lineRule="auto"/>
              <w:rPr>
                <w:ins w:id="2162" w:author="Author"/>
                <w:lang w:val="en-GB"/>
              </w:rPr>
            </w:pPr>
            <w:ins w:id="2163" w:author="Author">
              <w:r w:rsidRPr="00023B02">
                <w:rPr>
                  <w:b/>
                  <w:bCs/>
                  <w:lang w:val="en-GB"/>
                </w:rPr>
                <w:t>Non</w:t>
              </w:r>
              <w:r w:rsidRPr="00023B02">
                <w:rPr>
                  <w:lang w:val="en-GB"/>
                </w:rPr>
                <w:t xml:space="preserve"> </w:t>
              </w:r>
              <w:proofErr w:type="spellStart"/>
              <w:r w:rsidRPr="00023B02">
                <w:rPr>
                  <w:lang w:val="en-GB"/>
                </w:rPr>
                <w:t>agitare</w:t>
              </w:r>
              <w:proofErr w:type="spellEnd"/>
              <w:r w:rsidRPr="00023B02">
                <w:rPr>
                  <w:lang w:val="en-GB"/>
                </w:rPr>
                <w:t xml:space="preserve"> l</w:t>
              </w:r>
              <w:r w:rsidR="007F4156">
                <w:rPr>
                  <w:lang w:val="en-GB"/>
                </w:rPr>
                <w:t>a</w:t>
              </w:r>
              <w:r w:rsidRPr="00023B02">
                <w:rPr>
                  <w:lang w:val="en-GB"/>
                </w:rPr>
                <w:t xml:space="preserve"> </w:t>
              </w:r>
              <w:proofErr w:type="spellStart"/>
              <w:r w:rsidRPr="00023B02">
                <w:rPr>
                  <w:lang w:val="en-GB"/>
                </w:rPr>
                <w:t>siring</w:t>
              </w:r>
              <w:r w:rsidR="007F4156">
                <w:rPr>
                  <w:lang w:val="en-GB"/>
                </w:rPr>
                <w:t>a</w:t>
              </w:r>
              <w:proofErr w:type="spellEnd"/>
              <w:r w:rsidRPr="00023B02">
                <w:rPr>
                  <w:lang w:val="en-GB"/>
                </w:rPr>
                <w:t>.</w:t>
              </w:r>
            </w:ins>
          </w:p>
          <w:p w14:paraId="5E616E32" w14:textId="77777777" w:rsidR="00585A2B" w:rsidRPr="00023B02" w:rsidRDefault="00585A2B" w:rsidP="00FC4D5E">
            <w:pPr>
              <w:tabs>
                <w:tab w:val="clear" w:pos="567"/>
              </w:tabs>
              <w:spacing w:line="240" w:lineRule="auto"/>
              <w:rPr>
                <w:ins w:id="2164" w:author="Author"/>
                <w:lang w:val="en-GB"/>
              </w:rPr>
            </w:pPr>
          </w:p>
        </w:tc>
      </w:tr>
      <w:tr w:rsidR="00585A2B" w:rsidRPr="00023B02" w14:paraId="1D1B93BA" w14:textId="77777777" w:rsidTr="00FC4D5E">
        <w:trPr>
          <w:ins w:id="2165" w:author="Author"/>
        </w:trPr>
        <w:tc>
          <w:tcPr>
            <w:tcW w:w="4077" w:type="dxa"/>
          </w:tcPr>
          <w:p w14:paraId="135E3535" w14:textId="77777777" w:rsidR="00585A2B" w:rsidRPr="00023B02" w:rsidRDefault="00585A2B" w:rsidP="00FC4D5E">
            <w:pPr>
              <w:tabs>
                <w:tab w:val="clear" w:pos="567"/>
              </w:tabs>
              <w:spacing w:line="240" w:lineRule="auto"/>
              <w:rPr>
                <w:ins w:id="2166" w:author="Author"/>
                <w:b/>
                <w:bCs/>
                <w:lang w:val="en-GB"/>
              </w:rPr>
            </w:pPr>
            <w:proofErr w:type="spellStart"/>
            <w:ins w:id="2167" w:author="Author">
              <w:r w:rsidRPr="00023B02">
                <w:rPr>
                  <w:b/>
                  <w:bCs/>
                  <w:lang w:val="en-GB"/>
                </w:rPr>
                <w:t>Preparare</w:t>
              </w:r>
              <w:proofErr w:type="spellEnd"/>
              <w:r w:rsidRPr="00023B02">
                <w:rPr>
                  <w:b/>
                  <w:bCs/>
                  <w:lang w:val="en-GB"/>
                </w:rPr>
                <w:t xml:space="preserve"> il </w:t>
              </w:r>
              <w:proofErr w:type="spellStart"/>
              <w:r w:rsidRPr="00023B02">
                <w:rPr>
                  <w:b/>
                  <w:bCs/>
                  <w:lang w:val="en-GB"/>
                </w:rPr>
                <w:t>necessario</w:t>
              </w:r>
              <w:proofErr w:type="spellEnd"/>
            </w:ins>
          </w:p>
        </w:tc>
        <w:tc>
          <w:tcPr>
            <w:tcW w:w="5529" w:type="dxa"/>
          </w:tcPr>
          <w:p w14:paraId="202BF3AB" w14:textId="77777777" w:rsidR="00585A2B" w:rsidRPr="00023B02" w:rsidRDefault="00585A2B" w:rsidP="00FC4D5E">
            <w:pPr>
              <w:tabs>
                <w:tab w:val="clear" w:pos="567"/>
              </w:tabs>
              <w:spacing w:line="240" w:lineRule="auto"/>
              <w:rPr>
                <w:ins w:id="2168" w:author="Author"/>
              </w:rPr>
            </w:pPr>
            <w:ins w:id="2169" w:author="Author">
              <w:r w:rsidRPr="00023B02">
                <w:t xml:space="preserve">Necessario: </w:t>
              </w:r>
            </w:ins>
          </w:p>
          <w:p w14:paraId="512FB08D" w14:textId="08E6C51E" w:rsidR="00585A2B" w:rsidRPr="00023B02" w:rsidRDefault="00585A2B" w:rsidP="00FC4D5E">
            <w:pPr>
              <w:tabs>
                <w:tab w:val="clear" w:pos="567"/>
              </w:tabs>
              <w:spacing w:line="240" w:lineRule="auto"/>
              <w:rPr>
                <w:ins w:id="2170" w:author="Author"/>
              </w:rPr>
            </w:pPr>
            <w:ins w:id="2171" w:author="Author">
              <w:r w:rsidRPr="00023B02">
                <w:t xml:space="preserve">• </w:t>
              </w:r>
              <w:r w:rsidR="003B63DB">
                <w:t>1</w:t>
              </w:r>
              <w:r w:rsidRPr="00023B02">
                <w:t> salviettin</w:t>
              </w:r>
              <w:r w:rsidR="003B63DB">
                <w:t>a</w:t>
              </w:r>
              <w:r w:rsidRPr="00023B02">
                <w:t xml:space="preserve"> imbevut</w:t>
              </w:r>
              <w:r w:rsidR="003B63DB">
                <w:t>a</w:t>
              </w:r>
              <w:r w:rsidRPr="00023B02">
                <w:t xml:space="preserve"> di alcool</w:t>
              </w:r>
            </w:ins>
          </w:p>
          <w:p w14:paraId="2D94EB5D" w14:textId="7315A54B" w:rsidR="00585A2B" w:rsidRPr="00023B02" w:rsidRDefault="00585A2B" w:rsidP="00FC4D5E">
            <w:pPr>
              <w:tabs>
                <w:tab w:val="clear" w:pos="567"/>
              </w:tabs>
              <w:spacing w:line="240" w:lineRule="auto"/>
              <w:rPr>
                <w:ins w:id="2172" w:author="Author"/>
              </w:rPr>
            </w:pPr>
            <w:ins w:id="2173" w:author="Author">
              <w:r w:rsidRPr="00023B02">
                <w:t xml:space="preserve">• </w:t>
              </w:r>
              <w:r w:rsidR="003B63DB">
                <w:t>1</w:t>
              </w:r>
              <w:r w:rsidRPr="00023B02">
                <w:t> batuffol</w:t>
              </w:r>
              <w:r w:rsidR="003B63DB">
                <w:t>o</w:t>
              </w:r>
              <w:r w:rsidRPr="00023B02">
                <w:t xml:space="preserve"> di cotone o pezz</w:t>
              </w:r>
              <w:r w:rsidRPr="004A0EC7">
                <w:t>i</w:t>
              </w:r>
              <w:r w:rsidRPr="00023B02">
                <w:t xml:space="preserve"> di garza</w:t>
              </w:r>
            </w:ins>
          </w:p>
          <w:p w14:paraId="451615F8" w14:textId="77777777" w:rsidR="00585A2B" w:rsidRPr="00023B02" w:rsidRDefault="00585A2B" w:rsidP="00FC4D5E">
            <w:pPr>
              <w:tabs>
                <w:tab w:val="clear" w:pos="567"/>
              </w:tabs>
              <w:spacing w:line="240" w:lineRule="auto"/>
              <w:rPr>
                <w:ins w:id="2174" w:author="Author"/>
              </w:rPr>
            </w:pPr>
            <w:ins w:id="2175" w:author="Author">
              <w:r w:rsidRPr="00023B02">
                <w:t>• 1 contenitore per oggetti taglienti (vedere "Smaltimento della siringa Omvoh")</w:t>
              </w:r>
            </w:ins>
          </w:p>
          <w:p w14:paraId="7B5593FF" w14:textId="77777777" w:rsidR="00585A2B" w:rsidRPr="00023B02" w:rsidRDefault="00585A2B" w:rsidP="00FC4D5E">
            <w:pPr>
              <w:tabs>
                <w:tab w:val="clear" w:pos="567"/>
              </w:tabs>
              <w:spacing w:line="240" w:lineRule="auto"/>
              <w:rPr>
                <w:ins w:id="2176" w:author="Author"/>
              </w:rPr>
            </w:pPr>
          </w:p>
        </w:tc>
      </w:tr>
      <w:tr w:rsidR="00585A2B" w:rsidRPr="00023B02" w14:paraId="0E2AA1E3" w14:textId="77777777" w:rsidTr="00FC4D5E">
        <w:trPr>
          <w:ins w:id="2177" w:author="Author"/>
        </w:trPr>
        <w:tc>
          <w:tcPr>
            <w:tcW w:w="4077" w:type="dxa"/>
          </w:tcPr>
          <w:p w14:paraId="45FF043C" w14:textId="0911D927" w:rsidR="00585A2B" w:rsidRPr="00023B02" w:rsidRDefault="00585A2B" w:rsidP="00FC4D5E">
            <w:pPr>
              <w:tabs>
                <w:tab w:val="clear" w:pos="567"/>
              </w:tabs>
              <w:spacing w:line="240" w:lineRule="auto"/>
              <w:rPr>
                <w:ins w:id="2178" w:author="Author"/>
                <w:b/>
                <w:bCs/>
              </w:rPr>
            </w:pPr>
            <w:ins w:id="2179" w:author="Author">
              <w:r w:rsidRPr="00023B02">
                <w:rPr>
                  <w:b/>
                  <w:bCs/>
                </w:rPr>
                <w:t>Ispezionare l</w:t>
              </w:r>
              <w:r w:rsidR="003B63DB">
                <w:rPr>
                  <w:b/>
                  <w:bCs/>
                </w:rPr>
                <w:t>a</w:t>
              </w:r>
              <w:r w:rsidRPr="00023B02">
                <w:rPr>
                  <w:b/>
                  <w:bCs/>
                </w:rPr>
                <w:t xml:space="preserve"> siring</w:t>
              </w:r>
              <w:r w:rsidR="003B63DB">
                <w:rPr>
                  <w:b/>
                  <w:bCs/>
                </w:rPr>
                <w:t>a</w:t>
              </w:r>
              <w:r w:rsidRPr="00023B02">
                <w:rPr>
                  <w:b/>
                  <w:bCs/>
                </w:rPr>
                <w:t xml:space="preserve"> e il medicinale </w:t>
              </w:r>
            </w:ins>
          </w:p>
          <w:p w14:paraId="63525E71" w14:textId="43977450" w:rsidR="00585A2B" w:rsidRPr="00023B02" w:rsidRDefault="00585A2B" w:rsidP="00FC4D5E">
            <w:pPr>
              <w:tabs>
                <w:tab w:val="clear" w:pos="567"/>
              </w:tabs>
              <w:spacing w:line="240" w:lineRule="auto"/>
              <w:rPr>
                <w:ins w:id="2180" w:author="Author"/>
                <w:b/>
                <w:bCs/>
              </w:rPr>
            </w:pPr>
            <w:ins w:id="2181" w:author="Author">
              <w:r w:rsidRPr="00023B02">
                <w:rPr>
                  <w:noProof/>
                  <w:lang w:val="en-IE"/>
                </w:rPr>
                <mc:AlternateContent>
                  <mc:Choice Requires="wps">
                    <w:drawing>
                      <wp:anchor distT="45720" distB="45720" distL="114300" distR="114300" simplePos="0" relativeHeight="251658318" behindDoc="0" locked="0" layoutInCell="1" allowOverlap="1" wp14:anchorId="3792E6F4" wp14:editId="19B2E513">
                        <wp:simplePos x="0" y="0"/>
                        <wp:positionH relativeFrom="column">
                          <wp:posOffset>557530</wp:posOffset>
                        </wp:positionH>
                        <wp:positionV relativeFrom="paragraph">
                          <wp:posOffset>134620</wp:posOffset>
                        </wp:positionV>
                        <wp:extent cx="930275" cy="1849120"/>
                        <wp:effectExtent l="0" t="0" r="3175" b="7620"/>
                        <wp:wrapSquare wrapText="bothSides"/>
                        <wp:docPr id="120932827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849120"/>
                                </a:xfrm>
                                <a:prstGeom prst="rect">
                                  <a:avLst/>
                                </a:prstGeom>
                                <a:solidFill>
                                  <a:srgbClr val="FFFFFF"/>
                                </a:solidFill>
                                <a:ln w="9525">
                                  <a:noFill/>
                                  <a:miter lim="800000"/>
                                  <a:headEnd/>
                                  <a:tailEnd/>
                                </a:ln>
                              </wps:spPr>
                              <wps:txbx>
                                <w:txbxContent>
                                  <w:p w14:paraId="619A3490" w14:textId="77777777" w:rsidR="00585A2B" w:rsidRPr="008B09C3" w:rsidRDefault="00585A2B" w:rsidP="00585A2B">
                                    <w:pPr>
                                      <w:rPr>
                                        <w:b/>
                                        <w:bCs/>
                                        <w:lang w:val="de-DE"/>
                                      </w:rPr>
                                    </w:pPr>
                                    <w:r>
                                      <w:rPr>
                                        <w:b/>
                                        <w:bCs/>
                                        <w:lang w:val="de-DE"/>
                                      </w:rPr>
                                      <w:t>Data di scadenza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92E6F4" id="_x0000_s1049" type="#_x0000_t202" style="position:absolute;margin-left:43.9pt;margin-top:10.6pt;width:73.25pt;height:145.6pt;z-index:25165831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" stroked="f">
                        <v:textbox style="mso-fit-shape-to-text:t">
                          <w:txbxContent>
                            <w:p w14:paraId="619A3490" w14:textId="77777777" w:rsidR="00585A2B" w:rsidRPr="008B09C3" w:rsidRDefault="00585A2B" w:rsidP="00585A2B">
                              <w:pPr>
                                <w:rPr>
                                  <w:b/>
                                  <w:bCs/>
                                  <w:lang w:val="de-DE"/>
                                </w:rPr>
                              </w:pPr>
                              <w:r>
                                <w:rPr>
                                  <w:b/>
                                  <w:bCs/>
                                  <w:lang w:val="de-DE"/>
                                </w:rPr>
                                <w:t>Data di scadenza</w:t>
                              </w:r>
                            </w:p>
                          </w:txbxContent>
                        </v:textbox>
                        <w10:wrap type="square"/>
                      </v:shape>
                    </w:pict>
                  </mc:Fallback>
                </mc:AlternateContent>
              </w:r>
            </w:ins>
          </w:p>
          <w:p w14:paraId="69FDFD6C" w14:textId="77777777" w:rsidR="00585A2B" w:rsidRPr="00023B02" w:rsidRDefault="00585A2B" w:rsidP="00FC4D5E">
            <w:pPr>
              <w:tabs>
                <w:tab w:val="clear" w:pos="567"/>
              </w:tabs>
              <w:spacing w:line="240" w:lineRule="auto"/>
              <w:rPr>
                <w:ins w:id="2182" w:author="Author"/>
              </w:rPr>
            </w:pPr>
          </w:p>
          <w:p w14:paraId="4FF01969" w14:textId="77777777" w:rsidR="00585A2B" w:rsidRPr="00023B02" w:rsidRDefault="00585A2B" w:rsidP="00FC4D5E">
            <w:pPr>
              <w:tabs>
                <w:tab w:val="clear" w:pos="567"/>
              </w:tabs>
              <w:spacing w:line="240" w:lineRule="auto"/>
              <w:rPr>
                <w:ins w:id="2183" w:author="Author"/>
              </w:rPr>
            </w:pPr>
          </w:p>
          <w:p w14:paraId="490BB0AE" w14:textId="77777777" w:rsidR="00585A2B" w:rsidRPr="00023B02" w:rsidRDefault="00585A2B" w:rsidP="00FC4D5E">
            <w:pPr>
              <w:tabs>
                <w:tab w:val="clear" w:pos="567"/>
              </w:tabs>
              <w:spacing w:line="240" w:lineRule="auto"/>
              <w:rPr>
                <w:ins w:id="2184" w:author="Author"/>
                <w:b/>
                <w:bCs/>
              </w:rPr>
            </w:pPr>
          </w:p>
          <w:p w14:paraId="6085CD63" w14:textId="41759497" w:rsidR="00585A2B" w:rsidRPr="00D353E6" w:rsidRDefault="00613D10" w:rsidP="00FC4D5E">
            <w:pPr>
              <w:tabs>
                <w:tab w:val="clear" w:pos="567"/>
              </w:tabs>
              <w:spacing w:line="240" w:lineRule="auto"/>
              <w:rPr>
                <w:ins w:id="2185" w:author="Author"/>
                <w:b/>
                <w:bCs/>
                <w:rPrChange w:id="2186" w:author="Author">
                  <w:rPr>
                    <w:ins w:id="2187" w:author="Author"/>
                    <w:b/>
                    <w:bCs/>
                    <w:lang w:val="en-US"/>
                  </w:rPr>
                </w:rPrChange>
              </w:rPr>
            </w:pPr>
            <w:ins w:id="2188" w:author="Author">
              <w:r w:rsidRPr="00681056">
                <w:rPr>
                  <w:noProof/>
                </w:rPr>
                <w:drawing>
                  <wp:anchor distT="0" distB="0" distL="114300" distR="114300" simplePos="0" relativeHeight="251658325" behindDoc="0" locked="0" layoutInCell="1" allowOverlap="1" wp14:anchorId="2E46CA1A" wp14:editId="6CC409FB">
                    <wp:simplePos x="0" y="0"/>
                    <wp:positionH relativeFrom="column">
                      <wp:posOffset>0</wp:posOffset>
                    </wp:positionH>
                    <wp:positionV relativeFrom="paragraph">
                      <wp:posOffset>156210</wp:posOffset>
                    </wp:positionV>
                    <wp:extent cx="2105025" cy="769620"/>
                    <wp:effectExtent l="0" t="0" r="9525" b="0"/>
                    <wp:wrapTopAndBottom/>
                    <wp:docPr id="14883634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05025" cy="769620"/>
                            </a:xfrm>
                            <a:prstGeom prst="rect">
                              <a:avLst/>
                            </a:prstGeom>
                            <a:noFill/>
                            <a:ln>
                              <a:noFill/>
                            </a:ln>
                          </pic:spPr>
                        </pic:pic>
                      </a:graphicData>
                    </a:graphic>
                  </wp:anchor>
                </w:drawing>
              </w:r>
            </w:ins>
          </w:p>
        </w:tc>
        <w:tc>
          <w:tcPr>
            <w:tcW w:w="5529" w:type="dxa"/>
          </w:tcPr>
          <w:p w14:paraId="0825486D" w14:textId="77777777" w:rsidR="00585A2B" w:rsidRPr="00023B02" w:rsidRDefault="00585A2B" w:rsidP="00FC4D5E">
            <w:pPr>
              <w:tabs>
                <w:tab w:val="clear" w:pos="567"/>
              </w:tabs>
              <w:spacing w:line="240" w:lineRule="auto"/>
              <w:rPr>
                <w:ins w:id="2189" w:author="Author"/>
              </w:rPr>
            </w:pPr>
            <w:ins w:id="2190" w:author="Author">
              <w:r w:rsidRPr="00023B02">
                <w:t>Assicurarsi di avere il medicinale corretto. Il medicinale all’interno deve essere limpido. Può essere da incolore a leggermente giallo.</w:t>
              </w:r>
            </w:ins>
          </w:p>
          <w:p w14:paraId="195841EF" w14:textId="77777777" w:rsidR="00585A2B" w:rsidRDefault="00585A2B" w:rsidP="00FC4D5E">
            <w:pPr>
              <w:tabs>
                <w:tab w:val="clear" w:pos="567"/>
              </w:tabs>
              <w:spacing w:line="240" w:lineRule="auto"/>
              <w:rPr>
                <w:ins w:id="2191" w:author="Author"/>
              </w:rPr>
            </w:pPr>
          </w:p>
          <w:p w14:paraId="69E63A79" w14:textId="77777777" w:rsidR="00585A2B" w:rsidRPr="00023B02" w:rsidRDefault="00585A2B" w:rsidP="00FC4D5E">
            <w:pPr>
              <w:tabs>
                <w:tab w:val="clear" w:pos="567"/>
              </w:tabs>
              <w:spacing w:line="240" w:lineRule="auto"/>
              <w:rPr>
                <w:ins w:id="2192" w:author="Author"/>
              </w:rPr>
            </w:pPr>
          </w:p>
          <w:p w14:paraId="405E2D31" w14:textId="77777777" w:rsidR="00585A2B" w:rsidRPr="00023B02" w:rsidRDefault="00585A2B" w:rsidP="00FC4D5E">
            <w:pPr>
              <w:tabs>
                <w:tab w:val="clear" w:pos="567"/>
              </w:tabs>
              <w:spacing w:line="240" w:lineRule="auto"/>
              <w:rPr>
                <w:ins w:id="2193" w:author="Author"/>
              </w:rPr>
            </w:pPr>
            <w:ins w:id="2194" w:author="Author">
              <w:r w:rsidRPr="00023B02">
                <w:rPr>
                  <w:b/>
                  <w:bCs/>
                </w:rPr>
                <w:t xml:space="preserve">Non </w:t>
              </w:r>
              <w:r w:rsidRPr="002A3776">
                <w:t>usare la siringa</w:t>
              </w:r>
              <w:r w:rsidRPr="00023B02">
                <w:t xml:space="preserve"> e smaltire come indicato dal personale sanitario se:</w:t>
              </w:r>
            </w:ins>
          </w:p>
          <w:p w14:paraId="77F88697" w14:textId="77777777" w:rsidR="00585A2B" w:rsidRPr="00023B02" w:rsidRDefault="00585A2B" w:rsidP="00FC4D5E">
            <w:pPr>
              <w:tabs>
                <w:tab w:val="clear" w:pos="567"/>
              </w:tabs>
              <w:spacing w:line="240" w:lineRule="auto"/>
              <w:rPr>
                <w:ins w:id="2195" w:author="Author"/>
              </w:rPr>
            </w:pPr>
            <w:ins w:id="2196" w:author="Author">
              <w:r w:rsidRPr="00023B02">
                <w:t>• sembra danneggiato</w:t>
              </w:r>
            </w:ins>
          </w:p>
          <w:p w14:paraId="14504E3D" w14:textId="77777777" w:rsidR="00585A2B" w:rsidRPr="00023B02" w:rsidRDefault="00585A2B" w:rsidP="00FC4D5E">
            <w:pPr>
              <w:tabs>
                <w:tab w:val="clear" w:pos="567"/>
              </w:tabs>
              <w:spacing w:line="240" w:lineRule="auto"/>
              <w:rPr>
                <w:ins w:id="2197" w:author="Author"/>
              </w:rPr>
            </w:pPr>
            <w:ins w:id="2198" w:author="Author">
              <w:r w:rsidRPr="00023B02">
                <w:t>• il medicinale è torbido, è scolorito o presenta particelle</w:t>
              </w:r>
            </w:ins>
          </w:p>
          <w:p w14:paraId="67D6258B" w14:textId="77777777" w:rsidR="00585A2B" w:rsidRPr="00023B02" w:rsidRDefault="00585A2B" w:rsidP="00FC4D5E">
            <w:pPr>
              <w:tabs>
                <w:tab w:val="clear" w:pos="567"/>
              </w:tabs>
              <w:spacing w:line="240" w:lineRule="auto"/>
              <w:rPr>
                <w:ins w:id="2199" w:author="Author"/>
              </w:rPr>
            </w:pPr>
            <w:ins w:id="2200" w:author="Author">
              <w:r w:rsidRPr="00023B02">
                <w:t>• è stata superata la data di scadenza stampata sull'etichetta</w:t>
              </w:r>
            </w:ins>
          </w:p>
          <w:p w14:paraId="1D6B25DB" w14:textId="77777777" w:rsidR="00585A2B" w:rsidRPr="00023B02" w:rsidRDefault="00585A2B" w:rsidP="00FC4D5E">
            <w:pPr>
              <w:tabs>
                <w:tab w:val="clear" w:pos="567"/>
              </w:tabs>
              <w:spacing w:line="240" w:lineRule="auto"/>
              <w:rPr>
                <w:ins w:id="2201" w:author="Author"/>
                <w:lang w:val="en-US"/>
              </w:rPr>
            </w:pPr>
            <w:ins w:id="2202" w:author="Author">
              <w:r w:rsidRPr="00023B02">
                <w:rPr>
                  <w:lang w:val="en-US"/>
                </w:rPr>
                <w:t xml:space="preserve">• il </w:t>
              </w:r>
              <w:proofErr w:type="spellStart"/>
              <w:r w:rsidRPr="00023B02">
                <w:rPr>
                  <w:lang w:val="en-US"/>
                </w:rPr>
                <w:t>medicinale</w:t>
              </w:r>
              <w:proofErr w:type="spellEnd"/>
              <w:r w:rsidRPr="00023B02">
                <w:rPr>
                  <w:lang w:val="en-US"/>
                </w:rPr>
                <w:t xml:space="preserve"> è </w:t>
              </w:r>
              <w:proofErr w:type="spellStart"/>
              <w:r w:rsidRPr="00023B02">
                <w:rPr>
                  <w:lang w:val="en-US"/>
                </w:rPr>
                <w:t>congelato</w:t>
              </w:r>
              <w:proofErr w:type="spellEnd"/>
            </w:ins>
          </w:p>
          <w:p w14:paraId="32980CAA" w14:textId="77777777" w:rsidR="00585A2B" w:rsidRPr="00023B02" w:rsidRDefault="00585A2B" w:rsidP="00FC4D5E">
            <w:pPr>
              <w:tabs>
                <w:tab w:val="clear" w:pos="567"/>
              </w:tabs>
              <w:spacing w:line="240" w:lineRule="auto"/>
              <w:rPr>
                <w:ins w:id="2203" w:author="Author"/>
                <w:lang w:val="en-GB"/>
              </w:rPr>
            </w:pPr>
          </w:p>
        </w:tc>
      </w:tr>
      <w:tr w:rsidR="00585A2B" w:rsidRPr="00023B02" w14:paraId="45B90DC6" w14:textId="77777777" w:rsidTr="00FC4D5E">
        <w:trPr>
          <w:ins w:id="2204" w:author="Author"/>
        </w:trPr>
        <w:tc>
          <w:tcPr>
            <w:tcW w:w="4077" w:type="dxa"/>
          </w:tcPr>
          <w:p w14:paraId="149149EC" w14:textId="77777777" w:rsidR="00585A2B" w:rsidRPr="00023B02" w:rsidRDefault="00585A2B" w:rsidP="00FC4D5E">
            <w:pPr>
              <w:tabs>
                <w:tab w:val="clear" w:pos="567"/>
              </w:tabs>
              <w:spacing w:line="240" w:lineRule="auto"/>
              <w:rPr>
                <w:ins w:id="2205" w:author="Author"/>
                <w:b/>
                <w:bCs/>
                <w:lang w:val="en-US"/>
              </w:rPr>
            </w:pPr>
            <w:proofErr w:type="spellStart"/>
            <w:ins w:id="2206" w:author="Author">
              <w:r w:rsidRPr="00023B02">
                <w:rPr>
                  <w:b/>
                  <w:bCs/>
                  <w:lang w:val="en-US"/>
                </w:rPr>
                <w:t>Prepararsi</w:t>
              </w:r>
              <w:proofErr w:type="spellEnd"/>
              <w:r w:rsidRPr="00023B02">
                <w:rPr>
                  <w:b/>
                  <w:bCs/>
                  <w:lang w:val="en-US"/>
                </w:rPr>
                <w:t xml:space="preserve"> per </w:t>
              </w:r>
              <w:proofErr w:type="spellStart"/>
              <w:r w:rsidRPr="00023B02">
                <w:rPr>
                  <w:b/>
                  <w:bCs/>
                  <w:lang w:val="en-US"/>
                </w:rPr>
                <w:t>l’iniezione</w:t>
              </w:r>
              <w:proofErr w:type="spellEnd"/>
            </w:ins>
          </w:p>
          <w:p w14:paraId="24CDAF03" w14:textId="77777777" w:rsidR="00585A2B" w:rsidRPr="00023B02" w:rsidRDefault="00585A2B" w:rsidP="00FC4D5E">
            <w:pPr>
              <w:tabs>
                <w:tab w:val="clear" w:pos="567"/>
              </w:tabs>
              <w:spacing w:line="240" w:lineRule="auto"/>
              <w:rPr>
                <w:ins w:id="2207" w:author="Author"/>
                <w:b/>
                <w:bCs/>
                <w:lang w:val="en-US"/>
              </w:rPr>
            </w:pPr>
          </w:p>
        </w:tc>
        <w:tc>
          <w:tcPr>
            <w:tcW w:w="5529" w:type="dxa"/>
          </w:tcPr>
          <w:p w14:paraId="01BFDC7C" w14:textId="66C6B0EE" w:rsidR="00585A2B" w:rsidRPr="00023B02" w:rsidRDefault="00585A2B" w:rsidP="00FC4D5E">
            <w:pPr>
              <w:tabs>
                <w:tab w:val="clear" w:pos="567"/>
              </w:tabs>
              <w:spacing w:line="240" w:lineRule="auto"/>
              <w:rPr>
                <w:ins w:id="2208" w:author="Author"/>
              </w:rPr>
            </w:pPr>
            <w:ins w:id="2209" w:author="Author">
              <w:r w:rsidRPr="00023B02">
                <w:t xml:space="preserve">Lavarsi le mani con sapone </w:t>
              </w:r>
              <w:r w:rsidR="001F6485">
                <w:t xml:space="preserve">e acqua </w:t>
              </w:r>
              <w:r w:rsidRPr="00023B02">
                <w:t xml:space="preserve">prima di iniettare Omvoh. </w:t>
              </w:r>
            </w:ins>
          </w:p>
          <w:p w14:paraId="387A4515" w14:textId="77777777" w:rsidR="00585A2B" w:rsidRPr="00023B02" w:rsidRDefault="00585A2B" w:rsidP="00FC4D5E">
            <w:pPr>
              <w:tabs>
                <w:tab w:val="clear" w:pos="567"/>
              </w:tabs>
              <w:spacing w:line="240" w:lineRule="auto"/>
              <w:rPr>
                <w:ins w:id="2210" w:author="Author"/>
              </w:rPr>
            </w:pPr>
          </w:p>
        </w:tc>
      </w:tr>
    </w:tbl>
    <w:p w14:paraId="5F7CBAFD" w14:textId="61E47D88" w:rsidR="00637E1C" w:rsidRDefault="00637E1C">
      <w:pPr>
        <w:rPr>
          <w:ins w:id="2211" w:author="Author"/>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585A2B" w:rsidRPr="00023B02" w14:paraId="3C91EE14" w14:textId="77777777" w:rsidTr="00FC4D5E">
        <w:trPr>
          <w:ins w:id="2212" w:author="Author"/>
        </w:trPr>
        <w:tc>
          <w:tcPr>
            <w:tcW w:w="4077" w:type="dxa"/>
          </w:tcPr>
          <w:p w14:paraId="675238EC" w14:textId="067C0948" w:rsidR="00585A2B" w:rsidRDefault="00585A2B" w:rsidP="00FC4D5E">
            <w:pPr>
              <w:tabs>
                <w:tab w:val="clear" w:pos="567"/>
              </w:tabs>
              <w:spacing w:line="240" w:lineRule="auto"/>
              <w:rPr>
                <w:ins w:id="2213" w:author="Author"/>
                <w:b/>
                <w:bCs/>
              </w:rPr>
            </w:pPr>
            <w:ins w:id="2214" w:author="Author">
              <w:r w:rsidRPr="00023B02">
                <w:rPr>
                  <w:b/>
                  <w:bCs/>
                </w:rPr>
                <w:t>Scegliere il sito di iniezione</w:t>
              </w:r>
            </w:ins>
          </w:p>
          <w:p w14:paraId="753BBD41" w14:textId="77777777" w:rsidR="0085649A" w:rsidRPr="00023B02" w:rsidRDefault="0085649A" w:rsidP="00FC4D5E">
            <w:pPr>
              <w:tabs>
                <w:tab w:val="clear" w:pos="567"/>
              </w:tabs>
              <w:spacing w:line="240" w:lineRule="auto"/>
              <w:rPr>
                <w:ins w:id="2215" w:author="Author"/>
                <w:b/>
                <w:bCs/>
              </w:rPr>
            </w:pPr>
          </w:p>
          <w:p w14:paraId="585EA753" w14:textId="6A2AC875" w:rsidR="00585A2B" w:rsidRPr="00637E1C" w:rsidRDefault="00407BED" w:rsidP="00FC4D5E">
            <w:pPr>
              <w:tabs>
                <w:tab w:val="clear" w:pos="567"/>
              </w:tabs>
              <w:spacing w:line="240" w:lineRule="auto"/>
              <w:rPr>
                <w:ins w:id="2216" w:author="Author"/>
                <w:b/>
                <w:bCs/>
                <w:rPrChange w:id="2217" w:author="Author">
                  <w:rPr>
                    <w:ins w:id="2218" w:author="Author"/>
                    <w:b/>
                    <w:bCs/>
                    <w:lang w:val="en-US"/>
                  </w:rPr>
                </w:rPrChange>
              </w:rPr>
            </w:pPr>
            <w:ins w:id="2219" w:author="Author">
              <w:r w:rsidRPr="00023B02">
                <w:rPr>
                  <w:b/>
                  <w:bCs/>
                  <w:noProof/>
                  <w:lang w:val="en-US"/>
                </w:rPr>
                <mc:AlternateContent>
                  <mc:Choice Requires="wps">
                    <w:drawing>
                      <wp:anchor distT="0" distB="0" distL="114300" distR="114300" simplePos="0" relativeHeight="251658321" behindDoc="0" locked="0" layoutInCell="1" allowOverlap="1" wp14:anchorId="3D324027" wp14:editId="6BB587D5">
                        <wp:simplePos x="0" y="0"/>
                        <wp:positionH relativeFrom="column">
                          <wp:posOffset>931853</wp:posOffset>
                        </wp:positionH>
                        <wp:positionV relativeFrom="paragraph">
                          <wp:posOffset>1696626</wp:posOffset>
                        </wp:positionV>
                        <wp:extent cx="1514475" cy="1258431"/>
                        <wp:effectExtent l="0" t="0" r="0" b="0"/>
                        <wp:wrapNone/>
                        <wp:docPr id="726227105" name="Text Box 726227105"/>
                        <wp:cNvGraphicFramePr/>
                        <a:graphic xmlns:a="http://schemas.openxmlformats.org/drawingml/2006/main">
                          <a:graphicData uri="http://schemas.microsoft.com/office/word/2010/wordprocessingShape">
                            <wps:wsp>
                              <wps:cNvSpPr txBox="1"/>
                              <wps:spPr>
                                <a:xfrm>
                                  <a:off x="0" y="0"/>
                                  <a:ext cx="1514475" cy="1258431"/>
                                </a:xfrm>
                                <a:prstGeom prst="rect">
                                  <a:avLst/>
                                </a:prstGeom>
                                <a:noFill/>
                                <a:ln w="6350">
                                  <a:noFill/>
                                </a:ln>
                              </wps:spPr>
                              <wps:txbx>
                                <w:txbxContent>
                                  <w:p w14:paraId="1FE45E3B" w14:textId="1ECB77DD" w:rsidR="00585A2B" w:rsidRPr="00D353E6" w:rsidRDefault="00AC132F" w:rsidP="00585A2B">
                                    <w:pPr>
                                      <w:rPr>
                                        <w:rPrChange w:id="2220" w:author="Author">
                                          <w:rPr>
                                            <w:lang w:val="en-US"/>
                                          </w:rPr>
                                        </w:rPrChange>
                                      </w:rPr>
                                    </w:pPr>
                                    <w:ins w:id="2221" w:author="Author">
                                      <w:r w:rsidRPr="00D353E6">
                                        <w:rPr>
                                          <w:rPrChange w:id="2222" w:author="Author">
                                            <w:rPr>
                                              <w:lang w:val="en-US"/>
                                            </w:rPr>
                                          </w:rPrChange>
                                        </w:rPr>
                                        <w:t xml:space="preserve">Un’altra </w:t>
                                      </w:r>
                                      <w:r w:rsidRPr="00C9035A">
                                        <w:rPr>
                                          <w:rPrChange w:id="2223" w:author="Author">
                                            <w:rPr>
                                              <w:lang w:val="en-US"/>
                                            </w:rPr>
                                          </w:rPrChange>
                                        </w:rPr>
                                        <w:t xml:space="preserve">persona </w:t>
                                      </w:r>
                                      <w:r w:rsidR="00D13188" w:rsidRPr="00C9035A">
                                        <w:rPr>
                                          <w:rPrChange w:id="2224" w:author="Author">
                                            <w:rPr>
                                              <w:lang w:val="en-US"/>
                                            </w:rPr>
                                          </w:rPrChange>
                                        </w:rPr>
                                        <w:t xml:space="preserve">deve </w:t>
                                      </w:r>
                                      <w:r w:rsidR="00407BED" w:rsidRPr="00C9035A">
                                        <w:t xml:space="preserve">fare l’iniezione </w:t>
                                      </w:r>
                                      <w:r w:rsidR="00D13188" w:rsidRPr="00C9035A">
                                        <w:rPr>
                                          <w:rPrChange w:id="2225" w:author="Author">
                                            <w:rPr>
                                              <w:lang w:val="en-US"/>
                                            </w:rPr>
                                          </w:rPrChange>
                                        </w:rPr>
                                        <w:t>in</w:t>
                                      </w:r>
                                      <w:r w:rsidR="00D13188" w:rsidRPr="00D353E6">
                                        <w:rPr>
                                          <w:rPrChange w:id="2226" w:author="Author">
                                            <w:rPr>
                                              <w:lang w:val="en-US"/>
                                            </w:rPr>
                                          </w:rPrChange>
                                        </w:rPr>
                                        <w:t xml:space="preserve"> qu</w:t>
                                      </w:r>
                                      <w:r w:rsidR="00D13188">
                                        <w:t>est’area.</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24027" id="Text Box 726227105" o:spid="_x0000_s1050" type="#_x0000_t202" style="position:absolute;margin-left:73.35pt;margin-top:133.6pt;width:119.25pt;height:99.1pt;z-index:2516583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" filled="f" stroked="f" strokeweight=".5pt">
                        <v:textbox>
                          <w:txbxContent>
                            <w:p w14:paraId="1FE45E3B" w14:textId="1ECB77DD" w:rsidR="00585A2B" w:rsidRPr="00D353E6" w:rsidRDefault="00AC132F" w:rsidP="00585A2B">
                              <w:pPr>
                                <w:rPr>
                                  <w:rPrChange w:id="2211" w:author="Author">
                                    <w:rPr>
                                      <w:lang w:val="en-US"/>
                                    </w:rPr>
                                  </w:rPrChange>
                                </w:rPr>
                              </w:pPr>
                              <w:ins w:id="2212" w:author="Author">
                                <w:r w:rsidRPr="00D353E6">
                                  <w:rPr>
                                    <w:rPrChange w:id="2213" w:author="Author">
                                      <w:rPr>
                                        <w:lang w:val="en-US"/>
                                      </w:rPr>
                                    </w:rPrChange>
                                  </w:rPr>
                                  <w:t xml:space="preserve">Un’altra </w:t>
                                </w:r>
                                <w:r w:rsidRPr="00C9035A">
                                  <w:rPr>
                                    <w:rPrChange w:id="2214" w:author="Author">
                                      <w:rPr>
                                        <w:lang w:val="en-US"/>
                                      </w:rPr>
                                    </w:rPrChange>
                                  </w:rPr>
                                  <w:t xml:space="preserve">persona </w:t>
                                </w:r>
                                <w:r w:rsidR="00D13188" w:rsidRPr="00C9035A">
                                  <w:rPr>
                                    <w:rPrChange w:id="2215" w:author="Author">
                                      <w:rPr>
                                        <w:lang w:val="en-US"/>
                                      </w:rPr>
                                    </w:rPrChange>
                                  </w:rPr>
                                  <w:t xml:space="preserve">deve </w:t>
                                </w:r>
                                <w:r w:rsidR="00407BED" w:rsidRPr="00C9035A">
                                  <w:t xml:space="preserve">fare l’iniezione </w:t>
                                </w:r>
                                <w:r w:rsidR="00D13188" w:rsidRPr="00C9035A">
                                  <w:rPr>
                                    <w:rPrChange w:id="2216" w:author="Author">
                                      <w:rPr>
                                        <w:lang w:val="en-US"/>
                                      </w:rPr>
                                    </w:rPrChange>
                                  </w:rPr>
                                  <w:t>in</w:t>
                                </w:r>
                                <w:r w:rsidR="00D13188" w:rsidRPr="00D353E6">
                                  <w:rPr>
                                    <w:rPrChange w:id="2217" w:author="Author">
                                      <w:rPr>
                                        <w:lang w:val="en-US"/>
                                      </w:rPr>
                                    </w:rPrChange>
                                  </w:rPr>
                                  <w:t xml:space="preserve"> qu</w:t>
                                </w:r>
                                <w:r w:rsidR="00D13188">
                                  <w:t>est’area.</w:t>
                                </w:r>
                              </w:ins>
                            </w:p>
                          </w:txbxContent>
                        </v:textbox>
                      </v:shape>
                    </w:pict>
                  </mc:Fallback>
                </mc:AlternateContent>
              </w:r>
              <w:r w:rsidR="000B6780" w:rsidRPr="00023B02">
                <w:rPr>
                  <w:b/>
                  <w:bCs/>
                  <w:noProof/>
                  <w:lang w:val="en-US"/>
                </w:rPr>
                <mc:AlternateContent>
                  <mc:Choice Requires="wps">
                    <w:drawing>
                      <wp:anchor distT="0" distB="0" distL="114300" distR="114300" simplePos="0" relativeHeight="251658319" behindDoc="0" locked="0" layoutInCell="1" allowOverlap="1" wp14:anchorId="63F809A2" wp14:editId="2475C6E6">
                        <wp:simplePos x="0" y="0"/>
                        <wp:positionH relativeFrom="column">
                          <wp:posOffset>720888</wp:posOffset>
                        </wp:positionH>
                        <wp:positionV relativeFrom="paragraph">
                          <wp:posOffset>139700</wp:posOffset>
                        </wp:positionV>
                        <wp:extent cx="1514475" cy="633730"/>
                        <wp:effectExtent l="0" t="0" r="0" b="0"/>
                        <wp:wrapNone/>
                        <wp:docPr id="1406901366" name="Text Box 1406901366"/>
                        <wp:cNvGraphicFramePr/>
                        <a:graphic xmlns:a="http://schemas.openxmlformats.org/drawingml/2006/main">
                          <a:graphicData uri="http://schemas.microsoft.com/office/word/2010/wordprocessingShape">
                            <wps:wsp>
                              <wps:cNvSpPr txBox="1"/>
                              <wps:spPr>
                                <a:xfrm>
                                  <a:off x="0" y="0"/>
                                  <a:ext cx="1514475" cy="633730"/>
                                </a:xfrm>
                                <a:prstGeom prst="rect">
                                  <a:avLst/>
                                </a:prstGeom>
                                <a:noFill/>
                                <a:ln w="6350">
                                  <a:noFill/>
                                </a:ln>
                              </wps:spPr>
                              <wps:txbx>
                                <w:txbxContent>
                                  <w:p w14:paraId="4B996C56" w14:textId="518A8F1B" w:rsidR="00585A2B" w:rsidRPr="00D353E6" w:rsidRDefault="00AC132F" w:rsidP="00585A2B">
                                    <w:pPr>
                                      <w:rPr>
                                        <w:rPrChange w:id="2227" w:author="Author">
                                          <w:rPr>
                                            <w:lang w:val="en-US"/>
                                          </w:rPr>
                                        </w:rPrChange>
                                      </w:rPr>
                                    </w:pPr>
                                    <w:ins w:id="2228" w:author="Author">
                                      <w:r w:rsidRPr="00D353E6">
                                        <w:rPr>
                                          <w:rPrChange w:id="2229" w:author="Author">
                                            <w:rPr>
                                              <w:lang w:val="en-US"/>
                                            </w:rPr>
                                          </w:rPrChange>
                                        </w:rPr>
                                        <w:t xml:space="preserve">Lei o un’altra persona </w:t>
                                      </w:r>
                                      <w:r w:rsidRPr="00C9035A">
                                        <w:rPr>
                                          <w:rPrChange w:id="2230" w:author="Author">
                                            <w:rPr>
                                              <w:lang w:val="en-US"/>
                                            </w:rPr>
                                          </w:rPrChange>
                                        </w:rPr>
                                        <w:t xml:space="preserve">può </w:t>
                                      </w:r>
                                      <w:r w:rsidR="00407BED" w:rsidRPr="00C9035A">
                                        <w:t>fare l’iniezione</w:t>
                                      </w:r>
                                      <w:r w:rsidRPr="00D353E6">
                                        <w:rPr>
                                          <w:rPrChange w:id="2231" w:author="Author">
                                            <w:rPr>
                                              <w:lang w:val="en-US"/>
                                            </w:rPr>
                                          </w:rPrChange>
                                        </w:rPr>
                                        <w:t xml:space="preserve"> in queste aree</w:t>
                                      </w:r>
                                      <w:r w:rsidR="001E4552" w:rsidRPr="00D353E6">
                                        <w:rPr>
                                          <w:rPrChange w:id="2232" w:author="Author">
                                            <w:rPr>
                                              <w:lang w:val="en-US"/>
                                            </w:rPr>
                                          </w:rPrChange>
                                        </w:rPr>
                                        <w:t>.</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809A2" id="Text Box 1406901366" o:spid="_x0000_s1051" type="#_x0000_t202" style="position:absolute;margin-left:56.75pt;margin-top:11pt;width:119.25pt;height:49.9pt;z-index:251658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" filled="f" stroked="f" strokeweight=".5pt">
                        <v:textbox>
                          <w:txbxContent>
                            <w:p w14:paraId="4B996C56" w14:textId="518A8F1B" w:rsidR="00585A2B" w:rsidRPr="00D353E6" w:rsidRDefault="00AC132F" w:rsidP="00585A2B">
                              <w:pPr>
                                <w:rPr>
                                  <w:rPrChange w:id="2224" w:author="Author">
                                    <w:rPr>
                                      <w:lang w:val="en-US"/>
                                    </w:rPr>
                                  </w:rPrChange>
                                </w:rPr>
                              </w:pPr>
                              <w:ins w:id="2225" w:author="Author">
                                <w:r w:rsidRPr="00D353E6">
                                  <w:rPr>
                                    <w:rPrChange w:id="2226" w:author="Author">
                                      <w:rPr>
                                        <w:lang w:val="en-US"/>
                                      </w:rPr>
                                    </w:rPrChange>
                                  </w:rPr>
                                  <w:t xml:space="preserve">Lei o un’altra persona </w:t>
                                </w:r>
                                <w:r w:rsidRPr="00C9035A">
                                  <w:rPr>
                                    <w:rPrChange w:id="2227" w:author="Author">
                                      <w:rPr>
                                        <w:lang w:val="en-US"/>
                                      </w:rPr>
                                    </w:rPrChange>
                                  </w:rPr>
                                  <w:t xml:space="preserve">può </w:t>
                                </w:r>
                                <w:r w:rsidR="00407BED" w:rsidRPr="00C9035A">
                                  <w:t>fare l’iniezione</w:t>
                                </w:r>
                                <w:r w:rsidRPr="00D353E6">
                                  <w:rPr>
                                    <w:rPrChange w:id="2228" w:author="Author">
                                      <w:rPr>
                                        <w:lang w:val="en-US"/>
                                      </w:rPr>
                                    </w:rPrChange>
                                  </w:rPr>
                                  <w:t xml:space="preserve"> in queste aree</w:t>
                                </w:r>
                                <w:r w:rsidR="001E4552" w:rsidRPr="00D353E6">
                                  <w:rPr>
                                    <w:rPrChange w:id="2229" w:author="Author">
                                      <w:rPr>
                                        <w:lang w:val="en-US"/>
                                      </w:rPr>
                                    </w:rPrChange>
                                  </w:rPr>
                                  <w:t>.</w:t>
                                </w:r>
                              </w:ins>
                            </w:p>
                          </w:txbxContent>
                        </v:textbox>
                      </v:shape>
                    </w:pict>
                  </mc:Fallback>
                </mc:AlternateContent>
              </w:r>
              <w:r w:rsidR="000B6780">
                <w:rPr>
                  <w:rFonts w:ascii="Arial" w:hAnsi="Arial" w:cs="Arial"/>
                  <w:b/>
                  <w:noProof/>
                </w:rPr>
                <mc:AlternateContent>
                  <mc:Choice Requires="wpg">
                    <w:drawing>
                      <wp:anchor distT="0" distB="0" distL="114300" distR="114300" simplePos="0" relativeHeight="251658326" behindDoc="0" locked="0" layoutInCell="1" allowOverlap="1" wp14:anchorId="0148A247" wp14:editId="5DDD0965">
                        <wp:simplePos x="0" y="0"/>
                        <wp:positionH relativeFrom="column">
                          <wp:posOffset>0</wp:posOffset>
                        </wp:positionH>
                        <wp:positionV relativeFrom="paragraph">
                          <wp:posOffset>1270</wp:posOffset>
                        </wp:positionV>
                        <wp:extent cx="740410" cy="2542159"/>
                        <wp:effectExtent l="0" t="0" r="2540" b="0"/>
                        <wp:wrapNone/>
                        <wp:docPr id="1344990006" name="Group 1"/>
                        <wp:cNvGraphicFramePr/>
                        <a:graphic xmlns:a="http://schemas.openxmlformats.org/drawingml/2006/main">
                          <a:graphicData uri="http://schemas.microsoft.com/office/word/2010/wordprocessingGroup">
                            <wpg:wgp>
                              <wpg:cNvGrpSpPr/>
                              <wpg:grpSpPr>
                                <a:xfrm>
                                  <a:off x="0" y="0"/>
                                  <a:ext cx="740410" cy="2542159"/>
                                  <a:chOff x="0" y="0"/>
                                  <a:chExt cx="740410" cy="2542159"/>
                                </a:xfrm>
                              </wpg:grpSpPr>
                              <pic:pic xmlns:pic="http://schemas.openxmlformats.org/drawingml/2006/picture">
                                <pic:nvPicPr>
                                  <pic:cNvPr id="1043556908" name="Picture 1043556908" descr="A diagram of a person's body&#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7315" y="0"/>
                                    <a:ext cx="702310" cy="1193165"/>
                                  </a:xfrm>
                                  <a:prstGeom prst="rect">
                                    <a:avLst/>
                                  </a:prstGeom>
                                </pic:spPr>
                              </pic:pic>
                              <pic:pic xmlns:pic="http://schemas.openxmlformats.org/drawingml/2006/picture">
                                <pic:nvPicPr>
                                  <pic:cNvPr id="266829599" name="Picture 266829599" descr="A drawing of a person's body&#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1426464"/>
                                    <a:ext cx="740410" cy="1115695"/>
                                  </a:xfrm>
                                  <a:prstGeom prst="rect">
                                    <a:avLst/>
                                  </a:prstGeom>
                                </pic:spPr>
                              </pic:pic>
                            </wpg:wgp>
                          </a:graphicData>
                        </a:graphic>
                      </wp:anchor>
                    </w:drawing>
                  </mc:Choice>
                  <mc:Fallback>
                    <w:pict>
                      <v:group w14:anchorId="1933F328" id="Group 1" o:spid="_x0000_s1026" style="position:absolute;margin-left:0;margin-top:.1pt;width:58.3pt;height:200.15pt;z-index:251658326" coordsize="7404,25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">
                        <v:shape id="Picture 1043556908" o:spid="_x0000_s1027" type="#_x0000_t75" alt="A diagram of a person's body&#10;&#10;Description automatically generated" style="position:absolute;left:73;width:7023;height:11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">
                          <v:imagedata r:id="rId40" o:title="A diagram of a person's body&#10;&#10;Description automatically generated"/>
                        </v:shape>
                        <v:shape id="Picture 266829599" o:spid="_x0000_s1028" type="#_x0000_t75" alt="A drawing of a person's body&#10;&#10;Description automatically generated" style="position:absolute;top:14264;width:7404;height:11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">
                          <v:imagedata r:id="rId41" o:title="A drawing of a person's body&#10;&#10;Description automatically generated"/>
                        </v:shape>
                      </v:group>
                    </w:pict>
                  </mc:Fallback>
                </mc:AlternateContent>
              </w:r>
              <w:r w:rsidR="00585A2B" w:rsidRPr="00023B02">
                <w:rPr>
                  <w:b/>
                  <w:bCs/>
                  <w:noProof/>
                  <w:lang w:val="en-US"/>
                </w:rPr>
                <mc:AlternateContent>
                  <mc:Choice Requires="wps">
                    <w:drawing>
                      <wp:anchor distT="0" distB="0" distL="114300" distR="114300" simplePos="0" relativeHeight="251658320" behindDoc="0" locked="0" layoutInCell="1" allowOverlap="1" wp14:anchorId="523775E3" wp14:editId="444B819C">
                        <wp:simplePos x="0" y="0"/>
                        <wp:positionH relativeFrom="column">
                          <wp:posOffset>753745</wp:posOffset>
                        </wp:positionH>
                        <wp:positionV relativeFrom="paragraph">
                          <wp:posOffset>774065</wp:posOffset>
                        </wp:positionV>
                        <wp:extent cx="1514475" cy="476250"/>
                        <wp:effectExtent l="0" t="0" r="0" b="0"/>
                        <wp:wrapNone/>
                        <wp:docPr id="24770764" name="Text Box 24770764"/>
                        <wp:cNvGraphicFramePr/>
                        <a:graphic xmlns:a="http://schemas.openxmlformats.org/drawingml/2006/main">
                          <a:graphicData uri="http://schemas.microsoft.com/office/word/2010/wordprocessingShape">
                            <wps:wsp>
                              <wps:cNvSpPr txBox="1"/>
                              <wps:spPr>
                                <a:xfrm>
                                  <a:off x="0" y="0"/>
                                  <a:ext cx="1514475" cy="476250"/>
                                </a:xfrm>
                                <a:prstGeom prst="rect">
                                  <a:avLst/>
                                </a:prstGeom>
                                <a:noFill/>
                                <a:ln w="6350">
                                  <a:noFill/>
                                </a:ln>
                              </wps:spPr>
                              <wps:txbx>
                                <w:txbxContent>
                                  <w:p w14:paraId="7C2A6F75" w14:textId="6DFE98F4" w:rsidR="00585A2B" w:rsidRPr="00A663C7" w:rsidRDefault="00585A2B" w:rsidP="00585A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775E3" id="Text Box 24770764" o:spid="_x0000_s1052" type="#_x0000_t202" style="position:absolute;margin-left:59.35pt;margin-top:60.95pt;width:119.25pt;height:37.5pt;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" filled="f" stroked="f" strokeweight=".5pt">
                        <v:textbox>
                          <w:txbxContent>
                            <w:p w14:paraId="7C2A6F75" w14:textId="6DFE98F4" w:rsidR="00585A2B" w:rsidRPr="00A663C7" w:rsidRDefault="00585A2B" w:rsidP="00585A2B"/>
                          </w:txbxContent>
                        </v:textbox>
                      </v:shape>
                    </w:pict>
                  </mc:Fallback>
                </mc:AlternateContent>
              </w:r>
            </w:ins>
          </w:p>
        </w:tc>
        <w:tc>
          <w:tcPr>
            <w:tcW w:w="5529" w:type="dxa"/>
          </w:tcPr>
          <w:p w14:paraId="42460314" w14:textId="77777777" w:rsidR="00585A2B" w:rsidRPr="00023B02" w:rsidRDefault="00585A2B" w:rsidP="00FC4D5E">
            <w:pPr>
              <w:tabs>
                <w:tab w:val="clear" w:pos="567"/>
              </w:tabs>
              <w:spacing w:line="240" w:lineRule="auto"/>
              <w:rPr>
                <w:ins w:id="2233" w:author="Author"/>
              </w:rPr>
            </w:pPr>
            <w:ins w:id="2234" w:author="Author">
              <w:r w:rsidRPr="00023B02">
                <w:t>Il personale sanitario può aiutarla a scegliere il sito di iniezione più adatto a lei.</w:t>
              </w:r>
            </w:ins>
          </w:p>
          <w:p w14:paraId="12F0EDA3" w14:textId="77777777" w:rsidR="00585A2B" w:rsidRPr="00023B02" w:rsidRDefault="00585A2B" w:rsidP="00FC4D5E">
            <w:pPr>
              <w:tabs>
                <w:tab w:val="clear" w:pos="567"/>
              </w:tabs>
              <w:spacing w:line="240" w:lineRule="auto"/>
              <w:rPr>
                <w:ins w:id="2235" w:author="Author"/>
              </w:rPr>
            </w:pPr>
          </w:p>
          <w:p w14:paraId="3FD931C0" w14:textId="77777777" w:rsidR="00585A2B" w:rsidRPr="00023B02" w:rsidRDefault="00585A2B" w:rsidP="00FC4D5E">
            <w:pPr>
              <w:numPr>
                <w:ilvl w:val="0"/>
                <w:numId w:val="25"/>
              </w:numPr>
              <w:tabs>
                <w:tab w:val="clear" w:pos="567"/>
              </w:tabs>
              <w:spacing w:line="240" w:lineRule="auto"/>
              <w:rPr>
                <w:ins w:id="2236" w:author="Author"/>
                <w:lang w:val="en-US"/>
              </w:rPr>
            </w:pPr>
            <w:ins w:id="2237" w:author="Author">
              <w:r w:rsidRPr="00023B02">
                <w:rPr>
                  <w:b/>
                  <w:bCs/>
                </w:rPr>
                <w:t xml:space="preserve">Lei o un’altra persona </w:t>
              </w:r>
              <w:r w:rsidRPr="00023B02">
                <w:t xml:space="preserve">può iniettare il medicinale nell’area dello stomaco (addome). </w:t>
              </w:r>
              <w:r w:rsidRPr="00023B02">
                <w:rPr>
                  <w:b/>
                  <w:bCs/>
                  <w:lang w:val="en-US"/>
                </w:rPr>
                <w:t>Non</w:t>
              </w:r>
              <w:r w:rsidRPr="00023B02">
                <w:rPr>
                  <w:lang w:val="en-US"/>
                </w:rPr>
                <w:t xml:space="preserve"> </w:t>
              </w:r>
              <w:proofErr w:type="spellStart"/>
              <w:r w:rsidRPr="00023B02">
                <w:rPr>
                  <w:lang w:val="en-US"/>
                </w:rPr>
                <w:t>iniettare</w:t>
              </w:r>
              <w:proofErr w:type="spellEnd"/>
              <w:r w:rsidRPr="00023B02">
                <w:rPr>
                  <w:lang w:val="en-US"/>
                </w:rPr>
                <w:t xml:space="preserve"> </w:t>
              </w:r>
              <w:proofErr w:type="spellStart"/>
              <w:r w:rsidRPr="00023B02">
                <w:rPr>
                  <w:lang w:val="en-US"/>
                </w:rPr>
                <w:t>nell’area</w:t>
              </w:r>
              <w:proofErr w:type="spellEnd"/>
              <w:r w:rsidRPr="00023B02">
                <w:rPr>
                  <w:lang w:val="en-US"/>
                </w:rPr>
                <w:t xml:space="preserve"> di 5 </w:t>
              </w:r>
              <w:proofErr w:type="spellStart"/>
              <w:r w:rsidRPr="00023B02">
                <w:rPr>
                  <w:lang w:val="en-US"/>
                </w:rPr>
                <w:t>centimetri</w:t>
              </w:r>
              <w:proofErr w:type="spellEnd"/>
              <w:r w:rsidRPr="00023B02">
                <w:rPr>
                  <w:lang w:val="en-US"/>
                </w:rPr>
                <w:t xml:space="preserve"> </w:t>
              </w:r>
              <w:proofErr w:type="spellStart"/>
              <w:r w:rsidRPr="00023B02">
                <w:rPr>
                  <w:lang w:val="en-US"/>
                </w:rPr>
                <w:t>intorno</w:t>
              </w:r>
              <w:proofErr w:type="spellEnd"/>
              <w:r w:rsidRPr="00023B02">
                <w:rPr>
                  <w:lang w:val="en-US"/>
                </w:rPr>
                <w:t xml:space="preserve"> </w:t>
              </w:r>
              <w:proofErr w:type="spellStart"/>
              <w:r w:rsidRPr="00023B02">
                <w:rPr>
                  <w:lang w:val="en-US"/>
                </w:rPr>
                <w:t>all’ombelico</w:t>
              </w:r>
              <w:proofErr w:type="spellEnd"/>
              <w:r w:rsidRPr="00023B02">
                <w:rPr>
                  <w:lang w:val="en-US"/>
                </w:rPr>
                <w:t>.</w:t>
              </w:r>
            </w:ins>
          </w:p>
          <w:p w14:paraId="0A565AAF" w14:textId="1EBC9A51" w:rsidR="00585A2B" w:rsidRPr="00023B02" w:rsidRDefault="00585A2B" w:rsidP="00FC4D5E">
            <w:pPr>
              <w:numPr>
                <w:ilvl w:val="0"/>
                <w:numId w:val="25"/>
              </w:numPr>
              <w:tabs>
                <w:tab w:val="clear" w:pos="567"/>
              </w:tabs>
              <w:spacing w:line="240" w:lineRule="auto"/>
              <w:rPr>
                <w:ins w:id="2238" w:author="Author"/>
              </w:rPr>
            </w:pPr>
            <w:ins w:id="2239" w:author="Author">
              <w:r w:rsidRPr="00023B02">
                <w:rPr>
                  <w:b/>
                  <w:bCs/>
                </w:rPr>
                <w:t>Lei o un’altra persona</w:t>
              </w:r>
              <w:r w:rsidRPr="00023B02">
                <w:t xml:space="preserve"> può iniettare il medicinale nella parte davanti delle cosce. Questa zona </w:t>
              </w:r>
              <w:r w:rsidRPr="00637E1C">
                <w:t>d</w:t>
              </w:r>
              <w:r w:rsidR="00C9035A" w:rsidRPr="00637E1C">
                <w:rPr>
                  <w:rPrChange w:id="2240" w:author="Author">
                    <w:rPr>
                      <w:highlight w:val="yellow"/>
                    </w:rPr>
                  </w:rPrChange>
                </w:rPr>
                <w:t>e</w:t>
              </w:r>
              <w:r w:rsidRPr="00637E1C">
                <w:t>v</w:t>
              </w:r>
              <w:r w:rsidR="006201C2" w:rsidRPr="00637E1C">
                <w:rPr>
                  <w:rPrChange w:id="2241" w:author="Author">
                    <w:rPr>
                      <w:highlight w:val="yellow"/>
                    </w:rPr>
                  </w:rPrChange>
                </w:rPr>
                <w:t>e</w:t>
              </w:r>
              <w:r w:rsidRPr="00637E1C">
                <w:t xml:space="preserve"> essere</w:t>
              </w:r>
              <w:r w:rsidRPr="00023B02">
                <w:t xml:space="preserve"> almeno 5 centimetri sopra il ginocchio e 5 centimetri sotto l'inguine.</w:t>
              </w:r>
            </w:ins>
          </w:p>
          <w:p w14:paraId="2DE1AD70" w14:textId="77777777" w:rsidR="00585A2B" w:rsidRPr="00023B02" w:rsidRDefault="00585A2B" w:rsidP="00FC4D5E">
            <w:pPr>
              <w:numPr>
                <w:ilvl w:val="0"/>
                <w:numId w:val="25"/>
              </w:numPr>
              <w:tabs>
                <w:tab w:val="clear" w:pos="567"/>
              </w:tabs>
              <w:spacing w:line="240" w:lineRule="auto"/>
              <w:rPr>
                <w:ins w:id="2242" w:author="Author"/>
              </w:rPr>
            </w:pPr>
            <w:ins w:id="2243" w:author="Author">
              <w:r w:rsidRPr="00023B02">
                <w:rPr>
                  <w:b/>
                  <w:bCs/>
                </w:rPr>
                <w:t>Un</w:t>
              </w:r>
              <w:r>
                <w:rPr>
                  <w:b/>
                  <w:bCs/>
                </w:rPr>
                <w:t>’</w:t>
              </w:r>
              <w:r w:rsidRPr="00023B02">
                <w:rPr>
                  <w:b/>
                  <w:bCs/>
                </w:rPr>
                <w:t>altra persona</w:t>
              </w:r>
              <w:r w:rsidRPr="00023B02">
                <w:t xml:space="preserve"> può farle l'iniezione nella parte posteriore del braccio.</w:t>
              </w:r>
            </w:ins>
          </w:p>
          <w:p w14:paraId="0EE97217" w14:textId="77777777" w:rsidR="00585A2B" w:rsidRPr="00023B02" w:rsidRDefault="00585A2B" w:rsidP="00FC4D5E">
            <w:pPr>
              <w:numPr>
                <w:ilvl w:val="0"/>
                <w:numId w:val="25"/>
              </w:numPr>
              <w:tabs>
                <w:tab w:val="clear" w:pos="567"/>
              </w:tabs>
              <w:spacing w:line="240" w:lineRule="auto"/>
              <w:rPr>
                <w:ins w:id="2244" w:author="Author"/>
              </w:rPr>
            </w:pPr>
            <w:ins w:id="2245" w:author="Author">
              <w:r w:rsidRPr="00023B02">
                <w:rPr>
                  <w:b/>
                  <w:bCs/>
                </w:rPr>
                <w:t>Non</w:t>
              </w:r>
              <w:r w:rsidRPr="00023B02">
                <w:t xml:space="preserve"> faccia l’iniezione in aree dove la pelle è </w:t>
              </w:r>
              <w:r w:rsidRPr="00023B02">
                <w:rPr>
                  <w:szCs w:val="22"/>
                </w:rPr>
                <w:t>sensibile, sono presenti lividi, è arrossata o indurita</w:t>
              </w:r>
              <w:r w:rsidRPr="00023B02">
                <w:t>.</w:t>
              </w:r>
            </w:ins>
          </w:p>
          <w:p w14:paraId="2CCAA5C9" w14:textId="77777777" w:rsidR="00585A2B" w:rsidRDefault="00585A2B" w:rsidP="00FC4D5E">
            <w:pPr>
              <w:tabs>
                <w:tab w:val="clear" w:pos="567"/>
              </w:tabs>
              <w:spacing w:line="240" w:lineRule="auto"/>
              <w:rPr>
                <w:ins w:id="2246" w:author="Author"/>
                <w:b/>
                <w:bCs/>
              </w:rPr>
            </w:pPr>
          </w:p>
          <w:p w14:paraId="0B6AA1EF" w14:textId="77777777" w:rsidR="00585A2B" w:rsidRDefault="00585A2B" w:rsidP="00FC4D5E">
            <w:pPr>
              <w:tabs>
                <w:tab w:val="clear" w:pos="567"/>
              </w:tabs>
              <w:spacing w:line="240" w:lineRule="auto"/>
              <w:ind w:left="210"/>
              <w:rPr>
                <w:ins w:id="2247" w:author="Author"/>
                <w:b/>
                <w:bCs/>
              </w:rPr>
            </w:pPr>
            <w:ins w:id="2248" w:author="Author">
              <w:r w:rsidRPr="00023B02">
                <w:rPr>
                  <w:b/>
                  <w:bCs/>
                </w:rPr>
                <w:t>Pulisca il sito di iniezione con una salvietta imbevuta di alcol. Lasci asciugare il sito di iniezione prima di iniettare il medicinale.</w:t>
              </w:r>
            </w:ins>
          </w:p>
          <w:p w14:paraId="5C175214" w14:textId="77777777" w:rsidR="002A3C1D" w:rsidRDefault="002A3C1D" w:rsidP="00FC4D5E">
            <w:pPr>
              <w:tabs>
                <w:tab w:val="clear" w:pos="567"/>
              </w:tabs>
              <w:spacing w:line="240" w:lineRule="auto"/>
              <w:ind w:left="210"/>
              <w:rPr>
                <w:ins w:id="2249" w:author="Author"/>
                <w:b/>
                <w:bCs/>
              </w:rPr>
            </w:pPr>
          </w:p>
          <w:p w14:paraId="7546EA28" w14:textId="77777777" w:rsidR="00C77944" w:rsidRPr="00023B02" w:rsidRDefault="00C77944" w:rsidP="00FC4D5E">
            <w:pPr>
              <w:tabs>
                <w:tab w:val="clear" w:pos="567"/>
              </w:tabs>
              <w:spacing w:line="240" w:lineRule="auto"/>
              <w:ind w:left="210"/>
              <w:rPr>
                <w:ins w:id="2250" w:author="Author"/>
                <w:b/>
                <w:bCs/>
              </w:rPr>
            </w:pPr>
          </w:p>
        </w:tc>
      </w:tr>
    </w:tbl>
    <w:p w14:paraId="5B7259BD" w14:textId="77777777" w:rsidR="002127CE" w:rsidRDefault="002127CE">
      <w:pPr>
        <w:rPr>
          <w:ins w:id="2251" w:author="Author"/>
        </w:rPr>
      </w:pPr>
      <w:ins w:id="2252" w:author="Author">
        <w:r>
          <w:br w:type="page"/>
        </w:r>
      </w:ins>
    </w:p>
    <w:tbl>
      <w:tblPr>
        <w:tblW w:w="0" w:type="auto"/>
        <w:tblLook w:val="04A0" w:firstRow="1" w:lastRow="0" w:firstColumn="1" w:lastColumn="0" w:noHBand="0" w:noVBand="1"/>
        <w:tblPrChange w:id="2253" w:author="Author">
          <w:tblPr>
            <w:tblW w:w="0" w:type="auto"/>
            <w:tblLook w:val="04A0" w:firstRow="1" w:lastRow="0" w:firstColumn="1" w:lastColumn="0" w:noHBand="0" w:noVBand="1"/>
          </w:tblPr>
        </w:tblPrChange>
      </w:tblPr>
      <w:tblGrid>
        <w:gridCol w:w="9213"/>
        <w:tblGridChange w:id="2254">
          <w:tblGrid>
            <w:gridCol w:w="9213"/>
          </w:tblGrid>
        </w:tblGridChange>
      </w:tblGrid>
      <w:tr w:rsidR="00585A2B" w:rsidRPr="00023B02" w14:paraId="16B34903" w14:textId="77777777" w:rsidTr="002127CE">
        <w:trPr>
          <w:ins w:id="2255" w:author="Author"/>
        </w:trPr>
        <w:tc>
          <w:tcPr>
            <w:tcW w:w="9213" w:type="dxa"/>
            <w:tcPrChange w:id="2256" w:author="Author">
              <w:tcPr>
                <w:tcW w:w="9071" w:type="dxa"/>
              </w:tcPr>
            </w:tcPrChange>
          </w:tcPr>
          <w:p w14:paraId="45673E52" w14:textId="768B5CC1" w:rsidR="00585A2B" w:rsidRPr="00023B02" w:rsidRDefault="00585A2B" w:rsidP="00FC4D5E">
            <w:pPr>
              <w:tabs>
                <w:tab w:val="left" w:pos="5670"/>
              </w:tabs>
              <w:rPr>
                <w:ins w:id="2257" w:author="Author"/>
                <w:b/>
                <w:bCs/>
                <w:color w:val="000000"/>
                <w:szCs w:val="22"/>
                <w:lang w:eastAsia="en-US" w:bidi="ar-SA"/>
              </w:rPr>
            </w:pPr>
            <w:ins w:id="2258" w:author="Author">
              <w:r w:rsidRPr="00023B02">
                <w:lastRenderedPageBreak/>
                <w:br w:type="page"/>
              </w:r>
              <w:r w:rsidRPr="00023B02">
                <w:rPr>
                  <w:b/>
                  <w:bCs/>
                  <w:color w:val="000000"/>
                  <w:szCs w:val="22"/>
                  <w:lang w:eastAsia="en-US" w:bidi="ar-SA"/>
                </w:rPr>
                <w:t>Iniezione di Omvoh</w:t>
              </w:r>
            </w:ins>
          </w:p>
          <w:p w14:paraId="24CEAD74" w14:textId="77777777" w:rsidR="00585A2B" w:rsidRPr="00023B02" w:rsidRDefault="00585A2B" w:rsidP="00FC4D5E">
            <w:pPr>
              <w:tabs>
                <w:tab w:val="left" w:pos="5670"/>
              </w:tabs>
              <w:rPr>
                <w:ins w:id="2259" w:author="Author"/>
                <w:szCs w:val="22"/>
                <w:lang w:eastAsia="en-US" w:bidi="ar-SA"/>
              </w:rPr>
            </w:pPr>
          </w:p>
          <w:tbl>
            <w:tblPr>
              <w:tblStyle w:val="TableGrid1"/>
              <w:tblW w:w="10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145"/>
              <w:gridCol w:w="5628"/>
            </w:tblGrid>
            <w:tr w:rsidR="00585A2B" w:rsidRPr="00023B02" w14:paraId="13BDB1D8" w14:textId="77777777" w:rsidTr="00FC4D5E">
              <w:trPr>
                <w:trHeight w:val="4429"/>
                <w:ins w:id="2260" w:author="Author"/>
              </w:trPr>
              <w:tc>
                <w:tcPr>
                  <w:tcW w:w="704" w:type="dxa"/>
                </w:tcPr>
                <w:p w14:paraId="27E0F091" w14:textId="77777777" w:rsidR="00585A2B" w:rsidRPr="00023B02" w:rsidRDefault="00585A2B" w:rsidP="00FC4D5E">
                  <w:pPr>
                    <w:tabs>
                      <w:tab w:val="left" w:pos="5670"/>
                    </w:tabs>
                    <w:rPr>
                      <w:ins w:id="2261" w:author="Author"/>
                      <w:rFonts w:ascii="Times New Roman" w:hAnsi="Times New Roman"/>
                      <w:b/>
                      <w:bCs/>
                      <w:szCs w:val="22"/>
                      <w:lang w:eastAsia="en-US" w:bidi="ar-SA"/>
                    </w:rPr>
                  </w:pPr>
                  <w:ins w:id="2262" w:author="Author">
                    <w:r w:rsidRPr="00023B02">
                      <w:rPr>
                        <w:rFonts w:ascii="Times New Roman" w:hAnsi="Times New Roman"/>
                        <w:b/>
                        <w:bCs/>
                        <w:szCs w:val="22"/>
                        <w:lang w:eastAsia="en-US" w:bidi="ar-SA"/>
                      </w:rPr>
                      <w:t>1</w:t>
                    </w:r>
                  </w:ins>
                </w:p>
                <w:p w14:paraId="7B79B1B4" w14:textId="77777777" w:rsidR="00585A2B" w:rsidRPr="00023B02" w:rsidRDefault="00585A2B" w:rsidP="00FC4D5E">
                  <w:pPr>
                    <w:tabs>
                      <w:tab w:val="left" w:pos="5670"/>
                    </w:tabs>
                    <w:rPr>
                      <w:ins w:id="2263" w:author="Author"/>
                      <w:rFonts w:ascii="Times New Roman" w:hAnsi="Times New Roman"/>
                      <w:b/>
                      <w:bCs/>
                      <w:szCs w:val="22"/>
                      <w:lang w:eastAsia="en-US" w:bidi="ar-SA"/>
                    </w:rPr>
                  </w:pPr>
                </w:p>
              </w:tc>
              <w:tc>
                <w:tcPr>
                  <w:tcW w:w="4145" w:type="dxa"/>
                </w:tcPr>
                <w:p w14:paraId="06A34E17" w14:textId="77777777" w:rsidR="00585A2B" w:rsidRPr="002127CE" w:rsidRDefault="00585A2B" w:rsidP="00FC4D5E">
                  <w:pPr>
                    <w:tabs>
                      <w:tab w:val="left" w:pos="5670"/>
                    </w:tabs>
                    <w:rPr>
                      <w:ins w:id="2264" w:author="Author"/>
                      <w:rFonts w:ascii="Times New Roman" w:hAnsi="Times New Roman"/>
                      <w:b/>
                      <w:bCs/>
                      <w:color w:val="000000"/>
                      <w:szCs w:val="22"/>
                      <w:lang w:eastAsia="en-US" w:bidi="ar-SA"/>
                    </w:rPr>
                  </w:pPr>
                  <w:ins w:id="2265" w:author="Author">
                    <w:r w:rsidRPr="002127CE">
                      <w:rPr>
                        <w:rFonts w:ascii="Times New Roman" w:hAnsi="Times New Roman"/>
                        <w:b/>
                        <w:bCs/>
                        <w:color w:val="000000"/>
                        <w:szCs w:val="22"/>
                        <w:lang w:eastAsia="en-US" w:bidi="ar-SA"/>
                      </w:rPr>
                      <w:t>Aprire la siringa</w:t>
                    </w:r>
                  </w:ins>
                </w:p>
                <w:p w14:paraId="41F77A08" w14:textId="77777777" w:rsidR="00585A2B" w:rsidRPr="002127CE" w:rsidRDefault="00585A2B" w:rsidP="00FC4D5E">
                  <w:pPr>
                    <w:tabs>
                      <w:tab w:val="clear" w:pos="567"/>
                      <w:tab w:val="left" w:pos="5670"/>
                    </w:tabs>
                    <w:spacing w:after="200" w:line="276" w:lineRule="auto"/>
                    <w:contextualSpacing/>
                    <w:rPr>
                      <w:ins w:id="2266" w:author="Author"/>
                      <w:b/>
                      <w:bCs/>
                      <w:color w:val="000000"/>
                      <w:szCs w:val="22"/>
                      <w:lang w:eastAsia="en-GB" w:bidi="ar-SA"/>
                    </w:rPr>
                  </w:pPr>
                </w:p>
                <w:p w14:paraId="4E116F27" w14:textId="77777777" w:rsidR="00585A2B" w:rsidRPr="002127CE" w:rsidRDefault="00585A2B" w:rsidP="00FC4D5E">
                  <w:pPr>
                    <w:numPr>
                      <w:ilvl w:val="0"/>
                      <w:numId w:val="27"/>
                    </w:numPr>
                    <w:tabs>
                      <w:tab w:val="clear" w:pos="567"/>
                      <w:tab w:val="left" w:pos="5670"/>
                    </w:tabs>
                    <w:spacing w:after="200" w:line="276" w:lineRule="auto"/>
                    <w:ind w:left="219" w:hanging="219"/>
                    <w:contextualSpacing/>
                    <w:rPr>
                      <w:ins w:id="2267" w:author="Author"/>
                      <w:b/>
                      <w:bCs/>
                      <w:color w:val="000000"/>
                      <w:szCs w:val="22"/>
                      <w:lang w:eastAsia="en-GB" w:bidi="ar-SA"/>
                    </w:rPr>
                  </w:pPr>
                  <w:ins w:id="2268" w:author="Author">
                    <w:r w:rsidRPr="002127CE">
                      <w:rPr>
                        <w:rFonts w:ascii="Times New Roman" w:hAnsi="Times New Roman"/>
                        <w:b/>
                        <w:bCs/>
                        <w:color w:val="000000"/>
                        <w:szCs w:val="22"/>
                        <w:lang w:eastAsia="en-GB" w:bidi="ar-SA"/>
                      </w:rPr>
                      <w:t>Lasciare il cappuccio dell'ago finché non è pronto per l'iniezione</w:t>
                    </w:r>
                    <w:r w:rsidRPr="002127CE">
                      <w:rPr>
                        <w:b/>
                        <w:bCs/>
                        <w:color w:val="000000"/>
                        <w:szCs w:val="22"/>
                        <w:lang w:eastAsia="en-GB" w:bidi="ar-SA"/>
                      </w:rPr>
                      <w:t>.</w:t>
                    </w:r>
                  </w:ins>
                </w:p>
                <w:p w14:paraId="0DE21ABD" w14:textId="77777777" w:rsidR="00585A2B" w:rsidRPr="002127CE" w:rsidRDefault="00585A2B" w:rsidP="00FC4D5E">
                  <w:pPr>
                    <w:numPr>
                      <w:ilvl w:val="0"/>
                      <w:numId w:val="27"/>
                    </w:numPr>
                    <w:tabs>
                      <w:tab w:val="clear" w:pos="567"/>
                      <w:tab w:val="left" w:pos="5670"/>
                    </w:tabs>
                    <w:spacing w:after="200" w:line="276" w:lineRule="auto"/>
                    <w:ind w:left="219" w:hanging="219"/>
                    <w:contextualSpacing/>
                    <w:rPr>
                      <w:ins w:id="2269" w:author="Author"/>
                      <w:rFonts w:ascii="Times New Roman" w:hAnsi="Times New Roman"/>
                    </w:rPr>
                  </w:pPr>
                  <w:ins w:id="2270" w:author="Author">
                    <w:r w:rsidRPr="002127CE">
                      <w:rPr>
                        <w:rFonts w:ascii="Times New Roman" w:hAnsi="Times New Roman"/>
                      </w:rPr>
                      <w:t xml:space="preserve">Togliere il cappuccio dell'ago </w:t>
                    </w:r>
                    <w:r w:rsidRPr="002127CE">
                      <w:rPr>
                        <w:highlight w:val="lightGray"/>
                      </w:rPr>
                      <w:t>e gettarlo nei rifiuti domestici</w:t>
                    </w:r>
                    <w:r w:rsidRPr="002127CE">
                      <w:rPr>
                        <w:highlight w:val="lightGray"/>
                        <w:rPrChange w:id="2271" w:author="Author">
                          <w:rPr/>
                        </w:rPrChange>
                      </w:rPr>
                      <w:t>.</w:t>
                    </w:r>
                  </w:ins>
                </w:p>
                <w:p w14:paraId="362889E5" w14:textId="77777777" w:rsidR="00585A2B" w:rsidRPr="002127CE" w:rsidRDefault="00585A2B" w:rsidP="00FC4D5E">
                  <w:pPr>
                    <w:numPr>
                      <w:ilvl w:val="0"/>
                      <w:numId w:val="27"/>
                    </w:numPr>
                    <w:tabs>
                      <w:tab w:val="clear" w:pos="567"/>
                      <w:tab w:val="left" w:pos="5670"/>
                    </w:tabs>
                    <w:spacing w:after="200" w:line="276" w:lineRule="auto"/>
                    <w:ind w:left="219" w:hanging="219"/>
                    <w:contextualSpacing/>
                    <w:rPr>
                      <w:ins w:id="2272" w:author="Author"/>
                      <w:rFonts w:ascii="Times New Roman" w:hAnsi="Times New Roman"/>
                    </w:rPr>
                  </w:pPr>
                  <w:ins w:id="2273" w:author="Author">
                    <w:r w:rsidRPr="002127CE">
                      <w:rPr>
                        <w:rFonts w:ascii="Times New Roman" w:hAnsi="Times New Roman"/>
                        <w:b/>
                        <w:bCs/>
                      </w:rPr>
                      <w:t>Non</w:t>
                    </w:r>
                    <w:r w:rsidRPr="002127CE">
                      <w:rPr>
                        <w:rFonts w:ascii="Times New Roman" w:hAnsi="Times New Roman"/>
                      </w:rPr>
                      <w:t xml:space="preserve"> rimettere il cappuccio dell'ago. Potrebbe danneggiare l'ago o ferirsi accidentalmente.</w:t>
                    </w:r>
                  </w:ins>
                </w:p>
                <w:p w14:paraId="4C3EE9BC" w14:textId="77777777" w:rsidR="00585A2B" w:rsidRPr="002127CE" w:rsidRDefault="00585A2B" w:rsidP="00FC4D5E">
                  <w:pPr>
                    <w:numPr>
                      <w:ilvl w:val="0"/>
                      <w:numId w:val="27"/>
                    </w:numPr>
                    <w:tabs>
                      <w:tab w:val="clear" w:pos="567"/>
                      <w:tab w:val="left" w:pos="5670"/>
                    </w:tabs>
                    <w:spacing w:after="200" w:line="276" w:lineRule="auto"/>
                    <w:ind w:left="219" w:hanging="219"/>
                    <w:contextualSpacing/>
                    <w:rPr>
                      <w:ins w:id="2274" w:author="Author"/>
                      <w:rFonts w:ascii="Times New Roman" w:hAnsi="Times New Roman"/>
                      <w:szCs w:val="22"/>
                      <w:lang w:val="en-GB" w:eastAsia="en-GB" w:bidi="ar-SA"/>
                    </w:rPr>
                  </w:pPr>
                  <w:ins w:id="2275" w:author="Author">
                    <w:r w:rsidRPr="002127CE">
                      <w:rPr>
                        <w:rFonts w:ascii="Times New Roman" w:hAnsi="Times New Roman"/>
                        <w:b/>
                        <w:bCs/>
                        <w:color w:val="000000"/>
                        <w:szCs w:val="22"/>
                        <w:lang w:val="en-GB" w:eastAsia="en-GB" w:bidi="ar-SA"/>
                      </w:rPr>
                      <w:t>Non</w:t>
                    </w:r>
                    <w:r w:rsidRPr="002127CE">
                      <w:rPr>
                        <w:rFonts w:ascii="Times New Roman" w:hAnsi="Times New Roman"/>
                        <w:color w:val="000000"/>
                        <w:szCs w:val="22"/>
                        <w:lang w:val="en-GB" w:eastAsia="en-GB" w:bidi="ar-SA"/>
                      </w:rPr>
                      <w:t xml:space="preserve"> </w:t>
                    </w:r>
                    <w:proofErr w:type="spellStart"/>
                    <w:r w:rsidRPr="002127CE">
                      <w:rPr>
                        <w:rFonts w:ascii="Times New Roman" w:hAnsi="Times New Roman"/>
                        <w:color w:val="000000"/>
                        <w:szCs w:val="22"/>
                        <w:lang w:val="en-GB" w:eastAsia="en-GB" w:bidi="ar-SA"/>
                      </w:rPr>
                      <w:t>toccare</w:t>
                    </w:r>
                    <w:proofErr w:type="spellEnd"/>
                    <w:r w:rsidRPr="002127CE">
                      <w:rPr>
                        <w:rFonts w:ascii="Times New Roman" w:hAnsi="Times New Roman"/>
                        <w:color w:val="000000"/>
                        <w:szCs w:val="22"/>
                        <w:lang w:val="en-GB" w:eastAsia="en-GB" w:bidi="ar-SA"/>
                      </w:rPr>
                      <w:t xml:space="preserve"> </w:t>
                    </w:r>
                    <w:proofErr w:type="spellStart"/>
                    <w:r w:rsidRPr="002127CE">
                      <w:rPr>
                        <w:rFonts w:ascii="Times New Roman" w:hAnsi="Times New Roman"/>
                        <w:color w:val="000000"/>
                        <w:szCs w:val="22"/>
                        <w:lang w:val="en-GB" w:eastAsia="en-GB" w:bidi="ar-SA"/>
                      </w:rPr>
                      <w:t>l'ago</w:t>
                    </w:r>
                    <w:proofErr w:type="spellEnd"/>
                    <w:r w:rsidRPr="002127CE">
                      <w:rPr>
                        <w:rFonts w:ascii="Times New Roman" w:hAnsi="Times New Roman"/>
                        <w:color w:val="000000"/>
                        <w:szCs w:val="22"/>
                        <w:lang w:val="en-GB" w:eastAsia="en-GB" w:bidi="ar-SA"/>
                      </w:rPr>
                      <w:t>.</w:t>
                    </w:r>
                  </w:ins>
                </w:p>
              </w:tc>
              <w:tc>
                <w:tcPr>
                  <w:tcW w:w="5628" w:type="dxa"/>
                </w:tcPr>
                <w:p w14:paraId="7257EC0D" w14:textId="77777777" w:rsidR="00585A2B" w:rsidRPr="00023B02" w:rsidRDefault="00585A2B" w:rsidP="00FC4D5E">
                  <w:pPr>
                    <w:tabs>
                      <w:tab w:val="left" w:pos="5670"/>
                    </w:tabs>
                    <w:rPr>
                      <w:ins w:id="2276" w:author="Author"/>
                      <w:rFonts w:ascii="Times New Roman" w:hAnsi="Times New Roman"/>
                      <w:szCs w:val="22"/>
                      <w:lang w:val="en-GB" w:eastAsia="en-US" w:bidi="ar-SA"/>
                    </w:rPr>
                  </w:pPr>
                </w:p>
                <w:p w14:paraId="32079886" w14:textId="77777777" w:rsidR="00585A2B" w:rsidRPr="00023B02" w:rsidRDefault="00585A2B" w:rsidP="00FC4D5E">
                  <w:pPr>
                    <w:tabs>
                      <w:tab w:val="left" w:pos="5670"/>
                    </w:tabs>
                    <w:rPr>
                      <w:ins w:id="2277" w:author="Author"/>
                      <w:rFonts w:ascii="Times New Roman" w:hAnsi="Times New Roman"/>
                      <w:szCs w:val="22"/>
                      <w:lang w:val="en-GB" w:eastAsia="en-US" w:bidi="ar-SA"/>
                    </w:rPr>
                  </w:pPr>
                </w:p>
                <w:p w14:paraId="68731270" w14:textId="77777777" w:rsidR="00585A2B" w:rsidRPr="00023B02" w:rsidRDefault="00585A2B" w:rsidP="00FC4D5E">
                  <w:pPr>
                    <w:tabs>
                      <w:tab w:val="left" w:pos="5670"/>
                    </w:tabs>
                    <w:rPr>
                      <w:ins w:id="2278" w:author="Author"/>
                      <w:rFonts w:ascii="Times New Roman" w:hAnsi="Times New Roman"/>
                      <w:szCs w:val="22"/>
                      <w:lang w:val="en-GB" w:eastAsia="en-US" w:bidi="ar-SA"/>
                    </w:rPr>
                  </w:pPr>
                </w:p>
                <w:p w14:paraId="219730A6" w14:textId="77777777" w:rsidR="00585A2B" w:rsidRPr="00023B02" w:rsidRDefault="00585A2B" w:rsidP="00FC4D5E">
                  <w:pPr>
                    <w:tabs>
                      <w:tab w:val="left" w:pos="5670"/>
                    </w:tabs>
                    <w:rPr>
                      <w:ins w:id="2279" w:author="Author"/>
                      <w:rFonts w:ascii="Times New Roman" w:hAnsi="Times New Roman"/>
                      <w:szCs w:val="22"/>
                      <w:lang w:val="en-GB" w:eastAsia="en-US" w:bidi="ar-SA"/>
                    </w:rPr>
                  </w:pPr>
                </w:p>
                <w:p w14:paraId="4032219A" w14:textId="77777777" w:rsidR="00585A2B" w:rsidRPr="00023B02" w:rsidRDefault="00585A2B" w:rsidP="00FC4D5E">
                  <w:pPr>
                    <w:tabs>
                      <w:tab w:val="left" w:pos="5670"/>
                    </w:tabs>
                    <w:rPr>
                      <w:ins w:id="2280" w:author="Author"/>
                      <w:rFonts w:ascii="Times New Roman" w:hAnsi="Times New Roman"/>
                      <w:szCs w:val="22"/>
                      <w:lang w:val="en-GB" w:eastAsia="en-US" w:bidi="ar-SA"/>
                    </w:rPr>
                  </w:pPr>
                </w:p>
                <w:p w14:paraId="5E3FEDDB" w14:textId="77777777" w:rsidR="00585A2B" w:rsidRPr="00023B02" w:rsidRDefault="00585A2B" w:rsidP="00FC4D5E">
                  <w:pPr>
                    <w:tabs>
                      <w:tab w:val="left" w:pos="5670"/>
                    </w:tabs>
                    <w:rPr>
                      <w:ins w:id="2281" w:author="Author"/>
                      <w:rFonts w:ascii="Times New Roman" w:hAnsi="Times New Roman"/>
                      <w:szCs w:val="22"/>
                      <w:lang w:val="en-GB" w:eastAsia="en-US" w:bidi="ar-SA"/>
                    </w:rPr>
                  </w:pPr>
                </w:p>
                <w:p w14:paraId="5594CD63" w14:textId="77777777" w:rsidR="00585A2B" w:rsidRPr="00023B02" w:rsidRDefault="00585A2B" w:rsidP="00FC4D5E">
                  <w:pPr>
                    <w:tabs>
                      <w:tab w:val="left" w:pos="5670"/>
                    </w:tabs>
                    <w:rPr>
                      <w:ins w:id="2282" w:author="Author"/>
                      <w:rFonts w:ascii="Times New Roman" w:hAnsi="Times New Roman"/>
                      <w:szCs w:val="22"/>
                      <w:lang w:val="en-GB" w:eastAsia="en-US" w:bidi="ar-SA"/>
                    </w:rPr>
                  </w:pPr>
                </w:p>
                <w:p w14:paraId="48983F35" w14:textId="49E21A6F" w:rsidR="00585A2B" w:rsidRPr="00023B02" w:rsidRDefault="005C6138" w:rsidP="00FC4D5E">
                  <w:pPr>
                    <w:tabs>
                      <w:tab w:val="left" w:pos="5670"/>
                    </w:tabs>
                    <w:rPr>
                      <w:ins w:id="2283" w:author="Author"/>
                      <w:rFonts w:ascii="Times New Roman" w:hAnsi="Times New Roman"/>
                      <w:szCs w:val="22"/>
                      <w:lang w:val="en-GB" w:eastAsia="en-US" w:bidi="ar-SA"/>
                    </w:rPr>
                  </w:pPr>
                  <w:ins w:id="2284" w:author="Author">
                    <w:r>
                      <w:rPr>
                        <w:rFonts w:ascii="Arial" w:hAnsi="Arial" w:cs="Arial"/>
                        <w:b/>
                        <w:noProof/>
                      </w:rPr>
                      <w:drawing>
                        <wp:inline distT="0" distB="0" distL="0" distR="0" wp14:anchorId="021CF80F" wp14:editId="2C6501DC">
                          <wp:extent cx="1726387" cy="1366003"/>
                          <wp:effectExtent l="0" t="0" r="7620" b="5715"/>
                          <wp:docPr id="274892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43078" cy="1379210"/>
                                  </a:xfrm>
                                  <a:prstGeom prst="rect">
                                    <a:avLst/>
                                  </a:prstGeom>
                                  <a:noFill/>
                                </pic:spPr>
                              </pic:pic>
                            </a:graphicData>
                          </a:graphic>
                        </wp:inline>
                      </w:drawing>
                    </w:r>
                  </w:ins>
                </w:p>
              </w:tc>
            </w:tr>
            <w:tr w:rsidR="00585A2B" w:rsidRPr="00023B02" w14:paraId="5296F18F" w14:textId="77777777" w:rsidTr="00FC4D5E">
              <w:trPr>
                <w:ins w:id="2285" w:author="Author"/>
              </w:trPr>
              <w:tc>
                <w:tcPr>
                  <w:tcW w:w="704" w:type="dxa"/>
                </w:tcPr>
                <w:p w14:paraId="6F5C59EC" w14:textId="77777777" w:rsidR="00585A2B" w:rsidRPr="00023B02" w:rsidRDefault="00585A2B" w:rsidP="00FC4D5E">
                  <w:pPr>
                    <w:tabs>
                      <w:tab w:val="left" w:pos="5670"/>
                    </w:tabs>
                    <w:rPr>
                      <w:ins w:id="2286" w:author="Author"/>
                      <w:rFonts w:ascii="Times New Roman" w:hAnsi="Times New Roman"/>
                      <w:b/>
                      <w:bCs/>
                      <w:szCs w:val="22"/>
                      <w:lang w:val="en-GB" w:eastAsia="en-US" w:bidi="ar-SA"/>
                    </w:rPr>
                  </w:pPr>
                  <w:ins w:id="2287" w:author="Author">
                    <w:r w:rsidRPr="00023B02">
                      <w:rPr>
                        <w:rFonts w:ascii="Times New Roman" w:hAnsi="Times New Roman"/>
                        <w:b/>
                        <w:bCs/>
                        <w:szCs w:val="22"/>
                        <w:lang w:val="en-GB" w:eastAsia="en-US" w:bidi="ar-SA"/>
                      </w:rPr>
                      <w:t>2</w:t>
                    </w:r>
                  </w:ins>
                </w:p>
                <w:p w14:paraId="44F2A440" w14:textId="77777777" w:rsidR="00585A2B" w:rsidRPr="00023B02" w:rsidRDefault="00585A2B" w:rsidP="00FC4D5E">
                  <w:pPr>
                    <w:tabs>
                      <w:tab w:val="left" w:pos="5670"/>
                    </w:tabs>
                    <w:rPr>
                      <w:ins w:id="2288" w:author="Author"/>
                      <w:rFonts w:ascii="Times New Roman" w:hAnsi="Times New Roman"/>
                      <w:b/>
                      <w:bCs/>
                      <w:szCs w:val="22"/>
                      <w:lang w:val="en-GB" w:eastAsia="en-US" w:bidi="ar-SA"/>
                    </w:rPr>
                  </w:pPr>
                </w:p>
                <w:p w14:paraId="2B940C49" w14:textId="77777777" w:rsidR="00585A2B" w:rsidRPr="00023B02" w:rsidRDefault="00585A2B" w:rsidP="00FC4D5E">
                  <w:pPr>
                    <w:tabs>
                      <w:tab w:val="left" w:pos="5670"/>
                    </w:tabs>
                    <w:rPr>
                      <w:ins w:id="2289" w:author="Author"/>
                      <w:rFonts w:ascii="Times New Roman" w:hAnsi="Times New Roman"/>
                      <w:b/>
                      <w:bCs/>
                      <w:szCs w:val="22"/>
                      <w:lang w:val="en-GB" w:eastAsia="en-US" w:bidi="ar-SA"/>
                    </w:rPr>
                  </w:pPr>
                </w:p>
                <w:p w14:paraId="69A8089C" w14:textId="77777777" w:rsidR="00585A2B" w:rsidRPr="00023B02" w:rsidRDefault="00585A2B" w:rsidP="00FC4D5E">
                  <w:pPr>
                    <w:tabs>
                      <w:tab w:val="left" w:pos="5670"/>
                    </w:tabs>
                    <w:rPr>
                      <w:ins w:id="2290" w:author="Author"/>
                      <w:rFonts w:ascii="Times New Roman" w:hAnsi="Times New Roman"/>
                      <w:b/>
                      <w:bCs/>
                      <w:szCs w:val="22"/>
                      <w:lang w:val="en-GB" w:eastAsia="en-US" w:bidi="ar-SA"/>
                    </w:rPr>
                  </w:pPr>
                </w:p>
                <w:p w14:paraId="6E5F3C6F" w14:textId="77777777" w:rsidR="00585A2B" w:rsidRPr="00023B02" w:rsidRDefault="00585A2B" w:rsidP="00FC4D5E">
                  <w:pPr>
                    <w:tabs>
                      <w:tab w:val="left" w:pos="5670"/>
                    </w:tabs>
                    <w:rPr>
                      <w:ins w:id="2291" w:author="Author"/>
                      <w:rFonts w:ascii="Times New Roman" w:hAnsi="Times New Roman"/>
                      <w:b/>
                      <w:bCs/>
                      <w:szCs w:val="22"/>
                      <w:lang w:val="en-GB" w:eastAsia="en-US" w:bidi="ar-SA"/>
                    </w:rPr>
                  </w:pPr>
                </w:p>
                <w:p w14:paraId="569E6084" w14:textId="77777777" w:rsidR="00585A2B" w:rsidRPr="00023B02" w:rsidRDefault="00585A2B" w:rsidP="00FC4D5E">
                  <w:pPr>
                    <w:tabs>
                      <w:tab w:val="left" w:pos="5670"/>
                    </w:tabs>
                    <w:rPr>
                      <w:ins w:id="2292" w:author="Author"/>
                      <w:rFonts w:ascii="Times New Roman" w:hAnsi="Times New Roman"/>
                      <w:b/>
                      <w:bCs/>
                      <w:szCs w:val="22"/>
                      <w:lang w:val="en-GB" w:eastAsia="en-US" w:bidi="ar-SA"/>
                    </w:rPr>
                  </w:pPr>
                </w:p>
                <w:p w14:paraId="14E97AE7" w14:textId="77777777" w:rsidR="00585A2B" w:rsidRPr="00023B02" w:rsidRDefault="00585A2B" w:rsidP="00FC4D5E">
                  <w:pPr>
                    <w:tabs>
                      <w:tab w:val="left" w:pos="5670"/>
                    </w:tabs>
                    <w:rPr>
                      <w:ins w:id="2293" w:author="Author"/>
                      <w:rFonts w:ascii="Times New Roman" w:hAnsi="Times New Roman"/>
                      <w:b/>
                      <w:bCs/>
                      <w:szCs w:val="22"/>
                      <w:lang w:val="en-GB" w:eastAsia="en-US" w:bidi="ar-SA"/>
                    </w:rPr>
                  </w:pPr>
                </w:p>
                <w:p w14:paraId="5C1CA651" w14:textId="77777777" w:rsidR="00585A2B" w:rsidRPr="00023B02" w:rsidRDefault="00585A2B" w:rsidP="00FC4D5E">
                  <w:pPr>
                    <w:tabs>
                      <w:tab w:val="left" w:pos="5670"/>
                    </w:tabs>
                    <w:rPr>
                      <w:ins w:id="2294" w:author="Author"/>
                      <w:rFonts w:ascii="Times New Roman" w:hAnsi="Times New Roman"/>
                      <w:b/>
                      <w:bCs/>
                      <w:szCs w:val="22"/>
                      <w:lang w:val="en-GB" w:eastAsia="en-US" w:bidi="ar-SA"/>
                    </w:rPr>
                  </w:pPr>
                </w:p>
              </w:tc>
              <w:tc>
                <w:tcPr>
                  <w:tcW w:w="4145" w:type="dxa"/>
                </w:tcPr>
                <w:p w14:paraId="52254652" w14:textId="77777777" w:rsidR="00585A2B" w:rsidRPr="00023B02" w:rsidRDefault="00585A2B" w:rsidP="00FC4D5E">
                  <w:pPr>
                    <w:tabs>
                      <w:tab w:val="left" w:pos="5670"/>
                    </w:tabs>
                    <w:rPr>
                      <w:ins w:id="2295" w:author="Author"/>
                      <w:rFonts w:ascii="Times New Roman" w:hAnsi="Times New Roman"/>
                      <w:b/>
                      <w:bCs/>
                      <w:color w:val="000000"/>
                      <w:szCs w:val="22"/>
                      <w:lang w:eastAsia="en-US" w:bidi="ar-SA"/>
                    </w:rPr>
                  </w:pPr>
                  <w:ins w:id="2296" w:author="Author">
                    <w:r w:rsidRPr="00023B02">
                      <w:rPr>
                        <w:rFonts w:ascii="Times New Roman" w:hAnsi="Times New Roman"/>
                        <w:b/>
                        <w:bCs/>
                        <w:color w:val="000000"/>
                        <w:szCs w:val="22"/>
                        <w:lang w:eastAsia="en-US" w:bidi="ar-SA"/>
                      </w:rPr>
                      <w:t>Inserire</w:t>
                    </w:r>
                  </w:ins>
                </w:p>
                <w:p w14:paraId="7B0789E8" w14:textId="77777777" w:rsidR="00585A2B" w:rsidRPr="00023B02" w:rsidRDefault="00585A2B" w:rsidP="00FC4D5E">
                  <w:pPr>
                    <w:tabs>
                      <w:tab w:val="left" w:pos="5670"/>
                    </w:tabs>
                    <w:rPr>
                      <w:ins w:id="2297" w:author="Author"/>
                      <w:rFonts w:ascii="Times New Roman" w:hAnsi="Times New Roman"/>
                      <w:b/>
                      <w:bCs/>
                      <w:szCs w:val="22"/>
                      <w:lang w:eastAsia="en-US" w:bidi="ar-SA"/>
                    </w:rPr>
                  </w:pPr>
                </w:p>
                <w:p w14:paraId="6B428C7A" w14:textId="77777777" w:rsidR="00585A2B" w:rsidRPr="00023B02" w:rsidRDefault="00585A2B" w:rsidP="00FC4D5E">
                  <w:pPr>
                    <w:tabs>
                      <w:tab w:val="clear" w:pos="567"/>
                    </w:tabs>
                    <w:spacing w:before="100" w:beforeAutospacing="1" w:after="100" w:afterAutospacing="1" w:line="240" w:lineRule="auto"/>
                    <w:ind w:left="219" w:hanging="219"/>
                    <w:contextualSpacing/>
                    <w:rPr>
                      <w:ins w:id="2298" w:author="Author"/>
                      <w:rFonts w:ascii="Times New Roman" w:hAnsi="Times New Roman"/>
                      <w:color w:val="000000"/>
                      <w:szCs w:val="22"/>
                      <w:lang w:eastAsia="de-DE" w:bidi="ar-SA"/>
                    </w:rPr>
                  </w:pPr>
                  <w:ins w:id="2299" w:author="Author">
                    <w:r w:rsidRPr="00023B02">
                      <w:rPr>
                        <w:color w:val="000000"/>
                        <w:szCs w:val="22"/>
                        <w:lang w:eastAsia="de-DE" w:bidi="ar-SA"/>
                      </w:rPr>
                      <w:t xml:space="preserve">• </w:t>
                    </w:r>
                    <w:r w:rsidRPr="00023B02">
                      <w:rPr>
                        <w:rFonts w:ascii="Times New Roman" w:hAnsi="Times New Roman"/>
                        <w:color w:val="000000"/>
                        <w:szCs w:val="22"/>
                        <w:lang w:eastAsia="de-DE" w:bidi="ar-SA"/>
                      </w:rPr>
                      <w:t>Pizzicare delicatamente e tenere la porzione di pelle dove effettuerà l'iniezione.</w:t>
                    </w:r>
                  </w:ins>
                </w:p>
                <w:p w14:paraId="7314269E" w14:textId="77777777" w:rsidR="00585A2B" w:rsidRPr="00023B02" w:rsidRDefault="00585A2B" w:rsidP="00FC4D5E">
                  <w:pPr>
                    <w:tabs>
                      <w:tab w:val="clear" w:pos="567"/>
                    </w:tabs>
                    <w:spacing w:before="100" w:beforeAutospacing="1" w:after="100" w:afterAutospacing="1" w:line="240" w:lineRule="auto"/>
                    <w:ind w:left="219" w:hanging="219"/>
                    <w:contextualSpacing/>
                    <w:rPr>
                      <w:ins w:id="2300" w:author="Author"/>
                      <w:rFonts w:ascii="Times New Roman" w:hAnsi="Times New Roman"/>
                      <w:color w:val="000000"/>
                      <w:szCs w:val="22"/>
                      <w:lang w:eastAsia="de-DE" w:bidi="ar-SA"/>
                    </w:rPr>
                  </w:pPr>
                </w:p>
                <w:p w14:paraId="4C32318D" w14:textId="77777777" w:rsidR="00585A2B" w:rsidRDefault="00585A2B" w:rsidP="00FC4D5E">
                  <w:pPr>
                    <w:tabs>
                      <w:tab w:val="clear" w:pos="567"/>
                      <w:tab w:val="left" w:pos="5670"/>
                    </w:tabs>
                    <w:spacing w:after="200" w:line="276" w:lineRule="auto"/>
                    <w:ind w:left="219" w:hanging="219"/>
                    <w:contextualSpacing/>
                    <w:rPr>
                      <w:ins w:id="2301" w:author="Author"/>
                      <w:rFonts w:ascii="Times New Roman" w:hAnsi="Times New Roman"/>
                      <w:color w:val="000000"/>
                      <w:szCs w:val="22"/>
                      <w:lang w:eastAsia="de-DE" w:bidi="ar-SA"/>
                    </w:rPr>
                  </w:pPr>
                  <w:ins w:id="2302" w:author="Author">
                    <w:r w:rsidRPr="00023B02">
                      <w:rPr>
                        <w:color w:val="000000"/>
                        <w:szCs w:val="22"/>
                        <w:lang w:eastAsia="de-DE" w:bidi="ar-SA"/>
                      </w:rPr>
                      <w:t xml:space="preserve">• </w:t>
                    </w:r>
                    <w:r w:rsidRPr="00023B02">
                      <w:rPr>
                        <w:rFonts w:ascii="Times New Roman" w:hAnsi="Times New Roman"/>
                        <w:color w:val="000000"/>
                        <w:szCs w:val="22"/>
                        <w:lang w:eastAsia="de-DE" w:bidi="ar-SA"/>
                      </w:rPr>
                      <w:t>Inserire l'ago con un angolo di 45 gradi</w:t>
                    </w:r>
                  </w:ins>
                </w:p>
                <w:p w14:paraId="126F9602" w14:textId="77777777" w:rsidR="0049194F" w:rsidRDefault="0049194F" w:rsidP="00FC4D5E">
                  <w:pPr>
                    <w:tabs>
                      <w:tab w:val="clear" w:pos="567"/>
                      <w:tab w:val="left" w:pos="5670"/>
                    </w:tabs>
                    <w:spacing w:after="200" w:line="276" w:lineRule="auto"/>
                    <w:ind w:left="219" w:hanging="219"/>
                    <w:contextualSpacing/>
                    <w:rPr>
                      <w:ins w:id="2303" w:author="Author"/>
                      <w:rFonts w:ascii="Times New Roman" w:hAnsi="Times New Roman"/>
                      <w:szCs w:val="22"/>
                      <w:lang w:eastAsia="en-GB" w:bidi="ar-SA"/>
                    </w:rPr>
                  </w:pPr>
                </w:p>
                <w:p w14:paraId="5B4AF009" w14:textId="77777777" w:rsidR="0049194F" w:rsidRDefault="0049194F" w:rsidP="00FC4D5E">
                  <w:pPr>
                    <w:tabs>
                      <w:tab w:val="clear" w:pos="567"/>
                      <w:tab w:val="left" w:pos="5670"/>
                    </w:tabs>
                    <w:spacing w:after="200" w:line="276" w:lineRule="auto"/>
                    <w:ind w:left="219" w:hanging="219"/>
                    <w:contextualSpacing/>
                    <w:rPr>
                      <w:ins w:id="2304" w:author="Author"/>
                      <w:rFonts w:ascii="Times New Roman" w:hAnsi="Times New Roman"/>
                      <w:szCs w:val="22"/>
                      <w:lang w:eastAsia="en-GB" w:bidi="ar-SA"/>
                    </w:rPr>
                  </w:pPr>
                </w:p>
                <w:p w14:paraId="0B421814" w14:textId="77777777" w:rsidR="0049194F" w:rsidRDefault="0049194F" w:rsidP="00FC4D5E">
                  <w:pPr>
                    <w:tabs>
                      <w:tab w:val="clear" w:pos="567"/>
                      <w:tab w:val="left" w:pos="5670"/>
                    </w:tabs>
                    <w:spacing w:after="200" w:line="276" w:lineRule="auto"/>
                    <w:ind w:left="219" w:hanging="219"/>
                    <w:contextualSpacing/>
                    <w:rPr>
                      <w:ins w:id="2305" w:author="Author"/>
                      <w:rFonts w:ascii="Times New Roman" w:hAnsi="Times New Roman"/>
                      <w:szCs w:val="22"/>
                      <w:lang w:eastAsia="en-GB" w:bidi="ar-SA"/>
                    </w:rPr>
                  </w:pPr>
                </w:p>
                <w:p w14:paraId="44D53373" w14:textId="77777777" w:rsidR="0049194F" w:rsidRDefault="0049194F" w:rsidP="00FC4D5E">
                  <w:pPr>
                    <w:tabs>
                      <w:tab w:val="clear" w:pos="567"/>
                      <w:tab w:val="left" w:pos="5670"/>
                    </w:tabs>
                    <w:spacing w:after="200" w:line="276" w:lineRule="auto"/>
                    <w:ind w:left="219" w:hanging="219"/>
                    <w:contextualSpacing/>
                    <w:rPr>
                      <w:ins w:id="2306" w:author="Author"/>
                      <w:rFonts w:ascii="Times New Roman" w:hAnsi="Times New Roman"/>
                      <w:szCs w:val="22"/>
                      <w:lang w:eastAsia="en-GB" w:bidi="ar-SA"/>
                    </w:rPr>
                  </w:pPr>
                </w:p>
                <w:p w14:paraId="167C807E" w14:textId="77777777" w:rsidR="0049194F" w:rsidRDefault="0049194F" w:rsidP="00FC4D5E">
                  <w:pPr>
                    <w:tabs>
                      <w:tab w:val="clear" w:pos="567"/>
                      <w:tab w:val="left" w:pos="5670"/>
                    </w:tabs>
                    <w:spacing w:after="200" w:line="276" w:lineRule="auto"/>
                    <w:ind w:left="219" w:hanging="219"/>
                    <w:contextualSpacing/>
                    <w:rPr>
                      <w:ins w:id="2307" w:author="Author"/>
                      <w:rFonts w:ascii="Times New Roman" w:hAnsi="Times New Roman"/>
                      <w:szCs w:val="22"/>
                      <w:lang w:eastAsia="en-GB" w:bidi="ar-SA"/>
                    </w:rPr>
                  </w:pPr>
                </w:p>
                <w:p w14:paraId="671A76CE" w14:textId="77777777" w:rsidR="0049194F" w:rsidRPr="00023B02" w:rsidRDefault="0049194F" w:rsidP="00FC4D5E">
                  <w:pPr>
                    <w:tabs>
                      <w:tab w:val="clear" w:pos="567"/>
                      <w:tab w:val="left" w:pos="5670"/>
                    </w:tabs>
                    <w:spacing w:after="200" w:line="276" w:lineRule="auto"/>
                    <w:ind w:left="219" w:hanging="219"/>
                    <w:contextualSpacing/>
                    <w:rPr>
                      <w:ins w:id="2308" w:author="Author"/>
                      <w:rFonts w:ascii="Times New Roman" w:hAnsi="Times New Roman"/>
                      <w:szCs w:val="22"/>
                      <w:lang w:eastAsia="en-GB" w:bidi="ar-SA"/>
                    </w:rPr>
                  </w:pPr>
                </w:p>
              </w:tc>
              <w:tc>
                <w:tcPr>
                  <w:tcW w:w="5628" w:type="dxa"/>
                </w:tcPr>
                <w:p w14:paraId="7D4C9CF7" w14:textId="77777777" w:rsidR="00585A2B" w:rsidRPr="00023B02" w:rsidRDefault="00585A2B" w:rsidP="00FC4D5E">
                  <w:pPr>
                    <w:tabs>
                      <w:tab w:val="left" w:pos="5670"/>
                    </w:tabs>
                    <w:rPr>
                      <w:ins w:id="2309" w:author="Author"/>
                      <w:rFonts w:ascii="Times New Roman" w:hAnsi="Times New Roman"/>
                      <w:szCs w:val="22"/>
                      <w:lang w:eastAsia="en-US" w:bidi="ar-SA"/>
                    </w:rPr>
                  </w:pPr>
                </w:p>
                <w:p w14:paraId="7F2EB1A7" w14:textId="77777777" w:rsidR="00585A2B" w:rsidRPr="00023B02" w:rsidRDefault="00585A2B" w:rsidP="00FC4D5E">
                  <w:pPr>
                    <w:tabs>
                      <w:tab w:val="left" w:pos="5670"/>
                    </w:tabs>
                    <w:rPr>
                      <w:ins w:id="2310" w:author="Author"/>
                      <w:rFonts w:ascii="Times New Roman" w:hAnsi="Times New Roman"/>
                      <w:szCs w:val="22"/>
                      <w:lang w:eastAsia="en-US" w:bidi="ar-SA"/>
                    </w:rPr>
                  </w:pPr>
                </w:p>
                <w:p w14:paraId="3D6252AC" w14:textId="58A6445A" w:rsidR="00585A2B" w:rsidRPr="00023B02" w:rsidRDefault="00585A2B" w:rsidP="00FC4D5E">
                  <w:pPr>
                    <w:tabs>
                      <w:tab w:val="left" w:pos="5670"/>
                    </w:tabs>
                    <w:rPr>
                      <w:ins w:id="2311" w:author="Author"/>
                      <w:rFonts w:ascii="Times New Roman" w:hAnsi="Times New Roman"/>
                      <w:szCs w:val="22"/>
                      <w:lang w:eastAsia="en-US" w:bidi="ar-SA"/>
                    </w:rPr>
                  </w:pPr>
                </w:p>
                <w:p w14:paraId="000A65D5" w14:textId="77777777" w:rsidR="00585A2B" w:rsidRPr="00023B02" w:rsidRDefault="00585A2B" w:rsidP="00FC4D5E">
                  <w:pPr>
                    <w:tabs>
                      <w:tab w:val="left" w:pos="5670"/>
                    </w:tabs>
                    <w:rPr>
                      <w:ins w:id="2312" w:author="Author"/>
                      <w:rFonts w:ascii="Times New Roman" w:hAnsi="Times New Roman"/>
                      <w:szCs w:val="22"/>
                      <w:lang w:eastAsia="en-US" w:bidi="ar-SA"/>
                    </w:rPr>
                  </w:pPr>
                </w:p>
                <w:p w14:paraId="29F14B96" w14:textId="1F445E2B" w:rsidR="00585A2B" w:rsidRPr="00023B02" w:rsidRDefault="00585A2B" w:rsidP="00FC4D5E">
                  <w:pPr>
                    <w:tabs>
                      <w:tab w:val="left" w:pos="5670"/>
                    </w:tabs>
                    <w:rPr>
                      <w:ins w:id="2313" w:author="Author"/>
                      <w:rFonts w:ascii="Times New Roman" w:hAnsi="Times New Roman"/>
                      <w:szCs w:val="22"/>
                      <w:lang w:eastAsia="en-US" w:bidi="ar-SA"/>
                    </w:rPr>
                  </w:pPr>
                </w:p>
                <w:p w14:paraId="28ED7D9B" w14:textId="47C3B91B" w:rsidR="00585A2B" w:rsidRDefault="00585A2B" w:rsidP="00FC4D5E">
                  <w:pPr>
                    <w:tabs>
                      <w:tab w:val="left" w:pos="5670"/>
                    </w:tabs>
                    <w:rPr>
                      <w:ins w:id="2314" w:author="Author"/>
                      <w:rFonts w:ascii="Times New Roman" w:hAnsi="Times New Roman"/>
                      <w:szCs w:val="22"/>
                      <w:lang w:eastAsia="en-US" w:bidi="ar-SA"/>
                    </w:rPr>
                  </w:pPr>
                </w:p>
                <w:p w14:paraId="5124B6C2" w14:textId="77777777" w:rsidR="00BF25BD" w:rsidRDefault="00BF25BD" w:rsidP="00FC4D5E">
                  <w:pPr>
                    <w:tabs>
                      <w:tab w:val="left" w:pos="5670"/>
                    </w:tabs>
                    <w:rPr>
                      <w:ins w:id="2315" w:author="Author"/>
                      <w:rFonts w:ascii="Times New Roman" w:hAnsi="Times New Roman"/>
                      <w:szCs w:val="22"/>
                      <w:lang w:eastAsia="en-US" w:bidi="ar-SA"/>
                    </w:rPr>
                  </w:pPr>
                </w:p>
                <w:p w14:paraId="034772A0" w14:textId="77777777" w:rsidR="00BF25BD" w:rsidRDefault="00BF25BD" w:rsidP="00FC4D5E">
                  <w:pPr>
                    <w:tabs>
                      <w:tab w:val="left" w:pos="5670"/>
                    </w:tabs>
                    <w:rPr>
                      <w:ins w:id="2316" w:author="Author"/>
                      <w:rFonts w:ascii="Times New Roman" w:hAnsi="Times New Roman"/>
                      <w:szCs w:val="22"/>
                      <w:lang w:eastAsia="en-US" w:bidi="ar-SA"/>
                    </w:rPr>
                  </w:pPr>
                </w:p>
                <w:p w14:paraId="1B40126F" w14:textId="77777777" w:rsidR="00BF25BD" w:rsidRDefault="00BF25BD" w:rsidP="00FC4D5E">
                  <w:pPr>
                    <w:tabs>
                      <w:tab w:val="left" w:pos="5670"/>
                    </w:tabs>
                    <w:rPr>
                      <w:ins w:id="2317" w:author="Author"/>
                      <w:rFonts w:ascii="Times New Roman" w:hAnsi="Times New Roman"/>
                      <w:szCs w:val="22"/>
                      <w:lang w:eastAsia="en-US" w:bidi="ar-SA"/>
                    </w:rPr>
                  </w:pPr>
                </w:p>
                <w:p w14:paraId="290D8FC0" w14:textId="569A6815" w:rsidR="00BF25BD" w:rsidRPr="00023B02" w:rsidRDefault="00BF25BD" w:rsidP="00FC4D5E">
                  <w:pPr>
                    <w:tabs>
                      <w:tab w:val="left" w:pos="5670"/>
                    </w:tabs>
                    <w:rPr>
                      <w:ins w:id="2318" w:author="Author"/>
                      <w:rFonts w:ascii="Times New Roman" w:hAnsi="Times New Roman"/>
                      <w:szCs w:val="22"/>
                      <w:lang w:eastAsia="en-US" w:bidi="ar-SA"/>
                    </w:rPr>
                  </w:pPr>
                  <w:ins w:id="2319" w:author="Author">
                    <w:r w:rsidRPr="008A5142">
                      <w:rPr>
                        <w:noProof/>
                      </w:rPr>
                      <w:drawing>
                        <wp:inline distT="0" distB="0" distL="0" distR="0" wp14:anchorId="7C97E07E" wp14:editId="698C2D12">
                          <wp:extent cx="1819275" cy="1604092"/>
                          <wp:effectExtent l="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33586" cy="1616711"/>
                                  </a:xfrm>
                                  <a:prstGeom prst="rect">
                                    <a:avLst/>
                                  </a:prstGeom>
                                  <a:noFill/>
                                  <a:ln>
                                    <a:noFill/>
                                  </a:ln>
                                </pic:spPr>
                              </pic:pic>
                            </a:graphicData>
                          </a:graphic>
                        </wp:inline>
                      </w:drawing>
                    </w:r>
                  </w:ins>
                </w:p>
                <w:p w14:paraId="39F868B1" w14:textId="77777777" w:rsidR="00585A2B" w:rsidRPr="00023B02" w:rsidRDefault="00585A2B" w:rsidP="00FC4D5E">
                  <w:pPr>
                    <w:tabs>
                      <w:tab w:val="left" w:pos="5670"/>
                    </w:tabs>
                    <w:rPr>
                      <w:ins w:id="2320" w:author="Author"/>
                      <w:rFonts w:ascii="Times New Roman" w:hAnsi="Times New Roman"/>
                      <w:szCs w:val="22"/>
                      <w:lang w:eastAsia="en-US" w:bidi="ar-SA"/>
                    </w:rPr>
                  </w:pPr>
                </w:p>
                <w:p w14:paraId="09D52FC9" w14:textId="697A7494" w:rsidR="00585A2B" w:rsidRPr="00023B02" w:rsidRDefault="00585A2B" w:rsidP="00FC4D5E">
                  <w:pPr>
                    <w:tabs>
                      <w:tab w:val="left" w:pos="5670"/>
                    </w:tabs>
                    <w:rPr>
                      <w:ins w:id="2321" w:author="Author"/>
                      <w:rFonts w:ascii="Times New Roman" w:hAnsi="Times New Roman"/>
                      <w:szCs w:val="22"/>
                      <w:lang w:val="en-GB" w:eastAsia="en-US" w:bidi="ar-SA"/>
                    </w:rPr>
                  </w:pPr>
                </w:p>
              </w:tc>
            </w:tr>
            <w:tr w:rsidR="00585A2B" w:rsidRPr="00023B02" w14:paraId="7954E44B" w14:textId="77777777" w:rsidTr="00FC4D5E">
              <w:trPr>
                <w:ins w:id="2322" w:author="Author"/>
              </w:trPr>
              <w:tc>
                <w:tcPr>
                  <w:tcW w:w="704" w:type="dxa"/>
                </w:tcPr>
                <w:p w14:paraId="03BDD5FE" w14:textId="77777777" w:rsidR="00585A2B" w:rsidRPr="00023B02" w:rsidRDefault="00585A2B" w:rsidP="00FC4D5E">
                  <w:pPr>
                    <w:tabs>
                      <w:tab w:val="left" w:pos="5670"/>
                    </w:tabs>
                    <w:rPr>
                      <w:ins w:id="2323" w:author="Author"/>
                      <w:rFonts w:ascii="Times New Roman" w:hAnsi="Times New Roman"/>
                      <w:b/>
                      <w:bCs/>
                      <w:szCs w:val="22"/>
                      <w:lang w:val="en-GB" w:eastAsia="en-US" w:bidi="ar-SA"/>
                    </w:rPr>
                  </w:pPr>
                  <w:ins w:id="2324" w:author="Author">
                    <w:r w:rsidRPr="00023B02">
                      <w:rPr>
                        <w:rFonts w:ascii="Times New Roman" w:hAnsi="Times New Roman"/>
                        <w:b/>
                        <w:bCs/>
                        <w:szCs w:val="22"/>
                        <w:lang w:val="en-GB" w:eastAsia="en-US" w:bidi="ar-SA"/>
                      </w:rPr>
                      <w:t>3</w:t>
                    </w:r>
                  </w:ins>
                </w:p>
                <w:p w14:paraId="24C718FD" w14:textId="77777777" w:rsidR="00585A2B" w:rsidRPr="00023B02" w:rsidRDefault="00585A2B" w:rsidP="00FC4D5E">
                  <w:pPr>
                    <w:tabs>
                      <w:tab w:val="left" w:pos="5670"/>
                    </w:tabs>
                    <w:rPr>
                      <w:ins w:id="2325" w:author="Author"/>
                      <w:rFonts w:ascii="Times New Roman" w:hAnsi="Times New Roman"/>
                      <w:b/>
                      <w:bCs/>
                      <w:szCs w:val="22"/>
                      <w:lang w:val="en-GB" w:eastAsia="en-US" w:bidi="ar-SA"/>
                    </w:rPr>
                  </w:pPr>
                </w:p>
              </w:tc>
              <w:tc>
                <w:tcPr>
                  <w:tcW w:w="4145" w:type="dxa"/>
                </w:tcPr>
                <w:p w14:paraId="05165FBB" w14:textId="77777777" w:rsidR="00585A2B" w:rsidRPr="00023B02" w:rsidRDefault="00585A2B" w:rsidP="00FC4D5E">
                  <w:pPr>
                    <w:tabs>
                      <w:tab w:val="left" w:pos="5670"/>
                    </w:tabs>
                    <w:rPr>
                      <w:ins w:id="2326" w:author="Author"/>
                      <w:rFonts w:ascii="Times New Roman" w:hAnsi="Times New Roman"/>
                      <w:b/>
                      <w:bCs/>
                      <w:color w:val="000000"/>
                      <w:szCs w:val="22"/>
                      <w:lang w:eastAsia="en-US" w:bidi="ar-SA"/>
                    </w:rPr>
                  </w:pPr>
                  <w:ins w:id="2327" w:author="Author">
                    <w:r w:rsidRPr="00023B02">
                      <w:rPr>
                        <w:rFonts w:ascii="Times New Roman" w:hAnsi="Times New Roman"/>
                        <w:b/>
                        <w:bCs/>
                        <w:color w:val="000000"/>
                        <w:szCs w:val="22"/>
                        <w:lang w:eastAsia="en-US" w:bidi="ar-SA"/>
                      </w:rPr>
                      <w:t>Iniettare</w:t>
                    </w:r>
                  </w:ins>
                </w:p>
                <w:p w14:paraId="466336CA" w14:textId="49F5374F" w:rsidR="00585A2B" w:rsidRPr="00023B02" w:rsidRDefault="00585A2B" w:rsidP="00FC4D5E">
                  <w:pPr>
                    <w:numPr>
                      <w:ilvl w:val="0"/>
                      <w:numId w:val="26"/>
                    </w:numPr>
                    <w:tabs>
                      <w:tab w:val="clear" w:pos="567"/>
                      <w:tab w:val="left" w:pos="5670"/>
                    </w:tabs>
                    <w:spacing w:after="200" w:line="276" w:lineRule="auto"/>
                    <w:ind w:left="219" w:hanging="219"/>
                    <w:contextualSpacing/>
                    <w:rPr>
                      <w:ins w:id="2328" w:author="Author"/>
                      <w:rFonts w:ascii="Times New Roman" w:hAnsi="Times New Roman"/>
                      <w:color w:val="000000"/>
                      <w:szCs w:val="22"/>
                      <w:lang w:eastAsia="de-DE" w:bidi="ar-SA"/>
                    </w:rPr>
                  </w:pPr>
                  <w:ins w:id="2329" w:author="Author">
                    <w:r w:rsidRPr="00023B02">
                      <w:rPr>
                        <w:rFonts w:ascii="Times New Roman" w:hAnsi="Times New Roman"/>
                        <w:color w:val="000000"/>
                        <w:szCs w:val="22"/>
                        <w:lang w:eastAsia="de-DE" w:bidi="ar-SA"/>
                      </w:rPr>
                      <w:t xml:space="preserve">Spingere lentamente il pulsante </w:t>
                    </w:r>
                    <w:r w:rsidR="0096681A">
                      <w:rPr>
                        <w:rFonts w:ascii="Times New Roman" w:hAnsi="Times New Roman"/>
                        <w:color w:val="000000"/>
                        <w:szCs w:val="22"/>
                        <w:lang w:eastAsia="de-DE" w:bidi="ar-SA"/>
                      </w:rPr>
                      <w:t>per il</w:t>
                    </w:r>
                    <w:r w:rsidRPr="00023B02">
                      <w:rPr>
                        <w:rFonts w:ascii="Times New Roman" w:hAnsi="Times New Roman"/>
                        <w:color w:val="000000"/>
                        <w:szCs w:val="22"/>
                        <w:lang w:eastAsia="de-DE" w:bidi="ar-SA"/>
                      </w:rPr>
                      <w:t xml:space="preserve"> pollice per spingere lo stantuffo fino in fondo fino a quando non viene iniettato tutto il medicinale.</w:t>
                    </w:r>
                  </w:ins>
                </w:p>
                <w:p w14:paraId="6739C384" w14:textId="77777777" w:rsidR="00585A2B" w:rsidRPr="00023B02" w:rsidRDefault="00585A2B" w:rsidP="00FC4D5E">
                  <w:pPr>
                    <w:numPr>
                      <w:ilvl w:val="0"/>
                      <w:numId w:val="26"/>
                    </w:numPr>
                    <w:tabs>
                      <w:tab w:val="clear" w:pos="567"/>
                      <w:tab w:val="left" w:pos="5670"/>
                    </w:tabs>
                    <w:spacing w:after="200" w:line="276" w:lineRule="auto"/>
                    <w:ind w:left="219" w:hanging="219"/>
                    <w:contextualSpacing/>
                    <w:rPr>
                      <w:ins w:id="2330" w:author="Author"/>
                      <w:rFonts w:ascii="Times New Roman" w:hAnsi="Times New Roman"/>
                      <w:color w:val="000000"/>
                      <w:szCs w:val="22"/>
                      <w:lang w:eastAsia="de-DE" w:bidi="ar-SA"/>
                    </w:rPr>
                  </w:pPr>
                  <w:ins w:id="2331" w:author="Author">
                    <w:r w:rsidRPr="00023B02">
                      <w:rPr>
                        <w:rFonts w:ascii="Times New Roman" w:hAnsi="Times New Roman"/>
                        <w:color w:val="000000"/>
                        <w:szCs w:val="22"/>
                        <w:lang w:eastAsia="de-DE" w:bidi="ar-SA"/>
                      </w:rPr>
                      <w:t>Lo stantuffo grigio della siringa deve essere spinto fino in fondo all'estremità dell'ago della siringa.</w:t>
                    </w:r>
                  </w:ins>
                </w:p>
                <w:p w14:paraId="2E0E7A84" w14:textId="77777777" w:rsidR="00585A2B" w:rsidRPr="00023B02" w:rsidRDefault="00585A2B" w:rsidP="00FC4D5E">
                  <w:pPr>
                    <w:tabs>
                      <w:tab w:val="clear" w:pos="567"/>
                      <w:tab w:val="left" w:pos="5670"/>
                    </w:tabs>
                    <w:spacing w:after="200" w:line="276" w:lineRule="auto"/>
                    <w:ind w:left="219" w:hanging="219"/>
                    <w:contextualSpacing/>
                    <w:rPr>
                      <w:ins w:id="2332" w:author="Author"/>
                      <w:rFonts w:ascii="Times New Roman" w:hAnsi="Times New Roman"/>
                      <w:color w:val="000000"/>
                      <w:szCs w:val="22"/>
                      <w:lang w:eastAsia="de-DE" w:bidi="ar-SA"/>
                    </w:rPr>
                  </w:pPr>
                </w:p>
                <w:p w14:paraId="7C7EF271" w14:textId="77777777" w:rsidR="00585A2B" w:rsidRPr="00023B02" w:rsidRDefault="00585A2B" w:rsidP="00FC4D5E">
                  <w:pPr>
                    <w:numPr>
                      <w:ilvl w:val="0"/>
                      <w:numId w:val="26"/>
                    </w:numPr>
                    <w:tabs>
                      <w:tab w:val="clear" w:pos="567"/>
                      <w:tab w:val="left" w:pos="5670"/>
                    </w:tabs>
                    <w:spacing w:after="200" w:line="276" w:lineRule="auto"/>
                    <w:ind w:left="219" w:hanging="219"/>
                    <w:contextualSpacing/>
                    <w:rPr>
                      <w:ins w:id="2333" w:author="Author"/>
                      <w:rFonts w:ascii="Times New Roman" w:hAnsi="Times New Roman"/>
                      <w:color w:val="000000"/>
                      <w:szCs w:val="22"/>
                      <w:lang w:eastAsia="de-DE" w:bidi="ar-SA"/>
                    </w:rPr>
                  </w:pPr>
                  <w:ins w:id="2334" w:author="Author">
                    <w:r w:rsidRPr="00023B02">
                      <w:rPr>
                        <w:rFonts w:ascii="Times New Roman" w:hAnsi="Times New Roman"/>
                        <w:color w:val="000000"/>
                        <w:szCs w:val="22"/>
                        <w:lang w:eastAsia="de-DE" w:bidi="ar-SA"/>
                      </w:rPr>
                      <w:t>Quando l’iniezione è completa, si deve vedere apparire l’asta dello stantuffo blu attraverso il corpo della siringa, come mostrato.</w:t>
                    </w:r>
                  </w:ins>
                </w:p>
                <w:p w14:paraId="2D27C6BF" w14:textId="77777777" w:rsidR="00585A2B" w:rsidRPr="00023B02" w:rsidRDefault="00585A2B" w:rsidP="00FC4D5E">
                  <w:pPr>
                    <w:numPr>
                      <w:ilvl w:val="0"/>
                      <w:numId w:val="26"/>
                    </w:numPr>
                    <w:tabs>
                      <w:tab w:val="clear" w:pos="567"/>
                      <w:tab w:val="left" w:pos="5670"/>
                    </w:tabs>
                    <w:spacing w:after="200" w:line="276" w:lineRule="auto"/>
                    <w:ind w:left="219" w:hanging="219"/>
                    <w:contextualSpacing/>
                    <w:rPr>
                      <w:ins w:id="2335" w:author="Author"/>
                      <w:rFonts w:ascii="Times New Roman" w:hAnsi="Times New Roman"/>
                      <w:color w:val="000000"/>
                      <w:szCs w:val="22"/>
                      <w:lang w:eastAsia="de-DE" w:bidi="ar-SA"/>
                    </w:rPr>
                  </w:pPr>
                  <w:ins w:id="2336" w:author="Author">
                    <w:r w:rsidRPr="00023B02">
                      <w:rPr>
                        <w:rFonts w:ascii="Times New Roman" w:hAnsi="Times New Roman"/>
                        <w:color w:val="000000"/>
                        <w:szCs w:val="22"/>
                        <w:lang w:eastAsia="de-DE" w:bidi="ar-SA"/>
                      </w:rPr>
                      <w:t>Rimuovere l'ago dalla pelle e lasciare andare delicatamente la pelle.</w:t>
                    </w:r>
                  </w:ins>
                </w:p>
                <w:p w14:paraId="6A00643A" w14:textId="77777777" w:rsidR="00585A2B" w:rsidRPr="00023B02" w:rsidRDefault="00585A2B" w:rsidP="00FC4D5E">
                  <w:pPr>
                    <w:numPr>
                      <w:ilvl w:val="0"/>
                      <w:numId w:val="26"/>
                    </w:numPr>
                    <w:tabs>
                      <w:tab w:val="clear" w:pos="567"/>
                      <w:tab w:val="left" w:pos="5670"/>
                    </w:tabs>
                    <w:spacing w:after="200" w:line="276" w:lineRule="auto"/>
                    <w:ind w:left="219" w:hanging="219"/>
                    <w:contextualSpacing/>
                    <w:rPr>
                      <w:ins w:id="2337" w:author="Author"/>
                      <w:rFonts w:ascii="Times New Roman" w:hAnsi="Times New Roman"/>
                      <w:color w:val="000000"/>
                      <w:szCs w:val="22"/>
                      <w:lang w:eastAsia="de-DE" w:bidi="ar-SA"/>
                    </w:rPr>
                  </w:pPr>
                  <w:ins w:id="2338" w:author="Author">
                    <w:r w:rsidRPr="00023B02">
                      <w:rPr>
                        <w:rFonts w:ascii="Times New Roman" w:hAnsi="Times New Roman"/>
                        <w:color w:val="000000"/>
                        <w:szCs w:val="22"/>
                        <w:lang w:eastAsia="de-DE" w:bidi="ar-SA"/>
                      </w:rPr>
                      <w:t>Se si verifica sanguinamento nel sito di iniezione, premere con un batuffolo di cotone o una garza sul sito di iniezione.</w:t>
                    </w:r>
                  </w:ins>
                </w:p>
                <w:p w14:paraId="2C11F2EB" w14:textId="77777777" w:rsidR="00585A2B" w:rsidRPr="00023B02" w:rsidRDefault="00585A2B" w:rsidP="00FC4D5E">
                  <w:pPr>
                    <w:numPr>
                      <w:ilvl w:val="0"/>
                      <w:numId w:val="26"/>
                    </w:numPr>
                    <w:tabs>
                      <w:tab w:val="clear" w:pos="567"/>
                      <w:tab w:val="left" w:pos="5670"/>
                    </w:tabs>
                    <w:spacing w:after="200" w:line="276" w:lineRule="auto"/>
                    <w:ind w:left="219" w:hanging="219"/>
                    <w:contextualSpacing/>
                    <w:rPr>
                      <w:ins w:id="2339" w:author="Author"/>
                      <w:rFonts w:ascii="Times New Roman" w:hAnsi="Times New Roman"/>
                      <w:color w:val="000000"/>
                      <w:szCs w:val="22"/>
                      <w:lang w:eastAsia="de-DE" w:bidi="ar-SA"/>
                    </w:rPr>
                  </w:pPr>
                  <w:ins w:id="2340" w:author="Author">
                    <w:r w:rsidRPr="00023B02">
                      <w:rPr>
                        <w:rFonts w:ascii="Times New Roman" w:hAnsi="Times New Roman"/>
                        <w:b/>
                        <w:bCs/>
                        <w:color w:val="000000"/>
                        <w:szCs w:val="22"/>
                        <w:lang w:eastAsia="de-DE" w:bidi="ar-SA"/>
                      </w:rPr>
                      <w:t>Non</w:t>
                    </w:r>
                    <w:r w:rsidRPr="00023B02">
                      <w:rPr>
                        <w:rFonts w:ascii="Times New Roman" w:hAnsi="Times New Roman"/>
                        <w:color w:val="000000"/>
                        <w:szCs w:val="22"/>
                        <w:lang w:eastAsia="de-DE" w:bidi="ar-SA"/>
                      </w:rPr>
                      <w:t xml:space="preserve"> strofinare il sito di iniezione.</w:t>
                    </w:r>
                  </w:ins>
                </w:p>
                <w:p w14:paraId="47A0DFC9" w14:textId="77777777" w:rsidR="00585A2B" w:rsidRPr="00023B02" w:rsidRDefault="00585A2B" w:rsidP="00FC4D5E">
                  <w:pPr>
                    <w:numPr>
                      <w:ilvl w:val="0"/>
                      <w:numId w:val="26"/>
                    </w:numPr>
                    <w:tabs>
                      <w:tab w:val="clear" w:pos="567"/>
                      <w:tab w:val="left" w:pos="5670"/>
                    </w:tabs>
                    <w:spacing w:after="200" w:line="276" w:lineRule="auto"/>
                    <w:ind w:left="219" w:hanging="219"/>
                    <w:contextualSpacing/>
                    <w:rPr>
                      <w:ins w:id="2341" w:author="Author"/>
                      <w:rFonts w:ascii="Times New Roman" w:hAnsi="Times New Roman"/>
                      <w:color w:val="000000"/>
                      <w:szCs w:val="22"/>
                      <w:lang w:eastAsia="en-GB" w:bidi="ar-SA"/>
                    </w:rPr>
                  </w:pPr>
                  <w:ins w:id="2342" w:author="Author">
                    <w:r w:rsidRPr="00023B02">
                      <w:rPr>
                        <w:rFonts w:ascii="Times New Roman" w:hAnsi="Times New Roman"/>
                        <w:b/>
                        <w:bCs/>
                        <w:color w:val="000000"/>
                        <w:szCs w:val="22"/>
                        <w:lang w:eastAsia="de-DE" w:bidi="ar-SA"/>
                      </w:rPr>
                      <w:lastRenderedPageBreak/>
                      <w:t>Non</w:t>
                    </w:r>
                    <w:r w:rsidRPr="00023B02">
                      <w:rPr>
                        <w:rFonts w:ascii="Times New Roman" w:hAnsi="Times New Roman"/>
                        <w:color w:val="000000"/>
                        <w:szCs w:val="22"/>
                        <w:lang w:eastAsia="de-DE" w:bidi="ar-SA"/>
                      </w:rPr>
                      <w:t xml:space="preserve"> rimettere il cappuccio dell'ago sulla siringa preriempita</w:t>
                    </w:r>
                    <w:r w:rsidRPr="00023B02">
                      <w:rPr>
                        <w:color w:val="000000"/>
                        <w:szCs w:val="22"/>
                        <w:lang w:eastAsia="en-GB" w:bidi="ar-SA"/>
                      </w:rPr>
                      <w:t>.</w:t>
                    </w:r>
                  </w:ins>
                </w:p>
                <w:p w14:paraId="01B607A0" w14:textId="6E767A0D" w:rsidR="00585A2B" w:rsidRPr="00023B02" w:rsidRDefault="00585A2B" w:rsidP="00FC4D5E">
                  <w:pPr>
                    <w:tabs>
                      <w:tab w:val="left" w:pos="5670"/>
                    </w:tabs>
                    <w:ind w:left="66"/>
                    <w:rPr>
                      <w:ins w:id="2343" w:author="Author"/>
                      <w:rFonts w:ascii="Times New Roman" w:hAnsi="Times New Roman"/>
                      <w:b/>
                      <w:bCs/>
                      <w:szCs w:val="22"/>
                      <w:lang w:eastAsia="en-US" w:bidi="ar-SA"/>
                    </w:rPr>
                  </w:pPr>
                </w:p>
              </w:tc>
              <w:tc>
                <w:tcPr>
                  <w:tcW w:w="5628" w:type="dxa"/>
                </w:tcPr>
                <w:p w14:paraId="5EFBA971" w14:textId="77777777" w:rsidR="00585A2B" w:rsidRPr="00023B02" w:rsidRDefault="00585A2B" w:rsidP="00FC4D5E">
                  <w:pPr>
                    <w:tabs>
                      <w:tab w:val="left" w:pos="5670"/>
                    </w:tabs>
                    <w:rPr>
                      <w:ins w:id="2344" w:author="Author"/>
                      <w:rFonts w:ascii="Times New Roman" w:hAnsi="Times New Roman"/>
                      <w:szCs w:val="22"/>
                      <w:lang w:eastAsia="en-US" w:bidi="ar-SA"/>
                    </w:rPr>
                  </w:pPr>
                </w:p>
                <w:p w14:paraId="77A04DBB" w14:textId="77777777" w:rsidR="00585A2B" w:rsidRPr="00023B02" w:rsidRDefault="00585A2B" w:rsidP="00FC4D5E">
                  <w:pPr>
                    <w:tabs>
                      <w:tab w:val="left" w:pos="5670"/>
                    </w:tabs>
                    <w:rPr>
                      <w:ins w:id="2345" w:author="Author"/>
                      <w:rFonts w:ascii="Times New Roman" w:hAnsi="Times New Roman"/>
                      <w:szCs w:val="22"/>
                      <w:lang w:eastAsia="en-US" w:bidi="ar-SA"/>
                    </w:rPr>
                  </w:pPr>
                </w:p>
                <w:p w14:paraId="5BD2FE89" w14:textId="77777777" w:rsidR="00585A2B" w:rsidRPr="00023B02" w:rsidRDefault="00585A2B" w:rsidP="00FC4D5E">
                  <w:pPr>
                    <w:tabs>
                      <w:tab w:val="left" w:pos="5670"/>
                    </w:tabs>
                    <w:rPr>
                      <w:ins w:id="2346" w:author="Author"/>
                      <w:rFonts w:ascii="Times New Roman" w:hAnsi="Times New Roman"/>
                      <w:szCs w:val="22"/>
                      <w:lang w:eastAsia="en-US" w:bidi="ar-SA"/>
                    </w:rPr>
                  </w:pPr>
                </w:p>
                <w:p w14:paraId="487BB47F" w14:textId="77777777" w:rsidR="00585A2B" w:rsidRPr="00023B02" w:rsidRDefault="00585A2B" w:rsidP="00FC4D5E">
                  <w:pPr>
                    <w:tabs>
                      <w:tab w:val="left" w:pos="5670"/>
                    </w:tabs>
                    <w:rPr>
                      <w:ins w:id="2347" w:author="Author"/>
                      <w:rFonts w:ascii="Times New Roman" w:hAnsi="Times New Roman"/>
                      <w:szCs w:val="22"/>
                      <w:lang w:eastAsia="en-US" w:bidi="ar-SA"/>
                    </w:rPr>
                  </w:pPr>
                </w:p>
                <w:p w14:paraId="4CC84719" w14:textId="77777777" w:rsidR="00585A2B" w:rsidRPr="00023B02" w:rsidRDefault="00585A2B" w:rsidP="00FC4D5E">
                  <w:pPr>
                    <w:tabs>
                      <w:tab w:val="left" w:pos="5670"/>
                    </w:tabs>
                    <w:rPr>
                      <w:ins w:id="2348" w:author="Author"/>
                      <w:rFonts w:ascii="Times New Roman" w:hAnsi="Times New Roman"/>
                      <w:szCs w:val="22"/>
                      <w:lang w:eastAsia="en-US" w:bidi="ar-SA"/>
                    </w:rPr>
                  </w:pPr>
                </w:p>
                <w:p w14:paraId="3A5C778E" w14:textId="2C41485A" w:rsidR="00585A2B" w:rsidRPr="00D353E6" w:rsidRDefault="00585A2B" w:rsidP="00FC4D5E">
                  <w:pPr>
                    <w:tabs>
                      <w:tab w:val="left" w:pos="5670"/>
                    </w:tabs>
                    <w:rPr>
                      <w:ins w:id="2349" w:author="Author"/>
                      <w:rFonts w:ascii="Times New Roman" w:hAnsi="Times New Roman"/>
                      <w:szCs w:val="22"/>
                      <w:lang w:eastAsia="en-US" w:bidi="ar-SA"/>
                      <w:rPrChange w:id="2350" w:author="Author">
                        <w:rPr>
                          <w:ins w:id="2351" w:author="Author"/>
                          <w:rFonts w:ascii="Times New Roman" w:hAnsi="Times New Roman"/>
                          <w:szCs w:val="22"/>
                          <w:lang w:val="en-GB" w:eastAsia="en-US" w:bidi="ar-SA"/>
                        </w:rPr>
                      </w:rPrChange>
                    </w:rPr>
                  </w:pPr>
                </w:p>
                <w:p w14:paraId="08634487" w14:textId="77777777" w:rsidR="00585A2B" w:rsidRPr="00D353E6" w:rsidRDefault="00585A2B" w:rsidP="00FC4D5E">
                  <w:pPr>
                    <w:tabs>
                      <w:tab w:val="left" w:pos="5670"/>
                    </w:tabs>
                    <w:rPr>
                      <w:ins w:id="2352" w:author="Author"/>
                      <w:rFonts w:ascii="Times New Roman" w:hAnsi="Times New Roman"/>
                      <w:szCs w:val="22"/>
                      <w:lang w:eastAsia="en-US" w:bidi="ar-SA"/>
                      <w:rPrChange w:id="2353" w:author="Author">
                        <w:rPr>
                          <w:ins w:id="2354" w:author="Author"/>
                          <w:rFonts w:ascii="Times New Roman" w:hAnsi="Times New Roman"/>
                          <w:szCs w:val="22"/>
                          <w:lang w:val="en-GB" w:eastAsia="en-US" w:bidi="ar-SA"/>
                        </w:rPr>
                      </w:rPrChange>
                    </w:rPr>
                  </w:pPr>
                </w:p>
                <w:p w14:paraId="63489C86" w14:textId="77777777" w:rsidR="00585A2B" w:rsidRPr="00D353E6" w:rsidRDefault="00585A2B" w:rsidP="00FC4D5E">
                  <w:pPr>
                    <w:tabs>
                      <w:tab w:val="left" w:pos="5670"/>
                    </w:tabs>
                    <w:rPr>
                      <w:ins w:id="2355" w:author="Author"/>
                      <w:rFonts w:ascii="Times New Roman" w:hAnsi="Times New Roman"/>
                      <w:szCs w:val="22"/>
                      <w:lang w:eastAsia="en-US" w:bidi="ar-SA"/>
                      <w:rPrChange w:id="2356" w:author="Author">
                        <w:rPr>
                          <w:ins w:id="2357" w:author="Author"/>
                          <w:rFonts w:ascii="Times New Roman" w:hAnsi="Times New Roman"/>
                          <w:szCs w:val="22"/>
                          <w:lang w:val="en-GB" w:eastAsia="en-US" w:bidi="ar-SA"/>
                        </w:rPr>
                      </w:rPrChange>
                    </w:rPr>
                  </w:pPr>
                </w:p>
                <w:p w14:paraId="73A9A455" w14:textId="667C5CCA" w:rsidR="00585A2B" w:rsidRPr="00D353E6" w:rsidRDefault="00964D84" w:rsidP="00FC4D5E">
                  <w:pPr>
                    <w:tabs>
                      <w:tab w:val="left" w:pos="5670"/>
                    </w:tabs>
                    <w:rPr>
                      <w:ins w:id="2358" w:author="Author"/>
                      <w:rFonts w:ascii="Times New Roman" w:hAnsi="Times New Roman"/>
                      <w:szCs w:val="22"/>
                      <w:lang w:eastAsia="en-US" w:bidi="ar-SA"/>
                      <w:rPrChange w:id="2359" w:author="Author">
                        <w:rPr>
                          <w:ins w:id="2360" w:author="Author"/>
                          <w:rFonts w:ascii="Times New Roman" w:hAnsi="Times New Roman"/>
                          <w:szCs w:val="22"/>
                          <w:lang w:val="en-GB" w:eastAsia="en-US" w:bidi="ar-SA"/>
                        </w:rPr>
                      </w:rPrChange>
                    </w:rPr>
                  </w:pPr>
                  <w:ins w:id="2361" w:author="Author">
                    <w:r w:rsidRPr="00A01B22">
                      <w:rPr>
                        <w:noProof/>
                      </w:rPr>
                      <w:drawing>
                        <wp:inline distT="0" distB="0" distL="0" distR="0" wp14:anchorId="4C008F7E" wp14:editId="3BF03191">
                          <wp:extent cx="1619250" cy="1427726"/>
                          <wp:effectExtent l="0" t="0" r="0" b="1270"/>
                          <wp:docPr id="17079862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19250" cy="1427726"/>
                                  </a:xfrm>
                                  <a:prstGeom prst="rect">
                                    <a:avLst/>
                                  </a:prstGeom>
                                  <a:noFill/>
                                  <a:ln>
                                    <a:noFill/>
                                  </a:ln>
                                </pic:spPr>
                              </pic:pic>
                            </a:graphicData>
                          </a:graphic>
                        </wp:inline>
                      </w:drawing>
                    </w:r>
                  </w:ins>
                </w:p>
                <w:p w14:paraId="4E12410C" w14:textId="77777777" w:rsidR="00585A2B" w:rsidRPr="00D353E6" w:rsidRDefault="00585A2B" w:rsidP="00FC4D5E">
                  <w:pPr>
                    <w:tabs>
                      <w:tab w:val="left" w:pos="5670"/>
                    </w:tabs>
                    <w:rPr>
                      <w:ins w:id="2362" w:author="Author"/>
                      <w:rFonts w:ascii="Times New Roman" w:hAnsi="Times New Roman"/>
                      <w:szCs w:val="22"/>
                      <w:lang w:eastAsia="en-US" w:bidi="ar-SA"/>
                      <w:rPrChange w:id="2363" w:author="Author">
                        <w:rPr>
                          <w:ins w:id="2364" w:author="Author"/>
                          <w:rFonts w:ascii="Times New Roman" w:hAnsi="Times New Roman"/>
                          <w:szCs w:val="22"/>
                          <w:lang w:val="en-GB" w:eastAsia="en-US" w:bidi="ar-SA"/>
                        </w:rPr>
                      </w:rPrChange>
                    </w:rPr>
                  </w:pPr>
                </w:p>
                <w:p w14:paraId="2D56400E" w14:textId="77777777" w:rsidR="00585A2B" w:rsidRPr="00D353E6" w:rsidRDefault="00585A2B" w:rsidP="00FC4D5E">
                  <w:pPr>
                    <w:tabs>
                      <w:tab w:val="left" w:pos="5670"/>
                    </w:tabs>
                    <w:rPr>
                      <w:ins w:id="2365" w:author="Author"/>
                      <w:rFonts w:ascii="Times New Roman" w:hAnsi="Times New Roman"/>
                      <w:szCs w:val="22"/>
                      <w:lang w:eastAsia="en-US" w:bidi="ar-SA"/>
                      <w:rPrChange w:id="2366" w:author="Author">
                        <w:rPr>
                          <w:ins w:id="2367" w:author="Author"/>
                          <w:rFonts w:ascii="Times New Roman" w:hAnsi="Times New Roman"/>
                          <w:szCs w:val="22"/>
                          <w:lang w:val="en-GB" w:eastAsia="en-US" w:bidi="ar-SA"/>
                        </w:rPr>
                      </w:rPrChange>
                    </w:rPr>
                  </w:pPr>
                </w:p>
                <w:p w14:paraId="60E412A1" w14:textId="0F56990F" w:rsidR="00585A2B" w:rsidRPr="00D353E6" w:rsidRDefault="00585A2B" w:rsidP="00FC4D5E">
                  <w:pPr>
                    <w:tabs>
                      <w:tab w:val="clear" w:pos="567"/>
                      <w:tab w:val="left" w:pos="3648"/>
                    </w:tabs>
                    <w:rPr>
                      <w:ins w:id="2368" w:author="Author"/>
                      <w:rFonts w:ascii="Times New Roman" w:hAnsi="Times New Roman"/>
                      <w:szCs w:val="22"/>
                      <w:lang w:eastAsia="en-US" w:bidi="ar-SA"/>
                      <w:rPrChange w:id="2369" w:author="Author">
                        <w:rPr>
                          <w:ins w:id="2370" w:author="Author"/>
                          <w:rFonts w:ascii="Times New Roman" w:hAnsi="Times New Roman"/>
                          <w:szCs w:val="22"/>
                          <w:lang w:val="en-GB" w:eastAsia="en-US" w:bidi="ar-SA"/>
                        </w:rPr>
                      </w:rPrChange>
                    </w:rPr>
                  </w:pPr>
                </w:p>
                <w:p w14:paraId="28AB9783" w14:textId="1D6C7C66" w:rsidR="00585A2B" w:rsidRPr="00D353E6" w:rsidRDefault="00585A2B" w:rsidP="00FC4D5E">
                  <w:pPr>
                    <w:tabs>
                      <w:tab w:val="left" w:pos="5670"/>
                    </w:tabs>
                    <w:rPr>
                      <w:ins w:id="2371" w:author="Author"/>
                      <w:rFonts w:ascii="Times New Roman" w:hAnsi="Times New Roman"/>
                      <w:szCs w:val="22"/>
                      <w:lang w:eastAsia="en-US" w:bidi="ar-SA"/>
                      <w:rPrChange w:id="2372" w:author="Author">
                        <w:rPr>
                          <w:ins w:id="2373" w:author="Author"/>
                          <w:rFonts w:ascii="Times New Roman" w:hAnsi="Times New Roman"/>
                          <w:szCs w:val="22"/>
                          <w:lang w:val="en-GB" w:eastAsia="en-US" w:bidi="ar-SA"/>
                        </w:rPr>
                      </w:rPrChange>
                    </w:rPr>
                  </w:pPr>
                </w:p>
                <w:p w14:paraId="59E03B14" w14:textId="65ED2513" w:rsidR="00585A2B" w:rsidRPr="00D353E6" w:rsidRDefault="00D951DB" w:rsidP="00FC4D5E">
                  <w:pPr>
                    <w:tabs>
                      <w:tab w:val="left" w:pos="5670"/>
                    </w:tabs>
                    <w:rPr>
                      <w:ins w:id="2374" w:author="Author"/>
                      <w:rFonts w:ascii="Times New Roman" w:hAnsi="Times New Roman"/>
                      <w:szCs w:val="22"/>
                      <w:lang w:eastAsia="en-US" w:bidi="ar-SA"/>
                      <w:rPrChange w:id="2375" w:author="Author">
                        <w:rPr>
                          <w:ins w:id="2376" w:author="Author"/>
                          <w:rFonts w:ascii="Times New Roman" w:hAnsi="Times New Roman"/>
                          <w:szCs w:val="22"/>
                          <w:lang w:val="en-GB" w:eastAsia="en-US" w:bidi="ar-SA"/>
                        </w:rPr>
                      </w:rPrChange>
                    </w:rPr>
                  </w:pPr>
                  <w:ins w:id="2377" w:author="Author">
                    <w:r w:rsidRPr="00023B02">
                      <w:rPr>
                        <w:noProof/>
                        <w:szCs w:val="22"/>
                        <w:lang w:val="en-IE" w:eastAsia="en-IE" w:bidi="ar-SA"/>
                      </w:rPr>
                      <mc:AlternateContent>
                        <mc:Choice Requires="wps">
                          <w:drawing>
                            <wp:anchor distT="45720" distB="45720" distL="114300" distR="114300" simplePos="0" relativeHeight="251658323" behindDoc="0" locked="0" layoutInCell="1" allowOverlap="1" wp14:anchorId="5F8AB712" wp14:editId="415A94D6">
                              <wp:simplePos x="0" y="0"/>
                              <wp:positionH relativeFrom="column">
                                <wp:posOffset>1655445</wp:posOffset>
                              </wp:positionH>
                              <wp:positionV relativeFrom="paragraph">
                                <wp:posOffset>15403</wp:posOffset>
                              </wp:positionV>
                              <wp:extent cx="1653540" cy="426720"/>
                              <wp:effectExtent l="0" t="0" r="3810" b="0"/>
                              <wp:wrapNone/>
                              <wp:docPr id="80778313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426720"/>
                                      </a:xfrm>
                                      <a:prstGeom prst="rect">
                                        <a:avLst/>
                                      </a:prstGeom>
                                      <a:solidFill>
                                        <a:srgbClr val="FFFFFF"/>
                                      </a:solidFill>
                                      <a:ln w="9525">
                                        <a:noFill/>
                                        <a:miter lim="800000"/>
                                        <a:headEnd/>
                                        <a:tailEnd/>
                                      </a:ln>
                                    </wps:spPr>
                                    <wps:txbx>
                                      <w:txbxContent>
                                        <w:p w14:paraId="179BB57E" w14:textId="77777777" w:rsidR="00585A2B" w:rsidRPr="00C77D5C" w:rsidRDefault="00585A2B" w:rsidP="00585A2B">
                                          <w:pPr>
                                            <w:rPr>
                                              <w:lang w:val="de-DE"/>
                                            </w:rPr>
                                          </w:pPr>
                                          <w:r>
                                            <w:t>Asta dello stantuffo blu</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5F8AB712" id="_x0000_s1053" type="#_x0000_t202" style="position:absolute;margin-left:130.35pt;margin-top:1.2pt;width:130.2pt;height:33.6pt;z-index:25165832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" stroked="f">
                              <v:textbox>
                                <w:txbxContent>
                                  <w:p w14:paraId="179BB57E" w14:textId="77777777" w:rsidR="00585A2B" w:rsidRPr="00C77D5C" w:rsidRDefault="00585A2B" w:rsidP="00585A2B">
                                    <w:pPr>
                                      <w:rPr>
                                        <w:lang w:val="de-DE"/>
                                      </w:rPr>
                                    </w:pPr>
                                    <w:r>
                                      <w:t>Asta dello stantuffo blu</w:t>
                                    </w:r>
                                  </w:p>
                                </w:txbxContent>
                              </v:textbox>
                            </v:shape>
                          </w:pict>
                        </mc:Fallback>
                      </mc:AlternateContent>
                    </w:r>
                  </w:ins>
                </w:p>
                <w:p w14:paraId="0A475AD7" w14:textId="42732616" w:rsidR="00585A2B" w:rsidRPr="00D353E6" w:rsidRDefault="00585A2B" w:rsidP="00FC4D5E">
                  <w:pPr>
                    <w:tabs>
                      <w:tab w:val="left" w:pos="5670"/>
                    </w:tabs>
                    <w:rPr>
                      <w:ins w:id="2378" w:author="Author"/>
                      <w:rFonts w:ascii="Times New Roman" w:hAnsi="Times New Roman"/>
                      <w:szCs w:val="22"/>
                      <w:lang w:eastAsia="en-US" w:bidi="ar-SA"/>
                      <w:rPrChange w:id="2379" w:author="Author">
                        <w:rPr>
                          <w:ins w:id="2380" w:author="Author"/>
                          <w:rFonts w:ascii="Times New Roman" w:hAnsi="Times New Roman"/>
                          <w:szCs w:val="22"/>
                          <w:lang w:val="en-GB" w:eastAsia="en-US" w:bidi="ar-SA"/>
                        </w:rPr>
                      </w:rPrChange>
                    </w:rPr>
                  </w:pPr>
                </w:p>
                <w:p w14:paraId="6E74A525" w14:textId="4C4C78AF" w:rsidR="00585A2B" w:rsidRPr="00D353E6" w:rsidRDefault="00585A2B" w:rsidP="00FC4D5E">
                  <w:pPr>
                    <w:tabs>
                      <w:tab w:val="left" w:pos="5670"/>
                    </w:tabs>
                    <w:rPr>
                      <w:ins w:id="2381" w:author="Author"/>
                      <w:rFonts w:ascii="Times New Roman" w:hAnsi="Times New Roman"/>
                      <w:szCs w:val="22"/>
                      <w:lang w:eastAsia="en-US" w:bidi="ar-SA"/>
                      <w:rPrChange w:id="2382" w:author="Author">
                        <w:rPr>
                          <w:ins w:id="2383" w:author="Author"/>
                          <w:rFonts w:ascii="Times New Roman" w:hAnsi="Times New Roman"/>
                          <w:szCs w:val="22"/>
                          <w:lang w:val="en-GB" w:eastAsia="en-US" w:bidi="ar-SA"/>
                        </w:rPr>
                      </w:rPrChange>
                    </w:rPr>
                  </w:pPr>
                </w:p>
                <w:p w14:paraId="0BF081BE" w14:textId="2CBEBC46" w:rsidR="00585A2B" w:rsidRPr="00D353E6" w:rsidRDefault="00D951DB" w:rsidP="00FC4D5E">
                  <w:pPr>
                    <w:tabs>
                      <w:tab w:val="left" w:pos="5670"/>
                    </w:tabs>
                    <w:rPr>
                      <w:ins w:id="2384" w:author="Author"/>
                      <w:rFonts w:ascii="Times New Roman" w:hAnsi="Times New Roman"/>
                      <w:szCs w:val="22"/>
                      <w:lang w:eastAsia="en-US" w:bidi="ar-SA"/>
                      <w:rPrChange w:id="2385" w:author="Author">
                        <w:rPr>
                          <w:ins w:id="2386" w:author="Author"/>
                          <w:rFonts w:ascii="Times New Roman" w:hAnsi="Times New Roman"/>
                          <w:szCs w:val="22"/>
                          <w:lang w:val="en-GB" w:eastAsia="en-US" w:bidi="ar-SA"/>
                        </w:rPr>
                      </w:rPrChange>
                    </w:rPr>
                  </w:pPr>
                  <w:ins w:id="2387" w:author="Author">
                    <w:r w:rsidRPr="00023B02">
                      <w:rPr>
                        <w:noProof/>
                        <w:szCs w:val="22"/>
                        <w:lang w:val="en-IE" w:eastAsia="en-IE" w:bidi="ar-SA"/>
                      </w:rPr>
                      <mc:AlternateContent>
                        <mc:Choice Requires="wps">
                          <w:drawing>
                            <wp:anchor distT="45720" distB="45720" distL="114300" distR="114300" simplePos="0" relativeHeight="251658322" behindDoc="0" locked="0" layoutInCell="1" allowOverlap="1" wp14:anchorId="3714A8D0" wp14:editId="3A029180">
                              <wp:simplePos x="0" y="0"/>
                              <wp:positionH relativeFrom="column">
                                <wp:posOffset>1631478</wp:posOffset>
                              </wp:positionH>
                              <wp:positionV relativeFrom="paragraph">
                                <wp:posOffset>151765</wp:posOffset>
                              </wp:positionV>
                              <wp:extent cx="1653540" cy="426720"/>
                              <wp:effectExtent l="0" t="0" r="3810" b="0"/>
                              <wp:wrapNone/>
                              <wp:docPr id="81437065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426720"/>
                                      </a:xfrm>
                                      <a:prstGeom prst="rect">
                                        <a:avLst/>
                                      </a:prstGeom>
                                      <a:solidFill>
                                        <a:srgbClr val="FFFFFF"/>
                                      </a:solidFill>
                                      <a:ln w="9525">
                                        <a:noFill/>
                                        <a:miter lim="800000"/>
                                        <a:headEnd/>
                                        <a:tailEnd/>
                                      </a:ln>
                                    </wps:spPr>
                                    <wps:txbx>
                                      <w:txbxContent>
                                        <w:p w14:paraId="2FAF19FE" w14:textId="77777777" w:rsidR="00585A2B" w:rsidRPr="00C77D5C" w:rsidRDefault="00585A2B" w:rsidP="00585A2B">
                                          <w:pPr>
                                            <w:rPr>
                                              <w:lang w:val="de-DE"/>
                                            </w:rPr>
                                          </w:pPr>
                                          <w:r w:rsidRPr="00DE4093">
                                            <w:t xml:space="preserve">Stantuffo </w:t>
                                          </w:r>
                                          <w:r w:rsidRPr="00DE4093">
                                            <w:t>della</w:t>
                                          </w:r>
                                          <w:r>
                                            <w:t xml:space="preserve"> siringa </w:t>
                                          </w:r>
                                          <w:r w:rsidRPr="00DE4093">
                                            <w:t>grigio</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3714A8D0" id="_x0000_s1054" type="#_x0000_t202" style="position:absolute;margin-left:128.45pt;margin-top:11.95pt;width:130.2pt;height:33.6pt;z-index:25165832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" stroked="f">
                              <v:textbox>
                                <w:txbxContent>
                                  <w:p w14:paraId="2FAF19FE" w14:textId="77777777" w:rsidR="00585A2B" w:rsidRPr="00C77D5C" w:rsidRDefault="00585A2B" w:rsidP="00585A2B">
                                    <w:pPr>
                                      <w:rPr>
                                        <w:lang w:val="de-DE"/>
                                      </w:rPr>
                                    </w:pPr>
                                    <w:r w:rsidRPr="00DE4093">
                                      <w:t>Stantuffo della</w:t>
                                    </w:r>
                                    <w:r>
                                      <w:t xml:space="preserve"> siringa </w:t>
                                    </w:r>
                                    <w:r w:rsidRPr="00DE4093">
                                      <w:t>grigio</w:t>
                                    </w:r>
                                  </w:p>
                                </w:txbxContent>
                              </v:textbox>
                            </v:shape>
                          </w:pict>
                        </mc:Fallback>
                      </mc:AlternateContent>
                    </w:r>
                  </w:ins>
                </w:p>
                <w:p w14:paraId="24AE0EE5" w14:textId="77777777" w:rsidR="00585A2B" w:rsidRPr="00D353E6" w:rsidRDefault="00585A2B" w:rsidP="00FC4D5E">
                  <w:pPr>
                    <w:tabs>
                      <w:tab w:val="left" w:pos="5670"/>
                    </w:tabs>
                    <w:rPr>
                      <w:ins w:id="2388" w:author="Author"/>
                      <w:rFonts w:ascii="Times New Roman" w:hAnsi="Times New Roman"/>
                      <w:szCs w:val="22"/>
                      <w:lang w:eastAsia="en-US" w:bidi="ar-SA"/>
                      <w:rPrChange w:id="2389" w:author="Author">
                        <w:rPr>
                          <w:ins w:id="2390" w:author="Author"/>
                          <w:rFonts w:ascii="Times New Roman" w:hAnsi="Times New Roman"/>
                          <w:szCs w:val="22"/>
                          <w:lang w:val="en-GB" w:eastAsia="en-US" w:bidi="ar-SA"/>
                        </w:rPr>
                      </w:rPrChange>
                    </w:rPr>
                  </w:pPr>
                </w:p>
                <w:p w14:paraId="447E3BDC" w14:textId="77777777" w:rsidR="00585A2B" w:rsidRPr="00D353E6" w:rsidRDefault="00585A2B" w:rsidP="00FC4D5E">
                  <w:pPr>
                    <w:tabs>
                      <w:tab w:val="left" w:pos="5670"/>
                    </w:tabs>
                    <w:rPr>
                      <w:ins w:id="2391" w:author="Author"/>
                      <w:rFonts w:ascii="Times New Roman" w:hAnsi="Times New Roman"/>
                      <w:szCs w:val="22"/>
                      <w:lang w:eastAsia="en-US" w:bidi="ar-SA"/>
                      <w:rPrChange w:id="2392" w:author="Author">
                        <w:rPr>
                          <w:ins w:id="2393" w:author="Author"/>
                          <w:rFonts w:ascii="Times New Roman" w:hAnsi="Times New Roman"/>
                          <w:szCs w:val="22"/>
                          <w:lang w:val="en-GB" w:eastAsia="en-US" w:bidi="ar-SA"/>
                        </w:rPr>
                      </w:rPrChange>
                    </w:rPr>
                  </w:pPr>
                </w:p>
                <w:p w14:paraId="39CB4A81" w14:textId="77777777" w:rsidR="00585A2B" w:rsidRPr="00D353E6" w:rsidRDefault="00585A2B" w:rsidP="00FC4D5E">
                  <w:pPr>
                    <w:tabs>
                      <w:tab w:val="left" w:pos="5670"/>
                    </w:tabs>
                    <w:rPr>
                      <w:ins w:id="2394" w:author="Author"/>
                      <w:rFonts w:ascii="Times New Roman" w:hAnsi="Times New Roman"/>
                      <w:szCs w:val="22"/>
                      <w:lang w:eastAsia="en-US" w:bidi="ar-SA"/>
                      <w:rPrChange w:id="2395" w:author="Author">
                        <w:rPr>
                          <w:ins w:id="2396" w:author="Author"/>
                          <w:rFonts w:ascii="Times New Roman" w:hAnsi="Times New Roman"/>
                          <w:szCs w:val="22"/>
                          <w:lang w:val="en-GB" w:eastAsia="en-US" w:bidi="ar-SA"/>
                        </w:rPr>
                      </w:rPrChange>
                    </w:rPr>
                  </w:pPr>
                </w:p>
                <w:p w14:paraId="46F5F9B3" w14:textId="77777777" w:rsidR="00585A2B" w:rsidRPr="00D353E6" w:rsidRDefault="00585A2B" w:rsidP="00FC4D5E">
                  <w:pPr>
                    <w:tabs>
                      <w:tab w:val="left" w:pos="5670"/>
                    </w:tabs>
                    <w:rPr>
                      <w:ins w:id="2397" w:author="Author"/>
                      <w:rFonts w:ascii="Times New Roman" w:hAnsi="Times New Roman"/>
                      <w:szCs w:val="22"/>
                      <w:lang w:eastAsia="en-US" w:bidi="ar-SA"/>
                      <w:rPrChange w:id="2398" w:author="Author">
                        <w:rPr>
                          <w:ins w:id="2399" w:author="Author"/>
                          <w:rFonts w:ascii="Times New Roman" w:hAnsi="Times New Roman"/>
                          <w:szCs w:val="22"/>
                          <w:lang w:val="en-GB" w:eastAsia="en-US" w:bidi="ar-SA"/>
                        </w:rPr>
                      </w:rPrChange>
                    </w:rPr>
                  </w:pPr>
                </w:p>
                <w:p w14:paraId="657922C3" w14:textId="77777777" w:rsidR="00585A2B" w:rsidRPr="00D353E6" w:rsidRDefault="00585A2B" w:rsidP="00FC4D5E">
                  <w:pPr>
                    <w:tabs>
                      <w:tab w:val="left" w:pos="5670"/>
                    </w:tabs>
                    <w:rPr>
                      <w:ins w:id="2400" w:author="Author"/>
                      <w:rFonts w:ascii="Times New Roman" w:hAnsi="Times New Roman"/>
                      <w:szCs w:val="22"/>
                      <w:lang w:eastAsia="en-US" w:bidi="ar-SA"/>
                      <w:rPrChange w:id="2401" w:author="Author">
                        <w:rPr>
                          <w:ins w:id="2402" w:author="Author"/>
                          <w:rFonts w:ascii="Times New Roman" w:hAnsi="Times New Roman"/>
                          <w:szCs w:val="22"/>
                          <w:lang w:val="en-GB" w:eastAsia="en-US" w:bidi="ar-SA"/>
                        </w:rPr>
                      </w:rPrChange>
                    </w:rPr>
                  </w:pPr>
                </w:p>
                <w:p w14:paraId="733791C4" w14:textId="666C32DD" w:rsidR="00585A2B" w:rsidRPr="00D353E6" w:rsidRDefault="00C1140F" w:rsidP="00FC4D5E">
                  <w:pPr>
                    <w:tabs>
                      <w:tab w:val="left" w:pos="5670"/>
                    </w:tabs>
                    <w:rPr>
                      <w:ins w:id="2403" w:author="Author"/>
                      <w:rFonts w:ascii="Times New Roman" w:hAnsi="Times New Roman"/>
                      <w:szCs w:val="22"/>
                      <w:lang w:eastAsia="en-US" w:bidi="ar-SA"/>
                      <w:rPrChange w:id="2404" w:author="Author">
                        <w:rPr>
                          <w:ins w:id="2405" w:author="Author"/>
                          <w:rFonts w:ascii="Times New Roman" w:hAnsi="Times New Roman"/>
                          <w:szCs w:val="22"/>
                          <w:lang w:val="en-GB" w:eastAsia="en-US" w:bidi="ar-SA"/>
                        </w:rPr>
                      </w:rPrChange>
                    </w:rPr>
                  </w:pPr>
                  <w:ins w:id="2406" w:author="Author">
                    <w:r w:rsidRPr="00C50E5C">
                      <w:rPr>
                        <w:noProof/>
                      </w:rPr>
                      <w:drawing>
                        <wp:inline distT="0" distB="0" distL="0" distR="0" wp14:anchorId="5FE82858" wp14:editId="236D8767">
                          <wp:extent cx="1574800" cy="2085210"/>
                          <wp:effectExtent l="0" t="0" r="6350" b="0"/>
                          <wp:docPr id="9944273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74800" cy="2085210"/>
                                  </a:xfrm>
                                  <a:prstGeom prst="rect">
                                    <a:avLst/>
                                  </a:prstGeom>
                                  <a:noFill/>
                                  <a:ln>
                                    <a:noFill/>
                                  </a:ln>
                                </pic:spPr>
                              </pic:pic>
                            </a:graphicData>
                          </a:graphic>
                        </wp:inline>
                      </w:drawing>
                    </w:r>
                  </w:ins>
                </w:p>
                <w:p w14:paraId="35E000DE" w14:textId="77777777" w:rsidR="00585A2B" w:rsidRPr="00D353E6" w:rsidRDefault="00585A2B" w:rsidP="00FC4D5E">
                  <w:pPr>
                    <w:tabs>
                      <w:tab w:val="left" w:pos="5670"/>
                    </w:tabs>
                    <w:rPr>
                      <w:ins w:id="2407" w:author="Author"/>
                      <w:rFonts w:ascii="Times New Roman" w:hAnsi="Times New Roman"/>
                      <w:szCs w:val="22"/>
                      <w:lang w:eastAsia="en-US" w:bidi="ar-SA"/>
                      <w:rPrChange w:id="2408" w:author="Author">
                        <w:rPr>
                          <w:ins w:id="2409" w:author="Author"/>
                          <w:rFonts w:ascii="Times New Roman" w:hAnsi="Times New Roman"/>
                          <w:szCs w:val="22"/>
                          <w:lang w:val="en-GB" w:eastAsia="en-US" w:bidi="ar-SA"/>
                        </w:rPr>
                      </w:rPrChange>
                    </w:rPr>
                  </w:pPr>
                </w:p>
                <w:p w14:paraId="6D8E1771" w14:textId="77777777" w:rsidR="00585A2B" w:rsidRPr="00D353E6" w:rsidRDefault="00585A2B" w:rsidP="00FC4D5E">
                  <w:pPr>
                    <w:tabs>
                      <w:tab w:val="left" w:pos="5670"/>
                    </w:tabs>
                    <w:rPr>
                      <w:ins w:id="2410" w:author="Author"/>
                      <w:rFonts w:ascii="Times New Roman" w:hAnsi="Times New Roman"/>
                      <w:szCs w:val="22"/>
                      <w:lang w:eastAsia="en-US" w:bidi="ar-SA"/>
                      <w:rPrChange w:id="2411" w:author="Author">
                        <w:rPr>
                          <w:ins w:id="2412" w:author="Author"/>
                          <w:rFonts w:ascii="Times New Roman" w:hAnsi="Times New Roman"/>
                          <w:szCs w:val="22"/>
                          <w:lang w:val="en-GB" w:eastAsia="en-US" w:bidi="ar-SA"/>
                        </w:rPr>
                      </w:rPrChange>
                    </w:rPr>
                  </w:pPr>
                </w:p>
                <w:p w14:paraId="7F263F3C" w14:textId="77777777" w:rsidR="00585A2B" w:rsidRPr="00D353E6" w:rsidRDefault="00585A2B" w:rsidP="00FC4D5E">
                  <w:pPr>
                    <w:tabs>
                      <w:tab w:val="left" w:pos="5670"/>
                    </w:tabs>
                    <w:rPr>
                      <w:ins w:id="2413" w:author="Author"/>
                      <w:rFonts w:ascii="Times New Roman" w:hAnsi="Times New Roman"/>
                      <w:szCs w:val="22"/>
                      <w:lang w:eastAsia="en-US" w:bidi="ar-SA"/>
                      <w:rPrChange w:id="2414" w:author="Author">
                        <w:rPr>
                          <w:ins w:id="2415" w:author="Author"/>
                          <w:rFonts w:ascii="Times New Roman" w:hAnsi="Times New Roman"/>
                          <w:szCs w:val="22"/>
                          <w:lang w:val="en-GB" w:eastAsia="en-US" w:bidi="ar-SA"/>
                        </w:rPr>
                      </w:rPrChange>
                    </w:rPr>
                  </w:pPr>
                </w:p>
              </w:tc>
            </w:tr>
          </w:tbl>
          <w:p w14:paraId="48C7090E" w14:textId="77777777" w:rsidR="00585A2B" w:rsidRPr="00D353E6" w:rsidRDefault="00585A2B" w:rsidP="00FC4D5E">
            <w:pPr>
              <w:tabs>
                <w:tab w:val="left" w:pos="5670"/>
              </w:tabs>
              <w:rPr>
                <w:ins w:id="2416" w:author="Author"/>
                <w:szCs w:val="22"/>
                <w:lang w:eastAsia="en-US" w:bidi="ar-SA"/>
                <w:rPrChange w:id="2417" w:author="Author">
                  <w:rPr>
                    <w:ins w:id="2418" w:author="Author"/>
                    <w:szCs w:val="22"/>
                    <w:lang w:val="en-GB" w:eastAsia="en-US" w:bidi="ar-SA"/>
                  </w:rPr>
                </w:rPrChange>
              </w:rPr>
            </w:pPr>
          </w:p>
        </w:tc>
      </w:tr>
    </w:tbl>
    <w:p w14:paraId="7704B348" w14:textId="77777777" w:rsidR="00585A2B" w:rsidRPr="00023B02" w:rsidRDefault="00585A2B" w:rsidP="00585A2B">
      <w:pPr>
        <w:tabs>
          <w:tab w:val="clear" w:pos="567"/>
        </w:tabs>
        <w:spacing w:line="240" w:lineRule="auto"/>
        <w:rPr>
          <w:ins w:id="2419" w:author="Author"/>
        </w:rPr>
      </w:pPr>
    </w:p>
    <w:p w14:paraId="0A5EBE08" w14:textId="77777777" w:rsidR="00585A2B" w:rsidRPr="00023B02" w:rsidRDefault="00585A2B" w:rsidP="00585A2B">
      <w:pPr>
        <w:tabs>
          <w:tab w:val="clear" w:pos="567"/>
        </w:tabs>
        <w:spacing w:line="240" w:lineRule="auto"/>
        <w:rPr>
          <w:ins w:id="2420" w:author="Author"/>
          <w:b/>
          <w:bCs/>
        </w:rPr>
      </w:pPr>
    </w:p>
    <w:p w14:paraId="6FACE988" w14:textId="77777777" w:rsidR="00585A2B" w:rsidRPr="00023B02" w:rsidRDefault="00585A2B" w:rsidP="00585A2B">
      <w:pPr>
        <w:tabs>
          <w:tab w:val="clear" w:pos="567"/>
        </w:tabs>
        <w:spacing w:line="240" w:lineRule="auto"/>
        <w:rPr>
          <w:ins w:id="2421" w:author="Author"/>
          <w:b/>
          <w:bCs/>
        </w:rPr>
      </w:pPr>
      <w:ins w:id="2422" w:author="Author">
        <w:r w:rsidRPr="00023B02">
          <w:rPr>
            <w:b/>
            <w:bCs/>
          </w:rPr>
          <w:t>Smaltimento della siringa di Omvoh</w:t>
        </w:r>
      </w:ins>
    </w:p>
    <w:p w14:paraId="57880230" w14:textId="77777777" w:rsidR="00585A2B" w:rsidRPr="00023B02" w:rsidRDefault="00585A2B" w:rsidP="00585A2B">
      <w:pPr>
        <w:tabs>
          <w:tab w:val="clear" w:pos="567"/>
        </w:tabs>
        <w:spacing w:line="240" w:lineRule="auto"/>
        <w:rPr>
          <w:ins w:id="2423" w:author="Author"/>
        </w:rPr>
      </w:pPr>
    </w:p>
    <w:tbl>
      <w:tblPr>
        <w:tblStyle w:val="TableGrid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585A2B" w:rsidRPr="00023B02" w14:paraId="1EBE245F" w14:textId="77777777" w:rsidTr="00FC4D5E">
        <w:trPr>
          <w:ins w:id="2424" w:author="Author"/>
        </w:trPr>
        <w:tc>
          <w:tcPr>
            <w:tcW w:w="4077" w:type="dxa"/>
          </w:tcPr>
          <w:p w14:paraId="17C8C7FA" w14:textId="77777777" w:rsidR="00585A2B" w:rsidRPr="00023B02" w:rsidRDefault="00585A2B" w:rsidP="00FC4D5E">
            <w:pPr>
              <w:tabs>
                <w:tab w:val="clear" w:pos="567"/>
              </w:tabs>
              <w:spacing w:before="100" w:beforeAutospacing="1" w:after="100" w:afterAutospacing="1" w:line="240" w:lineRule="auto"/>
              <w:rPr>
                <w:ins w:id="2425" w:author="Author"/>
                <w:rFonts w:ascii="Times New Roman" w:hAnsi="Times New Roman"/>
                <w:b/>
                <w:bCs/>
                <w:color w:val="000000"/>
                <w:szCs w:val="22"/>
                <w:lang w:eastAsia="de-DE" w:bidi="ar-SA"/>
              </w:rPr>
            </w:pPr>
            <w:ins w:id="2426" w:author="Author">
              <w:r w:rsidRPr="00023B02">
                <w:rPr>
                  <w:rFonts w:ascii="Times New Roman" w:hAnsi="Times New Roman"/>
                  <w:b/>
                  <w:bCs/>
                  <w:color w:val="000000"/>
                  <w:szCs w:val="22"/>
                  <w:lang w:eastAsia="de-DE" w:bidi="ar-SA"/>
                </w:rPr>
                <w:t>Buttare via la siringa usata</w:t>
              </w:r>
            </w:ins>
          </w:p>
          <w:p w14:paraId="0CAC81D0" w14:textId="77777777" w:rsidR="00585A2B" w:rsidRPr="00023B02" w:rsidRDefault="00585A2B" w:rsidP="00FC4D5E">
            <w:pPr>
              <w:tabs>
                <w:tab w:val="clear" w:pos="567"/>
                <w:tab w:val="left" w:pos="284"/>
                <w:tab w:val="left" w:pos="5670"/>
              </w:tabs>
              <w:spacing w:line="240" w:lineRule="auto"/>
              <w:ind w:left="142" w:hanging="142"/>
              <w:rPr>
                <w:ins w:id="2427" w:author="Author"/>
                <w:rFonts w:ascii="Times New Roman" w:hAnsi="Times New Roman"/>
                <w:color w:val="000000"/>
                <w:szCs w:val="22"/>
                <w:lang w:eastAsia="de-DE" w:bidi="ar-SA"/>
              </w:rPr>
            </w:pPr>
            <w:ins w:id="2428" w:author="Author">
              <w:r w:rsidRPr="00023B02">
                <w:rPr>
                  <w:rFonts w:ascii="Times New Roman" w:hAnsi="Times New Roman"/>
                  <w:color w:val="000000"/>
                  <w:szCs w:val="22"/>
                  <w:lang w:eastAsia="de-DE" w:bidi="ar-SA"/>
                </w:rPr>
                <w:t>•</w:t>
              </w:r>
              <w:r w:rsidRPr="00023B02">
                <w:rPr>
                  <w:rFonts w:ascii="Times New Roman" w:hAnsi="Times New Roman"/>
                  <w:szCs w:val="22"/>
                  <w:lang w:eastAsia="en-US" w:bidi="ar-SA"/>
                </w:rPr>
                <w:tab/>
              </w:r>
              <w:r w:rsidRPr="00023B02">
                <w:rPr>
                  <w:rFonts w:ascii="Times New Roman" w:hAnsi="Times New Roman"/>
                  <w:color w:val="000000"/>
                  <w:szCs w:val="22"/>
                  <w:lang w:eastAsia="de-DE" w:bidi="ar-SA"/>
                </w:rPr>
                <w:t>Mettere la siringa usata in un contenitore per lo smaltimento di oggetti taglienti subito dopo l'uso. Non gettare la siringa direttamente nei rifiuti domestici.</w:t>
              </w:r>
            </w:ins>
          </w:p>
          <w:p w14:paraId="50FCC0AF" w14:textId="77777777" w:rsidR="00585A2B" w:rsidRPr="00023B02" w:rsidRDefault="00585A2B" w:rsidP="00FC4D5E">
            <w:pPr>
              <w:tabs>
                <w:tab w:val="clear" w:pos="567"/>
              </w:tabs>
              <w:spacing w:before="100" w:beforeAutospacing="1" w:after="100" w:afterAutospacing="1" w:line="240" w:lineRule="auto"/>
              <w:rPr>
                <w:ins w:id="2429" w:author="Author"/>
                <w:rFonts w:ascii="Times New Roman" w:hAnsi="Times New Roman"/>
                <w:b/>
                <w:bCs/>
                <w:szCs w:val="22"/>
                <w:lang w:eastAsia="en-US" w:bidi="ar-SA"/>
              </w:rPr>
            </w:pPr>
          </w:p>
        </w:tc>
        <w:tc>
          <w:tcPr>
            <w:tcW w:w="5529" w:type="dxa"/>
          </w:tcPr>
          <w:p w14:paraId="0B78D54A" w14:textId="2A732FDB" w:rsidR="00585A2B" w:rsidRPr="00023B02" w:rsidRDefault="00530F5C" w:rsidP="00FC4D5E">
            <w:pPr>
              <w:tabs>
                <w:tab w:val="left" w:pos="5670"/>
              </w:tabs>
              <w:spacing w:line="240" w:lineRule="auto"/>
              <w:rPr>
                <w:ins w:id="2430" w:author="Author"/>
                <w:color w:val="000000"/>
                <w:szCs w:val="22"/>
                <w:lang w:val="en-US" w:eastAsia="de-DE" w:bidi="ar-SA"/>
              </w:rPr>
            </w:pPr>
            <w:ins w:id="2431" w:author="Author">
              <w:r w:rsidRPr="00B44121">
                <w:rPr>
                  <w:noProof/>
                  <w:color w:val="000000"/>
                  <w:szCs w:val="22"/>
                  <w:lang w:eastAsia="de-DE"/>
                </w:rPr>
                <w:drawing>
                  <wp:inline distT="0" distB="0" distL="0" distR="0" wp14:anchorId="1FFFA12E" wp14:editId="2CD7132A">
                    <wp:extent cx="1411605" cy="1676400"/>
                    <wp:effectExtent l="0" t="0" r="0" b="0"/>
                    <wp:docPr id="18319287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411605" cy="1676400"/>
                            </a:xfrm>
                            <a:prstGeom prst="rect">
                              <a:avLst/>
                            </a:prstGeom>
                            <a:noFill/>
                            <a:ln>
                              <a:noFill/>
                            </a:ln>
                          </pic:spPr>
                        </pic:pic>
                      </a:graphicData>
                    </a:graphic>
                  </wp:inline>
                </w:drawing>
              </w:r>
            </w:ins>
          </w:p>
          <w:p w14:paraId="359B37F3" w14:textId="77777777" w:rsidR="00585A2B" w:rsidRPr="00023B02" w:rsidRDefault="00585A2B" w:rsidP="00FC4D5E">
            <w:pPr>
              <w:tabs>
                <w:tab w:val="left" w:pos="5670"/>
              </w:tabs>
              <w:spacing w:line="240" w:lineRule="auto"/>
              <w:rPr>
                <w:ins w:id="2432" w:author="Author"/>
                <w:szCs w:val="22"/>
                <w:lang w:val="en-US" w:eastAsia="en-US" w:bidi="ar-SA"/>
              </w:rPr>
            </w:pPr>
          </w:p>
        </w:tc>
      </w:tr>
    </w:tbl>
    <w:p w14:paraId="7F8601BC" w14:textId="77777777" w:rsidR="00585A2B" w:rsidRPr="00023B02" w:rsidRDefault="00585A2B" w:rsidP="00585A2B">
      <w:pPr>
        <w:tabs>
          <w:tab w:val="clear" w:pos="567"/>
        </w:tabs>
        <w:spacing w:before="100" w:beforeAutospacing="1" w:after="100" w:afterAutospacing="1" w:line="240" w:lineRule="auto"/>
        <w:rPr>
          <w:ins w:id="2433" w:author="Author"/>
          <w:color w:val="000000"/>
          <w:szCs w:val="22"/>
          <w:lang w:eastAsia="de-DE" w:bidi="ar-SA"/>
        </w:rPr>
      </w:pPr>
    </w:p>
    <w:p w14:paraId="52FD9676" w14:textId="77777777" w:rsidR="00585A2B" w:rsidRPr="00023B02" w:rsidRDefault="00585A2B" w:rsidP="00585A2B">
      <w:pPr>
        <w:tabs>
          <w:tab w:val="clear" w:pos="567"/>
        </w:tabs>
        <w:spacing w:before="100" w:beforeAutospacing="1" w:after="100" w:afterAutospacing="1" w:line="240" w:lineRule="auto"/>
        <w:ind w:left="142" w:hanging="142"/>
        <w:rPr>
          <w:ins w:id="2434" w:author="Author"/>
          <w:color w:val="000000"/>
          <w:szCs w:val="22"/>
          <w:lang w:eastAsia="de-DE" w:bidi="ar-SA"/>
        </w:rPr>
      </w:pPr>
      <w:ins w:id="2435" w:author="Author">
        <w:r w:rsidRPr="00023B02">
          <w:rPr>
            <w:color w:val="000000"/>
            <w:szCs w:val="22"/>
            <w:lang w:eastAsia="de-DE" w:bidi="ar-SA"/>
          </w:rPr>
          <w:t>• Se non si dispone di un contenitore per lo smaltimento di oggetti taglienti, è possibile utilizzare un contenitore domestico che:</w:t>
        </w:r>
      </w:ins>
    </w:p>
    <w:p w14:paraId="65820ECC" w14:textId="77777777" w:rsidR="00585A2B" w:rsidRPr="00023B02" w:rsidRDefault="00585A2B" w:rsidP="00585A2B">
      <w:pPr>
        <w:tabs>
          <w:tab w:val="clear" w:pos="567"/>
        </w:tabs>
        <w:spacing w:line="240" w:lineRule="auto"/>
        <w:ind w:left="284"/>
        <w:rPr>
          <w:ins w:id="2436" w:author="Author"/>
          <w:color w:val="000000"/>
          <w:szCs w:val="22"/>
          <w:lang w:eastAsia="de-DE"/>
        </w:rPr>
      </w:pPr>
      <w:ins w:id="2437" w:author="Author">
        <w:r w:rsidRPr="00023B02">
          <w:rPr>
            <w:color w:val="000000"/>
            <w:szCs w:val="22"/>
            <w:lang w:eastAsia="de-DE"/>
          </w:rPr>
          <w:t xml:space="preserve">– sia </w:t>
        </w:r>
        <w:r w:rsidRPr="00023B02">
          <w:rPr>
            <w:color w:val="000000"/>
            <w:szCs w:val="22"/>
            <w:lang w:eastAsia="de-DE" w:bidi="ar-SA"/>
          </w:rPr>
          <w:t>realizzato in plastica resistente</w:t>
        </w:r>
      </w:ins>
    </w:p>
    <w:p w14:paraId="497E9175" w14:textId="77777777" w:rsidR="00585A2B" w:rsidRPr="00023B02" w:rsidRDefault="00585A2B" w:rsidP="00585A2B">
      <w:pPr>
        <w:tabs>
          <w:tab w:val="clear" w:pos="567"/>
        </w:tabs>
        <w:spacing w:line="240" w:lineRule="auto"/>
        <w:ind w:left="426" w:hanging="142"/>
        <w:rPr>
          <w:ins w:id="2438" w:author="Author"/>
          <w:color w:val="000000"/>
          <w:szCs w:val="22"/>
          <w:lang w:eastAsia="de-DE"/>
        </w:rPr>
      </w:pPr>
      <w:ins w:id="2439" w:author="Author">
        <w:r w:rsidRPr="00023B02">
          <w:rPr>
            <w:color w:val="000000"/>
            <w:szCs w:val="22"/>
            <w:lang w:eastAsia="de-DE"/>
          </w:rPr>
          <w:t xml:space="preserve">– </w:t>
        </w:r>
        <w:r w:rsidRPr="00023B02">
          <w:rPr>
            <w:color w:val="000000"/>
            <w:szCs w:val="22"/>
            <w:lang w:eastAsia="de-DE" w:bidi="ar-SA"/>
          </w:rPr>
          <w:t>possa essere chiuso con un coperchio aderente e resistente alla perforazione, senza che possano fuoriuscire oggetti appuntiti</w:t>
        </w:r>
      </w:ins>
    </w:p>
    <w:p w14:paraId="179F1E2E" w14:textId="77777777" w:rsidR="00585A2B" w:rsidRPr="00023B02" w:rsidRDefault="00585A2B" w:rsidP="00585A2B">
      <w:pPr>
        <w:tabs>
          <w:tab w:val="clear" w:pos="567"/>
        </w:tabs>
        <w:spacing w:line="240" w:lineRule="auto"/>
        <w:ind w:left="284"/>
        <w:rPr>
          <w:ins w:id="2440" w:author="Author"/>
          <w:color w:val="000000"/>
          <w:szCs w:val="22"/>
          <w:lang w:eastAsia="de-DE" w:bidi="ar-SA"/>
        </w:rPr>
      </w:pPr>
      <w:ins w:id="2441" w:author="Author">
        <w:r w:rsidRPr="00023B02">
          <w:rPr>
            <w:color w:val="000000"/>
            <w:szCs w:val="22"/>
            <w:lang w:eastAsia="de-DE"/>
          </w:rPr>
          <w:t xml:space="preserve">– sia </w:t>
        </w:r>
        <w:r w:rsidRPr="00023B02">
          <w:rPr>
            <w:color w:val="000000"/>
            <w:szCs w:val="22"/>
            <w:lang w:eastAsia="de-DE" w:bidi="ar-SA"/>
          </w:rPr>
          <w:t>in posizione verticale e stabile durante l’uso</w:t>
        </w:r>
      </w:ins>
    </w:p>
    <w:p w14:paraId="4E559B09" w14:textId="77777777" w:rsidR="00585A2B" w:rsidRPr="00023B02" w:rsidRDefault="00585A2B" w:rsidP="00585A2B">
      <w:pPr>
        <w:tabs>
          <w:tab w:val="clear" w:pos="567"/>
        </w:tabs>
        <w:spacing w:line="240" w:lineRule="auto"/>
        <w:ind w:left="284"/>
        <w:rPr>
          <w:ins w:id="2442" w:author="Author"/>
          <w:color w:val="000000"/>
          <w:szCs w:val="22"/>
          <w:lang w:eastAsia="de-DE"/>
        </w:rPr>
      </w:pPr>
      <w:ins w:id="2443" w:author="Author">
        <w:r w:rsidRPr="00023B02">
          <w:rPr>
            <w:color w:val="000000"/>
            <w:szCs w:val="22"/>
            <w:lang w:eastAsia="de-DE"/>
          </w:rPr>
          <w:t>– sia resistente alle perdite</w:t>
        </w:r>
      </w:ins>
    </w:p>
    <w:p w14:paraId="45297752" w14:textId="77777777" w:rsidR="00585A2B" w:rsidRPr="00023B02" w:rsidRDefault="00585A2B" w:rsidP="00585A2B">
      <w:pPr>
        <w:tabs>
          <w:tab w:val="clear" w:pos="567"/>
        </w:tabs>
        <w:spacing w:after="100" w:afterAutospacing="1" w:line="240" w:lineRule="exact"/>
        <w:ind w:left="426" w:hanging="142"/>
        <w:rPr>
          <w:ins w:id="2444" w:author="Author"/>
          <w:color w:val="000000"/>
          <w:szCs w:val="22"/>
          <w:lang w:eastAsia="de-DE" w:bidi="ar-SA"/>
        </w:rPr>
      </w:pPr>
      <w:ins w:id="2445" w:author="Author">
        <w:r w:rsidRPr="00023B02">
          <w:rPr>
            <w:color w:val="000000"/>
            <w:szCs w:val="22"/>
            <w:lang w:eastAsia="de-DE" w:bidi="ar-SA"/>
          </w:rPr>
          <w:t>– sia adeguatamente etichettato per avvertire della presenza di rifiuti pericolosi all'interno del contenitore.</w:t>
        </w:r>
      </w:ins>
    </w:p>
    <w:p w14:paraId="62D35077" w14:textId="77777777" w:rsidR="00585A2B" w:rsidRPr="00023B02" w:rsidRDefault="00585A2B" w:rsidP="00585A2B">
      <w:pPr>
        <w:tabs>
          <w:tab w:val="clear" w:pos="567"/>
        </w:tabs>
        <w:spacing w:before="100" w:beforeAutospacing="1" w:after="100" w:afterAutospacing="1" w:line="240" w:lineRule="auto"/>
        <w:ind w:left="142" w:hanging="142"/>
        <w:rPr>
          <w:ins w:id="2446" w:author="Author"/>
          <w:color w:val="000000"/>
          <w:szCs w:val="22"/>
          <w:lang w:eastAsia="de-DE" w:bidi="ar-SA"/>
        </w:rPr>
      </w:pPr>
      <w:ins w:id="2447" w:author="Author">
        <w:r w:rsidRPr="00023B02">
          <w:rPr>
            <w:color w:val="000000"/>
            <w:szCs w:val="22"/>
            <w:lang w:eastAsia="de-DE" w:bidi="ar-SA"/>
          </w:rPr>
          <w:t>• Quando il contenitore per lo smaltimento di oggetti taglienti è quasi pieno, sarà necessario seguire le linee guida della comunità per il modo corretto di smaltire il contenitore per lo smaltimento di oggetti taglienti. Possono esserci leggi locali su come buttare via aghi e siringhe.</w:t>
        </w:r>
      </w:ins>
    </w:p>
    <w:p w14:paraId="5FC2D09A" w14:textId="77777777" w:rsidR="00585A2B" w:rsidRPr="00023B02" w:rsidRDefault="00585A2B" w:rsidP="00585A2B">
      <w:pPr>
        <w:tabs>
          <w:tab w:val="clear" w:pos="567"/>
        </w:tabs>
        <w:spacing w:before="100" w:beforeAutospacing="1" w:after="100" w:afterAutospacing="1" w:line="240" w:lineRule="auto"/>
        <w:rPr>
          <w:ins w:id="2448" w:author="Author"/>
          <w:color w:val="000000"/>
          <w:szCs w:val="22"/>
          <w:lang w:eastAsia="de-DE" w:bidi="ar-SA"/>
        </w:rPr>
      </w:pPr>
      <w:ins w:id="2449" w:author="Author">
        <w:r w:rsidRPr="00023B02">
          <w:rPr>
            <w:color w:val="000000"/>
            <w:szCs w:val="22"/>
            <w:lang w:eastAsia="de-DE" w:bidi="ar-SA"/>
          </w:rPr>
          <w:t>• Non riciclare il contenitore per lo smaltimento di oggetti taglienti usato.</w:t>
        </w:r>
      </w:ins>
    </w:p>
    <w:p w14:paraId="4FC988F3" w14:textId="77777777" w:rsidR="00585A2B" w:rsidRPr="00023B02" w:rsidRDefault="00585A2B" w:rsidP="00585A2B">
      <w:pPr>
        <w:tabs>
          <w:tab w:val="clear" w:pos="567"/>
        </w:tabs>
        <w:spacing w:before="100" w:beforeAutospacing="1" w:after="100" w:afterAutospacing="1" w:line="240" w:lineRule="auto"/>
        <w:rPr>
          <w:ins w:id="2450" w:author="Author"/>
          <w:color w:val="000000"/>
          <w:szCs w:val="22"/>
          <w:lang w:eastAsia="de-DE" w:bidi="ar-SA"/>
        </w:rPr>
      </w:pPr>
      <w:ins w:id="2451" w:author="Author">
        <w:r w:rsidRPr="00023B02">
          <w:rPr>
            <w:color w:val="000000"/>
            <w:szCs w:val="22"/>
            <w:lang w:eastAsia="de-DE" w:bidi="ar-SA"/>
          </w:rPr>
          <w:t>• Per ulteriori informazioni su come smaltire correttamente il contenitore, chieda al personale sanitario le opzioni disponibili nella sua zona.</w:t>
        </w:r>
      </w:ins>
    </w:p>
    <w:p w14:paraId="0197A66D" w14:textId="77777777" w:rsidR="00585A2B" w:rsidRPr="00023B02" w:rsidRDefault="00585A2B" w:rsidP="00585A2B">
      <w:pPr>
        <w:tabs>
          <w:tab w:val="clear" w:pos="567"/>
        </w:tabs>
        <w:spacing w:before="100" w:beforeAutospacing="1" w:after="100" w:afterAutospacing="1" w:line="240" w:lineRule="auto"/>
        <w:rPr>
          <w:ins w:id="2452" w:author="Author"/>
          <w:b/>
          <w:bCs/>
          <w:color w:val="000000"/>
          <w:szCs w:val="22"/>
          <w:lang w:eastAsia="de-DE" w:bidi="ar-SA"/>
        </w:rPr>
      </w:pPr>
      <w:ins w:id="2453" w:author="Author">
        <w:r w:rsidRPr="00C03FF2">
          <w:rPr>
            <w:b/>
            <w:bCs/>
            <w:color w:val="000000"/>
            <w:szCs w:val="22"/>
            <w:lang w:eastAsia="de-DE" w:bidi="ar-SA"/>
          </w:rPr>
          <w:t>Domande più frequenti</w:t>
        </w:r>
      </w:ins>
    </w:p>
    <w:p w14:paraId="31D85666" w14:textId="1F23B98A" w:rsidR="00585A2B" w:rsidRPr="00023B02" w:rsidRDefault="00585A2B" w:rsidP="00585A2B">
      <w:pPr>
        <w:keepNext/>
        <w:tabs>
          <w:tab w:val="clear" w:pos="567"/>
        </w:tabs>
        <w:spacing w:line="240" w:lineRule="auto"/>
        <w:rPr>
          <w:ins w:id="2454" w:author="Author"/>
          <w:b/>
          <w:bCs/>
          <w:color w:val="000000"/>
          <w:szCs w:val="22"/>
          <w:lang w:eastAsia="de-DE" w:bidi="ar-SA"/>
        </w:rPr>
      </w:pPr>
      <w:ins w:id="2455" w:author="Author">
        <w:r w:rsidRPr="00023B02">
          <w:rPr>
            <w:b/>
            <w:bCs/>
            <w:color w:val="000000"/>
            <w:szCs w:val="22"/>
            <w:lang w:eastAsia="de-DE" w:bidi="ar-SA"/>
          </w:rPr>
          <w:t xml:space="preserve">D. Cosa succede se lascio che la mia siringa si riscaldi per più di </w:t>
        </w:r>
        <w:r w:rsidR="00470E17">
          <w:rPr>
            <w:b/>
            <w:bCs/>
            <w:color w:val="000000"/>
            <w:szCs w:val="22"/>
            <w:lang w:eastAsia="de-DE" w:bidi="ar-SA"/>
          </w:rPr>
          <w:t>45</w:t>
        </w:r>
        <w:r w:rsidRPr="00023B02">
          <w:rPr>
            <w:b/>
            <w:bCs/>
            <w:color w:val="000000"/>
            <w:szCs w:val="22"/>
            <w:lang w:eastAsia="de-DE" w:bidi="ar-SA"/>
          </w:rPr>
          <w:t> minuti prima dell'iniezione?</w:t>
        </w:r>
      </w:ins>
    </w:p>
    <w:p w14:paraId="537766BD" w14:textId="77777777" w:rsidR="00585A2B" w:rsidRPr="00023B02" w:rsidRDefault="00585A2B" w:rsidP="00585A2B">
      <w:pPr>
        <w:keepNext/>
        <w:tabs>
          <w:tab w:val="clear" w:pos="567"/>
        </w:tabs>
        <w:spacing w:line="240" w:lineRule="auto"/>
        <w:rPr>
          <w:ins w:id="2456" w:author="Author"/>
          <w:color w:val="000000"/>
          <w:szCs w:val="22"/>
          <w:lang w:eastAsia="de-DE" w:bidi="ar-SA"/>
        </w:rPr>
      </w:pPr>
      <w:ins w:id="2457" w:author="Author">
        <w:r w:rsidRPr="00023B02">
          <w:rPr>
            <w:b/>
            <w:bCs/>
            <w:color w:val="000000"/>
            <w:szCs w:val="22"/>
            <w:lang w:eastAsia="de-DE" w:bidi="ar-SA"/>
          </w:rPr>
          <w:t>R.</w:t>
        </w:r>
        <w:r w:rsidRPr="00023B02">
          <w:rPr>
            <w:color w:val="000000"/>
            <w:szCs w:val="22"/>
            <w:lang w:eastAsia="de-DE" w:bidi="ar-SA"/>
          </w:rPr>
          <w:t xml:space="preserve"> La siringa può rimanere a temperatura ambiente fino a 30</w:t>
        </w:r>
        <w:r w:rsidRPr="009F6AB4">
          <w:rPr>
            <w:color w:val="000000"/>
            <w:szCs w:val="22"/>
            <w:lang w:eastAsia="de-DE" w:bidi="ar-SA"/>
          </w:rPr>
          <w:t>°°</w:t>
        </w:r>
        <w:r w:rsidRPr="00023B02">
          <w:rPr>
            <w:color w:val="000000"/>
            <w:szCs w:val="22"/>
            <w:lang w:eastAsia="de-DE" w:bidi="ar-SA"/>
          </w:rPr>
          <w:t>C per un massimo di 2 settimane.</w:t>
        </w:r>
      </w:ins>
    </w:p>
    <w:p w14:paraId="26AD4447" w14:textId="77777777" w:rsidR="00585A2B" w:rsidRPr="00023B02" w:rsidRDefault="00585A2B" w:rsidP="00585A2B">
      <w:pPr>
        <w:tabs>
          <w:tab w:val="clear" w:pos="567"/>
        </w:tabs>
        <w:spacing w:line="240" w:lineRule="auto"/>
        <w:rPr>
          <w:ins w:id="2458" w:author="Author"/>
          <w:color w:val="000000"/>
          <w:szCs w:val="22"/>
          <w:lang w:eastAsia="de-DE" w:bidi="ar-SA"/>
        </w:rPr>
      </w:pPr>
    </w:p>
    <w:p w14:paraId="60213141" w14:textId="77777777" w:rsidR="00585A2B" w:rsidRPr="00023B02" w:rsidRDefault="00585A2B" w:rsidP="00585A2B">
      <w:pPr>
        <w:keepNext/>
        <w:tabs>
          <w:tab w:val="clear" w:pos="567"/>
        </w:tabs>
        <w:spacing w:line="240" w:lineRule="auto"/>
        <w:rPr>
          <w:ins w:id="2459" w:author="Author"/>
          <w:b/>
          <w:bCs/>
          <w:color w:val="000000"/>
          <w:szCs w:val="22"/>
          <w:lang w:eastAsia="de-DE" w:bidi="ar-SA"/>
        </w:rPr>
      </w:pPr>
      <w:ins w:id="2460" w:author="Author">
        <w:r w:rsidRPr="00023B02">
          <w:rPr>
            <w:b/>
            <w:bCs/>
            <w:color w:val="000000"/>
            <w:szCs w:val="22"/>
            <w:lang w:eastAsia="de-DE" w:bidi="ar-SA"/>
          </w:rPr>
          <w:t>D. Che cosa succede se vedo delle bolle d’aria nella mia siringa?</w:t>
        </w:r>
      </w:ins>
    </w:p>
    <w:p w14:paraId="746B862B" w14:textId="77777777" w:rsidR="00585A2B" w:rsidRPr="00023B02" w:rsidRDefault="00585A2B" w:rsidP="00585A2B">
      <w:pPr>
        <w:keepNext/>
        <w:tabs>
          <w:tab w:val="clear" w:pos="567"/>
        </w:tabs>
        <w:spacing w:line="240" w:lineRule="auto"/>
        <w:rPr>
          <w:ins w:id="2461" w:author="Author"/>
          <w:szCs w:val="22"/>
          <w:lang w:eastAsia="en-US" w:bidi="ar-SA"/>
        </w:rPr>
      </w:pPr>
      <w:ins w:id="2462" w:author="Author">
        <w:r w:rsidRPr="00023B02">
          <w:rPr>
            <w:b/>
            <w:bCs/>
            <w:color w:val="000000"/>
            <w:szCs w:val="22"/>
            <w:lang w:eastAsia="de-DE" w:bidi="ar-SA"/>
          </w:rPr>
          <w:t>R.</w:t>
        </w:r>
        <w:r w:rsidRPr="00023B02">
          <w:rPr>
            <w:color w:val="000000"/>
            <w:szCs w:val="22"/>
            <w:lang w:eastAsia="de-DE" w:bidi="ar-SA"/>
          </w:rPr>
          <w:t xml:space="preserve"> </w:t>
        </w:r>
        <w:r w:rsidRPr="00023B02">
          <w:rPr>
            <w:szCs w:val="22"/>
            <w:lang w:eastAsia="en-US" w:bidi="ar-SA"/>
          </w:rPr>
          <w:t>È normale avere delle bolle d’aria nella siringa. Esse non sono pericolose né altereranno la dose.</w:t>
        </w:r>
      </w:ins>
    </w:p>
    <w:p w14:paraId="5C070D9D" w14:textId="77777777" w:rsidR="00585A2B" w:rsidRPr="00023B02" w:rsidRDefault="00585A2B" w:rsidP="00585A2B">
      <w:pPr>
        <w:keepNext/>
        <w:tabs>
          <w:tab w:val="clear" w:pos="567"/>
        </w:tabs>
        <w:spacing w:line="240" w:lineRule="auto"/>
        <w:rPr>
          <w:ins w:id="2463" w:author="Author"/>
          <w:color w:val="000000"/>
          <w:szCs w:val="22"/>
          <w:lang w:eastAsia="de-DE" w:bidi="ar-SA"/>
        </w:rPr>
      </w:pPr>
    </w:p>
    <w:p w14:paraId="15A232C1" w14:textId="77777777" w:rsidR="00585A2B" w:rsidRPr="00023B02" w:rsidRDefault="00585A2B" w:rsidP="00585A2B">
      <w:pPr>
        <w:keepNext/>
        <w:rPr>
          <w:ins w:id="2464" w:author="Author"/>
          <w:b/>
          <w:szCs w:val="22"/>
          <w:lang w:eastAsia="en-US" w:bidi="ar-SA"/>
        </w:rPr>
      </w:pPr>
      <w:ins w:id="2465" w:author="Author">
        <w:r w:rsidRPr="00023B02">
          <w:rPr>
            <w:b/>
            <w:bCs/>
            <w:color w:val="000000"/>
            <w:szCs w:val="22"/>
            <w:lang w:eastAsia="de-DE" w:bidi="ar-SA"/>
          </w:rPr>
          <w:t xml:space="preserve">D. </w:t>
        </w:r>
        <w:r w:rsidRPr="00023B02">
          <w:rPr>
            <w:b/>
            <w:szCs w:val="22"/>
            <w:lang w:eastAsia="en-US" w:bidi="ar-SA"/>
          </w:rPr>
          <w:t>Che cosa succede se c’è una goccia di liquido sulla punta dell’ago quando rimuovo il cappuccio dell’ago?</w:t>
        </w:r>
      </w:ins>
    </w:p>
    <w:p w14:paraId="0A81CD1D" w14:textId="77777777" w:rsidR="00585A2B" w:rsidRPr="00023B02" w:rsidRDefault="00585A2B" w:rsidP="00585A2B">
      <w:pPr>
        <w:keepNext/>
        <w:tabs>
          <w:tab w:val="clear" w:pos="567"/>
        </w:tabs>
        <w:spacing w:line="240" w:lineRule="auto"/>
        <w:rPr>
          <w:ins w:id="2466" w:author="Author"/>
          <w:color w:val="000000"/>
          <w:szCs w:val="22"/>
          <w:lang w:eastAsia="de-DE" w:bidi="ar-SA"/>
        </w:rPr>
      </w:pPr>
      <w:ins w:id="2467" w:author="Author">
        <w:r w:rsidRPr="00023B02">
          <w:rPr>
            <w:b/>
            <w:bCs/>
            <w:color w:val="000000"/>
            <w:szCs w:val="22"/>
            <w:lang w:eastAsia="de-DE" w:bidi="ar-SA"/>
          </w:rPr>
          <w:t>R.</w:t>
        </w:r>
        <w:r w:rsidRPr="00023B02">
          <w:rPr>
            <w:color w:val="000000"/>
            <w:szCs w:val="22"/>
            <w:lang w:eastAsia="de-DE" w:bidi="ar-SA"/>
          </w:rPr>
          <w:t xml:space="preserve"> </w:t>
        </w:r>
        <w:r w:rsidRPr="00023B02">
          <w:rPr>
            <w:szCs w:val="22"/>
            <w:lang w:eastAsia="en-US" w:bidi="ar-SA"/>
          </w:rPr>
          <w:t>Va bene vedere una goccia di liquido sulla punta dell’ago. Ciò non è pericoloso né altererà la dose.</w:t>
        </w:r>
      </w:ins>
    </w:p>
    <w:p w14:paraId="30A69173" w14:textId="77777777" w:rsidR="00585A2B" w:rsidRPr="00023B02" w:rsidRDefault="00585A2B" w:rsidP="00585A2B">
      <w:pPr>
        <w:tabs>
          <w:tab w:val="clear" w:pos="567"/>
        </w:tabs>
        <w:spacing w:line="240" w:lineRule="auto"/>
        <w:rPr>
          <w:ins w:id="2468" w:author="Author"/>
          <w:color w:val="000000"/>
          <w:szCs w:val="22"/>
          <w:lang w:eastAsia="de-DE" w:bidi="ar-SA"/>
        </w:rPr>
      </w:pPr>
    </w:p>
    <w:p w14:paraId="0126C04C" w14:textId="77777777" w:rsidR="00585A2B" w:rsidRPr="00023B02" w:rsidRDefault="00585A2B" w:rsidP="00585A2B">
      <w:pPr>
        <w:keepNext/>
        <w:rPr>
          <w:ins w:id="2469" w:author="Author"/>
          <w:b/>
          <w:szCs w:val="22"/>
          <w:lang w:eastAsia="en-US" w:bidi="ar-SA"/>
        </w:rPr>
      </w:pPr>
      <w:ins w:id="2470" w:author="Author">
        <w:r w:rsidRPr="00023B02">
          <w:rPr>
            <w:b/>
            <w:bCs/>
            <w:color w:val="000000"/>
            <w:szCs w:val="22"/>
            <w:lang w:eastAsia="de-DE" w:bidi="ar-SA"/>
          </w:rPr>
          <w:lastRenderedPageBreak/>
          <w:t xml:space="preserve">D. </w:t>
        </w:r>
        <w:r w:rsidRPr="00023B02">
          <w:rPr>
            <w:b/>
            <w:szCs w:val="22"/>
            <w:lang w:eastAsia="en-US" w:bidi="ar-SA"/>
          </w:rPr>
          <w:t>Che cosa succede se non riesco a premere lo stantuffo?</w:t>
        </w:r>
      </w:ins>
    </w:p>
    <w:p w14:paraId="46ABDD14" w14:textId="77777777" w:rsidR="00585A2B" w:rsidRPr="00023B02" w:rsidRDefault="00585A2B" w:rsidP="00585A2B">
      <w:pPr>
        <w:keepNext/>
        <w:tabs>
          <w:tab w:val="clear" w:pos="567"/>
        </w:tabs>
        <w:spacing w:line="240" w:lineRule="auto"/>
        <w:rPr>
          <w:ins w:id="2471" w:author="Author"/>
          <w:color w:val="000000"/>
          <w:szCs w:val="22"/>
          <w:lang w:eastAsia="de-DE" w:bidi="ar-SA"/>
        </w:rPr>
      </w:pPr>
      <w:ins w:id="2472" w:author="Author">
        <w:r w:rsidRPr="00023B02">
          <w:rPr>
            <w:b/>
            <w:bCs/>
            <w:color w:val="000000"/>
            <w:szCs w:val="22"/>
            <w:lang w:eastAsia="de-DE" w:bidi="ar-SA"/>
          </w:rPr>
          <w:t>R.</w:t>
        </w:r>
        <w:r w:rsidRPr="00023B02">
          <w:rPr>
            <w:color w:val="000000"/>
            <w:szCs w:val="22"/>
            <w:lang w:eastAsia="de-DE" w:bidi="ar-SA"/>
          </w:rPr>
          <w:t xml:space="preserve"> Se lo stantuffo è bloccato o danneggiato:</w:t>
        </w:r>
      </w:ins>
    </w:p>
    <w:p w14:paraId="4A4D2E52" w14:textId="77777777" w:rsidR="00585A2B" w:rsidRPr="00023B02" w:rsidRDefault="00585A2B" w:rsidP="00585A2B">
      <w:pPr>
        <w:keepNext/>
        <w:tabs>
          <w:tab w:val="clear" w:pos="567"/>
        </w:tabs>
        <w:spacing w:line="240" w:lineRule="auto"/>
        <w:ind w:left="284"/>
        <w:rPr>
          <w:ins w:id="2473" w:author="Author"/>
          <w:color w:val="000000"/>
          <w:szCs w:val="22"/>
          <w:lang w:eastAsia="de-DE" w:bidi="ar-SA"/>
        </w:rPr>
      </w:pPr>
      <w:ins w:id="2474" w:author="Author">
        <w:r w:rsidRPr="00023B02">
          <w:rPr>
            <w:color w:val="000000"/>
            <w:szCs w:val="22"/>
            <w:lang w:eastAsia="de-DE" w:bidi="ar-SA"/>
          </w:rPr>
          <w:t xml:space="preserve">• </w:t>
        </w:r>
        <w:r w:rsidRPr="00023B02">
          <w:rPr>
            <w:b/>
            <w:bCs/>
            <w:color w:val="000000"/>
            <w:szCs w:val="22"/>
            <w:lang w:eastAsia="de-DE" w:bidi="ar-SA"/>
          </w:rPr>
          <w:t xml:space="preserve">Non </w:t>
        </w:r>
        <w:r w:rsidRPr="00023B02">
          <w:rPr>
            <w:color w:val="000000"/>
            <w:szCs w:val="22"/>
            <w:lang w:eastAsia="de-DE" w:bidi="ar-SA"/>
          </w:rPr>
          <w:t>continui ad usare la siringa</w:t>
        </w:r>
      </w:ins>
    </w:p>
    <w:p w14:paraId="0DF6CDDE" w14:textId="77777777" w:rsidR="00585A2B" w:rsidRPr="00023B02" w:rsidRDefault="00585A2B" w:rsidP="00585A2B">
      <w:pPr>
        <w:keepNext/>
        <w:tabs>
          <w:tab w:val="clear" w:pos="567"/>
        </w:tabs>
        <w:spacing w:line="240" w:lineRule="auto"/>
        <w:ind w:left="284"/>
        <w:rPr>
          <w:ins w:id="2475" w:author="Author"/>
          <w:color w:val="000000"/>
          <w:szCs w:val="22"/>
          <w:lang w:eastAsia="de-DE" w:bidi="ar-SA"/>
        </w:rPr>
      </w:pPr>
      <w:ins w:id="2476" w:author="Author">
        <w:r w:rsidRPr="00023B02">
          <w:rPr>
            <w:color w:val="000000"/>
            <w:szCs w:val="22"/>
            <w:lang w:eastAsia="de-DE" w:bidi="ar-SA"/>
          </w:rPr>
          <w:t>• Rimuova l’ago dalla cute</w:t>
        </w:r>
      </w:ins>
    </w:p>
    <w:p w14:paraId="50447B77" w14:textId="77777777" w:rsidR="00585A2B" w:rsidRPr="00023B02" w:rsidRDefault="00585A2B" w:rsidP="00585A2B">
      <w:pPr>
        <w:tabs>
          <w:tab w:val="clear" w:pos="567"/>
        </w:tabs>
        <w:spacing w:line="240" w:lineRule="auto"/>
        <w:ind w:left="284"/>
        <w:rPr>
          <w:ins w:id="2477" w:author="Author"/>
          <w:color w:val="000000"/>
          <w:szCs w:val="22"/>
          <w:lang w:eastAsia="de-DE" w:bidi="ar-SA"/>
        </w:rPr>
      </w:pPr>
      <w:ins w:id="2478" w:author="Author">
        <w:r w:rsidRPr="00023B02">
          <w:rPr>
            <w:color w:val="000000"/>
            <w:szCs w:val="22"/>
            <w:lang w:eastAsia="de-DE" w:bidi="ar-SA"/>
          </w:rPr>
          <w:t>• Non usi la siringa. Parli con il medico o il farmacista per averne una nuova.</w:t>
        </w:r>
      </w:ins>
    </w:p>
    <w:p w14:paraId="6E415873" w14:textId="77777777" w:rsidR="00585A2B" w:rsidRPr="00023B02" w:rsidRDefault="00585A2B" w:rsidP="00585A2B">
      <w:pPr>
        <w:tabs>
          <w:tab w:val="clear" w:pos="567"/>
        </w:tabs>
        <w:spacing w:line="240" w:lineRule="auto"/>
        <w:rPr>
          <w:ins w:id="2479" w:author="Author"/>
          <w:color w:val="000000"/>
          <w:szCs w:val="22"/>
          <w:lang w:eastAsia="de-DE" w:bidi="ar-SA"/>
        </w:rPr>
      </w:pPr>
    </w:p>
    <w:p w14:paraId="5BEB13E9" w14:textId="77777777" w:rsidR="00585A2B" w:rsidRPr="00023B02" w:rsidRDefault="00585A2B" w:rsidP="00585A2B">
      <w:pPr>
        <w:keepNext/>
        <w:tabs>
          <w:tab w:val="clear" w:pos="567"/>
        </w:tabs>
        <w:spacing w:line="240" w:lineRule="auto"/>
        <w:rPr>
          <w:ins w:id="2480" w:author="Author"/>
          <w:color w:val="000000"/>
          <w:szCs w:val="22"/>
          <w:lang w:eastAsia="de-DE" w:bidi="ar-SA"/>
        </w:rPr>
      </w:pPr>
      <w:ins w:id="2481" w:author="Author">
        <w:r w:rsidRPr="00023B02">
          <w:rPr>
            <w:b/>
            <w:bCs/>
            <w:color w:val="000000"/>
            <w:szCs w:val="22"/>
            <w:lang w:eastAsia="de-DE" w:bidi="ar-SA"/>
          </w:rPr>
          <w:t>D.</w:t>
        </w:r>
        <w:r w:rsidRPr="00023B02">
          <w:rPr>
            <w:color w:val="000000"/>
            <w:szCs w:val="22"/>
            <w:lang w:eastAsia="de-DE" w:bidi="ar-SA"/>
          </w:rPr>
          <w:t xml:space="preserve"> </w:t>
        </w:r>
        <w:r w:rsidRPr="00023B02">
          <w:rPr>
            <w:b/>
            <w:bCs/>
            <w:color w:val="000000"/>
            <w:szCs w:val="22"/>
            <w:lang w:eastAsia="de-DE" w:bidi="ar-SA"/>
          </w:rPr>
          <w:t>Cosa succede se c'è una goccia di liquido o di sangue sulla pelle dopo l'iniezione?</w:t>
        </w:r>
      </w:ins>
    </w:p>
    <w:p w14:paraId="6467AD48" w14:textId="77777777" w:rsidR="00585A2B" w:rsidRPr="00023B02" w:rsidRDefault="00585A2B" w:rsidP="00585A2B">
      <w:pPr>
        <w:keepNext/>
        <w:tabs>
          <w:tab w:val="clear" w:pos="567"/>
        </w:tabs>
        <w:spacing w:line="240" w:lineRule="auto"/>
        <w:rPr>
          <w:ins w:id="2482" w:author="Author"/>
          <w:color w:val="000000"/>
          <w:szCs w:val="22"/>
          <w:lang w:eastAsia="de-DE" w:bidi="ar-SA"/>
        </w:rPr>
      </w:pPr>
      <w:ins w:id="2483" w:author="Author">
        <w:r w:rsidRPr="00023B02">
          <w:rPr>
            <w:b/>
            <w:bCs/>
            <w:color w:val="000000"/>
            <w:szCs w:val="22"/>
            <w:lang w:eastAsia="de-DE" w:bidi="ar-SA"/>
          </w:rPr>
          <w:t>R.</w:t>
        </w:r>
        <w:r w:rsidRPr="00023B02">
          <w:rPr>
            <w:color w:val="000000"/>
            <w:szCs w:val="22"/>
            <w:lang w:eastAsia="de-DE" w:bidi="ar-SA"/>
          </w:rPr>
          <w:t xml:space="preserve"> Questo è normale. Prema un batuffolo di cotone o una garza sul sito di iniezione. </w:t>
        </w:r>
        <w:r w:rsidRPr="00023B02">
          <w:rPr>
            <w:b/>
            <w:bCs/>
            <w:color w:val="000000"/>
            <w:szCs w:val="22"/>
            <w:lang w:eastAsia="de-DE" w:bidi="ar-SA"/>
          </w:rPr>
          <w:t>Non</w:t>
        </w:r>
        <w:r w:rsidRPr="00023B02">
          <w:rPr>
            <w:color w:val="000000"/>
            <w:szCs w:val="22"/>
            <w:lang w:eastAsia="de-DE" w:bidi="ar-SA"/>
          </w:rPr>
          <w:t xml:space="preserve"> strofini il sito di iniezione.</w:t>
        </w:r>
      </w:ins>
    </w:p>
    <w:p w14:paraId="786F829D" w14:textId="77777777" w:rsidR="00585A2B" w:rsidRPr="00023B02" w:rsidRDefault="00585A2B" w:rsidP="00585A2B">
      <w:pPr>
        <w:tabs>
          <w:tab w:val="clear" w:pos="567"/>
        </w:tabs>
        <w:spacing w:line="240" w:lineRule="auto"/>
        <w:rPr>
          <w:ins w:id="2484" w:author="Author"/>
          <w:color w:val="000000"/>
          <w:szCs w:val="22"/>
          <w:lang w:eastAsia="de-DE" w:bidi="ar-SA"/>
        </w:rPr>
      </w:pPr>
    </w:p>
    <w:p w14:paraId="68F2AA9B" w14:textId="77777777" w:rsidR="00585A2B" w:rsidRPr="00023B02" w:rsidRDefault="00585A2B" w:rsidP="00585A2B">
      <w:pPr>
        <w:keepNext/>
        <w:tabs>
          <w:tab w:val="clear" w:pos="567"/>
        </w:tabs>
        <w:spacing w:line="240" w:lineRule="auto"/>
        <w:rPr>
          <w:ins w:id="2485" w:author="Author"/>
          <w:color w:val="000000"/>
          <w:szCs w:val="22"/>
          <w:lang w:eastAsia="de-DE" w:bidi="ar-SA"/>
        </w:rPr>
      </w:pPr>
      <w:ins w:id="2486" w:author="Author">
        <w:r w:rsidRPr="00023B02">
          <w:rPr>
            <w:b/>
            <w:bCs/>
            <w:color w:val="000000"/>
            <w:szCs w:val="22"/>
            <w:lang w:eastAsia="de-DE" w:bidi="ar-SA"/>
          </w:rPr>
          <w:t>D.</w:t>
        </w:r>
        <w:r w:rsidRPr="00023B02">
          <w:rPr>
            <w:color w:val="000000"/>
            <w:szCs w:val="22"/>
            <w:lang w:eastAsia="de-DE" w:bidi="ar-SA"/>
          </w:rPr>
          <w:t xml:space="preserve"> </w:t>
        </w:r>
        <w:r w:rsidRPr="00023B02">
          <w:rPr>
            <w:b/>
            <w:bCs/>
            <w:color w:val="000000"/>
            <w:szCs w:val="22"/>
            <w:lang w:eastAsia="de-DE" w:bidi="ar-SA"/>
          </w:rPr>
          <w:t>Come posso sapere se la mia iniezione è completa?</w:t>
        </w:r>
      </w:ins>
    </w:p>
    <w:p w14:paraId="4087F9F7" w14:textId="77777777" w:rsidR="00585A2B" w:rsidRPr="00023B02" w:rsidRDefault="00585A2B" w:rsidP="00585A2B">
      <w:pPr>
        <w:keepNext/>
        <w:tabs>
          <w:tab w:val="clear" w:pos="567"/>
        </w:tabs>
        <w:spacing w:line="240" w:lineRule="auto"/>
        <w:rPr>
          <w:ins w:id="2487" w:author="Author"/>
          <w:color w:val="000000"/>
          <w:szCs w:val="22"/>
          <w:lang w:eastAsia="de-DE" w:bidi="ar-SA"/>
        </w:rPr>
      </w:pPr>
      <w:ins w:id="2488" w:author="Author">
        <w:r w:rsidRPr="00023B02">
          <w:rPr>
            <w:b/>
            <w:bCs/>
            <w:color w:val="000000"/>
            <w:szCs w:val="22"/>
            <w:lang w:eastAsia="de-DE" w:bidi="ar-SA"/>
          </w:rPr>
          <w:t>R.</w:t>
        </w:r>
        <w:r w:rsidRPr="00023B02">
          <w:rPr>
            <w:color w:val="000000"/>
            <w:szCs w:val="22"/>
            <w:lang w:eastAsia="de-DE" w:bidi="ar-SA"/>
          </w:rPr>
          <w:t xml:space="preserve"> Quando l'iniezione è completa:</w:t>
        </w:r>
      </w:ins>
    </w:p>
    <w:p w14:paraId="3B8D43A9" w14:textId="77777777" w:rsidR="00585A2B" w:rsidRPr="00023B02" w:rsidRDefault="00585A2B" w:rsidP="00585A2B">
      <w:pPr>
        <w:tabs>
          <w:tab w:val="clear" w:pos="567"/>
        </w:tabs>
        <w:spacing w:line="240" w:lineRule="auto"/>
        <w:rPr>
          <w:ins w:id="2489" w:author="Author"/>
          <w:color w:val="000000"/>
          <w:szCs w:val="22"/>
          <w:lang w:eastAsia="de-DE" w:bidi="ar-SA"/>
        </w:rPr>
      </w:pPr>
      <w:ins w:id="2490" w:author="Author">
        <w:r w:rsidRPr="00023B02">
          <w:rPr>
            <w:color w:val="000000"/>
            <w:szCs w:val="22"/>
            <w:lang w:eastAsia="de-DE" w:bidi="ar-SA"/>
          </w:rPr>
          <w:t>• L’asta dello stantuffo blu deve essere visibile attraverso il corpo della siringa.</w:t>
        </w:r>
      </w:ins>
    </w:p>
    <w:p w14:paraId="35697673" w14:textId="77777777" w:rsidR="00585A2B" w:rsidRPr="00023B02" w:rsidRDefault="00585A2B" w:rsidP="00585A2B">
      <w:pPr>
        <w:tabs>
          <w:tab w:val="clear" w:pos="567"/>
        </w:tabs>
        <w:spacing w:line="240" w:lineRule="auto"/>
        <w:rPr>
          <w:ins w:id="2491" w:author="Author"/>
          <w:color w:val="000000"/>
          <w:szCs w:val="22"/>
          <w:lang w:eastAsia="de-DE" w:bidi="ar-SA"/>
        </w:rPr>
      </w:pPr>
      <w:ins w:id="2492" w:author="Author">
        <w:r w:rsidRPr="00023B02">
          <w:rPr>
            <w:color w:val="000000"/>
            <w:szCs w:val="22"/>
            <w:lang w:eastAsia="de-DE" w:bidi="ar-SA"/>
          </w:rPr>
          <w:t>• Lo stantuffo grigio della siringa deve essere spinto fino in fondo all'estremità dell'ago della siringa.</w:t>
        </w:r>
      </w:ins>
    </w:p>
    <w:p w14:paraId="29F1DB44" w14:textId="77777777" w:rsidR="00585A2B" w:rsidRDefault="00585A2B" w:rsidP="00585A2B">
      <w:pPr>
        <w:rPr>
          <w:ins w:id="2493" w:author="Author"/>
          <w:b/>
          <w:bCs/>
          <w:color w:val="000000"/>
          <w:szCs w:val="22"/>
          <w:lang w:eastAsia="en-US" w:bidi="ar-SA"/>
        </w:rPr>
      </w:pPr>
    </w:p>
    <w:p w14:paraId="62B06948" w14:textId="77777777" w:rsidR="000D4FC5" w:rsidRDefault="000D4FC5" w:rsidP="00585A2B">
      <w:pPr>
        <w:rPr>
          <w:ins w:id="2494" w:author="Author"/>
          <w:b/>
          <w:bCs/>
          <w:color w:val="000000"/>
          <w:szCs w:val="22"/>
          <w:lang w:eastAsia="en-US" w:bidi="ar-SA"/>
        </w:rPr>
      </w:pPr>
    </w:p>
    <w:p w14:paraId="1ABCD0D3" w14:textId="77777777" w:rsidR="000D4FC5" w:rsidRPr="00023B02" w:rsidRDefault="000D4FC5" w:rsidP="00585A2B">
      <w:pPr>
        <w:rPr>
          <w:ins w:id="2495" w:author="Author"/>
          <w:b/>
          <w:bCs/>
          <w:color w:val="000000"/>
          <w:szCs w:val="22"/>
          <w:lang w:eastAsia="en-US" w:bidi="ar-SA"/>
        </w:rPr>
      </w:pPr>
    </w:p>
    <w:p w14:paraId="3E75901A" w14:textId="77777777" w:rsidR="00585A2B" w:rsidRPr="00023B02" w:rsidRDefault="00585A2B" w:rsidP="00585A2B">
      <w:pPr>
        <w:rPr>
          <w:ins w:id="2496" w:author="Author"/>
          <w:b/>
          <w:szCs w:val="22"/>
        </w:rPr>
      </w:pPr>
      <w:ins w:id="2497" w:author="Author">
        <w:r w:rsidRPr="00023B02">
          <w:rPr>
            <w:b/>
            <w:szCs w:val="22"/>
          </w:rPr>
          <w:t>Legga tutto il foglio illustrativo di Omvoh presente all’interno di questa confezione per avere maggiori informazioni su questo medicinale.</w:t>
        </w:r>
      </w:ins>
    </w:p>
    <w:p w14:paraId="3F260B77" w14:textId="77777777" w:rsidR="00585A2B" w:rsidRPr="00023B02" w:rsidRDefault="00585A2B" w:rsidP="00585A2B">
      <w:pPr>
        <w:tabs>
          <w:tab w:val="clear" w:pos="567"/>
        </w:tabs>
        <w:spacing w:line="240" w:lineRule="auto"/>
        <w:rPr>
          <w:ins w:id="2498" w:author="Author"/>
          <w:b/>
          <w:szCs w:val="22"/>
          <w:lang w:eastAsia="en-US" w:bidi="ar-SA"/>
        </w:rPr>
      </w:pPr>
    </w:p>
    <w:p w14:paraId="31929BCA" w14:textId="77777777" w:rsidR="00585A2B" w:rsidRPr="00023B02" w:rsidRDefault="00585A2B" w:rsidP="00585A2B">
      <w:pPr>
        <w:tabs>
          <w:tab w:val="clear" w:pos="567"/>
        </w:tabs>
        <w:spacing w:line="240" w:lineRule="auto"/>
        <w:rPr>
          <w:ins w:id="2499" w:author="Author"/>
        </w:rPr>
      </w:pPr>
      <w:ins w:id="2500" w:author="Author">
        <w:r w:rsidRPr="005C1993">
          <w:rPr>
            <w:b/>
            <w:szCs w:val="22"/>
            <w:lang w:eastAsia="en-US" w:bidi="ar-SA"/>
          </w:rPr>
          <w:t xml:space="preserve">Ultima revisione </w:t>
        </w:r>
      </w:ins>
    </w:p>
    <w:p w14:paraId="606F59C4" w14:textId="77777777" w:rsidR="00585A2B" w:rsidRPr="00023B02" w:rsidRDefault="00585A2B" w:rsidP="00585A2B">
      <w:pPr>
        <w:tabs>
          <w:tab w:val="clear" w:pos="567"/>
        </w:tabs>
        <w:spacing w:line="240" w:lineRule="auto"/>
        <w:rPr>
          <w:ins w:id="2501" w:author="Author"/>
        </w:rPr>
      </w:pPr>
    </w:p>
    <w:p w14:paraId="2AD395B0" w14:textId="77777777" w:rsidR="00585A2B" w:rsidRPr="00DB16BB" w:rsidRDefault="00585A2B" w:rsidP="00585A2B">
      <w:pPr>
        <w:tabs>
          <w:tab w:val="clear" w:pos="567"/>
        </w:tabs>
        <w:spacing w:line="240" w:lineRule="auto"/>
        <w:rPr>
          <w:ins w:id="2502" w:author="Author"/>
          <w:b/>
          <w:szCs w:val="22"/>
          <w:lang w:eastAsia="en-US" w:bidi="ar-SA"/>
        </w:rPr>
      </w:pPr>
      <w:ins w:id="2503" w:author="Author">
        <w:r>
          <w:rPr>
            <w:b/>
            <w:szCs w:val="22"/>
            <w:lang w:eastAsia="en-US" w:bidi="ar-SA"/>
          </w:rPr>
          <w:br w:type="page"/>
        </w:r>
      </w:ins>
    </w:p>
    <w:p w14:paraId="0D86587D" w14:textId="77777777" w:rsidR="00585A2B" w:rsidRPr="00DB16BB" w:rsidRDefault="00585A2B" w:rsidP="00F83F4D">
      <w:pPr>
        <w:tabs>
          <w:tab w:val="clear" w:pos="567"/>
        </w:tabs>
        <w:spacing w:line="240" w:lineRule="auto"/>
        <w:rPr>
          <w:b/>
          <w:szCs w:val="22"/>
          <w:lang w:eastAsia="en-US" w:bidi="ar-SA"/>
        </w:rPr>
      </w:pPr>
    </w:p>
    <w:p w14:paraId="357CAFAD" w14:textId="77777777" w:rsidR="000A25A6" w:rsidRDefault="00F83F4D" w:rsidP="00F83F4D">
      <w:pPr>
        <w:tabs>
          <w:tab w:val="clear" w:pos="567"/>
        </w:tabs>
        <w:spacing w:line="240" w:lineRule="auto"/>
        <w:jc w:val="center"/>
        <w:outlineLvl w:val="0"/>
        <w:rPr>
          <w:ins w:id="2504" w:author="Author"/>
          <w:b/>
        </w:rPr>
      </w:pPr>
      <w:r w:rsidRPr="003524CD">
        <w:rPr>
          <w:b/>
        </w:rPr>
        <w:t>Foglio illustrativo: informazioni</w:t>
      </w:r>
    </w:p>
    <w:p w14:paraId="588DEEDB" w14:textId="0E56DD83" w:rsidR="00F83F4D" w:rsidRPr="00467245" w:rsidRDefault="00F83F4D" w:rsidP="00F83F4D">
      <w:pPr>
        <w:tabs>
          <w:tab w:val="clear" w:pos="567"/>
        </w:tabs>
        <w:spacing w:line="240" w:lineRule="auto"/>
        <w:jc w:val="center"/>
        <w:outlineLvl w:val="0"/>
      </w:pPr>
      <w:r w:rsidRPr="00467245">
        <w:rPr>
          <w:b/>
        </w:rPr>
        <w:t xml:space="preserve"> per il paziente</w:t>
      </w:r>
    </w:p>
    <w:p w14:paraId="58113361" w14:textId="77777777" w:rsidR="00F83F4D" w:rsidRPr="00467245" w:rsidRDefault="00F83F4D" w:rsidP="00F83F4D">
      <w:pPr>
        <w:numPr>
          <w:ilvl w:val="12"/>
          <w:numId w:val="0"/>
        </w:numPr>
        <w:tabs>
          <w:tab w:val="clear" w:pos="567"/>
        </w:tabs>
        <w:spacing w:line="240" w:lineRule="auto"/>
        <w:jc w:val="center"/>
      </w:pPr>
    </w:p>
    <w:p w14:paraId="26ED0714" w14:textId="77777777" w:rsidR="00F83F4D" w:rsidRPr="00467245" w:rsidRDefault="00F83F4D" w:rsidP="00F83F4D">
      <w:pPr>
        <w:numPr>
          <w:ilvl w:val="12"/>
          <w:numId w:val="0"/>
        </w:numPr>
        <w:tabs>
          <w:tab w:val="clear" w:pos="567"/>
        </w:tabs>
        <w:spacing w:line="240" w:lineRule="auto"/>
        <w:jc w:val="center"/>
        <w:rPr>
          <w:b/>
          <w:bCs/>
          <w:noProof/>
          <w:szCs w:val="22"/>
        </w:rPr>
      </w:pPr>
      <w:r w:rsidRPr="00467245">
        <w:rPr>
          <w:b/>
          <w:bCs/>
          <w:noProof/>
          <w:szCs w:val="22"/>
        </w:rPr>
        <w:t>Omvoh 100 mg soluzione iniettabile in siringa preriempita</w:t>
      </w:r>
    </w:p>
    <w:p w14:paraId="6E3540E3" w14:textId="77777777" w:rsidR="00F83F4D" w:rsidRPr="00467245" w:rsidRDefault="00F83F4D" w:rsidP="00F83F4D">
      <w:pPr>
        <w:numPr>
          <w:ilvl w:val="12"/>
          <w:numId w:val="0"/>
        </w:numPr>
        <w:tabs>
          <w:tab w:val="clear" w:pos="567"/>
        </w:tabs>
        <w:spacing w:line="240" w:lineRule="auto"/>
        <w:jc w:val="center"/>
        <w:rPr>
          <w:b/>
          <w:bCs/>
          <w:noProof/>
          <w:szCs w:val="22"/>
        </w:rPr>
      </w:pPr>
      <w:r w:rsidRPr="00467245">
        <w:rPr>
          <w:b/>
          <w:bCs/>
          <w:noProof/>
          <w:szCs w:val="22"/>
        </w:rPr>
        <w:t>Omvoh 200 mg soluzione iniettabile in siringa preriempita</w:t>
      </w:r>
    </w:p>
    <w:p w14:paraId="0A86AC77" w14:textId="77777777" w:rsidR="00F83F4D" w:rsidRPr="00467245" w:rsidRDefault="00F83F4D" w:rsidP="00467245">
      <w:pPr>
        <w:numPr>
          <w:ilvl w:val="12"/>
          <w:numId w:val="0"/>
        </w:numPr>
        <w:tabs>
          <w:tab w:val="clear" w:pos="567"/>
        </w:tabs>
        <w:spacing w:line="240" w:lineRule="auto"/>
        <w:rPr>
          <w:b/>
          <w:bCs/>
          <w:noProof/>
          <w:szCs w:val="22"/>
        </w:rPr>
      </w:pPr>
    </w:p>
    <w:p w14:paraId="6B9308D3" w14:textId="77777777" w:rsidR="00F83F4D" w:rsidRPr="00467245" w:rsidRDefault="00F83F4D" w:rsidP="00F83F4D">
      <w:pPr>
        <w:tabs>
          <w:tab w:val="left" w:pos="993"/>
        </w:tabs>
        <w:spacing w:line="240" w:lineRule="auto"/>
        <w:jc w:val="center"/>
        <w:outlineLvl w:val="0"/>
        <w:rPr>
          <w:noProof/>
          <w:szCs w:val="22"/>
        </w:rPr>
      </w:pPr>
      <w:r w:rsidRPr="00467245">
        <w:rPr>
          <w:noProof/>
          <w:szCs w:val="22"/>
        </w:rPr>
        <w:t>mirikizumab</w:t>
      </w:r>
    </w:p>
    <w:p w14:paraId="02C67E51" w14:textId="77777777" w:rsidR="00F83F4D" w:rsidRPr="00467245" w:rsidRDefault="00F83F4D" w:rsidP="00F83F4D">
      <w:pPr>
        <w:tabs>
          <w:tab w:val="left" w:pos="993"/>
        </w:tabs>
        <w:spacing w:line="240" w:lineRule="auto"/>
        <w:jc w:val="center"/>
        <w:outlineLvl w:val="0"/>
      </w:pPr>
    </w:p>
    <w:p w14:paraId="13E8A00D" w14:textId="77777777" w:rsidR="00F83F4D" w:rsidRPr="00467245" w:rsidRDefault="00F83F4D" w:rsidP="00F83F4D">
      <w:pPr>
        <w:spacing w:line="240" w:lineRule="auto"/>
      </w:pPr>
      <w:r w:rsidRPr="00467245">
        <w:rPr>
          <w:noProof/>
          <w:lang w:bidi="ar-SA"/>
        </w:rPr>
        <w:drawing>
          <wp:inline distT="0" distB="0" distL="0" distR="0" wp14:anchorId="14C67B21" wp14:editId="1D6E6FAB">
            <wp:extent cx="200025" cy="171450"/>
            <wp:effectExtent l="0" t="0" r="0" b="0"/>
            <wp:docPr id="2078194328" name="Picture 2078194328"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97309" name="Picture 2" descr="BT_1000x858p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467245">
        <w:t>Medicinale sottoposto a monitoraggio addizionale. Ciò permetterà la rapida identificazione di nuove informazioni sulla sicurezza. Lei può contribuire segnalando qualsiasi effetto indesiderato riscontrato durante l’assunzione di questo medicinale. Vedere la fine del paragrafo 4 per le informazioni su come segnalare gli effetti indesiderati.</w:t>
      </w:r>
    </w:p>
    <w:p w14:paraId="5E50D629" w14:textId="77777777" w:rsidR="00F83F4D" w:rsidRPr="00467245" w:rsidRDefault="00F83F4D" w:rsidP="00F83F4D">
      <w:pPr>
        <w:tabs>
          <w:tab w:val="clear" w:pos="567"/>
        </w:tabs>
        <w:spacing w:line="240" w:lineRule="auto"/>
      </w:pPr>
    </w:p>
    <w:p w14:paraId="5E34BFA7" w14:textId="77777777" w:rsidR="00F83F4D" w:rsidRPr="00467245" w:rsidRDefault="00F83F4D" w:rsidP="00F83F4D">
      <w:pPr>
        <w:tabs>
          <w:tab w:val="clear" w:pos="567"/>
        </w:tabs>
        <w:suppressAutoHyphens/>
        <w:spacing w:line="240" w:lineRule="auto"/>
        <w:ind w:left="142" w:hanging="142"/>
      </w:pPr>
      <w:r w:rsidRPr="00467245">
        <w:rPr>
          <w:b/>
        </w:rPr>
        <w:t>Legga attentamente questo foglio prima di usare questo medicinale perché contiene importanti informazioni per lei.</w:t>
      </w:r>
    </w:p>
    <w:p w14:paraId="28A964ED" w14:textId="77777777" w:rsidR="00F83F4D" w:rsidRPr="00467245" w:rsidRDefault="00F83F4D" w:rsidP="00F83F4D">
      <w:pPr>
        <w:numPr>
          <w:ilvl w:val="0"/>
          <w:numId w:val="1"/>
        </w:numPr>
        <w:tabs>
          <w:tab w:val="clear" w:pos="567"/>
        </w:tabs>
        <w:spacing w:line="240" w:lineRule="auto"/>
        <w:ind w:left="567" w:right="-2" w:hanging="567"/>
      </w:pPr>
      <w:r w:rsidRPr="00467245">
        <w:t xml:space="preserve">Conservi questo foglio. Potrebbe aver bisogno di leggerlo di nuovo. </w:t>
      </w:r>
    </w:p>
    <w:p w14:paraId="0591AA39" w14:textId="77777777" w:rsidR="00F83F4D" w:rsidRPr="00467245" w:rsidRDefault="00F83F4D" w:rsidP="00F83F4D">
      <w:pPr>
        <w:numPr>
          <w:ilvl w:val="0"/>
          <w:numId w:val="1"/>
        </w:numPr>
        <w:tabs>
          <w:tab w:val="clear" w:pos="567"/>
        </w:tabs>
        <w:spacing w:line="240" w:lineRule="auto"/>
        <w:ind w:left="567" w:right="-2" w:hanging="567"/>
      </w:pPr>
      <w:r w:rsidRPr="00467245">
        <w:t>Se ha qualsiasi dubbio, si rivolga al medico, al farmacista o all’infermiere.</w:t>
      </w:r>
    </w:p>
    <w:p w14:paraId="403C032E" w14:textId="77777777" w:rsidR="00F83F4D" w:rsidRPr="00467245" w:rsidRDefault="00F83F4D" w:rsidP="00F83F4D">
      <w:pPr>
        <w:spacing w:line="240" w:lineRule="auto"/>
        <w:ind w:left="567" w:right="-2" w:hanging="567"/>
      </w:pPr>
      <w:r w:rsidRPr="00467245">
        <w:t>-</w:t>
      </w:r>
      <w:r w:rsidRPr="00467245">
        <w:tab/>
        <w:t>Questo medicinale è stato prescritto soltanto per lei. Non lo dia ad altre persone, anche se i sintomi della malattia sono uguali ai suoi, perché potrebbe essere pericoloso.</w:t>
      </w:r>
    </w:p>
    <w:p w14:paraId="5952D792" w14:textId="77777777" w:rsidR="00F83F4D" w:rsidRPr="00467245" w:rsidRDefault="00F83F4D" w:rsidP="00F83F4D">
      <w:pPr>
        <w:numPr>
          <w:ilvl w:val="0"/>
          <w:numId w:val="1"/>
        </w:numPr>
        <w:spacing w:line="240" w:lineRule="auto"/>
        <w:ind w:left="567" w:hanging="567"/>
      </w:pPr>
      <w:r w:rsidRPr="00467245">
        <w:t>Se si manifesta un qualsiasi effetto indesiderato, compresi quelli non elencati in questo foglio, si rivolga al medico, al farmacista o all’infermiere. Vedere paragrafo 4.</w:t>
      </w:r>
    </w:p>
    <w:p w14:paraId="5A24F067" w14:textId="77777777" w:rsidR="00F83F4D" w:rsidRPr="00467245" w:rsidRDefault="00F83F4D" w:rsidP="00F83F4D">
      <w:pPr>
        <w:tabs>
          <w:tab w:val="clear" w:pos="567"/>
        </w:tabs>
        <w:spacing w:line="240" w:lineRule="auto"/>
        <w:ind w:right="-2"/>
      </w:pPr>
    </w:p>
    <w:p w14:paraId="56277CA1" w14:textId="77777777" w:rsidR="00F83F4D" w:rsidRPr="00467245" w:rsidRDefault="00F83F4D" w:rsidP="00F83F4D">
      <w:pPr>
        <w:keepNext/>
        <w:numPr>
          <w:ilvl w:val="12"/>
          <w:numId w:val="0"/>
        </w:numPr>
        <w:tabs>
          <w:tab w:val="clear" w:pos="567"/>
        </w:tabs>
        <w:spacing w:line="240" w:lineRule="auto"/>
        <w:ind w:right="-2"/>
        <w:outlineLvl w:val="0"/>
      </w:pPr>
      <w:r w:rsidRPr="00467245">
        <w:rPr>
          <w:b/>
        </w:rPr>
        <w:t>Contenuto di questo foglio</w:t>
      </w:r>
    </w:p>
    <w:p w14:paraId="43E504D4" w14:textId="77777777" w:rsidR="00F83F4D" w:rsidRPr="00467245" w:rsidRDefault="00F83F4D" w:rsidP="00F83F4D">
      <w:pPr>
        <w:keepNext/>
        <w:numPr>
          <w:ilvl w:val="12"/>
          <w:numId w:val="0"/>
        </w:numPr>
        <w:tabs>
          <w:tab w:val="clear" w:pos="567"/>
        </w:tabs>
        <w:spacing w:line="240" w:lineRule="auto"/>
        <w:ind w:right="-2"/>
        <w:outlineLvl w:val="0"/>
        <w:rPr>
          <w:noProof/>
        </w:rPr>
      </w:pPr>
    </w:p>
    <w:p w14:paraId="69BBD71A" w14:textId="77777777" w:rsidR="00467245" w:rsidRDefault="00F83F4D" w:rsidP="00467245">
      <w:pPr>
        <w:pStyle w:val="ListParagraph1"/>
        <w:numPr>
          <w:ilvl w:val="0"/>
          <w:numId w:val="80"/>
        </w:numPr>
        <w:tabs>
          <w:tab w:val="clear" w:pos="567"/>
          <w:tab w:val="left" w:pos="426"/>
        </w:tabs>
        <w:spacing w:line="240" w:lineRule="auto"/>
        <w:ind w:right="-29" w:hanging="720"/>
      </w:pPr>
      <w:r w:rsidRPr="00467245">
        <w:t xml:space="preserve">Cos’è Omvoh e a cosa serve </w:t>
      </w:r>
    </w:p>
    <w:p w14:paraId="797E4303" w14:textId="043B15B1" w:rsidR="00F83F4D" w:rsidRPr="00467245" w:rsidRDefault="00F83F4D" w:rsidP="00467245">
      <w:pPr>
        <w:pStyle w:val="ListParagraph1"/>
        <w:numPr>
          <w:ilvl w:val="0"/>
          <w:numId w:val="80"/>
        </w:numPr>
        <w:tabs>
          <w:tab w:val="clear" w:pos="567"/>
          <w:tab w:val="left" w:pos="426"/>
        </w:tabs>
        <w:spacing w:line="240" w:lineRule="auto"/>
        <w:ind w:right="-29" w:hanging="720"/>
      </w:pPr>
      <w:r w:rsidRPr="00467245">
        <w:t>Cosa deve sapere prima di usare Omvoh</w:t>
      </w:r>
    </w:p>
    <w:p w14:paraId="3583445C" w14:textId="77777777" w:rsidR="00467245" w:rsidRPr="00467245" w:rsidRDefault="00467245" w:rsidP="00467245">
      <w:pPr>
        <w:pStyle w:val="ListParagraph1"/>
        <w:numPr>
          <w:ilvl w:val="0"/>
          <w:numId w:val="80"/>
        </w:numPr>
        <w:tabs>
          <w:tab w:val="clear" w:pos="567"/>
          <w:tab w:val="left" w:pos="426"/>
        </w:tabs>
        <w:spacing w:line="240" w:lineRule="auto"/>
        <w:ind w:right="-29" w:hanging="720"/>
      </w:pPr>
      <w:r w:rsidRPr="00467245">
        <w:t xml:space="preserve">Possibili effetti indesiderati </w:t>
      </w:r>
    </w:p>
    <w:p w14:paraId="07E24E33" w14:textId="77777777" w:rsidR="00467245" w:rsidRPr="00467245" w:rsidRDefault="00467245" w:rsidP="00467245">
      <w:pPr>
        <w:pStyle w:val="ListParagraph1"/>
        <w:numPr>
          <w:ilvl w:val="0"/>
          <w:numId w:val="80"/>
        </w:numPr>
        <w:tabs>
          <w:tab w:val="clear" w:pos="567"/>
          <w:tab w:val="left" w:pos="426"/>
        </w:tabs>
        <w:spacing w:line="240" w:lineRule="auto"/>
        <w:ind w:right="-29" w:hanging="720"/>
      </w:pPr>
      <w:r w:rsidRPr="00467245">
        <w:t xml:space="preserve">Come conservare Omvoh </w:t>
      </w:r>
    </w:p>
    <w:p w14:paraId="7BDDB72F" w14:textId="77777777" w:rsidR="00F83F4D" w:rsidRPr="00467245" w:rsidRDefault="00F83F4D" w:rsidP="00467245">
      <w:pPr>
        <w:pStyle w:val="ListParagraph1"/>
        <w:numPr>
          <w:ilvl w:val="0"/>
          <w:numId w:val="80"/>
        </w:numPr>
        <w:tabs>
          <w:tab w:val="clear" w:pos="567"/>
          <w:tab w:val="left" w:pos="426"/>
        </w:tabs>
        <w:spacing w:line="240" w:lineRule="auto"/>
        <w:ind w:right="-29" w:hanging="720"/>
      </w:pPr>
      <w:r w:rsidRPr="00467245">
        <w:t>Come usare Omvoh</w:t>
      </w:r>
    </w:p>
    <w:p w14:paraId="7E5CC33A" w14:textId="77777777" w:rsidR="00F83F4D" w:rsidRPr="00467245" w:rsidRDefault="00F83F4D" w:rsidP="00467245">
      <w:pPr>
        <w:pStyle w:val="ListParagraph1"/>
        <w:numPr>
          <w:ilvl w:val="0"/>
          <w:numId w:val="80"/>
        </w:numPr>
        <w:tabs>
          <w:tab w:val="clear" w:pos="567"/>
          <w:tab w:val="left" w:pos="426"/>
        </w:tabs>
        <w:spacing w:line="240" w:lineRule="auto"/>
        <w:ind w:right="-29" w:hanging="720"/>
      </w:pPr>
      <w:r w:rsidRPr="00467245">
        <w:t>Contenuto della confezione e altre informazioni</w:t>
      </w:r>
    </w:p>
    <w:p w14:paraId="47BA85BA" w14:textId="77777777" w:rsidR="00F83F4D" w:rsidRPr="00467245" w:rsidRDefault="00F83F4D" w:rsidP="00F83F4D">
      <w:pPr>
        <w:numPr>
          <w:ilvl w:val="12"/>
          <w:numId w:val="0"/>
        </w:numPr>
        <w:tabs>
          <w:tab w:val="clear" w:pos="567"/>
        </w:tabs>
        <w:spacing w:line="240" w:lineRule="auto"/>
        <w:ind w:right="-2"/>
      </w:pPr>
    </w:p>
    <w:p w14:paraId="59A8FB93" w14:textId="77777777" w:rsidR="00F83F4D" w:rsidRPr="00467245" w:rsidRDefault="00F83F4D" w:rsidP="00F83F4D">
      <w:pPr>
        <w:numPr>
          <w:ilvl w:val="12"/>
          <w:numId w:val="0"/>
        </w:numPr>
        <w:tabs>
          <w:tab w:val="clear" w:pos="567"/>
        </w:tabs>
        <w:spacing w:line="240" w:lineRule="auto"/>
      </w:pPr>
    </w:p>
    <w:p w14:paraId="42C8096C" w14:textId="77777777" w:rsidR="00F83F4D" w:rsidRPr="00467245" w:rsidRDefault="00F83F4D" w:rsidP="00467245">
      <w:pPr>
        <w:pStyle w:val="ListParagraph"/>
        <w:keepNext/>
        <w:numPr>
          <w:ilvl w:val="0"/>
          <w:numId w:val="77"/>
        </w:numPr>
        <w:spacing w:line="240" w:lineRule="auto"/>
        <w:ind w:right="-2" w:hanging="720"/>
        <w:rPr>
          <w:b/>
        </w:rPr>
      </w:pPr>
      <w:r w:rsidRPr="00467245">
        <w:rPr>
          <w:b/>
          <w:noProof/>
        </w:rPr>
        <w:t>Cos’è</w:t>
      </w:r>
      <w:r w:rsidRPr="00467245">
        <w:rPr>
          <w:b/>
        </w:rPr>
        <w:t xml:space="preserve"> </w:t>
      </w:r>
      <w:r w:rsidRPr="00467245">
        <w:rPr>
          <w:b/>
          <w:bCs/>
        </w:rPr>
        <w:t>Omvoh</w:t>
      </w:r>
      <w:r w:rsidRPr="00467245">
        <w:rPr>
          <w:b/>
        </w:rPr>
        <w:t xml:space="preserve"> e a cosa serve</w:t>
      </w:r>
    </w:p>
    <w:p w14:paraId="0F1E57F8" w14:textId="77777777" w:rsidR="00F83F4D" w:rsidRPr="00467245" w:rsidRDefault="00F83F4D" w:rsidP="00F83F4D">
      <w:pPr>
        <w:keepNext/>
        <w:numPr>
          <w:ilvl w:val="12"/>
          <w:numId w:val="0"/>
        </w:numPr>
        <w:tabs>
          <w:tab w:val="clear" w:pos="567"/>
        </w:tabs>
        <w:spacing w:line="240" w:lineRule="auto"/>
      </w:pPr>
    </w:p>
    <w:p w14:paraId="1A216F81" w14:textId="77777777" w:rsidR="00F83F4D" w:rsidRPr="00467245" w:rsidRDefault="00F83F4D" w:rsidP="00F83F4D">
      <w:pPr>
        <w:keepNext/>
        <w:tabs>
          <w:tab w:val="clear" w:pos="567"/>
        </w:tabs>
        <w:spacing w:line="240" w:lineRule="auto"/>
        <w:ind w:right="-2"/>
      </w:pPr>
      <w:r w:rsidRPr="00467245">
        <w:t xml:space="preserve">Omvoh contiene il principio attivo mirikizumab, un anticorpo monoclonale. </w:t>
      </w:r>
    </w:p>
    <w:p w14:paraId="0FBF7A5D" w14:textId="77777777" w:rsidR="00F83F4D" w:rsidRPr="00467245" w:rsidRDefault="00F83F4D" w:rsidP="00F83F4D">
      <w:pPr>
        <w:keepNext/>
        <w:tabs>
          <w:tab w:val="clear" w:pos="567"/>
        </w:tabs>
        <w:spacing w:line="240" w:lineRule="auto"/>
        <w:ind w:right="-2"/>
      </w:pPr>
      <w:r w:rsidRPr="00467245">
        <w:t>Gli anticorpi monoclonali sono proteine che riconoscono e si legano specificamente a determinate proteine bersaglio nel corpo. Omvoh agisce legandosi e bloccando una proteina nel corpo chiamata IL-23 (interleuchina-23), che è coinvolta nell'infiammazione. Bloccando l'azione di IL-23, Omvoh riduce l'infiammazione e altri sintomi associati alla malattia di Crohn.</w:t>
      </w:r>
    </w:p>
    <w:p w14:paraId="3FC5F4BD" w14:textId="77777777" w:rsidR="00F83F4D" w:rsidRPr="00467245" w:rsidRDefault="00F83F4D" w:rsidP="00F83F4D">
      <w:pPr>
        <w:keepNext/>
        <w:tabs>
          <w:tab w:val="clear" w:pos="567"/>
        </w:tabs>
        <w:spacing w:line="240" w:lineRule="auto"/>
        <w:ind w:right="-2"/>
      </w:pPr>
    </w:p>
    <w:p w14:paraId="284ABDEB" w14:textId="77777777" w:rsidR="00F83F4D" w:rsidRPr="00467245" w:rsidRDefault="00F83F4D" w:rsidP="00F83F4D">
      <w:pPr>
        <w:keepNext/>
        <w:tabs>
          <w:tab w:val="clear" w:pos="567"/>
        </w:tabs>
        <w:spacing w:line="240" w:lineRule="auto"/>
        <w:ind w:right="-2"/>
        <w:rPr>
          <w:u w:val="single"/>
        </w:rPr>
      </w:pPr>
      <w:r w:rsidRPr="00467245">
        <w:rPr>
          <w:u w:val="single"/>
        </w:rPr>
        <w:t>Malattia di Crohn</w:t>
      </w:r>
    </w:p>
    <w:p w14:paraId="5664B03E" w14:textId="77777777" w:rsidR="00F83F4D" w:rsidRPr="00467245" w:rsidRDefault="00F83F4D" w:rsidP="00F83F4D">
      <w:pPr>
        <w:keepNext/>
        <w:tabs>
          <w:tab w:val="clear" w:pos="567"/>
        </w:tabs>
        <w:spacing w:line="240" w:lineRule="auto"/>
        <w:ind w:right="-2"/>
      </w:pPr>
    </w:p>
    <w:p w14:paraId="6FCA2C7D" w14:textId="14C56FE6" w:rsidR="00F83F4D" w:rsidRPr="00467245" w:rsidRDefault="00F83F4D" w:rsidP="00F83F4D">
      <w:pPr>
        <w:keepNext/>
        <w:tabs>
          <w:tab w:val="clear" w:pos="567"/>
        </w:tabs>
        <w:spacing w:line="240" w:lineRule="auto"/>
        <w:ind w:right="-2"/>
      </w:pPr>
      <w:r w:rsidRPr="00467245">
        <w:t>La malattia di Crohn è una malattia infiammatoria cronica dell’apparato digerente. Se soffre di</w:t>
      </w:r>
      <w:ins w:id="2505" w:author="Author">
        <w:r w:rsidR="00AC6E6B">
          <w:t xml:space="preserve"> </w:t>
        </w:r>
      </w:ins>
      <w:del w:id="2506" w:author="Author">
        <w:r w:rsidRPr="00467245" w:rsidDel="00AC6E6B">
          <w:delText xml:space="preserve"> </w:delText>
        </w:r>
      </w:del>
      <w:r w:rsidRPr="00467245">
        <w:t>malattia di Crohn attiva, le verranno somministrati prima altri medicinali. Se non risponde abbastanza bene o non può tollerare questi medicinali, le può essere somministrato Omvoh per ridurre i segni e i sintomi della malattia di Crohn come diarrea, dolore addominale, stanchezza ed urgenza.</w:t>
      </w:r>
    </w:p>
    <w:p w14:paraId="3A199BD1" w14:textId="77777777" w:rsidR="00F83F4D" w:rsidRDefault="00F83F4D" w:rsidP="00F83F4D">
      <w:pPr>
        <w:tabs>
          <w:tab w:val="clear" w:pos="567"/>
        </w:tabs>
        <w:spacing w:line="240" w:lineRule="auto"/>
        <w:ind w:right="-2"/>
      </w:pPr>
    </w:p>
    <w:p w14:paraId="0D442E1D" w14:textId="77777777" w:rsidR="00C13C00" w:rsidRPr="00467245" w:rsidRDefault="00C13C00" w:rsidP="00F83F4D">
      <w:pPr>
        <w:tabs>
          <w:tab w:val="clear" w:pos="567"/>
        </w:tabs>
        <w:spacing w:line="240" w:lineRule="auto"/>
        <w:ind w:right="-2"/>
      </w:pPr>
    </w:p>
    <w:p w14:paraId="037B63B1" w14:textId="77777777" w:rsidR="00F83F4D" w:rsidRPr="00467245" w:rsidRDefault="00F83F4D" w:rsidP="00467245">
      <w:pPr>
        <w:keepNext/>
        <w:numPr>
          <w:ilvl w:val="0"/>
          <w:numId w:val="77"/>
        </w:numPr>
        <w:spacing w:line="240" w:lineRule="auto"/>
        <w:ind w:left="567" w:right="-2" w:hanging="567"/>
        <w:rPr>
          <w:b/>
        </w:rPr>
      </w:pPr>
      <w:r w:rsidRPr="00467245">
        <w:rPr>
          <w:b/>
        </w:rPr>
        <w:t>Cosa deve sapere prima di usare Omvoh</w:t>
      </w:r>
    </w:p>
    <w:p w14:paraId="2FAC2AB5" w14:textId="77777777" w:rsidR="00F83F4D" w:rsidRPr="00467245" w:rsidRDefault="00F83F4D" w:rsidP="00F83F4D">
      <w:pPr>
        <w:keepNext/>
        <w:numPr>
          <w:ilvl w:val="12"/>
          <w:numId w:val="0"/>
        </w:numPr>
        <w:tabs>
          <w:tab w:val="clear" w:pos="567"/>
        </w:tabs>
        <w:spacing w:line="240" w:lineRule="auto"/>
        <w:outlineLvl w:val="0"/>
        <w:rPr>
          <w:i/>
        </w:rPr>
      </w:pPr>
    </w:p>
    <w:p w14:paraId="7AEF3E70" w14:textId="77777777" w:rsidR="00F83F4D" w:rsidRPr="00467245" w:rsidRDefault="00F83F4D" w:rsidP="00F83F4D">
      <w:pPr>
        <w:keepNext/>
        <w:numPr>
          <w:ilvl w:val="12"/>
          <w:numId w:val="0"/>
        </w:numPr>
        <w:tabs>
          <w:tab w:val="clear" w:pos="567"/>
        </w:tabs>
        <w:spacing w:line="240" w:lineRule="auto"/>
        <w:outlineLvl w:val="0"/>
        <w:rPr>
          <w:b/>
        </w:rPr>
      </w:pPr>
      <w:r w:rsidRPr="00467245">
        <w:rPr>
          <w:b/>
        </w:rPr>
        <w:t>Non usi Omvoh</w:t>
      </w:r>
    </w:p>
    <w:p w14:paraId="473B42FA" w14:textId="77777777" w:rsidR="00F83F4D" w:rsidRPr="00467245" w:rsidRDefault="00F83F4D" w:rsidP="00F83F4D">
      <w:pPr>
        <w:keepNext/>
        <w:numPr>
          <w:ilvl w:val="12"/>
          <w:numId w:val="0"/>
        </w:numPr>
        <w:tabs>
          <w:tab w:val="clear" w:pos="567"/>
        </w:tabs>
        <w:spacing w:line="240" w:lineRule="auto"/>
        <w:ind w:left="567" w:hanging="567"/>
      </w:pPr>
      <w:r w:rsidRPr="00467245">
        <w:t>-</w:t>
      </w:r>
      <w:r w:rsidRPr="00467245">
        <w:tab/>
        <w:t>Se è allergico a mirikizumab o ad uno qualsiasi degli altri componenti di questo medicinale (elencati al paragrafo 6). Se pensa di essere allergico, consulti il medico prima di usare Omvoh.</w:t>
      </w:r>
    </w:p>
    <w:p w14:paraId="47854710" w14:textId="77777777" w:rsidR="00F83F4D" w:rsidRPr="00467245" w:rsidRDefault="00F83F4D" w:rsidP="00F83F4D">
      <w:pPr>
        <w:keepNext/>
        <w:numPr>
          <w:ilvl w:val="12"/>
          <w:numId w:val="0"/>
        </w:numPr>
        <w:tabs>
          <w:tab w:val="clear" w:pos="567"/>
        </w:tabs>
        <w:spacing w:line="240" w:lineRule="auto"/>
        <w:ind w:left="567" w:hanging="567"/>
      </w:pPr>
      <w:r w:rsidRPr="00467245">
        <w:t>-</w:t>
      </w:r>
      <w:r w:rsidRPr="00467245">
        <w:tab/>
        <w:t>se ha importanti infezioni attive (tubercolosi attiva).</w:t>
      </w:r>
    </w:p>
    <w:p w14:paraId="5F040D46" w14:textId="77777777" w:rsidR="00F83F4D" w:rsidRPr="00467245" w:rsidRDefault="00F83F4D" w:rsidP="00F83F4D">
      <w:pPr>
        <w:numPr>
          <w:ilvl w:val="12"/>
          <w:numId w:val="0"/>
        </w:numPr>
        <w:tabs>
          <w:tab w:val="clear" w:pos="567"/>
        </w:tabs>
        <w:spacing w:line="240" w:lineRule="auto"/>
      </w:pPr>
    </w:p>
    <w:p w14:paraId="397E15D0" w14:textId="77777777" w:rsidR="00F83F4D" w:rsidRPr="00467245" w:rsidRDefault="00F83F4D" w:rsidP="00F83F4D">
      <w:pPr>
        <w:keepNext/>
        <w:numPr>
          <w:ilvl w:val="12"/>
          <w:numId w:val="0"/>
        </w:numPr>
        <w:tabs>
          <w:tab w:val="clear" w:pos="567"/>
        </w:tabs>
        <w:spacing w:line="240" w:lineRule="auto"/>
        <w:outlineLvl w:val="0"/>
        <w:rPr>
          <w:b/>
        </w:rPr>
      </w:pPr>
      <w:r w:rsidRPr="00467245">
        <w:rPr>
          <w:b/>
        </w:rPr>
        <w:lastRenderedPageBreak/>
        <w:t>Avvertenze e precauzioni</w:t>
      </w:r>
      <w:r w:rsidRPr="00467245">
        <w:rPr>
          <w:b/>
          <w:noProof/>
        </w:rPr>
        <w:t xml:space="preserve"> </w:t>
      </w:r>
    </w:p>
    <w:p w14:paraId="3517AF2B" w14:textId="77777777" w:rsidR="00F83F4D" w:rsidRPr="00467245" w:rsidRDefault="00F83F4D" w:rsidP="00F83F4D">
      <w:pPr>
        <w:pStyle w:val="ListParagraph"/>
        <w:keepNext/>
        <w:numPr>
          <w:ilvl w:val="0"/>
          <w:numId w:val="16"/>
        </w:numPr>
        <w:tabs>
          <w:tab w:val="clear" w:pos="567"/>
        </w:tabs>
        <w:spacing w:line="240" w:lineRule="auto"/>
        <w:ind w:left="567" w:hanging="578"/>
      </w:pPr>
      <w:r w:rsidRPr="00467245">
        <w:t>Si rivolga al medico o al farmacista prima di usare questo medicinale.</w:t>
      </w:r>
    </w:p>
    <w:p w14:paraId="68A7DFF5" w14:textId="77777777" w:rsidR="00F83F4D" w:rsidRPr="00467245" w:rsidRDefault="00F83F4D" w:rsidP="00F83F4D">
      <w:pPr>
        <w:pStyle w:val="ListParagraph"/>
        <w:keepNext/>
        <w:numPr>
          <w:ilvl w:val="0"/>
          <w:numId w:val="16"/>
        </w:numPr>
        <w:tabs>
          <w:tab w:val="clear" w:pos="567"/>
        </w:tabs>
        <w:spacing w:line="240" w:lineRule="auto"/>
        <w:ind w:left="567" w:hanging="578"/>
      </w:pPr>
      <w:r w:rsidRPr="00467245">
        <w:t>Il medico controllerà il suo stato di salute prima del trattamento.</w:t>
      </w:r>
    </w:p>
    <w:p w14:paraId="0B47A3F5" w14:textId="77777777" w:rsidR="00F83F4D" w:rsidRPr="00467245" w:rsidRDefault="00F83F4D" w:rsidP="00F83F4D">
      <w:pPr>
        <w:pStyle w:val="ListParagraph"/>
        <w:keepNext/>
        <w:numPr>
          <w:ilvl w:val="0"/>
          <w:numId w:val="16"/>
        </w:numPr>
        <w:tabs>
          <w:tab w:val="clear" w:pos="567"/>
        </w:tabs>
        <w:spacing w:line="240" w:lineRule="auto"/>
        <w:ind w:left="567" w:hanging="578"/>
      </w:pPr>
      <w:r w:rsidRPr="00467245">
        <w:t>Si assicuri di informare il medico riguardo ogni sua malattia prima di iniziare il trattamento.</w:t>
      </w:r>
    </w:p>
    <w:p w14:paraId="56699B56" w14:textId="77777777" w:rsidR="00F83F4D" w:rsidRPr="00467245" w:rsidRDefault="00F83F4D" w:rsidP="00F83F4D">
      <w:pPr>
        <w:numPr>
          <w:ilvl w:val="12"/>
          <w:numId w:val="0"/>
        </w:numPr>
        <w:tabs>
          <w:tab w:val="clear" w:pos="567"/>
        </w:tabs>
        <w:spacing w:line="240" w:lineRule="auto"/>
        <w:ind w:right="-2"/>
      </w:pPr>
    </w:p>
    <w:p w14:paraId="2C7907F6" w14:textId="77777777" w:rsidR="00F83F4D" w:rsidRPr="00467245" w:rsidRDefault="00F83F4D" w:rsidP="00F83F4D">
      <w:pPr>
        <w:keepNext/>
        <w:numPr>
          <w:ilvl w:val="12"/>
          <w:numId w:val="0"/>
        </w:numPr>
        <w:tabs>
          <w:tab w:val="clear" w:pos="567"/>
        </w:tabs>
        <w:spacing w:line="240" w:lineRule="auto"/>
        <w:rPr>
          <w:i/>
          <w:iCs/>
        </w:rPr>
      </w:pPr>
      <w:r w:rsidRPr="00467245">
        <w:rPr>
          <w:i/>
          <w:iCs/>
        </w:rPr>
        <w:t>Infezioni</w:t>
      </w:r>
    </w:p>
    <w:p w14:paraId="3A333A6A" w14:textId="77777777" w:rsidR="00F83F4D" w:rsidRPr="00467245" w:rsidRDefault="00F83F4D" w:rsidP="00467245">
      <w:pPr>
        <w:pStyle w:val="ListParagraph"/>
        <w:numPr>
          <w:ilvl w:val="0"/>
          <w:numId w:val="50"/>
        </w:numPr>
        <w:tabs>
          <w:tab w:val="clear" w:pos="567"/>
        </w:tabs>
        <w:spacing w:line="240" w:lineRule="auto"/>
        <w:ind w:left="567" w:right="-2" w:hanging="567"/>
      </w:pPr>
      <w:r w:rsidRPr="00467245">
        <w:t>Omvoh può potenzialmente causare infezioni gravi. Il trattamento con Omvoh non deve essere iniziato se si ha un'infezione attiva finché l'infezione non è scomparsa.</w:t>
      </w:r>
    </w:p>
    <w:p w14:paraId="5A54CA60" w14:textId="77777777" w:rsidR="00F83F4D" w:rsidRPr="00467245" w:rsidRDefault="00F83F4D" w:rsidP="00467245">
      <w:pPr>
        <w:pStyle w:val="ListParagraph"/>
        <w:numPr>
          <w:ilvl w:val="0"/>
          <w:numId w:val="50"/>
        </w:numPr>
        <w:tabs>
          <w:tab w:val="clear" w:pos="567"/>
        </w:tabs>
        <w:spacing w:line="240" w:lineRule="auto"/>
        <w:ind w:left="567" w:right="-2" w:hanging="567"/>
      </w:pPr>
      <w:r w:rsidRPr="00467245">
        <w:t>Dopo aver iniziato il trattamento, informi immediatamente il medico se manifesta sintomi di un'infezione come:</w:t>
      </w:r>
    </w:p>
    <w:tbl>
      <w:tblPr>
        <w:tblStyle w:val="TableGrid"/>
        <w:tblW w:w="5811" w:type="dxa"/>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260"/>
      </w:tblGrid>
      <w:tr w:rsidR="00F83F4D" w:rsidRPr="00467245" w14:paraId="6B993098" w14:textId="77777777">
        <w:trPr>
          <w:trHeight w:hRule="exact" w:val="340"/>
        </w:trPr>
        <w:tc>
          <w:tcPr>
            <w:tcW w:w="2551" w:type="dxa"/>
          </w:tcPr>
          <w:p w14:paraId="01E4A4DD" w14:textId="77777777" w:rsidR="00F83F4D" w:rsidRPr="00467245" w:rsidRDefault="00F83F4D">
            <w:pPr>
              <w:pStyle w:val="ListParagraph"/>
              <w:numPr>
                <w:ilvl w:val="1"/>
                <w:numId w:val="39"/>
              </w:numPr>
              <w:tabs>
                <w:tab w:val="clear" w:pos="567"/>
              </w:tabs>
              <w:spacing w:after="200" w:line="240" w:lineRule="auto"/>
              <w:ind w:left="419" w:hanging="357"/>
            </w:pPr>
            <w:r w:rsidRPr="00467245">
              <w:t>febbre</w:t>
            </w:r>
          </w:p>
        </w:tc>
        <w:tc>
          <w:tcPr>
            <w:tcW w:w="3260" w:type="dxa"/>
          </w:tcPr>
          <w:p w14:paraId="3B95598C" w14:textId="77777777" w:rsidR="00F83F4D" w:rsidRPr="00467245" w:rsidRDefault="00F83F4D">
            <w:pPr>
              <w:pStyle w:val="ListParagraph"/>
              <w:numPr>
                <w:ilvl w:val="1"/>
                <w:numId w:val="39"/>
              </w:numPr>
              <w:tabs>
                <w:tab w:val="clear" w:pos="567"/>
              </w:tabs>
              <w:spacing w:after="200" w:line="240" w:lineRule="auto"/>
              <w:ind w:left="419" w:hanging="357"/>
            </w:pPr>
            <w:r w:rsidRPr="00467245">
              <w:t>mancanza di respiro</w:t>
            </w:r>
          </w:p>
        </w:tc>
      </w:tr>
      <w:tr w:rsidR="00F83F4D" w:rsidRPr="00467245" w14:paraId="49289321" w14:textId="77777777">
        <w:trPr>
          <w:trHeight w:hRule="exact" w:val="340"/>
        </w:trPr>
        <w:tc>
          <w:tcPr>
            <w:tcW w:w="2551" w:type="dxa"/>
          </w:tcPr>
          <w:p w14:paraId="6EEA14CD" w14:textId="77777777" w:rsidR="00F83F4D" w:rsidRPr="00467245" w:rsidRDefault="00F83F4D">
            <w:pPr>
              <w:pStyle w:val="ListParagraph"/>
              <w:numPr>
                <w:ilvl w:val="1"/>
                <w:numId w:val="39"/>
              </w:numPr>
              <w:tabs>
                <w:tab w:val="clear" w:pos="567"/>
              </w:tabs>
              <w:spacing w:after="200" w:line="240" w:lineRule="auto"/>
              <w:ind w:left="419" w:hanging="357"/>
            </w:pPr>
            <w:r w:rsidRPr="00467245">
              <w:t>brividi</w:t>
            </w:r>
          </w:p>
        </w:tc>
        <w:tc>
          <w:tcPr>
            <w:tcW w:w="3260" w:type="dxa"/>
          </w:tcPr>
          <w:p w14:paraId="252CF7BB" w14:textId="77777777" w:rsidR="00F83F4D" w:rsidRPr="00467245" w:rsidRDefault="00F83F4D">
            <w:pPr>
              <w:pStyle w:val="ListParagraph"/>
              <w:numPr>
                <w:ilvl w:val="1"/>
                <w:numId w:val="39"/>
              </w:numPr>
              <w:tabs>
                <w:tab w:val="clear" w:pos="567"/>
              </w:tabs>
              <w:spacing w:after="200" w:line="240" w:lineRule="auto"/>
              <w:ind w:left="419" w:hanging="357"/>
            </w:pPr>
            <w:r w:rsidRPr="00467245">
              <w:t>naso che cola</w:t>
            </w:r>
          </w:p>
        </w:tc>
      </w:tr>
      <w:tr w:rsidR="00F83F4D" w:rsidRPr="00467245" w14:paraId="05ACFCCA" w14:textId="77777777">
        <w:trPr>
          <w:trHeight w:hRule="exact" w:val="340"/>
        </w:trPr>
        <w:tc>
          <w:tcPr>
            <w:tcW w:w="2551" w:type="dxa"/>
          </w:tcPr>
          <w:p w14:paraId="34A13CCB" w14:textId="77777777" w:rsidR="00F83F4D" w:rsidRPr="00467245" w:rsidRDefault="00F83F4D">
            <w:pPr>
              <w:pStyle w:val="ListParagraph"/>
              <w:numPr>
                <w:ilvl w:val="1"/>
                <w:numId w:val="39"/>
              </w:numPr>
              <w:tabs>
                <w:tab w:val="clear" w:pos="567"/>
              </w:tabs>
              <w:spacing w:after="200" w:line="240" w:lineRule="auto"/>
              <w:ind w:left="419" w:hanging="357"/>
            </w:pPr>
            <w:r w:rsidRPr="00467245">
              <w:t>dolori muscolari</w:t>
            </w:r>
          </w:p>
        </w:tc>
        <w:tc>
          <w:tcPr>
            <w:tcW w:w="3260" w:type="dxa"/>
          </w:tcPr>
          <w:p w14:paraId="28A60F7D" w14:textId="77777777" w:rsidR="00F83F4D" w:rsidRPr="00467245" w:rsidRDefault="00F83F4D">
            <w:pPr>
              <w:pStyle w:val="ListParagraph"/>
              <w:numPr>
                <w:ilvl w:val="1"/>
                <w:numId w:val="39"/>
              </w:numPr>
              <w:tabs>
                <w:tab w:val="clear" w:pos="567"/>
              </w:tabs>
              <w:spacing w:after="200" w:line="240" w:lineRule="auto"/>
              <w:ind w:left="419" w:hanging="357"/>
            </w:pPr>
            <w:r w:rsidRPr="00467245">
              <w:t>mal di gola</w:t>
            </w:r>
          </w:p>
        </w:tc>
      </w:tr>
      <w:tr w:rsidR="00F83F4D" w:rsidRPr="00467245" w14:paraId="752475D3" w14:textId="77777777">
        <w:trPr>
          <w:trHeight w:hRule="exact" w:val="340"/>
        </w:trPr>
        <w:tc>
          <w:tcPr>
            <w:tcW w:w="2551" w:type="dxa"/>
          </w:tcPr>
          <w:p w14:paraId="586A84B5" w14:textId="77777777" w:rsidR="00F83F4D" w:rsidRPr="00467245" w:rsidRDefault="00F83F4D">
            <w:pPr>
              <w:pStyle w:val="ListParagraph"/>
              <w:numPr>
                <w:ilvl w:val="1"/>
                <w:numId w:val="39"/>
              </w:numPr>
              <w:tabs>
                <w:tab w:val="clear" w:pos="567"/>
              </w:tabs>
              <w:spacing w:after="200" w:line="240" w:lineRule="auto"/>
              <w:ind w:left="419" w:hanging="357"/>
            </w:pPr>
            <w:r w:rsidRPr="00467245">
              <w:t>tosse</w:t>
            </w:r>
          </w:p>
        </w:tc>
        <w:tc>
          <w:tcPr>
            <w:tcW w:w="3260" w:type="dxa"/>
          </w:tcPr>
          <w:p w14:paraId="0971FDDB" w14:textId="77777777" w:rsidR="00F83F4D" w:rsidRPr="00467245" w:rsidRDefault="00F83F4D">
            <w:pPr>
              <w:pStyle w:val="ListParagraph"/>
              <w:numPr>
                <w:ilvl w:val="1"/>
                <w:numId w:val="39"/>
              </w:numPr>
              <w:tabs>
                <w:tab w:val="clear" w:pos="567"/>
              </w:tabs>
              <w:spacing w:after="200" w:line="240" w:lineRule="auto"/>
              <w:ind w:left="419" w:hanging="357"/>
            </w:pPr>
            <w:r w:rsidRPr="00467245">
              <w:t>dolore durante la minzione</w:t>
            </w:r>
          </w:p>
        </w:tc>
      </w:tr>
    </w:tbl>
    <w:p w14:paraId="12C9137F" w14:textId="77777777" w:rsidR="00F83F4D" w:rsidRPr="00467245" w:rsidRDefault="00F83F4D" w:rsidP="00F83F4D">
      <w:pPr>
        <w:numPr>
          <w:ilvl w:val="12"/>
          <w:numId w:val="0"/>
        </w:numPr>
        <w:tabs>
          <w:tab w:val="clear" w:pos="567"/>
        </w:tabs>
        <w:spacing w:line="240" w:lineRule="auto"/>
        <w:ind w:left="1440" w:right="-2" w:firstLine="720"/>
      </w:pPr>
    </w:p>
    <w:p w14:paraId="46FD9BB8" w14:textId="77777777" w:rsidR="00F83F4D" w:rsidRPr="00467245" w:rsidRDefault="00F83F4D" w:rsidP="00467245">
      <w:pPr>
        <w:pStyle w:val="ListParagraph"/>
        <w:keepNext/>
        <w:numPr>
          <w:ilvl w:val="0"/>
          <w:numId w:val="50"/>
        </w:numPr>
        <w:tabs>
          <w:tab w:val="clear" w:pos="567"/>
        </w:tabs>
        <w:spacing w:line="240" w:lineRule="auto"/>
        <w:ind w:left="426" w:hanging="426"/>
      </w:pPr>
      <w:r w:rsidRPr="00467245">
        <w:t>Informi anche il medico se di recente è stato vicino a qualcuno che potrebbe avere la tubercolosi.</w:t>
      </w:r>
    </w:p>
    <w:p w14:paraId="0A4BBE9C" w14:textId="77777777" w:rsidR="00F83F4D" w:rsidRPr="00467245" w:rsidRDefault="00F83F4D" w:rsidP="00467245">
      <w:pPr>
        <w:pStyle w:val="ListParagraph"/>
        <w:keepNext/>
        <w:numPr>
          <w:ilvl w:val="0"/>
          <w:numId w:val="50"/>
        </w:numPr>
        <w:tabs>
          <w:tab w:val="clear" w:pos="567"/>
        </w:tabs>
        <w:spacing w:line="240" w:lineRule="auto"/>
        <w:ind w:left="426" w:hanging="426"/>
      </w:pPr>
      <w:r w:rsidRPr="00467245">
        <w:t>Il medico la esaminerà e può eseguire un test per la tubercolosi prima che lei prenda Omvoh.</w:t>
      </w:r>
    </w:p>
    <w:p w14:paraId="16DC1535" w14:textId="77777777" w:rsidR="00F83F4D" w:rsidRPr="00467245" w:rsidRDefault="00F83F4D" w:rsidP="00467245">
      <w:pPr>
        <w:pStyle w:val="ListParagraph"/>
        <w:keepNext/>
        <w:numPr>
          <w:ilvl w:val="0"/>
          <w:numId w:val="50"/>
        </w:numPr>
        <w:tabs>
          <w:tab w:val="clear" w:pos="567"/>
        </w:tabs>
        <w:spacing w:line="240" w:lineRule="auto"/>
        <w:ind w:left="426" w:hanging="426"/>
      </w:pPr>
      <w:r w:rsidRPr="00467245">
        <w:t>Se il medico ritiene che lei sia a rischio di  tubercolosi attiva, può prescriverle dei medicinali per curarla.</w:t>
      </w:r>
    </w:p>
    <w:p w14:paraId="14263E04" w14:textId="77777777" w:rsidR="00F83F4D" w:rsidRPr="00467245" w:rsidRDefault="00F83F4D" w:rsidP="00F83F4D">
      <w:pPr>
        <w:keepNext/>
        <w:numPr>
          <w:ilvl w:val="12"/>
          <w:numId w:val="0"/>
        </w:numPr>
        <w:tabs>
          <w:tab w:val="clear" w:pos="567"/>
        </w:tabs>
        <w:spacing w:line="240" w:lineRule="auto"/>
      </w:pPr>
    </w:p>
    <w:p w14:paraId="1A25D5EE" w14:textId="77777777" w:rsidR="00F83F4D" w:rsidRPr="00467245" w:rsidRDefault="00F83F4D" w:rsidP="00F83F4D">
      <w:pPr>
        <w:keepNext/>
        <w:numPr>
          <w:ilvl w:val="12"/>
          <w:numId w:val="0"/>
        </w:numPr>
        <w:tabs>
          <w:tab w:val="clear" w:pos="567"/>
        </w:tabs>
        <w:spacing w:line="240" w:lineRule="auto"/>
        <w:rPr>
          <w:i/>
          <w:iCs/>
        </w:rPr>
      </w:pPr>
      <w:r w:rsidRPr="00467245">
        <w:rPr>
          <w:i/>
          <w:iCs/>
        </w:rPr>
        <w:t>Vaccinazioni</w:t>
      </w:r>
    </w:p>
    <w:p w14:paraId="388CC0F6" w14:textId="77777777" w:rsidR="00F83F4D" w:rsidRPr="00467245" w:rsidRDefault="00F83F4D" w:rsidP="00F83F4D">
      <w:pPr>
        <w:keepNext/>
        <w:numPr>
          <w:ilvl w:val="12"/>
          <w:numId w:val="0"/>
        </w:numPr>
        <w:tabs>
          <w:tab w:val="clear" w:pos="567"/>
        </w:tabs>
        <w:spacing w:line="240" w:lineRule="auto"/>
      </w:pPr>
      <w:r w:rsidRPr="00467245">
        <w:t>Il medico verificherà se sono necessarie vaccinazioni prima di iniziare il trattamento. Informi il medico, il farmacista o l'infermiere se ha recentemente ricevuto o sta per sottoporsi a una vaccinazione. Alcuni tipi di vaccini (vaccini vivi) non devono essere somministrati durante l'utilizzo di Omvoh.</w:t>
      </w:r>
    </w:p>
    <w:p w14:paraId="0AD36B5F" w14:textId="77777777" w:rsidR="00F83F4D" w:rsidRPr="00467245" w:rsidRDefault="00F83F4D" w:rsidP="00F83F4D">
      <w:pPr>
        <w:keepNext/>
        <w:numPr>
          <w:ilvl w:val="12"/>
          <w:numId w:val="0"/>
        </w:numPr>
        <w:tabs>
          <w:tab w:val="clear" w:pos="567"/>
        </w:tabs>
        <w:spacing w:line="240" w:lineRule="auto"/>
      </w:pPr>
    </w:p>
    <w:p w14:paraId="6BCAD25B" w14:textId="77777777" w:rsidR="00F83F4D" w:rsidRPr="00467245" w:rsidRDefault="00F83F4D" w:rsidP="00F83F4D">
      <w:pPr>
        <w:keepNext/>
        <w:numPr>
          <w:ilvl w:val="12"/>
          <w:numId w:val="0"/>
        </w:numPr>
        <w:tabs>
          <w:tab w:val="clear" w:pos="567"/>
        </w:tabs>
        <w:spacing w:line="240" w:lineRule="auto"/>
        <w:rPr>
          <w:i/>
          <w:iCs/>
        </w:rPr>
      </w:pPr>
      <w:r w:rsidRPr="00467245">
        <w:rPr>
          <w:i/>
          <w:iCs/>
        </w:rPr>
        <w:t>Reazioni allergiche</w:t>
      </w:r>
    </w:p>
    <w:p w14:paraId="5EF4EBC3" w14:textId="77777777" w:rsidR="00F83F4D" w:rsidRPr="00467245" w:rsidRDefault="00F83F4D" w:rsidP="00F83F4D">
      <w:pPr>
        <w:pStyle w:val="ListParagraph"/>
        <w:keepNext/>
        <w:numPr>
          <w:ilvl w:val="3"/>
          <w:numId w:val="51"/>
        </w:numPr>
        <w:tabs>
          <w:tab w:val="clear" w:pos="567"/>
        </w:tabs>
        <w:spacing w:line="240" w:lineRule="auto"/>
        <w:ind w:left="709" w:hanging="283"/>
      </w:pPr>
      <w:r w:rsidRPr="00467245">
        <w:t>Omvoh può potenzialmente causare gravi reazioni allergiche.</w:t>
      </w:r>
    </w:p>
    <w:p w14:paraId="750577AC" w14:textId="5F01A625" w:rsidR="00F83F4D" w:rsidRPr="00467245" w:rsidRDefault="00F83F4D" w:rsidP="00F83F4D">
      <w:pPr>
        <w:pStyle w:val="ListParagraph"/>
        <w:keepNext/>
        <w:numPr>
          <w:ilvl w:val="3"/>
          <w:numId w:val="51"/>
        </w:numPr>
        <w:tabs>
          <w:tab w:val="clear" w:pos="567"/>
        </w:tabs>
        <w:spacing w:line="240" w:lineRule="auto"/>
        <w:ind w:left="709" w:hanging="283"/>
      </w:pPr>
      <w:r w:rsidRPr="00467245">
        <w:t xml:space="preserve">Interrompa l'uso di Omvoh e </w:t>
      </w:r>
      <w:del w:id="2507" w:author="Author">
        <w:r w:rsidRPr="00467245" w:rsidDel="00CB66D3">
          <w:delText xml:space="preserve">riceva </w:delText>
        </w:r>
      </w:del>
      <w:ins w:id="2508" w:author="Author">
        <w:r w:rsidR="00CB66D3" w:rsidRPr="00467245">
          <w:t>ric</w:t>
        </w:r>
        <w:r w:rsidR="00CB66D3">
          <w:t>hieda</w:t>
        </w:r>
        <w:r w:rsidR="00CB66D3" w:rsidRPr="00467245">
          <w:t xml:space="preserve"> </w:t>
        </w:r>
      </w:ins>
      <w:r w:rsidRPr="00467245">
        <w:t>immediatamente assistenza medica di emergenza se sviluppa uno qualsiasi dei seguenti sintomi di una grave reazione allergica:</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4247"/>
      </w:tblGrid>
      <w:tr w:rsidR="00F83F4D" w:rsidRPr="00467245" w14:paraId="42613409" w14:textId="77777777">
        <w:tc>
          <w:tcPr>
            <w:tcW w:w="2388" w:type="dxa"/>
          </w:tcPr>
          <w:p w14:paraId="6DCCE789" w14:textId="77777777" w:rsidR="00F83F4D" w:rsidRPr="00467245" w:rsidRDefault="00F83F4D">
            <w:pPr>
              <w:pStyle w:val="PPIBulletedList1"/>
              <w:numPr>
                <w:ilvl w:val="1"/>
                <w:numId w:val="39"/>
              </w:numPr>
              <w:spacing w:after="0"/>
              <w:ind w:left="709" w:hanging="283"/>
              <w:rPr>
                <w:rFonts w:ascii="Times New Roman" w:hAnsi="Times New Roman"/>
                <w:spacing w:val="1"/>
                <w:sz w:val="22"/>
                <w:szCs w:val="18"/>
              </w:rPr>
            </w:pPr>
            <w:proofErr w:type="spellStart"/>
            <w:r w:rsidRPr="00467245">
              <w:rPr>
                <w:rFonts w:ascii="Times New Roman" w:hAnsi="Times New Roman"/>
                <w:color w:val="000000" w:themeColor="text1"/>
                <w:sz w:val="22"/>
                <w:szCs w:val="22"/>
                <w:bdr w:val="none" w:sz="0" w:space="0" w:color="auto" w:frame="1"/>
                <w:lang w:val="en-CA" w:eastAsia="en-CA" w:bidi="it-IT"/>
              </w:rPr>
              <w:t>eruzione</w:t>
            </w:r>
            <w:proofErr w:type="spellEnd"/>
            <w:r w:rsidRPr="00467245">
              <w:rPr>
                <w:rFonts w:ascii="Times New Roman" w:hAnsi="Times New Roman"/>
                <w:color w:val="000000" w:themeColor="text1"/>
                <w:sz w:val="22"/>
                <w:szCs w:val="22"/>
                <w:bdr w:val="none" w:sz="0" w:space="0" w:color="auto" w:frame="1"/>
                <w:lang w:val="en-CA" w:eastAsia="en-CA" w:bidi="it-IT"/>
              </w:rPr>
              <w:t xml:space="preserve"> cutanea</w:t>
            </w:r>
          </w:p>
        </w:tc>
        <w:tc>
          <w:tcPr>
            <w:tcW w:w="4247" w:type="dxa"/>
          </w:tcPr>
          <w:p w14:paraId="68DB5BE4" w14:textId="77777777" w:rsidR="00F83F4D" w:rsidRPr="00467245" w:rsidRDefault="00F83F4D">
            <w:pPr>
              <w:pStyle w:val="PPIBulletedList1"/>
              <w:numPr>
                <w:ilvl w:val="1"/>
                <w:numId w:val="39"/>
              </w:numPr>
              <w:spacing w:after="0"/>
              <w:ind w:left="709" w:hanging="283"/>
              <w:rPr>
                <w:rFonts w:ascii="Times New Roman" w:hAnsi="Times New Roman"/>
                <w:spacing w:val="1"/>
                <w:sz w:val="22"/>
                <w:szCs w:val="18"/>
              </w:rPr>
            </w:pPr>
            <w:proofErr w:type="spellStart"/>
            <w:r w:rsidRPr="00467245">
              <w:rPr>
                <w:rFonts w:ascii="Times New Roman" w:hAnsi="Times New Roman"/>
                <w:color w:val="000000" w:themeColor="text1"/>
                <w:sz w:val="22"/>
                <w:szCs w:val="22"/>
                <w:bdr w:val="none" w:sz="0" w:space="0" w:color="auto" w:frame="1"/>
                <w:lang w:val="en-CA" w:eastAsia="en-CA" w:bidi="it-IT"/>
              </w:rPr>
              <w:t>bassa</w:t>
            </w:r>
            <w:proofErr w:type="spellEnd"/>
            <w:r w:rsidRPr="00467245">
              <w:rPr>
                <w:rFonts w:ascii="Times New Roman" w:hAnsi="Times New Roman"/>
                <w:color w:val="000000" w:themeColor="text1"/>
                <w:sz w:val="22"/>
                <w:szCs w:val="22"/>
                <w:bdr w:val="none" w:sz="0" w:space="0" w:color="auto" w:frame="1"/>
                <w:lang w:val="en-CA" w:eastAsia="en-CA" w:bidi="it-IT"/>
              </w:rPr>
              <w:t xml:space="preserve"> </w:t>
            </w:r>
            <w:proofErr w:type="spellStart"/>
            <w:r w:rsidRPr="00467245">
              <w:rPr>
                <w:rFonts w:ascii="Times New Roman" w:hAnsi="Times New Roman"/>
                <w:color w:val="000000" w:themeColor="text1"/>
                <w:sz w:val="22"/>
                <w:szCs w:val="22"/>
                <w:bdr w:val="none" w:sz="0" w:space="0" w:color="auto" w:frame="1"/>
                <w:lang w:val="en-CA" w:eastAsia="en-CA" w:bidi="it-IT"/>
              </w:rPr>
              <w:t>pressione</w:t>
            </w:r>
            <w:proofErr w:type="spellEnd"/>
            <w:r w:rsidRPr="00467245">
              <w:rPr>
                <w:rFonts w:ascii="Times New Roman" w:hAnsi="Times New Roman"/>
                <w:color w:val="000000" w:themeColor="text1"/>
                <w:sz w:val="22"/>
                <w:szCs w:val="22"/>
                <w:bdr w:val="none" w:sz="0" w:space="0" w:color="auto" w:frame="1"/>
                <w:lang w:val="en-CA" w:eastAsia="en-CA" w:bidi="it-IT"/>
              </w:rPr>
              <w:t xml:space="preserve"> </w:t>
            </w:r>
            <w:proofErr w:type="spellStart"/>
            <w:r w:rsidRPr="00467245">
              <w:rPr>
                <w:rFonts w:ascii="Times New Roman" w:hAnsi="Times New Roman"/>
                <w:color w:val="000000" w:themeColor="text1"/>
                <w:sz w:val="22"/>
                <w:szCs w:val="22"/>
                <w:bdr w:val="none" w:sz="0" w:space="0" w:color="auto" w:frame="1"/>
                <w:lang w:val="en-CA" w:eastAsia="en-CA" w:bidi="it-IT"/>
              </w:rPr>
              <w:t>sanguigna</w:t>
            </w:r>
            <w:proofErr w:type="spellEnd"/>
          </w:p>
        </w:tc>
      </w:tr>
      <w:tr w:rsidR="00F83F4D" w:rsidRPr="00467245" w14:paraId="44288D89" w14:textId="77777777">
        <w:tc>
          <w:tcPr>
            <w:tcW w:w="2388" w:type="dxa"/>
          </w:tcPr>
          <w:p w14:paraId="261620ED" w14:textId="77777777" w:rsidR="00F83F4D" w:rsidRPr="00467245" w:rsidRDefault="00F83F4D">
            <w:pPr>
              <w:pStyle w:val="PPIBulletedList1"/>
              <w:numPr>
                <w:ilvl w:val="1"/>
                <w:numId w:val="39"/>
              </w:numPr>
              <w:spacing w:after="0"/>
              <w:ind w:left="709" w:hanging="283"/>
              <w:rPr>
                <w:rFonts w:ascii="Times New Roman" w:hAnsi="Times New Roman"/>
                <w:spacing w:val="1"/>
                <w:sz w:val="22"/>
                <w:szCs w:val="18"/>
              </w:rPr>
            </w:pPr>
            <w:proofErr w:type="spellStart"/>
            <w:r w:rsidRPr="00467245">
              <w:rPr>
                <w:rFonts w:ascii="Times New Roman" w:hAnsi="Times New Roman"/>
                <w:color w:val="000000" w:themeColor="text1"/>
                <w:sz w:val="22"/>
                <w:szCs w:val="22"/>
                <w:bdr w:val="none" w:sz="0" w:space="0" w:color="auto" w:frame="1"/>
                <w:lang w:val="en-CA" w:eastAsia="en-CA" w:bidi="it-IT"/>
              </w:rPr>
              <w:t>svenimento</w:t>
            </w:r>
            <w:proofErr w:type="spellEnd"/>
          </w:p>
        </w:tc>
        <w:tc>
          <w:tcPr>
            <w:tcW w:w="4247" w:type="dxa"/>
          </w:tcPr>
          <w:p w14:paraId="39F9EDE7" w14:textId="77777777" w:rsidR="00F83F4D" w:rsidRPr="00467245" w:rsidRDefault="00F83F4D">
            <w:pPr>
              <w:pStyle w:val="PPIBulletedList1"/>
              <w:numPr>
                <w:ilvl w:val="1"/>
                <w:numId w:val="39"/>
              </w:numPr>
              <w:spacing w:after="0"/>
              <w:ind w:left="709" w:hanging="283"/>
              <w:rPr>
                <w:rFonts w:ascii="Times New Roman" w:hAnsi="Times New Roman"/>
                <w:spacing w:val="1"/>
                <w:sz w:val="22"/>
                <w:szCs w:val="18"/>
                <w:lang w:val="it-IT"/>
              </w:rPr>
            </w:pPr>
            <w:r w:rsidRPr="00467245">
              <w:rPr>
                <w:rFonts w:ascii="Times New Roman" w:hAnsi="Times New Roman"/>
                <w:color w:val="000000" w:themeColor="text1"/>
                <w:sz w:val="22"/>
                <w:szCs w:val="22"/>
                <w:bdr w:val="none" w:sz="0" w:space="0" w:color="auto" w:frame="1"/>
                <w:lang w:val="it-IT" w:eastAsia="en-CA"/>
              </w:rPr>
              <w:t>gonfiore del viso, delle labbra, della bocca, della lingua o della gola, difficoltà di respirazione</w:t>
            </w:r>
          </w:p>
        </w:tc>
      </w:tr>
      <w:tr w:rsidR="00F83F4D" w:rsidRPr="00467245" w14:paraId="362426AC" w14:textId="77777777">
        <w:trPr>
          <w:trHeight w:val="395"/>
        </w:trPr>
        <w:tc>
          <w:tcPr>
            <w:tcW w:w="2388" w:type="dxa"/>
          </w:tcPr>
          <w:p w14:paraId="62CA99B5" w14:textId="77777777" w:rsidR="00F83F4D" w:rsidRPr="00467245" w:rsidRDefault="00F83F4D">
            <w:pPr>
              <w:pStyle w:val="PPIBulletedList1"/>
              <w:numPr>
                <w:ilvl w:val="1"/>
                <w:numId w:val="39"/>
              </w:numPr>
              <w:spacing w:after="0"/>
              <w:ind w:left="709" w:hanging="283"/>
              <w:rPr>
                <w:rFonts w:ascii="Times New Roman" w:hAnsi="Times New Roman"/>
                <w:spacing w:val="1"/>
                <w:sz w:val="22"/>
                <w:szCs w:val="18"/>
              </w:rPr>
            </w:pPr>
            <w:proofErr w:type="spellStart"/>
            <w:r w:rsidRPr="00467245">
              <w:rPr>
                <w:rFonts w:ascii="Times New Roman" w:hAnsi="Times New Roman"/>
                <w:color w:val="000000" w:themeColor="text1"/>
                <w:sz w:val="22"/>
                <w:szCs w:val="22"/>
                <w:bdr w:val="none" w:sz="0" w:space="0" w:color="auto" w:frame="1"/>
                <w:lang w:val="en-CA" w:eastAsia="en-CA" w:bidi="it-IT"/>
              </w:rPr>
              <w:t>capogiri</w:t>
            </w:r>
            <w:proofErr w:type="spellEnd"/>
          </w:p>
        </w:tc>
        <w:tc>
          <w:tcPr>
            <w:tcW w:w="4247" w:type="dxa"/>
          </w:tcPr>
          <w:p w14:paraId="1177A5E6" w14:textId="77777777" w:rsidR="00F83F4D" w:rsidRPr="00467245" w:rsidRDefault="00F83F4D">
            <w:pPr>
              <w:pStyle w:val="PPIBulletedList1"/>
              <w:numPr>
                <w:ilvl w:val="1"/>
                <w:numId w:val="39"/>
              </w:numPr>
              <w:spacing w:after="0"/>
              <w:ind w:left="709" w:hanging="283"/>
              <w:rPr>
                <w:rFonts w:ascii="Times New Roman" w:hAnsi="Times New Roman"/>
                <w:spacing w:val="1"/>
                <w:sz w:val="22"/>
                <w:szCs w:val="18"/>
                <w:lang w:val="it-IT"/>
              </w:rPr>
            </w:pPr>
            <w:r w:rsidRPr="00467245">
              <w:rPr>
                <w:rFonts w:ascii="Times New Roman" w:hAnsi="Times New Roman"/>
                <w:color w:val="000000" w:themeColor="text1"/>
                <w:sz w:val="22"/>
                <w:szCs w:val="22"/>
                <w:bdr w:val="none" w:sz="0" w:space="0" w:color="auto" w:frame="1"/>
                <w:lang w:val="it-IT" w:eastAsia="en-CA" w:bidi="it-IT"/>
              </w:rPr>
              <w:t>sensazione di costrizione alla gola o costrizione toracica.</w:t>
            </w:r>
          </w:p>
        </w:tc>
      </w:tr>
    </w:tbl>
    <w:p w14:paraId="23EC5E37" w14:textId="77777777" w:rsidR="00F83F4D" w:rsidRPr="00467245" w:rsidRDefault="00F83F4D" w:rsidP="00F83F4D">
      <w:pPr>
        <w:numPr>
          <w:ilvl w:val="12"/>
          <w:numId w:val="0"/>
        </w:numPr>
        <w:tabs>
          <w:tab w:val="clear" w:pos="567"/>
        </w:tabs>
        <w:spacing w:line="240" w:lineRule="auto"/>
        <w:ind w:firstLine="862"/>
      </w:pPr>
    </w:p>
    <w:p w14:paraId="3DE733A1" w14:textId="77777777" w:rsidR="00F83F4D" w:rsidRPr="00467245" w:rsidRDefault="00F83F4D" w:rsidP="00F83F4D">
      <w:pPr>
        <w:keepNext/>
        <w:numPr>
          <w:ilvl w:val="12"/>
          <w:numId w:val="0"/>
        </w:numPr>
        <w:tabs>
          <w:tab w:val="clear" w:pos="567"/>
        </w:tabs>
        <w:spacing w:line="240" w:lineRule="auto"/>
        <w:rPr>
          <w:i/>
          <w:iCs/>
        </w:rPr>
      </w:pPr>
      <w:r w:rsidRPr="00467245">
        <w:rPr>
          <w:i/>
          <w:iCs/>
        </w:rPr>
        <w:t>Esame del sangue per il fegato</w:t>
      </w:r>
    </w:p>
    <w:p w14:paraId="69B4848C" w14:textId="77777777" w:rsidR="00F83F4D" w:rsidRPr="00467245" w:rsidRDefault="00F83F4D" w:rsidP="00F83F4D">
      <w:pPr>
        <w:keepNext/>
        <w:numPr>
          <w:ilvl w:val="12"/>
          <w:numId w:val="0"/>
        </w:numPr>
        <w:tabs>
          <w:tab w:val="clear" w:pos="567"/>
        </w:tabs>
        <w:spacing w:line="240" w:lineRule="auto"/>
      </w:pPr>
      <w:r w:rsidRPr="00467245">
        <w:t xml:space="preserve">Il medico eseguirà esami del sangue prima di iniziare Omvoh e durante il trattamento con Omvoh per controllare se il suo fegato funziona normalmente. Se gli esami del sangue sono anormali, il medico potrebbe interrompere la terapia con Omvoh ed eseguire ulteriori esami sul fegato per determinarne la causa. </w:t>
      </w:r>
    </w:p>
    <w:p w14:paraId="4D4DDFA0" w14:textId="77777777" w:rsidR="00F83F4D" w:rsidRPr="00467245" w:rsidRDefault="00F83F4D" w:rsidP="00F83F4D">
      <w:pPr>
        <w:keepNext/>
        <w:numPr>
          <w:ilvl w:val="12"/>
          <w:numId w:val="0"/>
        </w:numPr>
        <w:tabs>
          <w:tab w:val="clear" w:pos="567"/>
        </w:tabs>
        <w:spacing w:line="240" w:lineRule="auto"/>
      </w:pPr>
    </w:p>
    <w:p w14:paraId="3F88E520" w14:textId="77777777" w:rsidR="00F83F4D" w:rsidRPr="00467245" w:rsidRDefault="00F83F4D" w:rsidP="00F83F4D">
      <w:pPr>
        <w:keepNext/>
        <w:numPr>
          <w:ilvl w:val="12"/>
          <w:numId w:val="0"/>
        </w:numPr>
        <w:tabs>
          <w:tab w:val="clear" w:pos="567"/>
        </w:tabs>
        <w:spacing w:line="240" w:lineRule="auto"/>
        <w:rPr>
          <w:b/>
        </w:rPr>
      </w:pPr>
      <w:r w:rsidRPr="00467245">
        <w:rPr>
          <w:b/>
        </w:rPr>
        <w:t>Bambini e adolescenti</w:t>
      </w:r>
    </w:p>
    <w:p w14:paraId="01CADAF7" w14:textId="77777777" w:rsidR="00F83F4D" w:rsidRPr="00467245" w:rsidRDefault="00F83F4D" w:rsidP="00F83F4D">
      <w:pPr>
        <w:keepNext/>
        <w:numPr>
          <w:ilvl w:val="12"/>
          <w:numId w:val="0"/>
        </w:numPr>
        <w:tabs>
          <w:tab w:val="clear" w:pos="567"/>
        </w:tabs>
        <w:spacing w:line="240" w:lineRule="auto"/>
        <w:rPr>
          <w:bCs/>
        </w:rPr>
      </w:pPr>
      <w:r w:rsidRPr="00467245">
        <w:rPr>
          <w:bCs/>
        </w:rPr>
        <w:t>Omvoh non è raccomandato nei bambini ed adolescenti sotto i 18 anni di età perchè non è stato studiato in questa fascia di età.</w:t>
      </w:r>
    </w:p>
    <w:p w14:paraId="5E3EDD24" w14:textId="77777777" w:rsidR="00F83F4D" w:rsidRPr="00467245" w:rsidRDefault="00F83F4D" w:rsidP="00F83F4D">
      <w:pPr>
        <w:keepNext/>
        <w:numPr>
          <w:ilvl w:val="12"/>
          <w:numId w:val="0"/>
        </w:numPr>
        <w:tabs>
          <w:tab w:val="clear" w:pos="567"/>
        </w:tabs>
        <w:spacing w:line="240" w:lineRule="auto"/>
        <w:rPr>
          <w:b/>
        </w:rPr>
      </w:pPr>
    </w:p>
    <w:p w14:paraId="2CB69CC0" w14:textId="77777777" w:rsidR="00F83F4D" w:rsidRPr="00467245" w:rsidRDefault="00F83F4D" w:rsidP="00F83F4D">
      <w:pPr>
        <w:keepNext/>
        <w:numPr>
          <w:ilvl w:val="12"/>
          <w:numId w:val="0"/>
        </w:numPr>
        <w:tabs>
          <w:tab w:val="clear" w:pos="567"/>
        </w:tabs>
        <w:spacing w:line="240" w:lineRule="auto"/>
        <w:ind w:right="-2"/>
      </w:pPr>
      <w:r w:rsidRPr="00467245">
        <w:rPr>
          <w:b/>
        </w:rPr>
        <w:t>Altri medicinali e Omvoh</w:t>
      </w:r>
    </w:p>
    <w:p w14:paraId="74A84717" w14:textId="77777777" w:rsidR="00F83F4D" w:rsidRPr="00467245" w:rsidRDefault="00F83F4D" w:rsidP="00F83F4D">
      <w:pPr>
        <w:keepNext/>
        <w:numPr>
          <w:ilvl w:val="12"/>
          <w:numId w:val="0"/>
        </w:numPr>
        <w:tabs>
          <w:tab w:val="clear" w:pos="567"/>
        </w:tabs>
        <w:spacing w:line="240" w:lineRule="auto"/>
        <w:ind w:right="-2"/>
      </w:pPr>
      <w:r w:rsidRPr="00467245">
        <w:t>Informi il medico, il farmacista o l’infermiere</w:t>
      </w:r>
    </w:p>
    <w:p w14:paraId="76BC3949" w14:textId="77777777" w:rsidR="00F83F4D" w:rsidRPr="00467245" w:rsidRDefault="00F83F4D" w:rsidP="00F83F4D">
      <w:pPr>
        <w:pStyle w:val="ListParagraph"/>
        <w:keepNext/>
        <w:numPr>
          <w:ilvl w:val="0"/>
          <w:numId w:val="1"/>
        </w:numPr>
        <w:tabs>
          <w:tab w:val="clear" w:pos="567"/>
        </w:tabs>
        <w:spacing w:line="240" w:lineRule="auto"/>
        <w:ind w:right="-2"/>
      </w:pPr>
      <w:r w:rsidRPr="00467245">
        <w:t>se sta usando, ha recentemente usato o potrebbe usare qualsiasi altro medicinale</w:t>
      </w:r>
    </w:p>
    <w:p w14:paraId="2DEE9025" w14:textId="77777777" w:rsidR="00F83F4D" w:rsidRPr="00467245" w:rsidRDefault="00F83F4D" w:rsidP="00F83F4D">
      <w:pPr>
        <w:pStyle w:val="ListParagraph"/>
        <w:numPr>
          <w:ilvl w:val="0"/>
          <w:numId w:val="1"/>
        </w:numPr>
        <w:tabs>
          <w:tab w:val="clear" w:pos="567"/>
        </w:tabs>
        <w:spacing w:line="240" w:lineRule="auto"/>
        <w:ind w:right="-2"/>
      </w:pPr>
      <w:r w:rsidRPr="00467245">
        <w:t>se ha ricevuto recentemente o sta per ricevere una vaccinazione. Alcuni tipi di vaccini (vaccini vivi) non devono essere somministrati mentre si sta usando Omvoh.</w:t>
      </w:r>
    </w:p>
    <w:p w14:paraId="341CA133" w14:textId="77777777" w:rsidR="00F83F4D" w:rsidRPr="00467245" w:rsidRDefault="00F83F4D" w:rsidP="00F83F4D">
      <w:pPr>
        <w:numPr>
          <w:ilvl w:val="12"/>
          <w:numId w:val="0"/>
        </w:numPr>
        <w:tabs>
          <w:tab w:val="clear" w:pos="567"/>
          <w:tab w:val="left" w:pos="1290"/>
        </w:tabs>
        <w:spacing w:line="240" w:lineRule="auto"/>
        <w:ind w:right="-2"/>
      </w:pPr>
    </w:p>
    <w:p w14:paraId="4960FF7D" w14:textId="77777777" w:rsidR="00F83F4D" w:rsidRPr="00467245" w:rsidRDefault="00F83F4D" w:rsidP="00F83F4D">
      <w:pPr>
        <w:keepNext/>
        <w:numPr>
          <w:ilvl w:val="12"/>
          <w:numId w:val="0"/>
        </w:numPr>
        <w:tabs>
          <w:tab w:val="clear" w:pos="567"/>
        </w:tabs>
        <w:spacing w:line="240" w:lineRule="auto"/>
        <w:ind w:right="-2"/>
        <w:outlineLvl w:val="0"/>
        <w:rPr>
          <w:b/>
        </w:rPr>
      </w:pPr>
      <w:r w:rsidRPr="00467245">
        <w:rPr>
          <w:b/>
        </w:rPr>
        <w:lastRenderedPageBreak/>
        <w:t>Gravidanza e</w:t>
      </w:r>
      <w:r w:rsidRPr="00467245">
        <w:rPr>
          <w:b/>
          <w:noProof/>
        </w:rPr>
        <w:t xml:space="preserve"> </w:t>
      </w:r>
      <w:r w:rsidRPr="00467245">
        <w:rPr>
          <w:b/>
        </w:rPr>
        <w:t xml:space="preserve">allattamento </w:t>
      </w:r>
    </w:p>
    <w:p w14:paraId="29362FB6" w14:textId="77777777" w:rsidR="00F83F4D" w:rsidRPr="00467245" w:rsidRDefault="00F83F4D" w:rsidP="00F83F4D">
      <w:pPr>
        <w:keepNext/>
        <w:numPr>
          <w:ilvl w:val="12"/>
          <w:numId w:val="0"/>
        </w:numPr>
        <w:tabs>
          <w:tab w:val="clear" w:pos="567"/>
        </w:tabs>
        <w:spacing w:line="240" w:lineRule="auto"/>
      </w:pPr>
      <w:r w:rsidRPr="00467245">
        <w:t>Se è in corso una gravidanza, se sospetta o sta pianificando una gravidanza, chieda consiglio al medico prima di usare questo medicinale. È preferibile evitare di usare Omvoh in gravidanza. Gli effetti di Omvoh nelle donne in gravidanza non sono noti. Se lei è una donna in età fertile, è consigliabile evitare di iniziare una gravidanza e deve usare un metodo contraccettivo efficace mentre usa Omvoh e per almeno 10 settimane dopo l’ultima dose di Omvoh.</w:t>
      </w:r>
    </w:p>
    <w:p w14:paraId="1ED10FAB" w14:textId="77777777" w:rsidR="00F83F4D" w:rsidRPr="00467245" w:rsidRDefault="00F83F4D" w:rsidP="00F83F4D">
      <w:pPr>
        <w:numPr>
          <w:ilvl w:val="12"/>
          <w:numId w:val="0"/>
        </w:numPr>
        <w:tabs>
          <w:tab w:val="clear" w:pos="567"/>
        </w:tabs>
        <w:spacing w:line="240" w:lineRule="auto"/>
      </w:pPr>
    </w:p>
    <w:p w14:paraId="5552CF96" w14:textId="77777777" w:rsidR="00F83F4D" w:rsidRPr="00467245" w:rsidRDefault="00F83F4D" w:rsidP="00F83F4D">
      <w:pPr>
        <w:numPr>
          <w:ilvl w:val="12"/>
          <w:numId w:val="0"/>
        </w:numPr>
        <w:tabs>
          <w:tab w:val="clear" w:pos="567"/>
        </w:tabs>
        <w:spacing w:line="240" w:lineRule="auto"/>
      </w:pPr>
      <w:r w:rsidRPr="00467245">
        <w:t>Se sta allattando con latte materno o sta pianificando di allattare, parli con il medico prima di usare questo medicinale.</w:t>
      </w:r>
    </w:p>
    <w:p w14:paraId="64F29DBC" w14:textId="77777777" w:rsidR="00F83F4D" w:rsidRPr="00467245" w:rsidRDefault="00F83F4D" w:rsidP="00F83F4D">
      <w:pPr>
        <w:numPr>
          <w:ilvl w:val="12"/>
          <w:numId w:val="0"/>
        </w:numPr>
        <w:tabs>
          <w:tab w:val="clear" w:pos="567"/>
        </w:tabs>
        <w:spacing w:line="240" w:lineRule="auto"/>
      </w:pPr>
    </w:p>
    <w:p w14:paraId="4A9A12E2" w14:textId="77777777" w:rsidR="00F83F4D" w:rsidRPr="00467245" w:rsidRDefault="00F83F4D" w:rsidP="00F83F4D">
      <w:pPr>
        <w:keepNext/>
        <w:numPr>
          <w:ilvl w:val="12"/>
          <w:numId w:val="0"/>
        </w:numPr>
        <w:tabs>
          <w:tab w:val="clear" w:pos="567"/>
        </w:tabs>
        <w:spacing w:line="240" w:lineRule="auto"/>
        <w:ind w:right="-2"/>
        <w:outlineLvl w:val="0"/>
        <w:rPr>
          <w:b/>
        </w:rPr>
      </w:pPr>
      <w:r w:rsidRPr="00467245">
        <w:rPr>
          <w:b/>
        </w:rPr>
        <w:t>Guida di veicoli e utilizzo di macchinari</w:t>
      </w:r>
    </w:p>
    <w:p w14:paraId="13D33CEC" w14:textId="77777777" w:rsidR="00F83F4D" w:rsidRPr="00467245" w:rsidRDefault="00F83F4D" w:rsidP="00F83F4D">
      <w:pPr>
        <w:keepNext/>
        <w:numPr>
          <w:ilvl w:val="12"/>
          <w:numId w:val="0"/>
        </w:numPr>
        <w:tabs>
          <w:tab w:val="clear" w:pos="567"/>
        </w:tabs>
        <w:spacing w:line="240" w:lineRule="auto"/>
        <w:ind w:right="-2"/>
        <w:rPr>
          <w:bCs/>
        </w:rPr>
      </w:pPr>
      <w:r w:rsidRPr="00467245">
        <w:rPr>
          <w:bCs/>
        </w:rPr>
        <w:t>È improbabile che Omvoh influenzi la sua capacità di guidare veicoli e di usare macchinari.</w:t>
      </w:r>
    </w:p>
    <w:p w14:paraId="29D4F4E4" w14:textId="77777777" w:rsidR="00F83F4D" w:rsidRPr="00467245" w:rsidRDefault="00F83F4D" w:rsidP="00F83F4D">
      <w:pPr>
        <w:numPr>
          <w:ilvl w:val="12"/>
          <w:numId w:val="0"/>
        </w:numPr>
        <w:tabs>
          <w:tab w:val="clear" w:pos="567"/>
        </w:tabs>
        <w:spacing w:line="240" w:lineRule="auto"/>
        <w:ind w:right="-2"/>
        <w:rPr>
          <w:b/>
        </w:rPr>
      </w:pPr>
    </w:p>
    <w:p w14:paraId="69C3896B" w14:textId="77777777" w:rsidR="00F83F4D" w:rsidRPr="00467245" w:rsidRDefault="00F83F4D" w:rsidP="00F83F4D">
      <w:pPr>
        <w:keepNext/>
        <w:numPr>
          <w:ilvl w:val="12"/>
          <w:numId w:val="0"/>
        </w:numPr>
        <w:tabs>
          <w:tab w:val="clear" w:pos="567"/>
        </w:tabs>
        <w:spacing w:line="240" w:lineRule="auto"/>
        <w:ind w:right="-2"/>
        <w:rPr>
          <w:b/>
        </w:rPr>
      </w:pPr>
      <w:r w:rsidRPr="00467245">
        <w:rPr>
          <w:b/>
        </w:rPr>
        <w:t>Omvoh contiene sodio</w:t>
      </w:r>
    </w:p>
    <w:p w14:paraId="0D7BCFBA" w14:textId="77777777" w:rsidR="00F83F4D" w:rsidRPr="00467245" w:rsidRDefault="00F83F4D" w:rsidP="00F83F4D">
      <w:pPr>
        <w:keepNext/>
        <w:tabs>
          <w:tab w:val="clear" w:pos="567"/>
        </w:tabs>
        <w:autoSpaceDE w:val="0"/>
        <w:autoSpaceDN w:val="0"/>
        <w:adjustRightInd w:val="0"/>
        <w:spacing w:line="240" w:lineRule="auto"/>
        <w:rPr>
          <w:rFonts w:eastAsia="Calibri"/>
          <w:color w:val="000000"/>
          <w:szCs w:val="22"/>
          <w:lang w:eastAsia="en-GB"/>
        </w:rPr>
      </w:pPr>
      <w:r w:rsidRPr="00467245">
        <w:rPr>
          <w:rFonts w:eastAsia="Calibri"/>
          <w:color w:val="000000"/>
          <w:szCs w:val="22"/>
          <w:lang w:eastAsia="en-GB"/>
        </w:rPr>
        <w:t>Questo medicinale contiene meno di 1 mmol (23 mg) di sodio per dose, cioè essenzialmente ‘senza sodio’.</w:t>
      </w:r>
    </w:p>
    <w:p w14:paraId="61DCBDBA" w14:textId="77777777" w:rsidR="00F83F4D" w:rsidRPr="00467245" w:rsidRDefault="00F83F4D" w:rsidP="00F83F4D">
      <w:pPr>
        <w:numPr>
          <w:ilvl w:val="12"/>
          <w:numId w:val="0"/>
        </w:numPr>
        <w:tabs>
          <w:tab w:val="clear" w:pos="567"/>
        </w:tabs>
        <w:spacing w:line="240" w:lineRule="auto"/>
        <w:ind w:right="-2"/>
        <w:rPr>
          <w:bCs/>
        </w:rPr>
      </w:pPr>
    </w:p>
    <w:p w14:paraId="6C677A62" w14:textId="77777777" w:rsidR="00F83F4D" w:rsidRPr="00467245" w:rsidRDefault="00F83F4D" w:rsidP="00F83F4D">
      <w:pPr>
        <w:numPr>
          <w:ilvl w:val="12"/>
          <w:numId w:val="0"/>
        </w:numPr>
        <w:tabs>
          <w:tab w:val="clear" w:pos="567"/>
        </w:tabs>
        <w:spacing w:line="240" w:lineRule="auto"/>
        <w:ind w:right="-2"/>
        <w:rPr>
          <w:b/>
          <w:bCs/>
        </w:rPr>
      </w:pPr>
      <w:r w:rsidRPr="00467245">
        <w:rPr>
          <w:b/>
          <w:bCs/>
        </w:rPr>
        <w:t xml:space="preserve">Omvoh contiene polisorbato </w:t>
      </w:r>
    </w:p>
    <w:p w14:paraId="58CEFE6E" w14:textId="77777777" w:rsidR="00F83F4D" w:rsidRPr="00467245" w:rsidRDefault="00F83F4D" w:rsidP="00F83F4D">
      <w:pPr>
        <w:numPr>
          <w:ilvl w:val="12"/>
          <w:numId w:val="0"/>
        </w:numPr>
        <w:tabs>
          <w:tab w:val="clear" w:pos="567"/>
        </w:tabs>
        <w:spacing w:line="240" w:lineRule="auto"/>
        <w:ind w:right="-2"/>
      </w:pPr>
      <w:r w:rsidRPr="00467245">
        <w:t>Questo medicinale contiene 0,3 mg/mL di polisorbato 80 in ciascuna siringa, che equivale a 0,9 mg per la dose di mantenimento per il trattamento della malattia di Crohn.  I polisorbati possono causare reazioni allergiche. Informi il medico se ha allergie note.</w:t>
      </w:r>
    </w:p>
    <w:p w14:paraId="1803B37B" w14:textId="77777777" w:rsidR="00F83F4D" w:rsidRPr="00467245" w:rsidRDefault="00F83F4D" w:rsidP="00F83F4D">
      <w:pPr>
        <w:numPr>
          <w:ilvl w:val="12"/>
          <w:numId w:val="0"/>
        </w:numPr>
        <w:tabs>
          <w:tab w:val="clear" w:pos="567"/>
        </w:tabs>
        <w:spacing w:line="240" w:lineRule="auto"/>
        <w:ind w:right="-2"/>
        <w:rPr>
          <w:bCs/>
        </w:rPr>
      </w:pPr>
    </w:p>
    <w:p w14:paraId="61093047" w14:textId="77777777" w:rsidR="00F83F4D" w:rsidRPr="00467245" w:rsidRDefault="00F83F4D" w:rsidP="00F83F4D">
      <w:pPr>
        <w:numPr>
          <w:ilvl w:val="12"/>
          <w:numId w:val="0"/>
        </w:numPr>
        <w:tabs>
          <w:tab w:val="clear" w:pos="567"/>
        </w:tabs>
        <w:spacing w:line="240" w:lineRule="auto"/>
        <w:ind w:right="-2"/>
      </w:pPr>
    </w:p>
    <w:p w14:paraId="388DEF48" w14:textId="77777777" w:rsidR="00F83F4D" w:rsidRPr="00467245" w:rsidRDefault="00F83F4D" w:rsidP="00467245">
      <w:pPr>
        <w:keepNext/>
        <w:numPr>
          <w:ilvl w:val="0"/>
          <w:numId w:val="77"/>
        </w:numPr>
        <w:tabs>
          <w:tab w:val="clear" w:pos="567"/>
          <w:tab w:val="left" w:pos="426"/>
        </w:tabs>
        <w:spacing w:line="240" w:lineRule="auto"/>
        <w:ind w:left="567" w:right="-2" w:hanging="567"/>
        <w:rPr>
          <w:b/>
        </w:rPr>
      </w:pPr>
      <w:r w:rsidRPr="00467245">
        <w:rPr>
          <w:b/>
        </w:rPr>
        <w:t>Come usare Omvoh</w:t>
      </w:r>
    </w:p>
    <w:p w14:paraId="38216EAE" w14:textId="77777777" w:rsidR="00F83F4D" w:rsidRPr="00467245" w:rsidRDefault="00F83F4D" w:rsidP="00F83F4D">
      <w:pPr>
        <w:keepNext/>
        <w:numPr>
          <w:ilvl w:val="12"/>
          <w:numId w:val="0"/>
        </w:numPr>
        <w:tabs>
          <w:tab w:val="clear" w:pos="567"/>
        </w:tabs>
        <w:spacing w:line="240" w:lineRule="auto"/>
        <w:ind w:right="-2"/>
      </w:pPr>
    </w:p>
    <w:p w14:paraId="759FD4A9" w14:textId="3D246D33" w:rsidR="00F83F4D" w:rsidRPr="00467245" w:rsidRDefault="00F83F4D" w:rsidP="00F83F4D">
      <w:pPr>
        <w:keepNext/>
        <w:ind w:right="-2"/>
        <w:rPr>
          <w:szCs w:val="22"/>
          <w:lang w:eastAsia="en-US" w:bidi="ar-SA"/>
        </w:rPr>
      </w:pPr>
      <w:r w:rsidRPr="00467245">
        <w:rPr>
          <w:szCs w:val="22"/>
          <w:lang w:eastAsia="en-US" w:bidi="ar-SA"/>
        </w:rPr>
        <w:t xml:space="preserve">Usi questo medicinale seguendo sempre esattamente le istruzioni del medico o dell’infermiere. Se ha dubbi </w:t>
      </w:r>
      <w:ins w:id="2509" w:author="Author">
        <w:r w:rsidR="002974EE">
          <w:rPr>
            <w:szCs w:val="22"/>
            <w:lang w:eastAsia="en-US" w:bidi="ar-SA"/>
          </w:rPr>
          <w:t xml:space="preserve">su come usare questo medicinale </w:t>
        </w:r>
      </w:ins>
      <w:r w:rsidRPr="00467245">
        <w:rPr>
          <w:szCs w:val="22"/>
          <w:lang w:eastAsia="en-US" w:bidi="ar-SA"/>
        </w:rPr>
        <w:t>consulti il medico, l’infermiere o il farmacista.</w:t>
      </w:r>
    </w:p>
    <w:p w14:paraId="0FAE543A" w14:textId="77777777" w:rsidR="00F83F4D" w:rsidRPr="00467245" w:rsidRDefault="00F83F4D" w:rsidP="00F83F4D">
      <w:pPr>
        <w:keepNext/>
        <w:numPr>
          <w:ilvl w:val="12"/>
          <w:numId w:val="0"/>
        </w:numPr>
        <w:tabs>
          <w:tab w:val="clear" w:pos="567"/>
        </w:tabs>
        <w:spacing w:line="240" w:lineRule="auto"/>
        <w:ind w:right="-2"/>
      </w:pPr>
    </w:p>
    <w:p w14:paraId="2DE2003A" w14:textId="77777777" w:rsidR="00F83F4D" w:rsidRPr="00467245" w:rsidRDefault="00F83F4D" w:rsidP="00F83F4D">
      <w:pPr>
        <w:keepNext/>
        <w:numPr>
          <w:ilvl w:val="12"/>
          <w:numId w:val="0"/>
        </w:numPr>
        <w:tabs>
          <w:tab w:val="clear" w:pos="567"/>
        </w:tabs>
        <w:spacing w:line="240" w:lineRule="auto"/>
        <w:ind w:right="-2"/>
        <w:rPr>
          <w:b/>
          <w:bCs/>
        </w:rPr>
      </w:pPr>
      <w:r w:rsidRPr="00467245">
        <w:rPr>
          <w:b/>
          <w:bCs/>
        </w:rPr>
        <w:t>Quanto Omvoh viene somministrato e per quanto tempo</w:t>
      </w:r>
    </w:p>
    <w:p w14:paraId="522F6BAA" w14:textId="77777777" w:rsidR="00F83F4D" w:rsidRPr="00467245" w:rsidRDefault="00F83F4D" w:rsidP="00F83F4D">
      <w:pPr>
        <w:keepNext/>
        <w:numPr>
          <w:ilvl w:val="12"/>
          <w:numId w:val="0"/>
        </w:numPr>
        <w:tabs>
          <w:tab w:val="clear" w:pos="567"/>
        </w:tabs>
        <w:spacing w:line="240" w:lineRule="auto"/>
        <w:ind w:right="-2"/>
      </w:pPr>
      <w:r w:rsidRPr="00467245">
        <w:t>Il medico deciderà di quanto Omvoh ha bisogno e per quanto tempo. Omvoh è per il trattamento a lungo termine. Il medico o l'infermiere monitoreranno regolarmente le sue condizioni per verificare che il trattamento abbia l'effetto desiderato.</w:t>
      </w:r>
    </w:p>
    <w:p w14:paraId="00423440" w14:textId="77777777" w:rsidR="00F83F4D" w:rsidRPr="00467245" w:rsidRDefault="00F83F4D" w:rsidP="00F83F4D">
      <w:pPr>
        <w:keepNext/>
        <w:numPr>
          <w:ilvl w:val="12"/>
          <w:numId w:val="0"/>
        </w:numPr>
        <w:tabs>
          <w:tab w:val="clear" w:pos="567"/>
        </w:tabs>
        <w:spacing w:line="240" w:lineRule="auto"/>
        <w:ind w:right="-2"/>
      </w:pPr>
    </w:p>
    <w:p w14:paraId="06DB266A" w14:textId="77777777" w:rsidR="00F83F4D" w:rsidRPr="00467245" w:rsidRDefault="00F83F4D" w:rsidP="00467245">
      <w:pPr>
        <w:keepNext/>
        <w:numPr>
          <w:ilvl w:val="12"/>
          <w:numId w:val="0"/>
        </w:numPr>
        <w:tabs>
          <w:tab w:val="clear" w:pos="567"/>
        </w:tabs>
        <w:spacing w:line="240" w:lineRule="auto"/>
        <w:ind w:right="-2"/>
        <w:rPr>
          <w:u w:val="single"/>
        </w:rPr>
      </w:pPr>
      <w:r w:rsidRPr="00467245">
        <w:rPr>
          <w:u w:val="single"/>
        </w:rPr>
        <w:t>Malattia di Crohn</w:t>
      </w:r>
    </w:p>
    <w:p w14:paraId="205D559A" w14:textId="77777777" w:rsidR="00F83F4D" w:rsidRPr="00467245" w:rsidRDefault="00F83F4D" w:rsidP="00F83F4D">
      <w:pPr>
        <w:pStyle w:val="ListParagraph"/>
        <w:numPr>
          <w:ilvl w:val="3"/>
          <w:numId w:val="52"/>
        </w:numPr>
        <w:tabs>
          <w:tab w:val="clear" w:pos="567"/>
        </w:tabs>
        <w:spacing w:line="240" w:lineRule="auto"/>
        <w:ind w:left="567" w:right="-2" w:hanging="567"/>
      </w:pPr>
      <w:r w:rsidRPr="00467245">
        <w:t>Inizio del trattamento: la prima dose di Omvoh è di 900 mg (3 flaconcini da 300 mg ciascuno) e sarà somministrata dal medico mediante infusione endovenosa (fleboclisi in una vena del braccio) della durata di almeno 90 minuti. Dopo la prima dose, riceverà un'altra dose di Omvoh 900 mg 4 settimane dopo e di nuovo dopo altre 4 settimane.</w:t>
      </w:r>
    </w:p>
    <w:p w14:paraId="37A9B36D" w14:textId="77777777" w:rsidR="00F83F4D" w:rsidRPr="00467245" w:rsidRDefault="00F83F4D" w:rsidP="00F83F4D">
      <w:pPr>
        <w:numPr>
          <w:ilvl w:val="12"/>
          <w:numId w:val="0"/>
        </w:numPr>
        <w:tabs>
          <w:tab w:val="clear" w:pos="567"/>
        </w:tabs>
        <w:spacing w:line="240" w:lineRule="auto"/>
        <w:ind w:left="567" w:right="-2" w:hanging="567"/>
      </w:pPr>
    </w:p>
    <w:p w14:paraId="045539ED" w14:textId="77777777" w:rsidR="00F83F4D" w:rsidRPr="00467245" w:rsidRDefault="00F83F4D" w:rsidP="00F83F4D">
      <w:pPr>
        <w:pStyle w:val="ListParagraph"/>
        <w:numPr>
          <w:ilvl w:val="3"/>
          <w:numId w:val="52"/>
        </w:numPr>
        <w:tabs>
          <w:tab w:val="clear" w:pos="567"/>
        </w:tabs>
        <w:spacing w:line="240" w:lineRule="auto"/>
        <w:ind w:left="567" w:right="-2" w:hanging="567"/>
      </w:pPr>
      <w:r w:rsidRPr="00467245">
        <w:t>Terapia di mantenimento: 4 settimane dopo l'ultima infusione endovenosa, verrà somministrata una dose di mantenimento di Omvoh 300 mg mediante iniezione sotto la pelle ("via sottocutanea") e successivamente ogni 4 settimane. La dose di mantenimento di 300 mg sarà somministrata con 2 iniezioni una contenente 100 mg (1 mL) di Omvoh e una contenente 200 mg (2 mL) di Omvoh. Le iniezioni possono essere somministrate in qualsiasi ordine.</w:t>
      </w:r>
    </w:p>
    <w:p w14:paraId="549BE24F" w14:textId="34447257" w:rsidR="00F83F4D" w:rsidRPr="00467245" w:rsidDel="00A46382" w:rsidRDefault="00F83F4D" w:rsidP="00F83F4D">
      <w:pPr>
        <w:numPr>
          <w:ilvl w:val="12"/>
          <w:numId w:val="0"/>
        </w:numPr>
        <w:tabs>
          <w:tab w:val="clear" w:pos="567"/>
        </w:tabs>
        <w:spacing w:line="240" w:lineRule="auto"/>
        <w:ind w:left="567" w:right="-2"/>
        <w:rPr>
          <w:del w:id="2510" w:author="Author"/>
        </w:rPr>
      </w:pPr>
      <w:del w:id="2511" w:author="Author">
        <w:r w:rsidRPr="00467245" w:rsidDel="00A46382">
          <w:delText>La siringa preriempita da 200 mg è destinata esclusivamente al trattamento della malattia di Crohn.</w:delText>
        </w:r>
      </w:del>
    </w:p>
    <w:p w14:paraId="7B45C6CA" w14:textId="77777777" w:rsidR="00F83F4D" w:rsidRPr="00467245" w:rsidRDefault="00F83F4D" w:rsidP="00F83F4D">
      <w:pPr>
        <w:numPr>
          <w:ilvl w:val="12"/>
          <w:numId w:val="0"/>
        </w:numPr>
        <w:tabs>
          <w:tab w:val="clear" w:pos="567"/>
        </w:tabs>
        <w:spacing w:line="240" w:lineRule="auto"/>
        <w:ind w:left="426" w:right="-2"/>
      </w:pPr>
    </w:p>
    <w:p w14:paraId="3EE82845" w14:textId="77777777" w:rsidR="00F83F4D" w:rsidRPr="00467245" w:rsidRDefault="00F83F4D" w:rsidP="00F83F4D">
      <w:pPr>
        <w:numPr>
          <w:ilvl w:val="12"/>
          <w:numId w:val="0"/>
        </w:numPr>
        <w:tabs>
          <w:tab w:val="clear" w:pos="567"/>
        </w:tabs>
        <w:spacing w:line="240" w:lineRule="auto"/>
        <w:ind w:left="567" w:right="-2"/>
      </w:pPr>
      <w:r w:rsidRPr="00467245">
        <w:t>Il medico o l'infermiere le diranno quando passare alle iniezioni sottocutanee.</w:t>
      </w:r>
    </w:p>
    <w:p w14:paraId="6B5DC6B1" w14:textId="77777777" w:rsidR="00F83F4D" w:rsidRPr="00467245" w:rsidRDefault="00F83F4D" w:rsidP="00F83F4D">
      <w:pPr>
        <w:numPr>
          <w:ilvl w:val="12"/>
          <w:numId w:val="0"/>
        </w:numPr>
        <w:tabs>
          <w:tab w:val="clear" w:pos="567"/>
        </w:tabs>
        <w:spacing w:line="240" w:lineRule="auto"/>
        <w:ind w:left="567" w:right="-2"/>
      </w:pPr>
      <w:r w:rsidRPr="00467245">
        <w:t>Durante la terapia di mantenimento, lei e il medico o l’infermiere dovete decidere se deve iniettarsi Omvoh da solo dopo la formazione sulla tecnica di iniezione sottocutanea. È importante non tentare di iniettarsi il medicinale da solo fino a quando non è stato formato dal medico o dall'infermiere. Il medico o l'infermiere offriranno la formazione necessaria.</w:t>
      </w:r>
    </w:p>
    <w:p w14:paraId="079C5629" w14:textId="77777777" w:rsidR="00F83F4D" w:rsidRPr="00467245" w:rsidRDefault="00F83F4D" w:rsidP="00F83F4D">
      <w:pPr>
        <w:numPr>
          <w:ilvl w:val="12"/>
          <w:numId w:val="0"/>
        </w:numPr>
        <w:tabs>
          <w:tab w:val="clear" w:pos="567"/>
        </w:tabs>
        <w:spacing w:line="240" w:lineRule="auto"/>
        <w:ind w:left="567" w:right="-2"/>
      </w:pPr>
      <w:r w:rsidRPr="00467245">
        <w:t>Anche una persona che si prende cura di lei può somministrarle l’iniezione di Omvoh dopo che ha ricevuto le istruzioni adeguate.</w:t>
      </w:r>
    </w:p>
    <w:p w14:paraId="13A21F11" w14:textId="77777777" w:rsidR="00F83F4D" w:rsidRPr="00467245" w:rsidRDefault="00F83F4D" w:rsidP="00F83F4D">
      <w:pPr>
        <w:numPr>
          <w:ilvl w:val="12"/>
          <w:numId w:val="0"/>
        </w:numPr>
        <w:tabs>
          <w:tab w:val="clear" w:pos="567"/>
        </w:tabs>
        <w:spacing w:line="240" w:lineRule="auto"/>
        <w:ind w:left="567" w:right="-2"/>
      </w:pPr>
      <w:r w:rsidRPr="00467245">
        <w:t>Utilizzi un metodo, ad esempio un’annotazione su un calendario o su un diario, che la aiuti a ricordare la dose successiva in modo da evitare di dimenticare o di ripetere la somministrazione del medicinale.</w:t>
      </w:r>
    </w:p>
    <w:p w14:paraId="4D8E7D2E" w14:textId="77777777" w:rsidR="00F83F4D" w:rsidRPr="00467245" w:rsidRDefault="00F83F4D" w:rsidP="00F83F4D">
      <w:pPr>
        <w:numPr>
          <w:ilvl w:val="12"/>
          <w:numId w:val="0"/>
        </w:numPr>
        <w:tabs>
          <w:tab w:val="clear" w:pos="567"/>
        </w:tabs>
        <w:spacing w:line="240" w:lineRule="auto"/>
        <w:ind w:right="-2"/>
      </w:pPr>
    </w:p>
    <w:p w14:paraId="6E653BC7" w14:textId="77777777" w:rsidR="00F83F4D" w:rsidRPr="00467245" w:rsidRDefault="00F83F4D" w:rsidP="00F83F4D">
      <w:pPr>
        <w:keepNext/>
        <w:numPr>
          <w:ilvl w:val="12"/>
          <w:numId w:val="0"/>
        </w:numPr>
        <w:tabs>
          <w:tab w:val="clear" w:pos="567"/>
        </w:tabs>
        <w:spacing w:line="240" w:lineRule="auto"/>
        <w:ind w:right="-2"/>
        <w:outlineLvl w:val="0"/>
      </w:pPr>
      <w:r w:rsidRPr="00467245">
        <w:rPr>
          <w:b/>
        </w:rPr>
        <w:t>Se riceve più Omvoh di quanto deve</w:t>
      </w:r>
    </w:p>
    <w:p w14:paraId="3CB33AFA" w14:textId="77777777" w:rsidR="00F83F4D" w:rsidRPr="00467245" w:rsidRDefault="00F83F4D" w:rsidP="00F83F4D">
      <w:pPr>
        <w:keepNext/>
        <w:numPr>
          <w:ilvl w:val="12"/>
          <w:numId w:val="0"/>
        </w:numPr>
        <w:tabs>
          <w:tab w:val="clear" w:pos="567"/>
        </w:tabs>
        <w:spacing w:line="240" w:lineRule="auto"/>
        <w:ind w:right="-2"/>
        <w:outlineLvl w:val="0"/>
        <w:rPr>
          <w:iCs/>
        </w:rPr>
      </w:pPr>
      <w:r w:rsidRPr="00467245">
        <w:rPr>
          <w:szCs w:val="22"/>
        </w:rPr>
        <w:t>Se ha ricevuto più Omvoh di quanto deve o la dose è stata somministrata prima di quanto prescritto, informi il medico.</w:t>
      </w:r>
    </w:p>
    <w:p w14:paraId="42EA620F" w14:textId="77777777" w:rsidR="00F83F4D" w:rsidRPr="00467245" w:rsidRDefault="00F83F4D" w:rsidP="00F83F4D">
      <w:pPr>
        <w:numPr>
          <w:ilvl w:val="12"/>
          <w:numId w:val="0"/>
        </w:numPr>
        <w:tabs>
          <w:tab w:val="clear" w:pos="567"/>
        </w:tabs>
        <w:spacing w:line="240" w:lineRule="auto"/>
        <w:ind w:right="-2"/>
        <w:outlineLvl w:val="0"/>
        <w:rPr>
          <w:iCs/>
        </w:rPr>
      </w:pPr>
    </w:p>
    <w:p w14:paraId="34C0C01A" w14:textId="77777777" w:rsidR="00F83F4D" w:rsidRPr="00467245" w:rsidRDefault="00F83F4D" w:rsidP="00F83F4D">
      <w:pPr>
        <w:keepNext/>
        <w:numPr>
          <w:ilvl w:val="12"/>
          <w:numId w:val="0"/>
        </w:numPr>
        <w:tabs>
          <w:tab w:val="clear" w:pos="567"/>
        </w:tabs>
        <w:spacing w:line="240" w:lineRule="auto"/>
        <w:ind w:right="-2"/>
        <w:outlineLvl w:val="0"/>
      </w:pPr>
      <w:r w:rsidRPr="00467245">
        <w:rPr>
          <w:b/>
        </w:rPr>
        <w:t>Se dimentica di usare Omvoh</w:t>
      </w:r>
    </w:p>
    <w:p w14:paraId="61967970" w14:textId="77777777" w:rsidR="00F83F4D" w:rsidRPr="00467245" w:rsidRDefault="00F83F4D" w:rsidP="00F83F4D">
      <w:pPr>
        <w:keepNext/>
        <w:numPr>
          <w:ilvl w:val="12"/>
          <w:numId w:val="0"/>
        </w:numPr>
        <w:tabs>
          <w:tab w:val="clear" w:pos="567"/>
        </w:tabs>
        <w:spacing w:line="240" w:lineRule="auto"/>
        <w:ind w:right="-2"/>
      </w:pPr>
      <w:r w:rsidRPr="00467245">
        <w:t>Se ha dimenticato di iniettarsi una dose di Omvoh, la inietti il prima possibile. Successivamente, riprendere la somministrazione ogni 4 settimane.</w:t>
      </w:r>
    </w:p>
    <w:p w14:paraId="64BDAF47" w14:textId="77777777" w:rsidR="00F83F4D" w:rsidRPr="00467245" w:rsidRDefault="00F83F4D" w:rsidP="00F83F4D">
      <w:pPr>
        <w:numPr>
          <w:ilvl w:val="12"/>
          <w:numId w:val="0"/>
        </w:numPr>
        <w:tabs>
          <w:tab w:val="clear" w:pos="567"/>
        </w:tabs>
        <w:spacing w:line="240" w:lineRule="auto"/>
        <w:ind w:right="-2"/>
      </w:pPr>
    </w:p>
    <w:p w14:paraId="5BFA1EB8" w14:textId="77777777" w:rsidR="00F83F4D" w:rsidRPr="00467245" w:rsidRDefault="00F83F4D" w:rsidP="00F83F4D">
      <w:pPr>
        <w:keepNext/>
        <w:numPr>
          <w:ilvl w:val="12"/>
          <w:numId w:val="0"/>
        </w:numPr>
        <w:tabs>
          <w:tab w:val="clear" w:pos="567"/>
        </w:tabs>
        <w:spacing w:line="240" w:lineRule="auto"/>
        <w:ind w:right="-2"/>
        <w:outlineLvl w:val="0"/>
        <w:rPr>
          <w:b/>
        </w:rPr>
      </w:pPr>
      <w:r w:rsidRPr="00467245">
        <w:rPr>
          <w:b/>
        </w:rPr>
        <w:t>Se interrompe il trattamento con Omvoh</w:t>
      </w:r>
    </w:p>
    <w:p w14:paraId="25795036" w14:textId="53C79DE1" w:rsidR="00F83F4D" w:rsidRPr="00467245" w:rsidRDefault="00F83F4D" w:rsidP="00F83F4D">
      <w:pPr>
        <w:keepNext/>
        <w:numPr>
          <w:ilvl w:val="12"/>
          <w:numId w:val="0"/>
        </w:numPr>
        <w:tabs>
          <w:tab w:val="clear" w:pos="567"/>
        </w:tabs>
        <w:spacing w:line="240" w:lineRule="auto"/>
        <w:ind w:right="-29"/>
      </w:pPr>
      <w:r w:rsidRPr="00467245">
        <w:t xml:space="preserve">Non deve interrompere l’uso di Omvoh senza parlare prima con il medico. Se interrompe il trattamento, i sintomi della </w:t>
      </w:r>
      <w:r w:rsidR="001B3663" w:rsidRPr="00467245">
        <w:t>malattia</w:t>
      </w:r>
      <w:r w:rsidRPr="00467245">
        <w:t xml:space="preserve"> possono ripresentarsi.</w:t>
      </w:r>
    </w:p>
    <w:p w14:paraId="3A06F984" w14:textId="77777777" w:rsidR="00F83F4D" w:rsidRPr="00467245" w:rsidRDefault="00F83F4D" w:rsidP="00F83F4D">
      <w:pPr>
        <w:numPr>
          <w:ilvl w:val="12"/>
          <w:numId w:val="0"/>
        </w:numPr>
        <w:tabs>
          <w:tab w:val="clear" w:pos="567"/>
        </w:tabs>
        <w:spacing w:line="240" w:lineRule="auto"/>
        <w:ind w:right="-29"/>
      </w:pPr>
    </w:p>
    <w:p w14:paraId="389F04E3" w14:textId="77777777" w:rsidR="00F83F4D" w:rsidRPr="00467245" w:rsidRDefault="00F83F4D" w:rsidP="00F83F4D">
      <w:pPr>
        <w:numPr>
          <w:ilvl w:val="12"/>
          <w:numId w:val="0"/>
        </w:numPr>
        <w:tabs>
          <w:tab w:val="clear" w:pos="567"/>
        </w:tabs>
        <w:spacing w:line="240" w:lineRule="auto"/>
        <w:ind w:right="-29"/>
      </w:pPr>
      <w:r w:rsidRPr="00467245">
        <w:t>Se ha qualsiasi dubbio sull’uso di questo medicinale, si rivolga al medico, al farmacista o all’infermiere.</w:t>
      </w:r>
    </w:p>
    <w:p w14:paraId="478B3A54" w14:textId="77777777" w:rsidR="00F83F4D" w:rsidRPr="00467245" w:rsidRDefault="00F83F4D" w:rsidP="00F83F4D">
      <w:pPr>
        <w:numPr>
          <w:ilvl w:val="12"/>
          <w:numId w:val="0"/>
        </w:numPr>
        <w:tabs>
          <w:tab w:val="clear" w:pos="567"/>
        </w:tabs>
        <w:spacing w:line="240" w:lineRule="auto"/>
      </w:pPr>
    </w:p>
    <w:p w14:paraId="43497564" w14:textId="77777777" w:rsidR="00F83F4D" w:rsidRPr="00467245" w:rsidRDefault="00F83F4D" w:rsidP="00F83F4D">
      <w:pPr>
        <w:numPr>
          <w:ilvl w:val="12"/>
          <w:numId w:val="0"/>
        </w:numPr>
        <w:tabs>
          <w:tab w:val="clear" w:pos="567"/>
        </w:tabs>
        <w:spacing w:line="240" w:lineRule="auto"/>
      </w:pPr>
    </w:p>
    <w:p w14:paraId="7429651A" w14:textId="713E038B" w:rsidR="00F83F4D" w:rsidRPr="00DB16BB" w:rsidRDefault="00F83F4D" w:rsidP="00467245">
      <w:pPr>
        <w:pStyle w:val="ListParagraph"/>
        <w:keepNext/>
        <w:numPr>
          <w:ilvl w:val="0"/>
          <w:numId w:val="77"/>
        </w:numPr>
        <w:spacing w:line="240" w:lineRule="auto"/>
        <w:ind w:right="-2" w:hanging="720"/>
        <w:rPr>
          <w:b/>
        </w:rPr>
      </w:pPr>
      <w:r w:rsidRPr="00467245">
        <w:rPr>
          <w:b/>
        </w:rPr>
        <w:t>Possibili effetti indesiderati</w:t>
      </w:r>
    </w:p>
    <w:p w14:paraId="7318863C" w14:textId="77777777" w:rsidR="00F83F4D" w:rsidRPr="00467245" w:rsidRDefault="00F83F4D" w:rsidP="00F83F4D">
      <w:pPr>
        <w:keepNext/>
        <w:numPr>
          <w:ilvl w:val="12"/>
          <w:numId w:val="0"/>
        </w:numPr>
        <w:tabs>
          <w:tab w:val="clear" w:pos="567"/>
        </w:tabs>
        <w:spacing w:line="240" w:lineRule="auto"/>
      </w:pPr>
    </w:p>
    <w:p w14:paraId="0EE2AC4D" w14:textId="77777777" w:rsidR="00F83F4D" w:rsidRPr="00467245" w:rsidRDefault="00F83F4D" w:rsidP="00F83F4D">
      <w:pPr>
        <w:keepNext/>
        <w:numPr>
          <w:ilvl w:val="12"/>
          <w:numId w:val="0"/>
        </w:numPr>
        <w:tabs>
          <w:tab w:val="clear" w:pos="567"/>
        </w:tabs>
        <w:spacing w:line="240" w:lineRule="auto"/>
        <w:ind w:right="-29"/>
      </w:pPr>
      <w:r w:rsidRPr="00467245">
        <w:t>Come tutti i medicinali, questo medicinale può causare effetti indesiderati sebbene non tutte le persone li manifestino.</w:t>
      </w:r>
    </w:p>
    <w:p w14:paraId="28F8CD3B" w14:textId="77777777" w:rsidR="00F83F4D" w:rsidRPr="00467245" w:rsidRDefault="00F83F4D" w:rsidP="00F83F4D">
      <w:pPr>
        <w:numPr>
          <w:ilvl w:val="12"/>
          <w:numId w:val="0"/>
        </w:numPr>
        <w:tabs>
          <w:tab w:val="clear" w:pos="567"/>
        </w:tabs>
        <w:spacing w:line="240" w:lineRule="auto"/>
        <w:outlineLvl w:val="0"/>
        <w:rPr>
          <w:b/>
        </w:rPr>
      </w:pPr>
    </w:p>
    <w:p w14:paraId="6BE6204E" w14:textId="77777777" w:rsidR="00F83F4D" w:rsidRPr="00467245" w:rsidRDefault="00F83F4D" w:rsidP="00F83F4D">
      <w:pPr>
        <w:keepNext/>
        <w:tabs>
          <w:tab w:val="clear" w:pos="567"/>
        </w:tabs>
        <w:spacing w:line="240" w:lineRule="auto"/>
        <w:ind w:left="284" w:right="-20" w:hanging="284"/>
        <w:jc w:val="both"/>
      </w:pPr>
      <w:r w:rsidRPr="00467245">
        <w:rPr>
          <w:b/>
          <w:bCs/>
          <w:spacing w:val="-2"/>
        </w:rPr>
        <w:t>Molto C</w:t>
      </w:r>
      <w:r w:rsidRPr="00467245">
        <w:rPr>
          <w:b/>
          <w:bCs/>
        </w:rPr>
        <w:t>o</w:t>
      </w:r>
      <w:r w:rsidRPr="00467245">
        <w:rPr>
          <w:b/>
          <w:bCs/>
          <w:spacing w:val="-2"/>
        </w:rPr>
        <w:t>m</w:t>
      </w:r>
      <w:r w:rsidRPr="00467245">
        <w:rPr>
          <w:b/>
          <w:bCs/>
          <w:spacing w:val="1"/>
        </w:rPr>
        <w:t>uni</w:t>
      </w:r>
      <w:r w:rsidRPr="00467245">
        <w:rPr>
          <w:b/>
          <w:bCs/>
          <w:spacing w:val="2"/>
        </w:rPr>
        <w:t xml:space="preserve"> </w:t>
      </w:r>
      <w:r w:rsidRPr="00467245">
        <w:rPr>
          <w:spacing w:val="1"/>
        </w:rPr>
        <w:t>(</w:t>
      </w:r>
      <w:r w:rsidRPr="00467245">
        <w:rPr>
          <w:spacing w:val="-4"/>
        </w:rPr>
        <w:t>possono interessare più di</w:t>
      </w:r>
      <w:r w:rsidRPr="00467245">
        <w:t xml:space="preserve"> 1</w:t>
      </w:r>
      <w:r w:rsidRPr="00467245">
        <w:rPr>
          <w:spacing w:val="-2"/>
        </w:rPr>
        <w:t> </w:t>
      </w:r>
      <w:r w:rsidRPr="00467245">
        <w:rPr>
          <w:spacing w:val="1"/>
        </w:rPr>
        <w:t>persona su</w:t>
      </w:r>
      <w:r w:rsidRPr="00467245">
        <w:t> 10</w:t>
      </w:r>
      <w:r w:rsidRPr="00467245">
        <w:rPr>
          <w:spacing w:val="2"/>
        </w:rPr>
        <w:t> </w:t>
      </w:r>
      <w:r w:rsidRPr="00467245">
        <w:rPr>
          <w:spacing w:val="1"/>
        </w:rPr>
        <w:t>)</w:t>
      </w:r>
    </w:p>
    <w:p w14:paraId="7672424D" w14:textId="77777777" w:rsidR="00F83F4D" w:rsidRPr="00467245" w:rsidRDefault="00F83F4D" w:rsidP="00F83F4D">
      <w:pPr>
        <w:keepNext/>
        <w:numPr>
          <w:ilvl w:val="0"/>
          <w:numId w:val="21"/>
        </w:numPr>
        <w:tabs>
          <w:tab w:val="clear" w:pos="567"/>
        </w:tabs>
        <w:spacing w:line="240" w:lineRule="auto"/>
        <w:ind w:left="567" w:right="-20" w:hanging="567"/>
        <w:jc w:val="both"/>
      </w:pPr>
      <w:r w:rsidRPr="00467245">
        <w:rPr>
          <w:position w:val="-1"/>
        </w:rPr>
        <w:t xml:space="preserve">Reazioni nel sito di iniezione (per es. </w:t>
      </w:r>
      <w:r w:rsidRPr="00467245">
        <w:rPr>
          <w:szCs w:val="22"/>
        </w:rPr>
        <w:t>arrossamento cutaneo</w:t>
      </w:r>
      <w:r w:rsidRPr="00467245">
        <w:rPr>
          <w:position w:val="-1"/>
        </w:rPr>
        <w:t xml:space="preserve">, dolore) </w:t>
      </w:r>
    </w:p>
    <w:p w14:paraId="18666874" w14:textId="77777777" w:rsidR="00F83F4D" w:rsidRPr="00467245" w:rsidRDefault="00F83F4D" w:rsidP="00F83F4D">
      <w:pPr>
        <w:numPr>
          <w:ilvl w:val="12"/>
          <w:numId w:val="0"/>
        </w:numPr>
        <w:tabs>
          <w:tab w:val="clear" w:pos="567"/>
        </w:tabs>
        <w:spacing w:line="240" w:lineRule="auto"/>
        <w:outlineLvl w:val="0"/>
        <w:rPr>
          <w:b/>
        </w:rPr>
      </w:pPr>
    </w:p>
    <w:p w14:paraId="2BC1F3F2" w14:textId="77777777" w:rsidR="00F83F4D" w:rsidRPr="00467245" w:rsidRDefault="00F83F4D" w:rsidP="00F83F4D">
      <w:pPr>
        <w:keepNext/>
        <w:tabs>
          <w:tab w:val="clear" w:pos="567"/>
        </w:tabs>
        <w:spacing w:line="240" w:lineRule="auto"/>
        <w:ind w:left="284" w:right="-20" w:hanging="284"/>
        <w:jc w:val="both"/>
      </w:pPr>
      <w:r w:rsidRPr="00467245">
        <w:rPr>
          <w:b/>
          <w:bCs/>
          <w:spacing w:val="-2"/>
        </w:rPr>
        <w:t>C</w:t>
      </w:r>
      <w:r w:rsidRPr="00467245">
        <w:rPr>
          <w:b/>
          <w:bCs/>
        </w:rPr>
        <w:t>o</w:t>
      </w:r>
      <w:r w:rsidRPr="00467245">
        <w:rPr>
          <w:b/>
          <w:bCs/>
          <w:spacing w:val="-2"/>
        </w:rPr>
        <w:t>m</w:t>
      </w:r>
      <w:r w:rsidRPr="00467245">
        <w:rPr>
          <w:b/>
          <w:bCs/>
          <w:spacing w:val="1"/>
        </w:rPr>
        <w:t>uni</w:t>
      </w:r>
      <w:r w:rsidRPr="00467245">
        <w:rPr>
          <w:b/>
          <w:bCs/>
          <w:spacing w:val="2"/>
        </w:rPr>
        <w:t xml:space="preserve"> </w:t>
      </w:r>
      <w:r w:rsidRPr="00467245">
        <w:rPr>
          <w:spacing w:val="1"/>
        </w:rPr>
        <w:t>(</w:t>
      </w:r>
      <w:r w:rsidRPr="00467245">
        <w:rPr>
          <w:spacing w:val="-4"/>
        </w:rPr>
        <w:t>possono interessare fino a</w:t>
      </w:r>
      <w:r w:rsidRPr="00467245">
        <w:t xml:space="preserve"> 1</w:t>
      </w:r>
      <w:r w:rsidRPr="00467245">
        <w:rPr>
          <w:spacing w:val="-2"/>
        </w:rPr>
        <w:t> </w:t>
      </w:r>
      <w:r w:rsidRPr="00467245">
        <w:rPr>
          <w:spacing w:val="1"/>
        </w:rPr>
        <w:t>persona su</w:t>
      </w:r>
      <w:r w:rsidRPr="00467245">
        <w:t> 10</w:t>
      </w:r>
      <w:r w:rsidRPr="00467245">
        <w:rPr>
          <w:spacing w:val="2"/>
        </w:rPr>
        <w:t> </w:t>
      </w:r>
      <w:r w:rsidRPr="00467245">
        <w:rPr>
          <w:spacing w:val="1"/>
        </w:rPr>
        <w:t>)</w:t>
      </w:r>
    </w:p>
    <w:p w14:paraId="4AB86188" w14:textId="77777777" w:rsidR="00F83F4D" w:rsidRPr="00467245" w:rsidRDefault="00F83F4D" w:rsidP="00F83F4D">
      <w:pPr>
        <w:keepNext/>
        <w:numPr>
          <w:ilvl w:val="0"/>
          <w:numId w:val="21"/>
        </w:numPr>
        <w:tabs>
          <w:tab w:val="clear" w:pos="567"/>
        </w:tabs>
        <w:spacing w:line="240" w:lineRule="auto"/>
        <w:ind w:left="567" w:right="-20" w:hanging="567"/>
        <w:jc w:val="both"/>
      </w:pPr>
      <w:r w:rsidRPr="00467245">
        <w:rPr>
          <w:position w:val="-1"/>
        </w:rPr>
        <w:t xml:space="preserve">Infezioni delle vie respiratorie superiori (infezioni di naso e gola) </w:t>
      </w:r>
    </w:p>
    <w:p w14:paraId="1E827759" w14:textId="77777777" w:rsidR="00F83F4D" w:rsidRPr="00467245" w:rsidRDefault="00F83F4D" w:rsidP="00F83F4D">
      <w:pPr>
        <w:keepNext/>
        <w:numPr>
          <w:ilvl w:val="0"/>
          <w:numId w:val="21"/>
        </w:numPr>
        <w:tabs>
          <w:tab w:val="clear" w:pos="567"/>
        </w:tabs>
        <w:spacing w:line="240" w:lineRule="auto"/>
        <w:ind w:left="567" w:right="-20" w:hanging="567"/>
        <w:jc w:val="both"/>
      </w:pPr>
      <w:r w:rsidRPr="00467245">
        <w:t>Dolore articolare</w:t>
      </w:r>
    </w:p>
    <w:p w14:paraId="0E295C1D" w14:textId="77777777" w:rsidR="00F83F4D" w:rsidRPr="00D347BC" w:rsidRDefault="00F83F4D" w:rsidP="00F83F4D">
      <w:pPr>
        <w:keepNext/>
        <w:numPr>
          <w:ilvl w:val="0"/>
          <w:numId w:val="21"/>
        </w:numPr>
        <w:tabs>
          <w:tab w:val="clear" w:pos="567"/>
        </w:tabs>
        <w:spacing w:line="240" w:lineRule="auto"/>
        <w:ind w:left="567" w:right="-20" w:hanging="567"/>
        <w:jc w:val="both"/>
      </w:pPr>
      <w:r w:rsidRPr="00D347BC">
        <w:t>Mal di testa</w:t>
      </w:r>
    </w:p>
    <w:p w14:paraId="63BF82A6" w14:textId="77777777" w:rsidR="00F83F4D" w:rsidRPr="00467245" w:rsidRDefault="00F83F4D" w:rsidP="00F83F4D">
      <w:pPr>
        <w:keepNext/>
        <w:numPr>
          <w:ilvl w:val="0"/>
          <w:numId w:val="21"/>
        </w:numPr>
        <w:tabs>
          <w:tab w:val="clear" w:pos="567"/>
        </w:tabs>
        <w:spacing w:line="240" w:lineRule="auto"/>
        <w:ind w:left="567" w:right="-20" w:hanging="567"/>
        <w:jc w:val="both"/>
      </w:pPr>
      <w:r w:rsidRPr="00467245">
        <w:t>Eruzione cutanea</w:t>
      </w:r>
    </w:p>
    <w:p w14:paraId="45040A66" w14:textId="77777777" w:rsidR="00F83F4D" w:rsidRPr="00467245" w:rsidRDefault="00F83F4D" w:rsidP="00F83F4D">
      <w:pPr>
        <w:tabs>
          <w:tab w:val="clear" w:pos="567"/>
        </w:tabs>
        <w:spacing w:line="240" w:lineRule="auto"/>
        <w:ind w:left="284" w:right="-20"/>
        <w:jc w:val="both"/>
      </w:pPr>
    </w:p>
    <w:p w14:paraId="470FBAB4" w14:textId="77777777" w:rsidR="00F83F4D" w:rsidRPr="00467245" w:rsidRDefault="00F83F4D" w:rsidP="00F83F4D">
      <w:pPr>
        <w:keepNext/>
        <w:spacing w:line="240" w:lineRule="auto"/>
        <w:ind w:left="284" w:right="-20" w:hanging="284"/>
      </w:pPr>
      <w:r w:rsidRPr="00467245">
        <w:rPr>
          <w:b/>
          <w:bCs/>
        </w:rPr>
        <w:t xml:space="preserve">Non comuni </w:t>
      </w:r>
      <w:r w:rsidRPr="00467245">
        <w:rPr>
          <w:spacing w:val="1"/>
        </w:rPr>
        <w:t>(</w:t>
      </w:r>
      <w:r w:rsidRPr="00467245">
        <w:rPr>
          <w:spacing w:val="-4"/>
        </w:rPr>
        <w:t>possono interessare fino a</w:t>
      </w:r>
      <w:r w:rsidRPr="00467245">
        <w:t xml:space="preserve"> 1</w:t>
      </w:r>
      <w:r w:rsidRPr="00467245">
        <w:rPr>
          <w:spacing w:val="-2"/>
        </w:rPr>
        <w:t> </w:t>
      </w:r>
      <w:r w:rsidRPr="00467245">
        <w:rPr>
          <w:spacing w:val="-1"/>
        </w:rPr>
        <w:t>persona su</w:t>
      </w:r>
      <w:r w:rsidRPr="00467245">
        <w:t> 100</w:t>
      </w:r>
      <w:r w:rsidRPr="00467245">
        <w:rPr>
          <w:spacing w:val="1"/>
        </w:rPr>
        <w:t> )</w:t>
      </w:r>
    </w:p>
    <w:p w14:paraId="417A6874" w14:textId="77777777" w:rsidR="00F83F4D" w:rsidRPr="00467245" w:rsidRDefault="00F83F4D" w:rsidP="00F83F4D">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467245">
        <w:rPr>
          <w:bCs/>
          <w:iCs/>
          <w:szCs w:val="22"/>
          <w:lang w:eastAsia="ja-JP"/>
        </w:rPr>
        <w:t>Herpes zoster</w:t>
      </w:r>
    </w:p>
    <w:p w14:paraId="1005F48C" w14:textId="77777777" w:rsidR="00F83F4D" w:rsidRPr="00467245" w:rsidRDefault="00F83F4D" w:rsidP="00F83F4D">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467245">
        <w:rPr>
          <w:bCs/>
          <w:iCs/>
          <w:szCs w:val="22"/>
          <w:lang w:eastAsia="ja-JP"/>
        </w:rPr>
        <w:t>Reazione allergica correlata all’infusione (per es. prurito, orticaria)</w:t>
      </w:r>
    </w:p>
    <w:p w14:paraId="4F83607F" w14:textId="77777777" w:rsidR="00F83F4D" w:rsidRPr="00467245" w:rsidRDefault="00F83F4D" w:rsidP="00F83F4D">
      <w:pPr>
        <w:numPr>
          <w:ilvl w:val="0"/>
          <w:numId w:val="21"/>
        </w:numPr>
        <w:tabs>
          <w:tab w:val="clear" w:pos="567"/>
        </w:tabs>
        <w:autoSpaceDE w:val="0"/>
        <w:autoSpaceDN w:val="0"/>
        <w:adjustRightInd w:val="0"/>
        <w:spacing w:line="240" w:lineRule="auto"/>
        <w:ind w:left="567" w:right="-20" w:hanging="567"/>
        <w:jc w:val="both"/>
        <w:rPr>
          <w:bCs/>
          <w:noProof/>
          <w:szCs w:val="22"/>
        </w:rPr>
      </w:pPr>
      <w:r w:rsidRPr="00467245">
        <w:rPr>
          <w:rFonts w:eastAsia="TimesNewRoman"/>
          <w:szCs w:val="22"/>
          <w:lang w:eastAsia="en-GB"/>
        </w:rPr>
        <w:t>Aumento nel sangue del livello degli enzimi del fegato</w:t>
      </w:r>
      <w:r w:rsidRPr="00467245">
        <w:rPr>
          <w:rFonts w:eastAsia="TimesNewRoman"/>
          <w:bCs/>
          <w:iCs/>
          <w:szCs w:val="22"/>
          <w:lang w:eastAsia="en-GB"/>
        </w:rPr>
        <w:t xml:space="preserve"> </w:t>
      </w:r>
    </w:p>
    <w:p w14:paraId="7E19C678" w14:textId="77777777" w:rsidR="00F83F4D" w:rsidRPr="00467245" w:rsidRDefault="00F83F4D" w:rsidP="00F83F4D">
      <w:pPr>
        <w:numPr>
          <w:ilvl w:val="12"/>
          <w:numId w:val="0"/>
        </w:numPr>
        <w:tabs>
          <w:tab w:val="clear" w:pos="567"/>
        </w:tabs>
        <w:spacing w:line="240" w:lineRule="auto"/>
        <w:ind w:right="-2"/>
        <w:rPr>
          <w:rFonts w:ascii="TimesNewRoman" w:hAnsi="TimesNewRoman"/>
          <w:b/>
        </w:rPr>
      </w:pPr>
    </w:p>
    <w:p w14:paraId="3DDFDDBC" w14:textId="77777777" w:rsidR="00F83F4D" w:rsidRPr="00467245" w:rsidRDefault="00F83F4D" w:rsidP="00F83F4D">
      <w:pPr>
        <w:keepNext/>
        <w:numPr>
          <w:ilvl w:val="12"/>
          <w:numId w:val="0"/>
        </w:numPr>
        <w:spacing w:line="240" w:lineRule="auto"/>
        <w:outlineLvl w:val="0"/>
        <w:rPr>
          <w:b/>
          <w:szCs w:val="22"/>
        </w:rPr>
      </w:pPr>
      <w:r w:rsidRPr="00467245">
        <w:rPr>
          <w:b/>
          <w:szCs w:val="22"/>
        </w:rPr>
        <w:t>Segnalazione degli effetti indesiderati</w:t>
      </w:r>
    </w:p>
    <w:p w14:paraId="504A3DC0" w14:textId="77777777" w:rsidR="00F83F4D" w:rsidRPr="00467245" w:rsidRDefault="00F83F4D" w:rsidP="00F83F4D">
      <w:pPr>
        <w:pStyle w:val="BodytextAgency"/>
        <w:keepNext/>
        <w:spacing w:after="0" w:line="240" w:lineRule="auto"/>
        <w:rPr>
          <w:rFonts w:ascii="Times New Roman" w:hAnsi="Times New Roman" w:cs="Times New Roman"/>
          <w:sz w:val="22"/>
          <w:szCs w:val="22"/>
        </w:rPr>
      </w:pPr>
      <w:r w:rsidRPr="00467245">
        <w:rPr>
          <w:rFonts w:ascii="Times New Roman" w:hAnsi="Times New Roman" w:cs="Times New Roman"/>
          <w:sz w:val="22"/>
          <w:szCs w:val="22"/>
        </w:rPr>
        <w:t>Se manifesta un qualsiasi effetto indesiderato,</w:t>
      </w:r>
      <w:r w:rsidRPr="00467245">
        <w:rPr>
          <w:rFonts w:ascii="Times New Roman" w:hAnsi="Times New Roman" w:cs="Times New Roman"/>
          <w:color w:val="FF0000"/>
          <w:sz w:val="22"/>
          <w:szCs w:val="22"/>
        </w:rPr>
        <w:t xml:space="preserve"> </w:t>
      </w:r>
      <w:r w:rsidRPr="00467245">
        <w:rPr>
          <w:rFonts w:ascii="Times New Roman" w:hAnsi="Times New Roman" w:cs="Times New Roman"/>
          <w:sz w:val="22"/>
          <w:szCs w:val="22"/>
        </w:rPr>
        <w:t>compresi quelli non elencati in questo foglio, si rivolga al medico</w:t>
      </w:r>
      <w:r w:rsidRPr="00467245">
        <w:rPr>
          <w:rFonts w:ascii="Times New Roman" w:hAnsi="Times New Roman" w:cs="Times New Roman"/>
          <w:noProof/>
          <w:sz w:val="22"/>
          <w:szCs w:val="22"/>
        </w:rPr>
        <w:t xml:space="preserve">, </w:t>
      </w:r>
      <w:r w:rsidRPr="00467245">
        <w:rPr>
          <w:rFonts w:ascii="Times New Roman" w:hAnsi="Times New Roman" w:cs="Times New Roman"/>
          <w:sz w:val="22"/>
          <w:szCs w:val="22"/>
        </w:rPr>
        <w:t xml:space="preserve">al farmacista o all’infermiere. Può inoltre segnalare gli effetti indesiderati direttamente tramite </w:t>
      </w:r>
      <w:r w:rsidRPr="00DB16BB">
        <w:rPr>
          <w:rFonts w:ascii="Times New Roman" w:hAnsi="Times New Roman" w:cs="Times New Roman"/>
          <w:sz w:val="22"/>
          <w:szCs w:val="22"/>
        </w:rPr>
        <w:t>il sistema nazionale di segnalazione riportato nell’</w:t>
      </w:r>
      <w:r>
        <w:fldChar w:fldCharType="begin"/>
      </w:r>
      <w:r>
        <w:instrText>HYPERLINK "http://www.ema.europa.eu/docs/en_GB/document_library/Template_or_form/2013/03/WC500139752.doc"</w:instrText>
      </w:r>
      <w:r>
        <w:fldChar w:fldCharType="separate"/>
      </w:r>
      <w:r w:rsidRPr="00DB16BB">
        <w:rPr>
          <w:rStyle w:val="Collegamentoipertestuale1"/>
          <w:rFonts w:ascii="Times New Roman" w:hAnsi="Times New Roman" w:cs="Times New Roman"/>
          <w:sz w:val="22"/>
          <w:szCs w:val="22"/>
        </w:rPr>
        <w:t>allegato V</w:t>
      </w:r>
      <w:r>
        <w:fldChar w:fldCharType="end"/>
      </w:r>
      <w:r w:rsidRPr="00467245">
        <w:rPr>
          <w:rFonts w:ascii="Times New Roman" w:hAnsi="Times New Roman" w:cs="Times New Roman"/>
          <w:sz w:val="22"/>
          <w:szCs w:val="22"/>
        </w:rPr>
        <w:t>. Segnalando gli effetti indesiderati può contribuire a fornire maggiori informazioni sulla sicurezza di questo medicinale.</w:t>
      </w:r>
    </w:p>
    <w:p w14:paraId="4B2FE164" w14:textId="77777777" w:rsidR="00F83F4D" w:rsidRPr="00467245" w:rsidRDefault="00F83F4D" w:rsidP="00F83F4D">
      <w:pPr>
        <w:autoSpaceDE w:val="0"/>
        <w:autoSpaceDN w:val="0"/>
        <w:adjustRightInd w:val="0"/>
        <w:spacing w:line="240" w:lineRule="auto"/>
      </w:pPr>
    </w:p>
    <w:p w14:paraId="1C18F73B" w14:textId="77777777" w:rsidR="00467245" w:rsidRDefault="00467245" w:rsidP="00467245">
      <w:pPr>
        <w:keepNext/>
        <w:spacing w:line="240" w:lineRule="auto"/>
        <w:ind w:right="-2"/>
      </w:pPr>
    </w:p>
    <w:p w14:paraId="5624703E" w14:textId="51AA6C8A" w:rsidR="00F83F4D" w:rsidRPr="00467245" w:rsidRDefault="00467245" w:rsidP="00467245">
      <w:pPr>
        <w:keepNext/>
        <w:spacing w:line="240" w:lineRule="auto"/>
        <w:ind w:right="-2"/>
        <w:rPr>
          <w:b/>
        </w:rPr>
      </w:pPr>
      <w:r>
        <w:rPr>
          <w:b/>
        </w:rPr>
        <w:t xml:space="preserve">5. </w:t>
      </w:r>
      <w:r w:rsidR="00F83F4D" w:rsidRPr="00467245">
        <w:rPr>
          <w:b/>
        </w:rPr>
        <w:t>Come conservare Omvoh</w:t>
      </w:r>
    </w:p>
    <w:p w14:paraId="4EF2D1AA" w14:textId="77777777" w:rsidR="00F83F4D" w:rsidRPr="00467245" w:rsidRDefault="00F83F4D" w:rsidP="00F83F4D">
      <w:pPr>
        <w:keepNext/>
        <w:numPr>
          <w:ilvl w:val="12"/>
          <w:numId w:val="0"/>
        </w:numPr>
        <w:tabs>
          <w:tab w:val="clear" w:pos="567"/>
        </w:tabs>
        <w:spacing w:line="240" w:lineRule="auto"/>
        <w:ind w:right="-2"/>
      </w:pPr>
    </w:p>
    <w:p w14:paraId="54624A1D" w14:textId="77777777" w:rsidR="00F83F4D" w:rsidRPr="00467245" w:rsidRDefault="00F83F4D" w:rsidP="00F83F4D">
      <w:pPr>
        <w:keepNext/>
        <w:numPr>
          <w:ilvl w:val="12"/>
          <w:numId w:val="0"/>
        </w:numPr>
        <w:tabs>
          <w:tab w:val="clear" w:pos="567"/>
        </w:tabs>
        <w:spacing w:line="240" w:lineRule="auto"/>
        <w:ind w:right="-2"/>
      </w:pPr>
      <w:r w:rsidRPr="00467245">
        <w:t>Conservi questo medicinale fuori dalla vista e dalla portata dei bambini.</w:t>
      </w:r>
    </w:p>
    <w:p w14:paraId="59C20ED4" w14:textId="77777777" w:rsidR="00F83F4D" w:rsidRPr="00467245" w:rsidRDefault="00F83F4D" w:rsidP="00F83F4D">
      <w:pPr>
        <w:numPr>
          <w:ilvl w:val="12"/>
          <w:numId w:val="0"/>
        </w:numPr>
        <w:tabs>
          <w:tab w:val="clear" w:pos="567"/>
        </w:tabs>
        <w:spacing w:line="240" w:lineRule="auto"/>
        <w:ind w:right="-2"/>
      </w:pPr>
    </w:p>
    <w:p w14:paraId="04BFC21F" w14:textId="77777777" w:rsidR="00F83F4D" w:rsidRPr="00467245" w:rsidRDefault="00F83F4D" w:rsidP="00F83F4D">
      <w:pPr>
        <w:numPr>
          <w:ilvl w:val="12"/>
          <w:numId w:val="0"/>
        </w:numPr>
        <w:tabs>
          <w:tab w:val="clear" w:pos="567"/>
        </w:tabs>
        <w:spacing w:line="240" w:lineRule="auto"/>
        <w:ind w:right="-2"/>
      </w:pPr>
      <w:r w:rsidRPr="00467245">
        <w:t>Non usi questo medicinale dopo la data di scadenza che è riportata sull’etichetta e sulla scatola dopo “Scad.”. La data di scadenza si riferisce all’ultimo giorno di quel mese.</w:t>
      </w:r>
    </w:p>
    <w:p w14:paraId="4B86D057" w14:textId="77777777" w:rsidR="00F83F4D" w:rsidRPr="00467245" w:rsidRDefault="00F83F4D" w:rsidP="00F83F4D">
      <w:pPr>
        <w:numPr>
          <w:ilvl w:val="12"/>
          <w:numId w:val="0"/>
        </w:numPr>
        <w:tabs>
          <w:tab w:val="clear" w:pos="567"/>
        </w:tabs>
        <w:spacing w:line="240" w:lineRule="auto"/>
        <w:ind w:right="-2"/>
      </w:pPr>
    </w:p>
    <w:p w14:paraId="0DF37279" w14:textId="77777777" w:rsidR="00F83F4D" w:rsidRPr="00467245" w:rsidRDefault="00F83F4D" w:rsidP="00F83F4D">
      <w:pPr>
        <w:numPr>
          <w:ilvl w:val="12"/>
          <w:numId w:val="0"/>
        </w:numPr>
        <w:tabs>
          <w:tab w:val="clear" w:pos="567"/>
        </w:tabs>
        <w:spacing w:line="240" w:lineRule="auto"/>
        <w:ind w:right="-2"/>
      </w:pPr>
      <w:r w:rsidRPr="00467245">
        <w:t>Conservare in frigorifero (2 °C- 8 °C). Non congelare.</w:t>
      </w:r>
    </w:p>
    <w:p w14:paraId="4F7B4FC4" w14:textId="77777777" w:rsidR="00F83F4D" w:rsidRPr="00467245" w:rsidRDefault="00F83F4D" w:rsidP="00F83F4D">
      <w:pPr>
        <w:numPr>
          <w:ilvl w:val="12"/>
          <w:numId w:val="0"/>
        </w:numPr>
        <w:tabs>
          <w:tab w:val="clear" w:pos="567"/>
        </w:tabs>
        <w:spacing w:line="240" w:lineRule="auto"/>
        <w:ind w:right="-2"/>
      </w:pPr>
    </w:p>
    <w:p w14:paraId="48AFFACE" w14:textId="77777777" w:rsidR="00F83F4D" w:rsidRPr="00467245" w:rsidRDefault="00F83F4D" w:rsidP="00F83F4D">
      <w:pPr>
        <w:numPr>
          <w:ilvl w:val="12"/>
          <w:numId w:val="0"/>
        </w:numPr>
        <w:tabs>
          <w:tab w:val="clear" w:pos="567"/>
        </w:tabs>
        <w:spacing w:line="240" w:lineRule="auto"/>
        <w:ind w:right="-2"/>
        <w:rPr>
          <w:iCs/>
        </w:rPr>
      </w:pPr>
      <w:r w:rsidRPr="00467245">
        <w:rPr>
          <w:b/>
          <w:bCs/>
          <w:iCs/>
        </w:rPr>
        <w:t>Non</w:t>
      </w:r>
      <w:r w:rsidRPr="00467245">
        <w:rPr>
          <w:iCs/>
        </w:rPr>
        <w:t xml:space="preserve"> mettere nel microonde le siringhe, non far scorrere sopra di esse acqua calda o lasciarle alla luce diretta del sole.</w:t>
      </w:r>
    </w:p>
    <w:p w14:paraId="22357A31" w14:textId="77777777" w:rsidR="00F83F4D" w:rsidRPr="00467245" w:rsidRDefault="00F83F4D" w:rsidP="00F83F4D">
      <w:pPr>
        <w:numPr>
          <w:ilvl w:val="12"/>
          <w:numId w:val="0"/>
        </w:numPr>
        <w:tabs>
          <w:tab w:val="clear" w:pos="567"/>
        </w:tabs>
        <w:spacing w:line="240" w:lineRule="auto"/>
        <w:ind w:right="-2"/>
        <w:rPr>
          <w:iCs/>
        </w:rPr>
      </w:pPr>
      <w:r w:rsidRPr="00467245">
        <w:rPr>
          <w:b/>
          <w:bCs/>
          <w:iCs/>
        </w:rPr>
        <w:t>Non</w:t>
      </w:r>
      <w:r w:rsidRPr="00467245">
        <w:rPr>
          <w:iCs/>
        </w:rPr>
        <w:t xml:space="preserve"> agitare la siringa preriempita.</w:t>
      </w:r>
    </w:p>
    <w:p w14:paraId="789D7CF8" w14:textId="77777777" w:rsidR="00F83F4D" w:rsidRPr="00467245" w:rsidRDefault="00F83F4D" w:rsidP="00F83F4D">
      <w:pPr>
        <w:numPr>
          <w:ilvl w:val="12"/>
          <w:numId w:val="0"/>
        </w:numPr>
        <w:tabs>
          <w:tab w:val="clear" w:pos="567"/>
        </w:tabs>
        <w:spacing w:line="240" w:lineRule="auto"/>
        <w:ind w:right="-2"/>
        <w:rPr>
          <w:iCs/>
        </w:rPr>
      </w:pPr>
    </w:p>
    <w:p w14:paraId="4CD027C2" w14:textId="77777777" w:rsidR="00F83F4D" w:rsidRPr="00467245" w:rsidRDefault="00F83F4D" w:rsidP="00F83F4D">
      <w:pPr>
        <w:numPr>
          <w:ilvl w:val="12"/>
          <w:numId w:val="0"/>
        </w:numPr>
        <w:tabs>
          <w:tab w:val="clear" w:pos="567"/>
        </w:tabs>
        <w:spacing w:line="240" w:lineRule="auto"/>
        <w:ind w:right="-2"/>
        <w:rPr>
          <w:iCs/>
        </w:rPr>
      </w:pPr>
      <w:r w:rsidRPr="00467245">
        <w:rPr>
          <w:iCs/>
        </w:rPr>
        <w:t>Conservare nella confezione originale per proteggerlo dalla luce.</w:t>
      </w:r>
    </w:p>
    <w:p w14:paraId="68922C71" w14:textId="59D1B540" w:rsidR="00F83F4D" w:rsidRPr="00467245" w:rsidRDefault="00F83F4D" w:rsidP="00F83F4D">
      <w:pPr>
        <w:numPr>
          <w:ilvl w:val="12"/>
          <w:numId w:val="0"/>
        </w:numPr>
        <w:tabs>
          <w:tab w:val="clear" w:pos="567"/>
        </w:tabs>
        <w:spacing w:line="240" w:lineRule="auto"/>
        <w:ind w:right="-2"/>
        <w:rPr>
          <w:iCs/>
        </w:rPr>
      </w:pPr>
      <w:r w:rsidRPr="00467245">
        <w:rPr>
          <w:iCs/>
        </w:rPr>
        <w:t xml:space="preserve">Omvoh può essere conservato non refrigerato per un massimo di 2 settimane ad una temperatura non superiore a </w:t>
      </w:r>
      <w:r w:rsidRPr="000E45B8">
        <w:rPr>
          <w:iCs/>
        </w:rPr>
        <w:t>30º</w:t>
      </w:r>
      <w:ins w:id="2512" w:author="Author">
        <w:r w:rsidR="000E45B8" w:rsidRPr="004F041E">
          <w:rPr>
            <w:iCs/>
          </w:rPr>
          <w:t> </w:t>
        </w:r>
      </w:ins>
      <w:r w:rsidRPr="000E45B8">
        <w:rPr>
          <w:iCs/>
        </w:rPr>
        <w:t>C.</w:t>
      </w:r>
    </w:p>
    <w:p w14:paraId="4ABFEBA1" w14:textId="77777777" w:rsidR="00F83F4D" w:rsidRPr="00467245" w:rsidRDefault="00F83F4D" w:rsidP="00F83F4D">
      <w:pPr>
        <w:numPr>
          <w:ilvl w:val="12"/>
          <w:numId w:val="0"/>
        </w:numPr>
        <w:tabs>
          <w:tab w:val="clear" w:pos="567"/>
        </w:tabs>
        <w:spacing w:line="240" w:lineRule="auto"/>
        <w:ind w:right="-2"/>
        <w:rPr>
          <w:iCs/>
        </w:rPr>
      </w:pPr>
      <w:r w:rsidRPr="00467245">
        <w:rPr>
          <w:iCs/>
        </w:rPr>
        <w:t>Se queste condizioni vengono superate, Omvoh deve essere gettato.</w:t>
      </w:r>
    </w:p>
    <w:p w14:paraId="3FBF4DA4" w14:textId="77777777" w:rsidR="00F83F4D" w:rsidRPr="00467245" w:rsidRDefault="00F83F4D" w:rsidP="00F83F4D">
      <w:pPr>
        <w:numPr>
          <w:ilvl w:val="12"/>
          <w:numId w:val="0"/>
        </w:numPr>
        <w:tabs>
          <w:tab w:val="clear" w:pos="567"/>
        </w:tabs>
        <w:spacing w:line="240" w:lineRule="auto"/>
        <w:ind w:right="-2"/>
        <w:rPr>
          <w:iCs/>
        </w:rPr>
      </w:pPr>
    </w:p>
    <w:p w14:paraId="2912515D" w14:textId="77777777" w:rsidR="00F83F4D" w:rsidRPr="00467245" w:rsidRDefault="00F83F4D" w:rsidP="00F83F4D">
      <w:pPr>
        <w:numPr>
          <w:ilvl w:val="12"/>
          <w:numId w:val="0"/>
        </w:numPr>
        <w:tabs>
          <w:tab w:val="clear" w:pos="567"/>
        </w:tabs>
        <w:spacing w:line="240" w:lineRule="auto"/>
        <w:ind w:right="-2"/>
        <w:rPr>
          <w:iCs/>
        </w:rPr>
      </w:pPr>
      <w:r w:rsidRPr="00467245">
        <w:rPr>
          <w:iCs/>
        </w:rPr>
        <w:t>Non usi questo medicinale se nota che la siringa preriempita è danneggiata, o il medicinale è torbido, chiaramente marrone o contiene delle particelle.</w:t>
      </w:r>
    </w:p>
    <w:p w14:paraId="3EC82CE2" w14:textId="77777777" w:rsidR="00F83F4D" w:rsidRPr="00467245" w:rsidRDefault="00F83F4D" w:rsidP="00F83F4D">
      <w:pPr>
        <w:numPr>
          <w:ilvl w:val="12"/>
          <w:numId w:val="0"/>
        </w:numPr>
        <w:tabs>
          <w:tab w:val="clear" w:pos="567"/>
        </w:tabs>
        <w:spacing w:line="240" w:lineRule="auto"/>
        <w:ind w:right="-2"/>
        <w:rPr>
          <w:iCs/>
        </w:rPr>
      </w:pPr>
    </w:p>
    <w:p w14:paraId="206EBA9D" w14:textId="77777777" w:rsidR="00F83F4D" w:rsidRPr="00467245" w:rsidRDefault="00F83F4D" w:rsidP="00F83F4D">
      <w:pPr>
        <w:numPr>
          <w:ilvl w:val="12"/>
          <w:numId w:val="0"/>
        </w:numPr>
        <w:tabs>
          <w:tab w:val="clear" w:pos="567"/>
        </w:tabs>
        <w:spacing w:line="240" w:lineRule="auto"/>
        <w:ind w:right="-2"/>
        <w:rPr>
          <w:iCs/>
        </w:rPr>
      </w:pPr>
      <w:r w:rsidRPr="00467245">
        <w:rPr>
          <w:iCs/>
        </w:rPr>
        <w:t>Questo medicinale è solo monouso.</w:t>
      </w:r>
    </w:p>
    <w:p w14:paraId="52F9CAB6" w14:textId="77777777" w:rsidR="00F83F4D" w:rsidRPr="00467245" w:rsidRDefault="00F83F4D" w:rsidP="00F83F4D">
      <w:pPr>
        <w:numPr>
          <w:ilvl w:val="12"/>
          <w:numId w:val="0"/>
        </w:numPr>
        <w:tabs>
          <w:tab w:val="clear" w:pos="567"/>
        </w:tabs>
        <w:spacing w:line="240" w:lineRule="auto"/>
        <w:ind w:right="-2"/>
        <w:rPr>
          <w:iCs/>
        </w:rPr>
      </w:pPr>
    </w:p>
    <w:p w14:paraId="53E2925D" w14:textId="77777777" w:rsidR="00F83F4D" w:rsidRPr="00467245" w:rsidRDefault="00F83F4D" w:rsidP="00F83F4D">
      <w:pPr>
        <w:numPr>
          <w:ilvl w:val="12"/>
          <w:numId w:val="0"/>
        </w:numPr>
        <w:tabs>
          <w:tab w:val="clear" w:pos="567"/>
        </w:tabs>
        <w:spacing w:line="240" w:lineRule="auto"/>
        <w:ind w:right="-2"/>
        <w:rPr>
          <w:iCs/>
        </w:rPr>
      </w:pPr>
      <w:r w:rsidRPr="00467245">
        <w:rPr>
          <w:iCs/>
        </w:rPr>
        <w:t>Non getti alcun medicinale nell'acqua di scarico. Chieda al medico, all'infermiere o al farmacista come eliminare i medicinali che non utilizza più. Questo aiuterà a proteggere l'ambiente.</w:t>
      </w:r>
    </w:p>
    <w:p w14:paraId="3615E95B" w14:textId="77777777" w:rsidR="00F83F4D" w:rsidRPr="00467245" w:rsidRDefault="00F83F4D" w:rsidP="00F83F4D">
      <w:pPr>
        <w:numPr>
          <w:ilvl w:val="12"/>
          <w:numId w:val="0"/>
        </w:numPr>
        <w:tabs>
          <w:tab w:val="clear" w:pos="567"/>
        </w:tabs>
        <w:spacing w:line="240" w:lineRule="auto"/>
        <w:ind w:right="-2"/>
      </w:pPr>
    </w:p>
    <w:p w14:paraId="0BDF6090" w14:textId="77777777" w:rsidR="001C1008" w:rsidRDefault="001C1008" w:rsidP="001C1008">
      <w:pPr>
        <w:keepNext/>
        <w:spacing w:line="240" w:lineRule="auto"/>
        <w:ind w:right="-2"/>
      </w:pPr>
    </w:p>
    <w:p w14:paraId="5A58C9CA" w14:textId="238B508D" w:rsidR="00F83F4D" w:rsidRPr="001C1008" w:rsidRDefault="001C1008" w:rsidP="001C1008">
      <w:pPr>
        <w:keepNext/>
        <w:spacing w:line="240" w:lineRule="auto"/>
        <w:ind w:right="-2"/>
        <w:rPr>
          <w:b/>
        </w:rPr>
      </w:pPr>
      <w:r>
        <w:rPr>
          <w:b/>
        </w:rPr>
        <w:t xml:space="preserve">6. </w:t>
      </w:r>
      <w:r w:rsidR="00F83F4D" w:rsidRPr="001C1008">
        <w:rPr>
          <w:b/>
        </w:rPr>
        <w:t>Contenuto della confezione e altre informazioni</w:t>
      </w:r>
    </w:p>
    <w:p w14:paraId="1B423888" w14:textId="77777777" w:rsidR="00F83F4D" w:rsidRPr="00467245" w:rsidRDefault="00F83F4D" w:rsidP="00F83F4D">
      <w:pPr>
        <w:keepNext/>
        <w:numPr>
          <w:ilvl w:val="12"/>
          <w:numId w:val="0"/>
        </w:numPr>
        <w:tabs>
          <w:tab w:val="clear" w:pos="567"/>
        </w:tabs>
        <w:spacing w:line="240" w:lineRule="auto"/>
      </w:pPr>
    </w:p>
    <w:p w14:paraId="567F78CB" w14:textId="77777777" w:rsidR="00F83F4D" w:rsidRPr="00467245" w:rsidRDefault="00F83F4D" w:rsidP="00F83F4D">
      <w:pPr>
        <w:numPr>
          <w:ilvl w:val="12"/>
          <w:numId w:val="0"/>
        </w:numPr>
        <w:tabs>
          <w:tab w:val="clear" w:pos="567"/>
        </w:tabs>
        <w:spacing w:line="240" w:lineRule="auto"/>
        <w:ind w:right="-2"/>
        <w:rPr>
          <w:b/>
        </w:rPr>
      </w:pPr>
      <w:r w:rsidRPr="00467245">
        <w:rPr>
          <w:b/>
        </w:rPr>
        <w:t>Cosa contiene Omvoh</w:t>
      </w:r>
    </w:p>
    <w:p w14:paraId="7349F735" w14:textId="77777777" w:rsidR="00F83F4D" w:rsidRPr="00467245" w:rsidRDefault="00F83F4D" w:rsidP="00F83F4D">
      <w:pPr>
        <w:keepNext/>
        <w:numPr>
          <w:ilvl w:val="0"/>
          <w:numId w:val="3"/>
        </w:numPr>
        <w:tabs>
          <w:tab w:val="clear" w:pos="567"/>
        </w:tabs>
        <w:spacing w:line="240" w:lineRule="auto"/>
        <w:ind w:left="567" w:right="-2" w:hanging="283"/>
        <w:rPr>
          <w:i/>
        </w:rPr>
      </w:pPr>
      <w:r w:rsidRPr="00467245">
        <w:t>Il principio attivo è mirikizumab.</w:t>
      </w:r>
    </w:p>
    <w:p w14:paraId="779DA8EE" w14:textId="77777777" w:rsidR="00F83F4D" w:rsidRPr="00467245" w:rsidRDefault="00F83F4D" w:rsidP="00F83F4D">
      <w:pPr>
        <w:keepNext/>
        <w:tabs>
          <w:tab w:val="clear" w:pos="567"/>
        </w:tabs>
        <w:spacing w:line="240" w:lineRule="auto"/>
        <w:ind w:left="567" w:right="-2"/>
        <w:rPr>
          <w:i/>
        </w:rPr>
      </w:pPr>
      <w:r w:rsidRPr="00467245">
        <w:t>Una siringa preriempita contiene 100 mg di mirikizumab in 1 mL di soluzione e una siringa preriempita contiene 200 mg di mirikizumab in 2 mL di soluzione.</w:t>
      </w:r>
    </w:p>
    <w:p w14:paraId="7666BC40" w14:textId="77777777" w:rsidR="00F83F4D" w:rsidRPr="00467245" w:rsidRDefault="00F83F4D" w:rsidP="00F83F4D">
      <w:pPr>
        <w:keepNext/>
        <w:numPr>
          <w:ilvl w:val="0"/>
          <w:numId w:val="3"/>
        </w:numPr>
        <w:tabs>
          <w:tab w:val="clear" w:pos="567"/>
        </w:tabs>
        <w:spacing w:line="240" w:lineRule="auto"/>
        <w:ind w:left="567" w:right="-2" w:hanging="283"/>
      </w:pPr>
      <w:r w:rsidRPr="00467245">
        <w:t>Gli altri componenti sono istidina, istidina monocloridrato, cloruro di sodio, mannitolo (E 421), polisorbato 80 (E 433), acqua per preparazioni iniettabili.</w:t>
      </w:r>
    </w:p>
    <w:p w14:paraId="5E50E4F3" w14:textId="77777777" w:rsidR="00F83F4D" w:rsidRPr="00467245" w:rsidRDefault="00F83F4D" w:rsidP="00F83F4D">
      <w:pPr>
        <w:keepNext/>
        <w:tabs>
          <w:tab w:val="clear" w:pos="567"/>
        </w:tabs>
        <w:spacing w:line="240" w:lineRule="auto"/>
        <w:ind w:right="-2"/>
      </w:pPr>
    </w:p>
    <w:p w14:paraId="606C284D" w14:textId="77777777" w:rsidR="00F83F4D" w:rsidRPr="00467245" w:rsidRDefault="00F83F4D" w:rsidP="00F83F4D">
      <w:pPr>
        <w:keepNext/>
        <w:numPr>
          <w:ilvl w:val="12"/>
          <w:numId w:val="0"/>
        </w:numPr>
        <w:tabs>
          <w:tab w:val="clear" w:pos="567"/>
        </w:tabs>
        <w:spacing w:line="240" w:lineRule="auto"/>
        <w:ind w:right="-2"/>
        <w:rPr>
          <w:b/>
        </w:rPr>
      </w:pPr>
      <w:r w:rsidRPr="00467245">
        <w:rPr>
          <w:b/>
        </w:rPr>
        <w:t>Descrizione dell’aspetto di Omvoh e contenuto della confezione</w:t>
      </w:r>
    </w:p>
    <w:p w14:paraId="3052ECA3" w14:textId="77777777" w:rsidR="00F83F4D" w:rsidRPr="00467245" w:rsidRDefault="00F83F4D" w:rsidP="00F83F4D">
      <w:pPr>
        <w:keepNext/>
        <w:numPr>
          <w:ilvl w:val="12"/>
          <w:numId w:val="0"/>
        </w:numPr>
        <w:tabs>
          <w:tab w:val="clear" w:pos="567"/>
        </w:tabs>
        <w:spacing w:line="240" w:lineRule="auto"/>
        <w:ind w:right="-2"/>
        <w:rPr>
          <w:b/>
        </w:rPr>
      </w:pPr>
    </w:p>
    <w:p w14:paraId="784CFACF" w14:textId="77777777" w:rsidR="00F83F4D" w:rsidRPr="00467245" w:rsidRDefault="00F83F4D" w:rsidP="00F83F4D">
      <w:pPr>
        <w:keepNext/>
        <w:numPr>
          <w:ilvl w:val="12"/>
          <w:numId w:val="0"/>
        </w:numPr>
        <w:tabs>
          <w:tab w:val="clear" w:pos="567"/>
        </w:tabs>
        <w:spacing w:line="240" w:lineRule="auto"/>
        <w:ind w:right="-2"/>
        <w:rPr>
          <w:bCs/>
        </w:rPr>
      </w:pPr>
      <w:r w:rsidRPr="00467245">
        <w:rPr>
          <w:bCs/>
        </w:rPr>
        <w:t>Omvoh è una soluzione in una cartuccia di vetro trasparente racchiusa in una siringa monouso. Il suo colore può variare da incolore a leggermente giallo.</w:t>
      </w:r>
    </w:p>
    <w:p w14:paraId="3C3ECFFC" w14:textId="77777777" w:rsidR="00F83F4D" w:rsidRPr="00467245" w:rsidRDefault="00F83F4D" w:rsidP="00F83F4D">
      <w:pPr>
        <w:numPr>
          <w:ilvl w:val="12"/>
          <w:numId w:val="0"/>
        </w:numPr>
        <w:tabs>
          <w:tab w:val="clear" w:pos="567"/>
        </w:tabs>
        <w:spacing w:line="240" w:lineRule="auto"/>
        <w:ind w:right="-2"/>
        <w:rPr>
          <w:bCs/>
        </w:rPr>
      </w:pPr>
    </w:p>
    <w:p w14:paraId="50BDC8E4" w14:textId="77777777" w:rsidR="00F83F4D" w:rsidRPr="00467245" w:rsidRDefault="00F83F4D" w:rsidP="00F83F4D">
      <w:pPr>
        <w:numPr>
          <w:ilvl w:val="12"/>
          <w:numId w:val="0"/>
        </w:numPr>
        <w:tabs>
          <w:tab w:val="clear" w:pos="567"/>
        </w:tabs>
        <w:spacing w:line="240" w:lineRule="auto"/>
        <w:ind w:right="-2"/>
        <w:rPr>
          <w:bCs/>
        </w:rPr>
      </w:pPr>
      <w:r w:rsidRPr="00467245">
        <w:rPr>
          <w:bCs/>
        </w:rPr>
        <w:t>Omvoh è disponibile in confezioni contenenti 2 siringhe preriempite e in confezioni multiple contenenti 3 astucci, ciascuno con 2 siringhe preriempite.</w:t>
      </w:r>
    </w:p>
    <w:p w14:paraId="1BD0C492" w14:textId="77777777" w:rsidR="00F83F4D" w:rsidRPr="00467245" w:rsidRDefault="00F83F4D" w:rsidP="00F83F4D">
      <w:pPr>
        <w:numPr>
          <w:ilvl w:val="12"/>
          <w:numId w:val="0"/>
        </w:numPr>
        <w:tabs>
          <w:tab w:val="clear" w:pos="567"/>
        </w:tabs>
        <w:spacing w:line="240" w:lineRule="auto"/>
        <w:ind w:right="-2"/>
        <w:rPr>
          <w:bCs/>
        </w:rPr>
      </w:pPr>
    </w:p>
    <w:p w14:paraId="3311E48A" w14:textId="77777777" w:rsidR="00F83F4D" w:rsidRPr="00467245" w:rsidRDefault="00F83F4D" w:rsidP="00F83F4D">
      <w:pPr>
        <w:outlineLvl w:val="0"/>
        <w:rPr>
          <w:szCs w:val="22"/>
          <w:lang w:eastAsia="en-US" w:bidi="ar-SA"/>
        </w:rPr>
      </w:pPr>
      <w:r w:rsidRPr="00467245">
        <w:rPr>
          <w:szCs w:val="22"/>
          <w:lang w:eastAsia="en-US" w:bidi="ar-SA"/>
        </w:rPr>
        <w:t>È possibile che non tutte le confezioni siano commercializzate.</w:t>
      </w:r>
    </w:p>
    <w:p w14:paraId="50795142" w14:textId="77777777" w:rsidR="00F83F4D" w:rsidRPr="00467245" w:rsidRDefault="00F83F4D" w:rsidP="00F83F4D">
      <w:pPr>
        <w:numPr>
          <w:ilvl w:val="12"/>
          <w:numId w:val="0"/>
        </w:numPr>
        <w:tabs>
          <w:tab w:val="clear" w:pos="567"/>
        </w:tabs>
        <w:spacing w:line="240" w:lineRule="auto"/>
      </w:pPr>
    </w:p>
    <w:p w14:paraId="592F239F" w14:textId="77777777" w:rsidR="00F83F4D" w:rsidRPr="00467245" w:rsidRDefault="00F83F4D" w:rsidP="00F83F4D">
      <w:pPr>
        <w:keepNext/>
        <w:numPr>
          <w:ilvl w:val="12"/>
          <w:numId w:val="0"/>
        </w:numPr>
        <w:tabs>
          <w:tab w:val="clear" w:pos="567"/>
        </w:tabs>
        <w:spacing w:line="240" w:lineRule="auto"/>
        <w:ind w:right="-2"/>
        <w:rPr>
          <w:b/>
        </w:rPr>
      </w:pPr>
      <w:r w:rsidRPr="00467245">
        <w:rPr>
          <w:b/>
        </w:rPr>
        <w:t xml:space="preserve">Titolare dell’autorizzazione all’immissione in commercio </w:t>
      </w:r>
    </w:p>
    <w:p w14:paraId="00767204" w14:textId="77777777" w:rsidR="00F83F4D" w:rsidRPr="00467245" w:rsidRDefault="00F83F4D" w:rsidP="00F83F4D">
      <w:pPr>
        <w:keepNext/>
        <w:numPr>
          <w:ilvl w:val="12"/>
          <w:numId w:val="0"/>
        </w:numPr>
        <w:tabs>
          <w:tab w:val="clear" w:pos="567"/>
        </w:tabs>
        <w:spacing w:line="240" w:lineRule="auto"/>
        <w:ind w:right="-2"/>
        <w:rPr>
          <w:szCs w:val="22"/>
        </w:rPr>
      </w:pPr>
      <w:r w:rsidRPr="00467245">
        <w:rPr>
          <w:szCs w:val="22"/>
        </w:rPr>
        <w:t>Eli Lilly Nederland B.V.</w:t>
      </w:r>
    </w:p>
    <w:p w14:paraId="5B00C277" w14:textId="77777777" w:rsidR="00F83F4D" w:rsidRPr="00467245" w:rsidRDefault="00F83F4D" w:rsidP="00F83F4D">
      <w:pPr>
        <w:keepNext/>
        <w:numPr>
          <w:ilvl w:val="12"/>
          <w:numId w:val="0"/>
        </w:numPr>
        <w:tabs>
          <w:tab w:val="clear" w:pos="567"/>
        </w:tabs>
        <w:spacing w:line="240" w:lineRule="auto"/>
        <w:ind w:right="-2"/>
        <w:rPr>
          <w:szCs w:val="22"/>
        </w:rPr>
      </w:pPr>
      <w:r w:rsidRPr="00467245">
        <w:rPr>
          <w:szCs w:val="22"/>
        </w:rPr>
        <w:t>Papendorpseweg 83</w:t>
      </w:r>
    </w:p>
    <w:p w14:paraId="47314638" w14:textId="77777777" w:rsidR="00F83F4D" w:rsidRPr="00467245" w:rsidRDefault="00F83F4D" w:rsidP="00F83F4D">
      <w:pPr>
        <w:keepNext/>
        <w:numPr>
          <w:ilvl w:val="12"/>
          <w:numId w:val="0"/>
        </w:numPr>
        <w:tabs>
          <w:tab w:val="clear" w:pos="567"/>
        </w:tabs>
        <w:spacing w:line="240" w:lineRule="auto"/>
        <w:ind w:right="-2"/>
        <w:rPr>
          <w:szCs w:val="22"/>
        </w:rPr>
      </w:pPr>
      <w:r w:rsidRPr="00467245">
        <w:rPr>
          <w:szCs w:val="22"/>
        </w:rPr>
        <w:t>3528 BJ Utrecht</w:t>
      </w:r>
    </w:p>
    <w:p w14:paraId="485FA25E" w14:textId="77777777" w:rsidR="00F83F4D" w:rsidRPr="00467245" w:rsidRDefault="00F83F4D" w:rsidP="00F83F4D">
      <w:pPr>
        <w:keepNext/>
        <w:numPr>
          <w:ilvl w:val="12"/>
          <w:numId w:val="0"/>
        </w:numPr>
        <w:tabs>
          <w:tab w:val="clear" w:pos="567"/>
        </w:tabs>
        <w:spacing w:line="240" w:lineRule="auto"/>
        <w:ind w:right="-2"/>
        <w:rPr>
          <w:szCs w:val="22"/>
        </w:rPr>
      </w:pPr>
      <w:r w:rsidRPr="00467245">
        <w:rPr>
          <w:szCs w:val="22"/>
        </w:rPr>
        <w:t>Paesi Bassi</w:t>
      </w:r>
    </w:p>
    <w:p w14:paraId="17E4C9B1" w14:textId="77777777" w:rsidR="00F83F4D" w:rsidRPr="00467245" w:rsidRDefault="00F83F4D" w:rsidP="00F83F4D">
      <w:pPr>
        <w:numPr>
          <w:ilvl w:val="12"/>
          <w:numId w:val="0"/>
        </w:numPr>
        <w:tabs>
          <w:tab w:val="clear" w:pos="567"/>
        </w:tabs>
        <w:spacing w:line="240" w:lineRule="auto"/>
        <w:ind w:right="-2"/>
      </w:pPr>
    </w:p>
    <w:p w14:paraId="3F1A411A" w14:textId="77777777" w:rsidR="00F83F4D" w:rsidRPr="00467245" w:rsidRDefault="00F83F4D" w:rsidP="00F83F4D">
      <w:pPr>
        <w:keepNext/>
        <w:numPr>
          <w:ilvl w:val="12"/>
          <w:numId w:val="0"/>
        </w:numPr>
        <w:tabs>
          <w:tab w:val="clear" w:pos="567"/>
        </w:tabs>
        <w:spacing w:line="240" w:lineRule="auto"/>
        <w:ind w:right="-2"/>
      </w:pPr>
      <w:r w:rsidRPr="00467245">
        <w:rPr>
          <w:b/>
        </w:rPr>
        <w:t>Produttore</w:t>
      </w:r>
    </w:p>
    <w:p w14:paraId="6D4045F4" w14:textId="77777777" w:rsidR="00F83F4D" w:rsidRPr="00467245" w:rsidRDefault="00F83F4D" w:rsidP="00F83F4D">
      <w:pPr>
        <w:widowControl w:val="0"/>
        <w:autoSpaceDE w:val="0"/>
        <w:autoSpaceDN w:val="0"/>
        <w:adjustRightInd w:val="0"/>
        <w:spacing w:line="240" w:lineRule="auto"/>
        <w:ind w:right="120"/>
        <w:rPr>
          <w:szCs w:val="22"/>
          <w:lang w:val="en-US"/>
        </w:rPr>
      </w:pPr>
      <w:r w:rsidRPr="00467245">
        <w:rPr>
          <w:szCs w:val="22"/>
          <w:lang w:val="en-US"/>
        </w:rPr>
        <w:t>Lilly France S.A.S.</w:t>
      </w:r>
    </w:p>
    <w:p w14:paraId="55C894BB" w14:textId="77777777" w:rsidR="00F83F4D" w:rsidRPr="00467245" w:rsidRDefault="00F83F4D" w:rsidP="00F83F4D">
      <w:pPr>
        <w:widowControl w:val="0"/>
        <w:autoSpaceDE w:val="0"/>
        <w:autoSpaceDN w:val="0"/>
        <w:adjustRightInd w:val="0"/>
        <w:spacing w:line="240" w:lineRule="auto"/>
        <w:ind w:right="120"/>
        <w:rPr>
          <w:szCs w:val="22"/>
          <w:lang w:val="en-US"/>
        </w:rPr>
      </w:pPr>
      <w:r w:rsidRPr="00467245">
        <w:rPr>
          <w:szCs w:val="22"/>
          <w:lang w:val="en-US"/>
        </w:rPr>
        <w:t>Rue du Colonel Lilly</w:t>
      </w:r>
    </w:p>
    <w:p w14:paraId="0AFEA3C7" w14:textId="77777777" w:rsidR="00F83F4D" w:rsidRPr="00467245" w:rsidRDefault="00F83F4D" w:rsidP="00F83F4D">
      <w:pPr>
        <w:widowControl w:val="0"/>
        <w:autoSpaceDE w:val="0"/>
        <w:autoSpaceDN w:val="0"/>
        <w:adjustRightInd w:val="0"/>
        <w:spacing w:line="240" w:lineRule="auto"/>
        <w:ind w:right="120"/>
        <w:rPr>
          <w:szCs w:val="22"/>
          <w:lang w:val="en-US"/>
        </w:rPr>
      </w:pPr>
      <w:r w:rsidRPr="00467245">
        <w:rPr>
          <w:szCs w:val="22"/>
          <w:lang w:val="en-US"/>
        </w:rPr>
        <w:t xml:space="preserve">67640 </w:t>
      </w:r>
      <w:proofErr w:type="spellStart"/>
      <w:r w:rsidRPr="00467245">
        <w:rPr>
          <w:szCs w:val="22"/>
          <w:lang w:val="en-US"/>
        </w:rPr>
        <w:t>Fegersheim</w:t>
      </w:r>
      <w:proofErr w:type="spellEnd"/>
    </w:p>
    <w:p w14:paraId="65DDB499" w14:textId="77777777" w:rsidR="00F83F4D" w:rsidRPr="00467245" w:rsidRDefault="00F83F4D" w:rsidP="00F83F4D">
      <w:pPr>
        <w:widowControl w:val="0"/>
        <w:autoSpaceDE w:val="0"/>
        <w:autoSpaceDN w:val="0"/>
        <w:adjustRightInd w:val="0"/>
        <w:spacing w:line="240" w:lineRule="auto"/>
        <w:ind w:right="120"/>
        <w:rPr>
          <w:szCs w:val="22"/>
          <w:lang w:val="en-US"/>
        </w:rPr>
      </w:pPr>
      <w:r w:rsidRPr="00467245">
        <w:rPr>
          <w:szCs w:val="22"/>
          <w:lang w:val="en-US"/>
        </w:rPr>
        <w:t>Francia</w:t>
      </w:r>
    </w:p>
    <w:p w14:paraId="05665157" w14:textId="77777777" w:rsidR="00F83F4D" w:rsidRPr="00467245" w:rsidRDefault="00F83F4D" w:rsidP="00F83F4D">
      <w:pPr>
        <w:numPr>
          <w:ilvl w:val="12"/>
          <w:numId w:val="0"/>
        </w:numPr>
        <w:tabs>
          <w:tab w:val="clear" w:pos="567"/>
        </w:tabs>
        <w:spacing w:line="240" w:lineRule="auto"/>
        <w:ind w:right="-2"/>
        <w:rPr>
          <w:lang w:val="en-US"/>
        </w:rPr>
      </w:pPr>
    </w:p>
    <w:p w14:paraId="414B1E78" w14:textId="77777777" w:rsidR="00F83F4D" w:rsidRPr="00467245" w:rsidRDefault="00F83F4D" w:rsidP="00F83F4D">
      <w:pPr>
        <w:numPr>
          <w:ilvl w:val="12"/>
          <w:numId w:val="0"/>
        </w:numPr>
        <w:tabs>
          <w:tab w:val="clear" w:pos="567"/>
        </w:tabs>
        <w:spacing w:line="240" w:lineRule="auto"/>
        <w:ind w:right="-2"/>
      </w:pPr>
      <w:r w:rsidRPr="00467245">
        <w:t>Per ulteriori informazioni su questo medicinale, contatti il rappresentante locale del titolare dell’autorizzazione all’immissione in commercio:</w:t>
      </w:r>
    </w:p>
    <w:p w14:paraId="79DCAD58" w14:textId="77777777" w:rsidR="00F83F4D" w:rsidRPr="00467245" w:rsidRDefault="00F83F4D" w:rsidP="00F83F4D">
      <w:pPr>
        <w:numPr>
          <w:ilvl w:val="12"/>
          <w:numId w:val="0"/>
        </w:numPr>
        <w:tabs>
          <w:tab w:val="clear" w:pos="567"/>
        </w:tabs>
        <w:spacing w:line="240" w:lineRule="auto"/>
        <w:ind w:right="-2"/>
      </w:pPr>
    </w:p>
    <w:tbl>
      <w:tblPr>
        <w:tblW w:w="7939" w:type="dxa"/>
        <w:tblInd w:w="-4" w:type="dxa"/>
        <w:tblLayout w:type="fixed"/>
        <w:tblLook w:val="0000" w:firstRow="0" w:lastRow="0" w:firstColumn="0" w:lastColumn="0" w:noHBand="0" w:noVBand="0"/>
      </w:tblPr>
      <w:tblGrid>
        <w:gridCol w:w="4824"/>
        <w:gridCol w:w="3115"/>
      </w:tblGrid>
      <w:tr w:rsidR="00252128" w:rsidRPr="00467245" w14:paraId="5D9E687B" w14:textId="77777777" w:rsidTr="00252128">
        <w:tc>
          <w:tcPr>
            <w:tcW w:w="4824" w:type="dxa"/>
          </w:tcPr>
          <w:p w14:paraId="21F2FB50" w14:textId="77777777" w:rsidR="00252128" w:rsidRPr="00467245" w:rsidRDefault="00252128">
            <w:pPr>
              <w:widowControl w:val="0"/>
              <w:numPr>
                <w:ilvl w:val="12"/>
                <w:numId w:val="0"/>
              </w:numPr>
              <w:tabs>
                <w:tab w:val="clear" w:pos="567"/>
              </w:tabs>
              <w:spacing w:line="240" w:lineRule="auto"/>
              <w:ind w:right="-2"/>
              <w:outlineLvl w:val="0"/>
              <w:rPr>
                <w:lang w:val="fr-FR"/>
              </w:rPr>
            </w:pPr>
            <w:r w:rsidRPr="00467245">
              <w:rPr>
                <w:b/>
                <w:lang w:val="fr-FR"/>
              </w:rPr>
              <w:t>Belgique/</w:t>
            </w:r>
            <w:proofErr w:type="spellStart"/>
            <w:r w:rsidRPr="00467245">
              <w:rPr>
                <w:b/>
                <w:lang w:val="fr-FR"/>
              </w:rPr>
              <w:t>België</w:t>
            </w:r>
            <w:proofErr w:type="spellEnd"/>
            <w:r w:rsidRPr="00467245">
              <w:rPr>
                <w:b/>
                <w:lang w:val="fr-FR"/>
              </w:rPr>
              <w:t>/</w:t>
            </w:r>
            <w:proofErr w:type="spellStart"/>
            <w:r w:rsidRPr="00467245">
              <w:rPr>
                <w:b/>
                <w:lang w:val="fr-FR"/>
              </w:rPr>
              <w:t>Belgien</w:t>
            </w:r>
            <w:proofErr w:type="spellEnd"/>
          </w:p>
          <w:p w14:paraId="019FE6BC" w14:textId="77777777" w:rsidR="00252128" w:rsidRPr="00467245" w:rsidRDefault="00252128">
            <w:pPr>
              <w:widowControl w:val="0"/>
              <w:numPr>
                <w:ilvl w:val="12"/>
                <w:numId w:val="0"/>
              </w:numPr>
              <w:tabs>
                <w:tab w:val="clear" w:pos="567"/>
              </w:tabs>
              <w:spacing w:line="240" w:lineRule="auto"/>
              <w:ind w:right="-2"/>
              <w:outlineLvl w:val="0"/>
              <w:rPr>
                <w:lang w:val="fr-FR"/>
              </w:rPr>
            </w:pPr>
            <w:r w:rsidRPr="00467245">
              <w:rPr>
                <w:lang w:val="fr-FR"/>
              </w:rPr>
              <w:t>Eli Lilly Benelux S.A./N.V.</w:t>
            </w:r>
          </w:p>
          <w:p w14:paraId="6E637663" w14:textId="77777777" w:rsidR="00252128" w:rsidRPr="00467245" w:rsidRDefault="00252128">
            <w:pPr>
              <w:widowControl w:val="0"/>
              <w:numPr>
                <w:ilvl w:val="12"/>
                <w:numId w:val="0"/>
              </w:numPr>
              <w:tabs>
                <w:tab w:val="clear" w:pos="567"/>
              </w:tabs>
              <w:spacing w:line="240" w:lineRule="auto"/>
              <w:ind w:right="-2"/>
              <w:outlineLvl w:val="0"/>
              <w:rPr>
                <w:lang w:val="en-GB"/>
              </w:rPr>
            </w:pPr>
            <w:proofErr w:type="spellStart"/>
            <w:r w:rsidRPr="00467245">
              <w:rPr>
                <w:lang w:val="en-GB"/>
              </w:rPr>
              <w:t>Tél</w:t>
            </w:r>
            <w:proofErr w:type="spellEnd"/>
            <w:r w:rsidRPr="00467245">
              <w:rPr>
                <w:lang w:val="en-GB"/>
              </w:rPr>
              <w:t>/Tel: + 32-(0)2 548 84 84</w:t>
            </w:r>
          </w:p>
          <w:p w14:paraId="78C1A7BA" w14:textId="77777777" w:rsidR="00252128" w:rsidRPr="00467245" w:rsidRDefault="00252128">
            <w:pPr>
              <w:widowControl w:val="0"/>
              <w:numPr>
                <w:ilvl w:val="12"/>
                <w:numId w:val="0"/>
              </w:numPr>
              <w:tabs>
                <w:tab w:val="clear" w:pos="567"/>
              </w:tabs>
              <w:spacing w:line="240" w:lineRule="auto"/>
              <w:ind w:right="-2"/>
              <w:outlineLvl w:val="0"/>
              <w:rPr>
                <w:lang w:val="en-GB"/>
              </w:rPr>
            </w:pPr>
          </w:p>
        </w:tc>
        <w:tc>
          <w:tcPr>
            <w:tcW w:w="3115" w:type="dxa"/>
          </w:tcPr>
          <w:p w14:paraId="384C8860" w14:textId="573D8DFB" w:rsidR="00252128" w:rsidRPr="00467245" w:rsidRDefault="00252128" w:rsidP="00252128">
            <w:pPr>
              <w:widowControl w:val="0"/>
              <w:numPr>
                <w:ilvl w:val="12"/>
                <w:numId w:val="0"/>
              </w:numPr>
              <w:tabs>
                <w:tab w:val="clear" w:pos="567"/>
              </w:tabs>
              <w:spacing w:line="240" w:lineRule="auto"/>
              <w:ind w:left="-100" w:right="-2" w:firstLine="100"/>
              <w:outlineLvl w:val="0"/>
            </w:pPr>
            <w:r w:rsidRPr="00467245">
              <w:rPr>
                <w:b/>
              </w:rPr>
              <w:t>Lietuva</w:t>
            </w:r>
          </w:p>
          <w:p w14:paraId="6B18A3D0" w14:textId="77777777" w:rsidR="00252128" w:rsidRPr="00467245" w:rsidRDefault="00252128">
            <w:pPr>
              <w:widowControl w:val="0"/>
              <w:numPr>
                <w:ilvl w:val="12"/>
                <w:numId w:val="0"/>
              </w:numPr>
              <w:tabs>
                <w:tab w:val="clear" w:pos="567"/>
              </w:tabs>
              <w:spacing w:line="240" w:lineRule="auto"/>
              <w:ind w:right="-2"/>
              <w:outlineLvl w:val="0"/>
              <w:rPr>
                <w:szCs w:val="22"/>
              </w:rPr>
            </w:pPr>
            <w:r w:rsidRPr="00467245">
              <w:rPr>
                <w:szCs w:val="22"/>
              </w:rPr>
              <w:t>Eli Lilly Lietuva</w:t>
            </w:r>
            <w:r w:rsidRPr="00467245" w:rsidDel="00D84D16">
              <w:rPr>
                <w:szCs w:val="22"/>
              </w:rPr>
              <w:t xml:space="preserve"> </w:t>
            </w:r>
          </w:p>
          <w:p w14:paraId="2B5153B5" w14:textId="77777777" w:rsidR="00252128" w:rsidRPr="00467245" w:rsidRDefault="00252128">
            <w:pPr>
              <w:widowControl w:val="0"/>
              <w:numPr>
                <w:ilvl w:val="12"/>
                <w:numId w:val="0"/>
              </w:numPr>
              <w:tabs>
                <w:tab w:val="clear" w:pos="567"/>
              </w:tabs>
              <w:spacing w:line="240" w:lineRule="auto"/>
              <w:ind w:right="-2"/>
              <w:outlineLvl w:val="0"/>
            </w:pPr>
            <w:r w:rsidRPr="00467245">
              <w:t>Tel. +370 (5) 2649600</w:t>
            </w:r>
          </w:p>
          <w:p w14:paraId="6A050504" w14:textId="77777777" w:rsidR="00252128" w:rsidRPr="00467245" w:rsidRDefault="00252128">
            <w:pPr>
              <w:widowControl w:val="0"/>
              <w:numPr>
                <w:ilvl w:val="12"/>
                <w:numId w:val="0"/>
              </w:numPr>
              <w:tabs>
                <w:tab w:val="clear" w:pos="567"/>
              </w:tabs>
              <w:spacing w:line="240" w:lineRule="auto"/>
              <w:ind w:right="-2"/>
              <w:outlineLvl w:val="0"/>
            </w:pPr>
          </w:p>
        </w:tc>
      </w:tr>
      <w:tr w:rsidR="00252128" w:rsidRPr="00467245" w14:paraId="10D1F9D6" w14:textId="77777777" w:rsidTr="00252128">
        <w:tc>
          <w:tcPr>
            <w:tcW w:w="4824" w:type="dxa"/>
          </w:tcPr>
          <w:p w14:paraId="211B2475" w14:textId="77777777" w:rsidR="00252128" w:rsidRPr="00467245" w:rsidRDefault="00252128">
            <w:pPr>
              <w:widowControl w:val="0"/>
              <w:numPr>
                <w:ilvl w:val="12"/>
                <w:numId w:val="0"/>
              </w:numPr>
              <w:tabs>
                <w:tab w:val="clear" w:pos="567"/>
              </w:tabs>
              <w:spacing w:line="240" w:lineRule="auto"/>
              <w:ind w:right="-2"/>
              <w:outlineLvl w:val="0"/>
              <w:rPr>
                <w:b/>
                <w:lang w:val="ru-RU"/>
              </w:rPr>
            </w:pPr>
            <w:r w:rsidRPr="00467245">
              <w:rPr>
                <w:b/>
                <w:lang w:val="ru-RU"/>
              </w:rPr>
              <w:t>България</w:t>
            </w:r>
          </w:p>
          <w:p w14:paraId="295253F4" w14:textId="77777777" w:rsidR="00252128" w:rsidRPr="00467245" w:rsidRDefault="00252128">
            <w:pPr>
              <w:widowControl w:val="0"/>
              <w:numPr>
                <w:ilvl w:val="12"/>
                <w:numId w:val="0"/>
              </w:numPr>
              <w:tabs>
                <w:tab w:val="clear" w:pos="567"/>
              </w:tabs>
              <w:spacing w:line="240" w:lineRule="auto"/>
              <w:ind w:right="-2"/>
              <w:outlineLvl w:val="0"/>
              <w:rPr>
                <w:lang w:val="ru-RU"/>
              </w:rPr>
            </w:pPr>
            <w:r w:rsidRPr="00467245">
              <w:rPr>
                <w:lang w:val="ru-RU"/>
              </w:rPr>
              <w:t>ТП "Ели Лили Недерланд" Б.В. - България</w:t>
            </w:r>
          </w:p>
          <w:p w14:paraId="566B7B00" w14:textId="77777777" w:rsidR="00252128" w:rsidRPr="00467245" w:rsidRDefault="00252128">
            <w:pPr>
              <w:widowControl w:val="0"/>
              <w:numPr>
                <w:ilvl w:val="12"/>
                <w:numId w:val="0"/>
              </w:numPr>
              <w:tabs>
                <w:tab w:val="clear" w:pos="567"/>
              </w:tabs>
              <w:spacing w:line="240" w:lineRule="auto"/>
              <w:ind w:right="-2"/>
              <w:outlineLvl w:val="0"/>
              <w:rPr>
                <w:lang w:val="en-GB"/>
              </w:rPr>
            </w:pPr>
            <w:proofErr w:type="spellStart"/>
            <w:r w:rsidRPr="00467245">
              <w:rPr>
                <w:lang w:val="en-GB"/>
              </w:rPr>
              <w:t>тел</w:t>
            </w:r>
            <w:proofErr w:type="spellEnd"/>
            <w:r w:rsidRPr="00467245">
              <w:rPr>
                <w:lang w:val="en-GB"/>
              </w:rPr>
              <w:t>. + 359 2 491 41 40</w:t>
            </w:r>
          </w:p>
          <w:p w14:paraId="745A9426" w14:textId="77777777" w:rsidR="00252128" w:rsidRPr="00467245" w:rsidRDefault="00252128">
            <w:pPr>
              <w:widowControl w:val="0"/>
              <w:numPr>
                <w:ilvl w:val="12"/>
                <w:numId w:val="0"/>
              </w:numPr>
              <w:tabs>
                <w:tab w:val="clear" w:pos="567"/>
              </w:tabs>
              <w:spacing w:line="240" w:lineRule="auto"/>
              <w:ind w:right="-2"/>
              <w:outlineLvl w:val="0"/>
              <w:rPr>
                <w:lang w:val="en-GB"/>
              </w:rPr>
            </w:pPr>
          </w:p>
        </w:tc>
        <w:tc>
          <w:tcPr>
            <w:tcW w:w="3115" w:type="dxa"/>
          </w:tcPr>
          <w:p w14:paraId="51F27E40" w14:textId="20C9A1B4" w:rsidR="00252128" w:rsidRPr="00467245" w:rsidRDefault="00252128">
            <w:pPr>
              <w:widowControl w:val="0"/>
              <w:numPr>
                <w:ilvl w:val="12"/>
                <w:numId w:val="0"/>
              </w:numPr>
              <w:tabs>
                <w:tab w:val="clear" w:pos="567"/>
              </w:tabs>
              <w:spacing w:line="240" w:lineRule="auto"/>
              <w:ind w:right="-2"/>
              <w:outlineLvl w:val="0"/>
              <w:rPr>
                <w:lang w:val="de-DE"/>
              </w:rPr>
            </w:pPr>
            <w:r w:rsidRPr="00467245">
              <w:rPr>
                <w:b/>
                <w:lang w:val="de-DE"/>
              </w:rPr>
              <w:t>Luxembourg/Luxemburg</w:t>
            </w:r>
          </w:p>
          <w:p w14:paraId="5EE22E3F" w14:textId="77777777" w:rsidR="00252128" w:rsidRPr="00467245" w:rsidRDefault="00252128">
            <w:pPr>
              <w:widowControl w:val="0"/>
              <w:numPr>
                <w:ilvl w:val="12"/>
                <w:numId w:val="0"/>
              </w:numPr>
              <w:tabs>
                <w:tab w:val="clear" w:pos="567"/>
              </w:tabs>
              <w:spacing w:line="240" w:lineRule="auto"/>
              <w:ind w:right="-2"/>
              <w:outlineLvl w:val="0"/>
              <w:rPr>
                <w:lang w:val="de-DE"/>
              </w:rPr>
            </w:pPr>
            <w:r w:rsidRPr="00467245">
              <w:rPr>
                <w:lang w:val="de-DE"/>
              </w:rPr>
              <w:t>Eli Lilly Benelux S.A./N.V.</w:t>
            </w:r>
          </w:p>
          <w:p w14:paraId="26150E4A" w14:textId="77777777" w:rsidR="00252128" w:rsidRPr="00467245" w:rsidRDefault="00252128">
            <w:pPr>
              <w:widowControl w:val="0"/>
              <w:numPr>
                <w:ilvl w:val="12"/>
                <w:numId w:val="0"/>
              </w:numPr>
              <w:tabs>
                <w:tab w:val="clear" w:pos="567"/>
              </w:tabs>
              <w:spacing w:line="240" w:lineRule="auto"/>
              <w:ind w:right="-2"/>
              <w:outlineLvl w:val="0"/>
              <w:rPr>
                <w:lang w:val="en-GB"/>
              </w:rPr>
            </w:pPr>
            <w:proofErr w:type="spellStart"/>
            <w:r w:rsidRPr="00467245">
              <w:rPr>
                <w:lang w:val="en-GB"/>
              </w:rPr>
              <w:t>Tél</w:t>
            </w:r>
            <w:proofErr w:type="spellEnd"/>
            <w:r w:rsidRPr="00467245">
              <w:rPr>
                <w:lang w:val="en-GB"/>
              </w:rPr>
              <w:t>/Tel: + 32-(0)2 548 84 84</w:t>
            </w:r>
          </w:p>
        </w:tc>
      </w:tr>
      <w:tr w:rsidR="00252128" w:rsidRPr="00F369E1" w14:paraId="73408553" w14:textId="77777777" w:rsidTr="00252128">
        <w:tc>
          <w:tcPr>
            <w:tcW w:w="4824" w:type="dxa"/>
          </w:tcPr>
          <w:p w14:paraId="626A4F1F" w14:textId="77777777" w:rsidR="00252128" w:rsidRPr="00467245" w:rsidRDefault="00252128">
            <w:pPr>
              <w:widowControl w:val="0"/>
              <w:numPr>
                <w:ilvl w:val="12"/>
                <w:numId w:val="0"/>
              </w:numPr>
              <w:tabs>
                <w:tab w:val="clear" w:pos="567"/>
              </w:tabs>
              <w:spacing w:line="240" w:lineRule="auto"/>
              <w:ind w:right="-2"/>
              <w:outlineLvl w:val="0"/>
              <w:rPr>
                <w:lang w:val="sv-SE"/>
              </w:rPr>
            </w:pPr>
            <w:r w:rsidRPr="00467245">
              <w:rPr>
                <w:b/>
                <w:lang w:val="sv-SE"/>
              </w:rPr>
              <w:t>Česká republika</w:t>
            </w:r>
          </w:p>
          <w:p w14:paraId="236A43F0" w14:textId="77777777" w:rsidR="00252128" w:rsidRPr="00467245" w:rsidRDefault="00252128">
            <w:pPr>
              <w:widowControl w:val="0"/>
              <w:numPr>
                <w:ilvl w:val="12"/>
                <w:numId w:val="0"/>
              </w:numPr>
              <w:tabs>
                <w:tab w:val="clear" w:pos="567"/>
              </w:tabs>
              <w:spacing w:line="240" w:lineRule="auto"/>
              <w:ind w:right="-2"/>
              <w:outlineLvl w:val="0"/>
              <w:rPr>
                <w:lang w:val="sv-SE"/>
              </w:rPr>
            </w:pPr>
            <w:r w:rsidRPr="00467245">
              <w:rPr>
                <w:lang w:val="sv-SE"/>
              </w:rPr>
              <w:t>ELI LILLY ČR, s.r.o.</w:t>
            </w:r>
          </w:p>
          <w:p w14:paraId="3EBD0257" w14:textId="77777777" w:rsidR="00252128" w:rsidRPr="00467245" w:rsidRDefault="00252128">
            <w:pPr>
              <w:widowControl w:val="0"/>
              <w:numPr>
                <w:ilvl w:val="12"/>
                <w:numId w:val="0"/>
              </w:numPr>
              <w:tabs>
                <w:tab w:val="clear" w:pos="567"/>
              </w:tabs>
              <w:spacing w:line="240" w:lineRule="auto"/>
              <w:ind w:right="-2"/>
              <w:outlineLvl w:val="0"/>
              <w:rPr>
                <w:lang w:val="en-GB"/>
              </w:rPr>
            </w:pPr>
            <w:r w:rsidRPr="00467245">
              <w:rPr>
                <w:lang w:val="en-GB"/>
              </w:rPr>
              <w:lastRenderedPageBreak/>
              <w:t>Tel: + 420 234 664 111</w:t>
            </w:r>
          </w:p>
          <w:p w14:paraId="740F8743" w14:textId="77777777" w:rsidR="00252128" w:rsidRPr="00467245" w:rsidRDefault="00252128">
            <w:pPr>
              <w:widowControl w:val="0"/>
              <w:numPr>
                <w:ilvl w:val="12"/>
                <w:numId w:val="0"/>
              </w:numPr>
              <w:tabs>
                <w:tab w:val="clear" w:pos="567"/>
              </w:tabs>
              <w:spacing w:line="240" w:lineRule="auto"/>
              <w:ind w:right="-2"/>
              <w:outlineLvl w:val="0"/>
              <w:rPr>
                <w:lang w:val="en-GB"/>
              </w:rPr>
            </w:pPr>
          </w:p>
        </w:tc>
        <w:tc>
          <w:tcPr>
            <w:tcW w:w="3115" w:type="dxa"/>
          </w:tcPr>
          <w:p w14:paraId="12C5165F" w14:textId="1706A768" w:rsidR="00252128" w:rsidRPr="00467245" w:rsidRDefault="00252128">
            <w:pPr>
              <w:widowControl w:val="0"/>
              <w:numPr>
                <w:ilvl w:val="12"/>
                <w:numId w:val="0"/>
              </w:numPr>
              <w:tabs>
                <w:tab w:val="clear" w:pos="567"/>
              </w:tabs>
              <w:spacing w:line="240" w:lineRule="auto"/>
              <w:ind w:right="-2"/>
              <w:outlineLvl w:val="0"/>
              <w:rPr>
                <w:b/>
                <w:lang w:val="en-GB"/>
              </w:rPr>
            </w:pPr>
            <w:proofErr w:type="spellStart"/>
            <w:r w:rsidRPr="00467245">
              <w:rPr>
                <w:b/>
                <w:lang w:val="en-GB"/>
              </w:rPr>
              <w:lastRenderedPageBreak/>
              <w:t>Magyarország</w:t>
            </w:r>
            <w:proofErr w:type="spellEnd"/>
          </w:p>
          <w:p w14:paraId="2DF7E5E6" w14:textId="77777777" w:rsidR="00252128" w:rsidRPr="00467245" w:rsidRDefault="00252128">
            <w:pPr>
              <w:widowControl w:val="0"/>
              <w:numPr>
                <w:ilvl w:val="12"/>
                <w:numId w:val="0"/>
              </w:numPr>
              <w:tabs>
                <w:tab w:val="clear" w:pos="567"/>
              </w:tabs>
              <w:spacing w:line="240" w:lineRule="auto"/>
              <w:ind w:right="-2"/>
              <w:outlineLvl w:val="0"/>
              <w:rPr>
                <w:lang w:val="en-GB"/>
              </w:rPr>
            </w:pPr>
            <w:r w:rsidRPr="00467245">
              <w:rPr>
                <w:lang w:val="en-GB"/>
              </w:rPr>
              <w:t>Lilly Hungária Kft.</w:t>
            </w:r>
          </w:p>
          <w:p w14:paraId="1A3B628D" w14:textId="77777777" w:rsidR="00252128" w:rsidRPr="00023B02" w:rsidRDefault="00252128">
            <w:pPr>
              <w:widowControl w:val="0"/>
              <w:numPr>
                <w:ilvl w:val="12"/>
                <w:numId w:val="0"/>
              </w:numPr>
              <w:tabs>
                <w:tab w:val="clear" w:pos="567"/>
              </w:tabs>
              <w:spacing w:line="240" w:lineRule="auto"/>
              <w:ind w:right="-2"/>
              <w:outlineLvl w:val="0"/>
              <w:rPr>
                <w:lang w:val="en-GB"/>
              </w:rPr>
            </w:pPr>
            <w:r w:rsidRPr="00467245">
              <w:rPr>
                <w:lang w:val="en-GB"/>
              </w:rPr>
              <w:lastRenderedPageBreak/>
              <w:t>Tel: + 36 1 328 5100</w:t>
            </w:r>
          </w:p>
        </w:tc>
      </w:tr>
      <w:tr w:rsidR="00252128" w:rsidRPr="00023B02" w14:paraId="1F5F1BE9" w14:textId="77777777" w:rsidTr="00252128">
        <w:tc>
          <w:tcPr>
            <w:tcW w:w="4824" w:type="dxa"/>
          </w:tcPr>
          <w:p w14:paraId="0D47B3A5" w14:textId="77777777" w:rsidR="00252128" w:rsidRPr="00023B02" w:rsidRDefault="00252128">
            <w:pPr>
              <w:widowControl w:val="0"/>
              <w:numPr>
                <w:ilvl w:val="12"/>
                <w:numId w:val="0"/>
              </w:numPr>
              <w:tabs>
                <w:tab w:val="clear" w:pos="567"/>
              </w:tabs>
              <w:spacing w:line="240" w:lineRule="auto"/>
              <w:ind w:right="-2"/>
              <w:outlineLvl w:val="0"/>
              <w:rPr>
                <w:lang w:val="nb-NO"/>
              </w:rPr>
            </w:pPr>
            <w:r w:rsidRPr="00023B02">
              <w:rPr>
                <w:b/>
                <w:lang w:val="nb-NO"/>
              </w:rPr>
              <w:lastRenderedPageBreak/>
              <w:t>Danmark</w:t>
            </w:r>
          </w:p>
          <w:p w14:paraId="12C38966" w14:textId="77777777" w:rsidR="00252128" w:rsidRPr="00023B02" w:rsidRDefault="00252128">
            <w:pPr>
              <w:widowControl w:val="0"/>
              <w:numPr>
                <w:ilvl w:val="12"/>
                <w:numId w:val="0"/>
              </w:numPr>
              <w:tabs>
                <w:tab w:val="clear" w:pos="567"/>
              </w:tabs>
              <w:spacing w:line="240" w:lineRule="auto"/>
              <w:ind w:right="-2"/>
              <w:outlineLvl w:val="0"/>
              <w:rPr>
                <w:lang w:val="nb-NO"/>
              </w:rPr>
            </w:pPr>
            <w:r w:rsidRPr="00023B02">
              <w:rPr>
                <w:lang w:val="nb-NO"/>
              </w:rPr>
              <w:t xml:space="preserve">Eli Lilly Danmark A/S </w:t>
            </w:r>
          </w:p>
          <w:p w14:paraId="727ADA54" w14:textId="77777777" w:rsidR="00252128" w:rsidRPr="00023B02" w:rsidRDefault="00252128">
            <w:pPr>
              <w:widowControl w:val="0"/>
              <w:numPr>
                <w:ilvl w:val="12"/>
                <w:numId w:val="0"/>
              </w:numPr>
              <w:tabs>
                <w:tab w:val="clear" w:pos="567"/>
              </w:tabs>
              <w:spacing w:line="240" w:lineRule="auto"/>
              <w:ind w:right="-2"/>
              <w:outlineLvl w:val="0"/>
              <w:rPr>
                <w:lang w:val="en-GB"/>
              </w:rPr>
            </w:pPr>
            <w:proofErr w:type="spellStart"/>
            <w:r w:rsidRPr="00023B02">
              <w:rPr>
                <w:lang w:val="en-GB"/>
              </w:rPr>
              <w:t>Tlf</w:t>
            </w:r>
            <w:proofErr w:type="spellEnd"/>
            <w:r>
              <w:rPr>
                <w:lang w:val="en-GB"/>
              </w:rPr>
              <w:t>.</w:t>
            </w:r>
            <w:r w:rsidRPr="00023B02">
              <w:rPr>
                <w:lang w:val="en-GB"/>
              </w:rPr>
              <w:t>: +45 45 26 60 00</w:t>
            </w:r>
          </w:p>
          <w:p w14:paraId="6E16C545" w14:textId="77777777" w:rsidR="00252128" w:rsidRPr="00023B02" w:rsidRDefault="00252128">
            <w:pPr>
              <w:widowControl w:val="0"/>
              <w:numPr>
                <w:ilvl w:val="12"/>
                <w:numId w:val="0"/>
              </w:numPr>
              <w:tabs>
                <w:tab w:val="clear" w:pos="567"/>
              </w:tabs>
              <w:spacing w:line="240" w:lineRule="auto"/>
              <w:ind w:right="-2"/>
              <w:outlineLvl w:val="0"/>
              <w:rPr>
                <w:lang w:val="en-GB"/>
              </w:rPr>
            </w:pPr>
          </w:p>
        </w:tc>
        <w:tc>
          <w:tcPr>
            <w:tcW w:w="3115" w:type="dxa"/>
          </w:tcPr>
          <w:p w14:paraId="7A9AD289" w14:textId="4046BC2A" w:rsidR="00252128" w:rsidRPr="00023B02" w:rsidRDefault="00252128">
            <w:pPr>
              <w:widowControl w:val="0"/>
              <w:numPr>
                <w:ilvl w:val="12"/>
                <w:numId w:val="0"/>
              </w:numPr>
              <w:tabs>
                <w:tab w:val="clear" w:pos="567"/>
              </w:tabs>
              <w:spacing w:line="240" w:lineRule="auto"/>
              <w:ind w:right="-2"/>
              <w:outlineLvl w:val="0"/>
              <w:rPr>
                <w:b/>
                <w:lang w:val="es-ES"/>
              </w:rPr>
            </w:pPr>
            <w:r w:rsidRPr="00023B02">
              <w:rPr>
                <w:b/>
                <w:lang w:val="es-ES"/>
              </w:rPr>
              <w:t>Malta</w:t>
            </w:r>
          </w:p>
          <w:p w14:paraId="208BD652" w14:textId="77777777" w:rsidR="00252128" w:rsidRPr="00023B02" w:rsidRDefault="00252128">
            <w:pPr>
              <w:widowControl w:val="0"/>
              <w:numPr>
                <w:ilvl w:val="12"/>
                <w:numId w:val="0"/>
              </w:numPr>
              <w:tabs>
                <w:tab w:val="clear" w:pos="567"/>
              </w:tabs>
              <w:spacing w:line="240" w:lineRule="auto"/>
              <w:ind w:right="-2"/>
              <w:outlineLvl w:val="0"/>
              <w:rPr>
                <w:lang w:val="es-ES"/>
              </w:rPr>
            </w:pPr>
            <w:r w:rsidRPr="00023B02">
              <w:rPr>
                <w:lang w:val="es-ES"/>
              </w:rPr>
              <w:t>Charles de Giorgio Ltd.</w:t>
            </w:r>
          </w:p>
          <w:p w14:paraId="2FA9C7B4"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+ 356 25600 500</w:t>
            </w:r>
          </w:p>
        </w:tc>
      </w:tr>
      <w:tr w:rsidR="00252128" w:rsidRPr="00023B02" w14:paraId="1EA1BBCD" w14:textId="77777777" w:rsidTr="00252128">
        <w:tc>
          <w:tcPr>
            <w:tcW w:w="4824" w:type="dxa"/>
          </w:tcPr>
          <w:p w14:paraId="1EBE731E" w14:textId="77777777" w:rsidR="00252128" w:rsidRPr="00023B02" w:rsidRDefault="00252128">
            <w:pPr>
              <w:widowControl w:val="0"/>
              <w:numPr>
                <w:ilvl w:val="12"/>
                <w:numId w:val="0"/>
              </w:numPr>
              <w:tabs>
                <w:tab w:val="clear" w:pos="567"/>
              </w:tabs>
              <w:spacing w:line="240" w:lineRule="auto"/>
              <w:ind w:right="-2"/>
              <w:outlineLvl w:val="0"/>
              <w:rPr>
                <w:lang w:val="de-DE"/>
              </w:rPr>
            </w:pPr>
            <w:r w:rsidRPr="00023B02">
              <w:rPr>
                <w:b/>
                <w:lang w:val="de-DE"/>
              </w:rPr>
              <w:t>Deutschland</w:t>
            </w:r>
          </w:p>
          <w:p w14:paraId="0B530597" w14:textId="77777777" w:rsidR="00252128" w:rsidRPr="00023B02" w:rsidRDefault="00252128">
            <w:pPr>
              <w:widowControl w:val="0"/>
              <w:numPr>
                <w:ilvl w:val="12"/>
                <w:numId w:val="0"/>
              </w:numPr>
              <w:tabs>
                <w:tab w:val="clear" w:pos="567"/>
              </w:tabs>
              <w:spacing w:line="240" w:lineRule="auto"/>
              <w:ind w:right="-2"/>
              <w:outlineLvl w:val="0"/>
              <w:rPr>
                <w:lang w:val="de-DE"/>
              </w:rPr>
            </w:pPr>
            <w:r w:rsidRPr="00023B02">
              <w:rPr>
                <w:lang w:val="de-DE"/>
              </w:rPr>
              <w:t>Lilly Deutschland GmbH</w:t>
            </w:r>
          </w:p>
          <w:p w14:paraId="0B0A3478" w14:textId="77777777" w:rsidR="00252128" w:rsidRPr="00023B02" w:rsidRDefault="00252128">
            <w:pPr>
              <w:widowControl w:val="0"/>
              <w:numPr>
                <w:ilvl w:val="12"/>
                <w:numId w:val="0"/>
              </w:numPr>
              <w:tabs>
                <w:tab w:val="clear" w:pos="567"/>
              </w:tabs>
              <w:spacing w:line="240" w:lineRule="auto"/>
              <w:ind w:right="-2"/>
              <w:outlineLvl w:val="0"/>
              <w:rPr>
                <w:lang w:val="de-DE"/>
              </w:rPr>
            </w:pPr>
            <w:r w:rsidRPr="00023B02">
              <w:rPr>
                <w:lang w:val="de-DE"/>
              </w:rPr>
              <w:t>Tel. + 49-(0) 6172 273 2222</w:t>
            </w:r>
          </w:p>
          <w:p w14:paraId="218BA56E" w14:textId="77777777" w:rsidR="00252128" w:rsidRPr="00023B02" w:rsidRDefault="00252128">
            <w:pPr>
              <w:widowControl w:val="0"/>
              <w:numPr>
                <w:ilvl w:val="12"/>
                <w:numId w:val="0"/>
              </w:numPr>
              <w:tabs>
                <w:tab w:val="clear" w:pos="567"/>
              </w:tabs>
              <w:spacing w:line="240" w:lineRule="auto"/>
              <w:ind w:right="-2"/>
              <w:outlineLvl w:val="0"/>
              <w:rPr>
                <w:lang w:val="de-DE"/>
              </w:rPr>
            </w:pPr>
          </w:p>
        </w:tc>
        <w:tc>
          <w:tcPr>
            <w:tcW w:w="3115" w:type="dxa"/>
          </w:tcPr>
          <w:p w14:paraId="05562B88" w14:textId="39F8BEDD" w:rsidR="00252128" w:rsidRPr="00023B02" w:rsidRDefault="00252128">
            <w:pPr>
              <w:widowControl w:val="0"/>
              <w:numPr>
                <w:ilvl w:val="12"/>
                <w:numId w:val="0"/>
              </w:numPr>
              <w:tabs>
                <w:tab w:val="clear" w:pos="567"/>
              </w:tabs>
              <w:spacing w:line="240" w:lineRule="auto"/>
              <w:ind w:right="-2"/>
              <w:outlineLvl w:val="0"/>
              <w:rPr>
                <w:lang w:val="sv-SE"/>
              </w:rPr>
            </w:pPr>
            <w:r w:rsidRPr="00023B02">
              <w:rPr>
                <w:b/>
                <w:lang w:val="sv-SE"/>
              </w:rPr>
              <w:t>Nederland</w:t>
            </w:r>
          </w:p>
          <w:p w14:paraId="55D0A738" w14:textId="77777777" w:rsidR="00252128" w:rsidRPr="00023B02" w:rsidRDefault="00252128">
            <w:pPr>
              <w:widowControl w:val="0"/>
              <w:numPr>
                <w:ilvl w:val="12"/>
                <w:numId w:val="0"/>
              </w:numPr>
              <w:tabs>
                <w:tab w:val="clear" w:pos="567"/>
              </w:tabs>
              <w:spacing w:line="240" w:lineRule="auto"/>
              <w:ind w:right="-2"/>
              <w:outlineLvl w:val="0"/>
              <w:rPr>
                <w:lang w:val="sv-SE"/>
              </w:rPr>
            </w:pPr>
            <w:r w:rsidRPr="00023B02">
              <w:rPr>
                <w:lang w:val="sv-SE"/>
              </w:rPr>
              <w:t xml:space="preserve">Eli Lilly Nederland B.V. </w:t>
            </w:r>
          </w:p>
          <w:p w14:paraId="40ABECA1"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+ 31-(0) 30 60 25 800</w:t>
            </w:r>
          </w:p>
        </w:tc>
      </w:tr>
      <w:tr w:rsidR="00252128" w:rsidRPr="00023B02" w14:paraId="138D4063" w14:textId="77777777" w:rsidTr="00252128">
        <w:tc>
          <w:tcPr>
            <w:tcW w:w="4824" w:type="dxa"/>
          </w:tcPr>
          <w:p w14:paraId="3DAE5CBF" w14:textId="77777777" w:rsidR="00252128" w:rsidRPr="00023B02" w:rsidRDefault="00252128">
            <w:pPr>
              <w:widowControl w:val="0"/>
              <w:numPr>
                <w:ilvl w:val="12"/>
                <w:numId w:val="0"/>
              </w:numPr>
              <w:tabs>
                <w:tab w:val="clear" w:pos="567"/>
              </w:tabs>
              <w:spacing w:line="240" w:lineRule="auto"/>
              <w:ind w:right="-2"/>
              <w:outlineLvl w:val="0"/>
              <w:rPr>
                <w:b/>
                <w:bCs/>
                <w:lang w:val="fi-FI"/>
              </w:rPr>
            </w:pPr>
            <w:r w:rsidRPr="00023B02">
              <w:rPr>
                <w:b/>
                <w:bCs/>
                <w:lang w:val="fi-FI"/>
              </w:rPr>
              <w:t>Eesti</w:t>
            </w:r>
          </w:p>
          <w:p w14:paraId="6528EAD8" w14:textId="77777777" w:rsidR="00252128" w:rsidRDefault="00252128">
            <w:pPr>
              <w:widowControl w:val="0"/>
              <w:numPr>
                <w:ilvl w:val="12"/>
                <w:numId w:val="0"/>
              </w:numPr>
              <w:tabs>
                <w:tab w:val="clear" w:pos="567"/>
              </w:tabs>
              <w:spacing w:line="240" w:lineRule="auto"/>
              <w:ind w:right="-2"/>
              <w:outlineLvl w:val="0"/>
              <w:rPr>
                <w:lang w:val="fi-FI"/>
              </w:rPr>
            </w:pPr>
            <w:r w:rsidRPr="008445A1">
              <w:rPr>
                <w:szCs w:val="22"/>
                <w:lang w:val="fi-FI"/>
              </w:rPr>
              <w:t>Eli Lilly Nederland B.V</w:t>
            </w:r>
            <w:r w:rsidRPr="00023B02" w:rsidDel="00F63BA4">
              <w:rPr>
                <w:lang w:val="fi-FI"/>
              </w:rPr>
              <w:t xml:space="preserve"> </w:t>
            </w:r>
          </w:p>
          <w:p w14:paraId="6DC64A0A"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+372 6 817 280</w:t>
            </w:r>
          </w:p>
          <w:p w14:paraId="6B135F36" w14:textId="77777777" w:rsidR="00252128" w:rsidRPr="00023B02" w:rsidRDefault="00252128">
            <w:pPr>
              <w:widowControl w:val="0"/>
              <w:numPr>
                <w:ilvl w:val="12"/>
                <w:numId w:val="0"/>
              </w:numPr>
              <w:tabs>
                <w:tab w:val="clear" w:pos="567"/>
              </w:tabs>
              <w:spacing w:line="240" w:lineRule="auto"/>
              <w:ind w:right="-2"/>
              <w:outlineLvl w:val="0"/>
              <w:rPr>
                <w:lang w:val="en-GB"/>
              </w:rPr>
            </w:pPr>
          </w:p>
        </w:tc>
        <w:tc>
          <w:tcPr>
            <w:tcW w:w="3115" w:type="dxa"/>
          </w:tcPr>
          <w:p w14:paraId="613884F0" w14:textId="353C84EC" w:rsidR="00252128" w:rsidRPr="00023B02" w:rsidRDefault="00252128">
            <w:pPr>
              <w:widowControl w:val="0"/>
              <w:numPr>
                <w:ilvl w:val="12"/>
                <w:numId w:val="0"/>
              </w:numPr>
              <w:tabs>
                <w:tab w:val="clear" w:pos="567"/>
              </w:tabs>
              <w:spacing w:line="240" w:lineRule="auto"/>
              <w:ind w:right="-2"/>
              <w:outlineLvl w:val="0"/>
              <w:rPr>
                <w:lang w:val="nb-NO"/>
              </w:rPr>
            </w:pPr>
            <w:r w:rsidRPr="00023B02">
              <w:rPr>
                <w:b/>
                <w:lang w:val="nb-NO"/>
              </w:rPr>
              <w:t>Norge</w:t>
            </w:r>
          </w:p>
          <w:p w14:paraId="5050E1CC" w14:textId="77777777" w:rsidR="00252128" w:rsidRPr="00023B02" w:rsidRDefault="00252128">
            <w:pPr>
              <w:widowControl w:val="0"/>
              <w:numPr>
                <w:ilvl w:val="12"/>
                <w:numId w:val="0"/>
              </w:numPr>
              <w:tabs>
                <w:tab w:val="clear" w:pos="567"/>
              </w:tabs>
              <w:spacing w:line="240" w:lineRule="auto"/>
              <w:ind w:right="-2"/>
              <w:outlineLvl w:val="0"/>
              <w:rPr>
                <w:lang w:val="nb-NO"/>
              </w:rPr>
            </w:pPr>
            <w:r w:rsidRPr="00023B02">
              <w:rPr>
                <w:lang w:val="nb-NO"/>
              </w:rPr>
              <w:t xml:space="preserve">Eli Lilly Norge A.S. </w:t>
            </w:r>
          </w:p>
          <w:p w14:paraId="49F33D8E" w14:textId="77777777" w:rsidR="00252128" w:rsidRPr="00023B02" w:rsidRDefault="00252128">
            <w:pPr>
              <w:widowControl w:val="0"/>
              <w:numPr>
                <w:ilvl w:val="12"/>
                <w:numId w:val="0"/>
              </w:numPr>
              <w:tabs>
                <w:tab w:val="clear" w:pos="567"/>
              </w:tabs>
              <w:spacing w:line="240" w:lineRule="auto"/>
              <w:ind w:right="-2"/>
              <w:outlineLvl w:val="0"/>
              <w:rPr>
                <w:lang w:val="en-GB"/>
              </w:rPr>
            </w:pPr>
            <w:proofErr w:type="spellStart"/>
            <w:r w:rsidRPr="00023B02">
              <w:rPr>
                <w:lang w:val="en-GB"/>
              </w:rPr>
              <w:t>Tlf</w:t>
            </w:r>
            <w:proofErr w:type="spellEnd"/>
            <w:r w:rsidRPr="00023B02">
              <w:rPr>
                <w:lang w:val="en-GB"/>
              </w:rPr>
              <w:t>: + 47 22 88 18 00</w:t>
            </w:r>
          </w:p>
        </w:tc>
      </w:tr>
      <w:tr w:rsidR="00252128" w:rsidRPr="00023B02" w14:paraId="5038F0CE" w14:textId="77777777" w:rsidTr="00252128">
        <w:tc>
          <w:tcPr>
            <w:tcW w:w="4824" w:type="dxa"/>
          </w:tcPr>
          <w:p w14:paraId="2CEBDA9A" w14:textId="77777777" w:rsidR="00252128" w:rsidRPr="00023B02" w:rsidRDefault="00252128">
            <w:pPr>
              <w:widowControl w:val="0"/>
              <w:numPr>
                <w:ilvl w:val="12"/>
                <w:numId w:val="0"/>
              </w:numPr>
              <w:tabs>
                <w:tab w:val="clear" w:pos="567"/>
              </w:tabs>
              <w:spacing w:line="240" w:lineRule="auto"/>
              <w:ind w:right="-2"/>
              <w:outlineLvl w:val="0"/>
              <w:rPr>
                <w:lang w:val="el-GR"/>
              </w:rPr>
            </w:pPr>
            <w:r w:rsidRPr="00023B02">
              <w:rPr>
                <w:b/>
                <w:lang w:val="el-GR"/>
              </w:rPr>
              <w:t>Ελλάδα</w:t>
            </w:r>
          </w:p>
          <w:p w14:paraId="6F2E081B" w14:textId="77777777" w:rsidR="00252128" w:rsidRPr="00023B02" w:rsidRDefault="00252128">
            <w:pPr>
              <w:widowControl w:val="0"/>
              <w:numPr>
                <w:ilvl w:val="12"/>
                <w:numId w:val="0"/>
              </w:numPr>
              <w:tabs>
                <w:tab w:val="clear" w:pos="567"/>
              </w:tabs>
              <w:spacing w:line="240" w:lineRule="auto"/>
              <w:ind w:right="-2"/>
              <w:outlineLvl w:val="0"/>
              <w:rPr>
                <w:lang w:val="el-GR"/>
              </w:rPr>
            </w:pPr>
            <w:r w:rsidRPr="00023B02">
              <w:rPr>
                <w:lang w:val="el-GR"/>
              </w:rPr>
              <w:t xml:space="preserve">ΦΑΡΜΑΣΕΡΒ-ΛΙΛΛΥ Α.Ε.Β.Ε. </w:t>
            </w:r>
          </w:p>
          <w:p w14:paraId="53F9DC8F" w14:textId="77777777" w:rsidR="00252128" w:rsidRPr="00023B02" w:rsidRDefault="00252128">
            <w:pPr>
              <w:widowControl w:val="0"/>
              <w:numPr>
                <w:ilvl w:val="12"/>
                <w:numId w:val="0"/>
              </w:numPr>
              <w:tabs>
                <w:tab w:val="clear" w:pos="567"/>
              </w:tabs>
              <w:spacing w:line="240" w:lineRule="auto"/>
              <w:ind w:right="-2"/>
              <w:outlineLvl w:val="0"/>
              <w:rPr>
                <w:lang w:val="en-GB"/>
              </w:rPr>
            </w:pPr>
            <w:proofErr w:type="spellStart"/>
            <w:r w:rsidRPr="00023B02">
              <w:rPr>
                <w:lang w:val="en-GB"/>
              </w:rPr>
              <w:t>Τηλ</w:t>
            </w:r>
            <w:proofErr w:type="spellEnd"/>
            <w:r w:rsidRPr="00023B02">
              <w:rPr>
                <w:lang w:val="en-GB"/>
              </w:rPr>
              <w:t>: +30 210 629 4600</w:t>
            </w:r>
          </w:p>
          <w:p w14:paraId="338F3164" w14:textId="77777777" w:rsidR="00252128" w:rsidRPr="00023B02" w:rsidRDefault="00252128">
            <w:pPr>
              <w:widowControl w:val="0"/>
              <w:numPr>
                <w:ilvl w:val="12"/>
                <w:numId w:val="0"/>
              </w:numPr>
              <w:tabs>
                <w:tab w:val="clear" w:pos="567"/>
              </w:tabs>
              <w:spacing w:line="240" w:lineRule="auto"/>
              <w:ind w:right="-2"/>
              <w:outlineLvl w:val="0"/>
              <w:rPr>
                <w:lang w:val="en-GB"/>
              </w:rPr>
            </w:pPr>
          </w:p>
        </w:tc>
        <w:tc>
          <w:tcPr>
            <w:tcW w:w="3115" w:type="dxa"/>
          </w:tcPr>
          <w:p w14:paraId="1766A232" w14:textId="194FBD82" w:rsidR="00252128" w:rsidRPr="00023B02" w:rsidRDefault="00252128">
            <w:pPr>
              <w:widowControl w:val="0"/>
              <w:numPr>
                <w:ilvl w:val="12"/>
                <w:numId w:val="0"/>
              </w:numPr>
              <w:tabs>
                <w:tab w:val="clear" w:pos="567"/>
              </w:tabs>
              <w:spacing w:line="240" w:lineRule="auto"/>
              <w:ind w:right="-2"/>
              <w:outlineLvl w:val="0"/>
              <w:rPr>
                <w:lang w:val="de-DE"/>
              </w:rPr>
            </w:pPr>
            <w:r w:rsidRPr="00023B02">
              <w:rPr>
                <w:b/>
                <w:lang w:val="de-DE"/>
              </w:rPr>
              <w:t>Österreich</w:t>
            </w:r>
          </w:p>
          <w:p w14:paraId="57691BF9" w14:textId="77777777" w:rsidR="00252128" w:rsidRPr="00023B02" w:rsidRDefault="00252128">
            <w:pPr>
              <w:widowControl w:val="0"/>
              <w:numPr>
                <w:ilvl w:val="12"/>
                <w:numId w:val="0"/>
              </w:numPr>
              <w:tabs>
                <w:tab w:val="clear" w:pos="567"/>
              </w:tabs>
              <w:spacing w:line="240" w:lineRule="auto"/>
              <w:ind w:right="-2"/>
              <w:outlineLvl w:val="0"/>
              <w:rPr>
                <w:lang w:val="de-DE"/>
              </w:rPr>
            </w:pPr>
            <w:r w:rsidRPr="00023B02">
              <w:rPr>
                <w:lang w:val="de-DE"/>
              </w:rPr>
              <w:t xml:space="preserve">Eli Lilly Ges.m.b.H. </w:t>
            </w:r>
          </w:p>
          <w:p w14:paraId="7663080E"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+ 43-(0) 1 711 780</w:t>
            </w:r>
          </w:p>
        </w:tc>
      </w:tr>
      <w:tr w:rsidR="00252128" w:rsidRPr="00023B02" w14:paraId="3EF4F52E" w14:textId="77777777" w:rsidTr="00252128">
        <w:tc>
          <w:tcPr>
            <w:tcW w:w="4824" w:type="dxa"/>
          </w:tcPr>
          <w:p w14:paraId="337AE215" w14:textId="77777777" w:rsidR="00252128" w:rsidRPr="00023B02" w:rsidRDefault="00252128">
            <w:pPr>
              <w:widowControl w:val="0"/>
              <w:numPr>
                <w:ilvl w:val="12"/>
                <w:numId w:val="0"/>
              </w:numPr>
              <w:tabs>
                <w:tab w:val="clear" w:pos="567"/>
              </w:tabs>
              <w:spacing w:line="240" w:lineRule="auto"/>
              <w:ind w:right="-2"/>
              <w:outlineLvl w:val="0"/>
              <w:rPr>
                <w:b/>
                <w:lang w:val="es-ES"/>
              </w:rPr>
            </w:pPr>
            <w:r w:rsidRPr="00023B02">
              <w:rPr>
                <w:b/>
                <w:lang w:val="es-ES"/>
              </w:rPr>
              <w:t>España</w:t>
            </w:r>
          </w:p>
          <w:p w14:paraId="0C4011E7" w14:textId="77777777" w:rsidR="00252128" w:rsidRPr="00023B02" w:rsidRDefault="00252128">
            <w:pPr>
              <w:widowControl w:val="0"/>
              <w:numPr>
                <w:ilvl w:val="12"/>
                <w:numId w:val="0"/>
              </w:numPr>
              <w:tabs>
                <w:tab w:val="clear" w:pos="567"/>
              </w:tabs>
              <w:spacing w:line="240" w:lineRule="auto"/>
              <w:ind w:right="-2"/>
              <w:outlineLvl w:val="0"/>
              <w:rPr>
                <w:lang w:val="es-ES"/>
              </w:rPr>
            </w:pPr>
            <w:r w:rsidRPr="00023B02">
              <w:rPr>
                <w:lang w:val="es-ES"/>
              </w:rPr>
              <w:t>Lilly S.A.</w:t>
            </w:r>
          </w:p>
          <w:p w14:paraId="10FB8F55" w14:textId="77777777" w:rsidR="00252128" w:rsidRPr="00023B02" w:rsidRDefault="00252128">
            <w:pPr>
              <w:widowControl w:val="0"/>
              <w:numPr>
                <w:ilvl w:val="12"/>
                <w:numId w:val="0"/>
              </w:numPr>
              <w:tabs>
                <w:tab w:val="clear" w:pos="567"/>
              </w:tabs>
              <w:spacing w:line="240" w:lineRule="auto"/>
              <w:ind w:right="-2"/>
              <w:outlineLvl w:val="0"/>
              <w:rPr>
                <w:lang w:val="es-ES"/>
              </w:rPr>
            </w:pPr>
            <w:r w:rsidRPr="00023B02">
              <w:rPr>
                <w:lang w:val="es-ES"/>
              </w:rPr>
              <w:t>Tel: + 34-91 663 50 00</w:t>
            </w:r>
          </w:p>
          <w:p w14:paraId="1DB65D23" w14:textId="77777777" w:rsidR="00252128" w:rsidRPr="00023B02" w:rsidRDefault="00252128">
            <w:pPr>
              <w:widowControl w:val="0"/>
              <w:numPr>
                <w:ilvl w:val="12"/>
                <w:numId w:val="0"/>
              </w:numPr>
              <w:tabs>
                <w:tab w:val="clear" w:pos="567"/>
              </w:tabs>
              <w:spacing w:line="240" w:lineRule="auto"/>
              <w:ind w:right="-2"/>
              <w:outlineLvl w:val="0"/>
              <w:rPr>
                <w:lang w:val="es-ES"/>
              </w:rPr>
            </w:pPr>
          </w:p>
        </w:tc>
        <w:tc>
          <w:tcPr>
            <w:tcW w:w="3115" w:type="dxa"/>
          </w:tcPr>
          <w:p w14:paraId="781FD676" w14:textId="00B0C4F6" w:rsidR="00252128" w:rsidRPr="00023B02" w:rsidRDefault="00252128">
            <w:pPr>
              <w:widowControl w:val="0"/>
              <w:numPr>
                <w:ilvl w:val="12"/>
                <w:numId w:val="0"/>
              </w:numPr>
              <w:tabs>
                <w:tab w:val="clear" w:pos="567"/>
              </w:tabs>
              <w:spacing w:line="240" w:lineRule="auto"/>
              <w:ind w:right="-2"/>
              <w:outlineLvl w:val="0"/>
              <w:rPr>
                <w:b/>
                <w:bCs/>
                <w:iCs/>
                <w:lang w:val="pl-PL"/>
              </w:rPr>
            </w:pPr>
            <w:r w:rsidRPr="00023B02">
              <w:rPr>
                <w:b/>
                <w:bCs/>
                <w:iCs/>
                <w:lang w:val="pl-PL"/>
              </w:rPr>
              <w:t>Polska</w:t>
            </w:r>
            <w:r w:rsidRPr="00023B02">
              <w:rPr>
                <w:b/>
                <w:bCs/>
                <w:iCs/>
                <w:lang w:val="pl-PL"/>
              </w:rPr>
              <w:fldChar w:fldCharType="begin"/>
            </w:r>
            <w:r w:rsidRPr="00023B02">
              <w:rPr>
                <w:b/>
                <w:bCs/>
                <w:iCs/>
                <w:lang w:val="pl-PL"/>
              </w:rPr>
              <w:instrText xml:space="preserve"> DOCVARIABLE vault_nd_8aa74e85-182f-4906-9c91-a476eed7ac49 \* MERGEFORMAT </w:instrText>
            </w:r>
            <w:r w:rsidRPr="00023B02">
              <w:rPr>
                <w:b/>
                <w:bCs/>
                <w:iCs/>
                <w:lang w:val="pl-PL"/>
              </w:rPr>
              <w:fldChar w:fldCharType="separate"/>
            </w:r>
            <w:r w:rsidRPr="00023B02">
              <w:rPr>
                <w:b/>
                <w:bCs/>
                <w:iCs/>
                <w:lang w:val="pl-PL"/>
              </w:rPr>
              <w:t xml:space="preserve"> </w:t>
            </w:r>
            <w:r w:rsidRPr="00023B02">
              <w:fldChar w:fldCharType="end"/>
            </w:r>
          </w:p>
          <w:p w14:paraId="78736965" w14:textId="77777777" w:rsidR="00252128" w:rsidRPr="00023B02" w:rsidRDefault="00252128">
            <w:pPr>
              <w:widowControl w:val="0"/>
              <w:numPr>
                <w:ilvl w:val="12"/>
                <w:numId w:val="0"/>
              </w:numPr>
              <w:tabs>
                <w:tab w:val="clear" w:pos="567"/>
              </w:tabs>
              <w:spacing w:line="240" w:lineRule="auto"/>
              <w:ind w:right="-2"/>
              <w:outlineLvl w:val="0"/>
              <w:rPr>
                <w:lang w:val="pl-PL"/>
              </w:rPr>
            </w:pPr>
            <w:r w:rsidRPr="00023B02">
              <w:rPr>
                <w:lang w:val="pl-PL"/>
              </w:rPr>
              <w:t>Eli Lilly Polska Sp. z o.o.</w:t>
            </w:r>
          </w:p>
          <w:p w14:paraId="7E9F43B2"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+48 22 440 33 00</w:t>
            </w:r>
          </w:p>
        </w:tc>
      </w:tr>
      <w:tr w:rsidR="00252128" w:rsidRPr="00023B02" w14:paraId="2970672A" w14:textId="77777777" w:rsidTr="00252128">
        <w:tc>
          <w:tcPr>
            <w:tcW w:w="4824" w:type="dxa"/>
          </w:tcPr>
          <w:p w14:paraId="566EC6BE" w14:textId="77777777" w:rsidR="00252128" w:rsidRPr="00023B02" w:rsidRDefault="00252128">
            <w:pPr>
              <w:widowControl w:val="0"/>
              <w:numPr>
                <w:ilvl w:val="12"/>
                <w:numId w:val="0"/>
              </w:numPr>
              <w:tabs>
                <w:tab w:val="clear" w:pos="567"/>
              </w:tabs>
              <w:spacing w:line="240" w:lineRule="auto"/>
              <w:ind w:right="-2"/>
              <w:outlineLvl w:val="0"/>
              <w:rPr>
                <w:b/>
                <w:lang w:val="fr-CH"/>
              </w:rPr>
            </w:pPr>
            <w:r w:rsidRPr="00023B02">
              <w:rPr>
                <w:b/>
                <w:lang w:val="fr-CH"/>
              </w:rPr>
              <w:t>France</w:t>
            </w:r>
          </w:p>
          <w:p w14:paraId="72CB497A" w14:textId="77777777" w:rsidR="00252128" w:rsidRPr="00023B02" w:rsidRDefault="00252128">
            <w:pPr>
              <w:widowControl w:val="0"/>
              <w:numPr>
                <w:ilvl w:val="12"/>
                <w:numId w:val="0"/>
              </w:numPr>
              <w:tabs>
                <w:tab w:val="clear" w:pos="567"/>
              </w:tabs>
              <w:spacing w:line="240" w:lineRule="auto"/>
              <w:ind w:right="-2"/>
              <w:outlineLvl w:val="0"/>
              <w:rPr>
                <w:lang w:val="fr-CH"/>
              </w:rPr>
            </w:pPr>
            <w:r w:rsidRPr="00023B02">
              <w:rPr>
                <w:lang w:val="fr-CH"/>
              </w:rPr>
              <w:t xml:space="preserve">Lilly France </w:t>
            </w:r>
          </w:p>
          <w:p w14:paraId="7BCEC115" w14:textId="77777777" w:rsidR="00252128" w:rsidRPr="00023B02" w:rsidRDefault="00252128">
            <w:pPr>
              <w:widowControl w:val="0"/>
              <w:numPr>
                <w:ilvl w:val="12"/>
                <w:numId w:val="0"/>
              </w:numPr>
              <w:tabs>
                <w:tab w:val="clear" w:pos="567"/>
              </w:tabs>
              <w:spacing w:line="240" w:lineRule="auto"/>
              <w:ind w:right="-2"/>
              <w:outlineLvl w:val="0"/>
              <w:rPr>
                <w:lang w:val="fr-CH"/>
              </w:rPr>
            </w:pPr>
            <w:proofErr w:type="gramStart"/>
            <w:r w:rsidRPr="00023B02">
              <w:rPr>
                <w:lang w:val="fr-CH"/>
              </w:rPr>
              <w:t>Tél:</w:t>
            </w:r>
            <w:proofErr w:type="gramEnd"/>
            <w:r w:rsidRPr="00023B02">
              <w:rPr>
                <w:lang w:val="fr-CH"/>
              </w:rPr>
              <w:t xml:space="preserve"> +33-(0) 1 55 49 34 34</w:t>
            </w:r>
          </w:p>
          <w:p w14:paraId="45D234E5" w14:textId="77777777" w:rsidR="00252128" w:rsidRPr="00023B02" w:rsidRDefault="00252128">
            <w:pPr>
              <w:widowControl w:val="0"/>
              <w:numPr>
                <w:ilvl w:val="12"/>
                <w:numId w:val="0"/>
              </w:numPr>
              <w:tabs>
                <w:tab w:val="clear" w:pos="567"/>
              </w:tabs>
              <w:spacing w:line="240" w:lineRule="auto"/>
              <w:ind w:right="-2"/>
              <w:outlineLvl w:val="0"/>
              <w:rPr>
                <w:b/>
                <w:lang w:val="fr-CH"/>
              </w:rPr>
            </w:pPr>
          </w:p>
        </w:tc>
        <w:tc>
          <w:tcPr>
            <w:tcW w:w="3115" w:type="dxa"/>
          </w:tcPr>
          <w:p w14:paraId="2C440F2F" w14:textId="1C1B4607" w:rsidR="00252128" w:rsidRPr="00023B02" w:rsidRDefault="00252128">
            <w:pPr>
              <w:widowControl w:val="0"/>
              <w:numPr>
                <w:ilvl w:val="12"/>
                <w:numId w:val="0"/>
              </w:numPr>
              <w:tabs>
                <w:tab w:val="clear" w:pos="567"/>
              </w:tabs>
              <w:spacing w:line="240" w:lineRule="auto"/>
              <w:ind w:right="-2"/>
              <w:outlineLvl w:val="0"/>
              <w:rPr>
                <w:lang w:val="pt-PT"/>
              </w:rPr>
            </w:pPr>
            <w:r w:rsidRPr="00023B02">
              <w:rPr>
                <w:b/>
                <w:lang w:val="pt-PT"/>
              </w:rPr>
              <w:t>Portugal</w:t>
            </w:r>
          </w:p>
          <w:p w14:paraId="4A073752" w14:textId="77777777" w:rsidR="00252128" w:rsidRPr="00023B02" w:rsidRDefault="00252128">
            <w:pPr>
              <w:widowControl w:val="0"/>
              <w:numPr>
                <w:ilvl w:val="12"/>
                <w:numId w:val="0"/>
              </w:numPr>
              <w:tabs>
                <w:tab w:val="clear" w:pos="567"/>
              </w:tabs>
              <w:spacing w:line="240" w:lineRule="auto"/>
              <w:ind w:right="-2"/>
              <w:outlineLvl w:val="0"/>
              <w:rPr>
                <w:lang w:val="pt-PT"/>
              </w:rPr>
            </w:pPr>
            <w:r w:rsidRPr="00023B02">
              <w:rPr>
                <w:lang w:val="pt-PT"/>
              </w:rPr>
              <w:t>Lilly Portugal Produtos Farmacêuticos, Lda</w:t>
            </w:r>
          </w:p>
          <w:p w14:paraId="11E215F1"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+ 351-21-4126600</w:t>
            </w:r>
          </w:p>
        </w:tc>
      </w:tr>
      <w:tr w:rsidR="00252128" w:rsidRPr="00023B02" w14:paraId="1561DA8D" w14:textId="77777777" w:rsidTr="00252128">
        <w:tc>
          <w:tcPr>
            <w:tcW w:w="4824" w:type="dxa"/>
          </w:tcPr>
          <w:p w14:paraId="58327AF7" w14:textId="77777777" w:rsidR="00252128" w:rsidRPr="00023B02" w:rsidRDefault="00252128">
            <w:pPr>
              <w:widowControl w:val="0"/>
              <w:numPr>
                <w:ilvl w:val="12"/>
                <w:numId w:val="0"/>
              </w:numPr>
              <w:tabs>
                <w:tab w:val="clear" w:pos="567"/>
              </w:tabs>
              <w:spacing w:line="240" w:lineRule="auto"/>
              <w:ind w:right="-2"/>
              <w:outlineLvl w:val="0"/>
              <w:rPr>
                <w:b/>
                <w:bCs/>
                <w:lang w:val="sv-SE"/>
              </w:rPr>
            </w:pPr>
            <w:r w:rsidRPr="00023B02">
              <w:rPr>
                <w:b/>
                <w:bCs/>
                <w:lang w:val="sv-SE"/>
              </w:rPr>
              <w:t>Hrvatska</w:t>
            </w:r>
          </w:p>
          <w:p w14:paraId="23A4453A" w14:textId="77777777" w:rsidR="00252128" w:rsidRPr="00023B02" w:rsidRDefault="00252128">
            <w:pPr>
              <w:widowControl w:val="0"/>
              <w:numPr>
                <w:ilvl w:val="12"/>
                <w:numId w:val="0"/>
              </w:numPr>
              <w:tabs>
                <w:tab w:val="clear" w:pos="567"/>
              </w:tabs>
              <w:spacing w:line="240" w:lineRule="auto"/>
              <w:ind w:right="-2"/>
              <w:outlineLvl w:val="0"/>
              <w:rPr>
                <w:lang w:val="sv-SE"/>
              </w:rPr>
            </w:pPr>
            <w:r w:rsidRPr="00023B02">
              <w:rPr>
                <w:lang w:val="sv-SE"/>
              </w:rPr>
              <w:t>Eli Lilly Hrvatska d.o.o.</w:t>
            </w:r>
          </w:p>
          <w:p w14:paraId="70008055"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+385 1 2350 999</w:t>
            </w:r>
          </w:p>
          <w:p w14:paraId="5E483AE8" w14:textId="77777777" w:rsidR="00252128" w:rsidRPr="00023B02" w:rsidRDefault="00252128">
            <w:pPr>
              <w:widowControl w:val="0"/>
              <w:numPr>
                <w:ilvl w:val="12"/>
                <w:numId w:val="0"/>
              </w:numPr>
              <w:tabs>
                <w:tab w:val="clear" w:pos="567"/>
              </w:tabs>
              <w:spacing w:line="240" w:lineRule="auto"/>
              <w:ind w:right="-2"/>
              <w:outlineLvl w:val="0"/>
              <w:rPr>
                <w:lang w:val="en-GB"/>
              </w:rPr>
            </w:pPr>
          </w:p>
        </w:tc>
        <w:tc>
          <w:tcPr>
            <w:tcW w:w="3115" w:type="dxa"/>
          </w:tcPr>
          <w:p w14:paraId="1408C434" w14:textId="6A20FAD7" w:rsidR="00252128" w:rsidRPr="00023B02" w:rsidRDefault="00252128">
            <w:pPr>
              <w:widowControl w:val="0"/>
              <w:numPr>
                <w:ilvl w:val="12"/>
                <w:numId w:val="0"/>
              </w:numPr>
              <w:tabs>
                <w:tab w:val="clear" w:pos="567"/>
              </w:tabs>
              <w:spacing w:line="240" w:lineRule="auto"/>
              <w:ind w:right="-2"/>
              <w:outlineLvl w:val="0"/>
              <w:rPr>
                <w:b/>
                <w:lang w:val="fi-FI"/>
              </w:rPr>
            </w:pPr>
            <w:r w:rsidRPr="00023B02">
              <w:rPr>
                <w:b/>
                <w:lang w:val="fi-FI"/>
              </w:rPr>
              <w:t>România</w:t>
            </w:r>
          </w:p>
          <w:p w14:paraId="2F5BC447" w14:textId="77777777" w:rsidR="00252128" w:rsidRPr="00023B02" w:rsidRDefault="00252128">
            <w:pPr>
              <w:widowControl w:val="0"/>
              <w:numPr>
                <w:ilvl w:val="12"/>
                <w:numId w:val="0"/>
              </w:numPr>
              <w:tabs>
                <w:tab w:val="clear" w:pos="567"/>
              </w:tabs>
              <w:spacing w:line="240" w:lineRule="auto"/>
              <w:ind w:right="-2"/>
              <w:outlineLvl w:val="0"/>
              <w:rPr>
                <w:lang w:val="fi-FI"/>
              </w:rPr>
            </w:pPr>
            <w:r w:rsidRPr="00023B02">
              <w:rPr>
                <w:lang w:val="fi-FI"/>
              </w:rPr>
              <w:t>Eli Lilly România S.R.L.</w:t>
            </w:r>
          </w:p>
          <w:p w14:paraId="6E8592E9"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+ 40 21 4023000</w:t>
            </w:r>
          </w:p>
        </w:tc>
      </w:tr>
      <w:tr w:rsidR="00252128" w:rsidRPr="00023B02" w14:paraId="064EC5DD" w14:textId="77777777" w:rsidTr="00252128">
        <w:tc>
          <w:tcPr>
            <w:tcW w:w="4824" w:type="dxa"/>
          </w:tcPr>
          <w:p w14:paraId="660A07E5"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b/>
                <w:lang w:val="en-GB"/>
              </w:rPr>
              <w:t>Ireland</w:t>
            </w:r>
          </w:p>
          <w:p w14:paraId="29DDD0A2"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Eli Lilly and Company (Ireland) Limited</w:t>
            </w:r>
          </w:p>
          <w:p w14:paraId="3D9994AB"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+ 353-(0) 1 661 4377</w:t>
            </w:r>
          </w:p>
          <w:p w14:paraId="47E93857" w14:textId="77777777" w:rsidR="00252128" w:rsidRPr="00023B02" w:rsidRDefault="00252128">
            <w:pPr>
              <w:widowControl w:val="0"/>
              <w:numPr>
                <w:ilvl w:val="12"/>
                <w:numId w:val="0"/>
              </w:numPr>
              <w:tabs>
                <w:tab w:val="clear" w:pos="567"/>
              </w:tabs>
              <w:spacing w:line="240" w:lineRule="auto"/>
              <w:ind w:right="-2"/>
              <w:outlineLvl w:val="0"/>
              <w:rPr>
                <w:b/>
                <w:lang w:val="en-GB"/>
              </w:rPr>
            </w:pPr>
          </w:p>
        </w:tc>
        <w:tc>
          <w:tcPr>
            <w:tcW w:w="3115" w:type="dxa"/>
          </w:tcPr>
          <w:p w14:paraId="592341BD" w14:textId="6188FEAC" w:rsidR="00252128" w:rsidRPr="00023B02" w:rsidRDefault="00252128">
            <w:pPr>
              <w:widowControl w:val="0"/>
              <w:numPr>
                <w:ilvl w:val="12"/>
                <w:numId w:val="0"/>
              </w:numPr>
              <w:tabs>
                <w:tab w:val="clear" w:pos="567"/>
              </w:tabs>
              <w:spacing w:line="240" w:lineRule="auto"/>
              <w:ind w:right="-2"/>
              <w:outlineLvl w:val="0"/>
              <w:rPr>
                <w:b/>
                <w:lang w:val="en-GB"/>
              </w:rPr>
            </w:pPr>
            <w:r w:rsidRPr="00023B02">
              <w:rPr>
                <w:b/>
                <w:lang w:val="en-GB"/>
              </w:rPr>
              <w:t>Slovenija</w:t>
            </w:r>
            <w:r w:rsidRPr="00023B02">
              <w:rPr>
                <w:b/>
                <w:lang w:val="en-GB"/>
              </w:rPr>
              <w:fldChar w:fldCharType="begin"/>
            </w:r>
            <w:r w:rsidRPr="00023B02">
              <w:rPr>
                <w:b/>
                <w:lang w:val="en-GB"/>
              </w:rPr>
              <w:instrText xml:space="preserve"> DOCVARIABLE vault_nd_60728689-8973-48c9-a1ee-87819604da4c \* MERGEFORMAT </w:instrText>
            </w:r>
            <w:r w:rsidRPr="00023B02">
              <w:rPr>
                <w:b/>
                <w:lang w:val="en-GB"/>
              </w:rPr>
              <w:fldChar w:fldCharType="separate"/>
            </w:r>
            <w:r w:rsidRPr="00023B02">
              <w:rPr>
                <w:b/>
                <w:lang w:val="en-GB"/>
              </w:rPr>
              <w:t xml:space="preserve"> </w:t>
            </w:r>
            <w:r w:rsidRPr="00023B02">
              <w:fldChar w:fldCharType="end"/>
            </w:r>
          </w:p>
          <w:p w14:paraId="389DCB39"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 xml:space="preserve">Eli Lilly </w:t>
            </w:r>
            <w:proofErr w:type="spellStart"/>
            <w:r w:rsidRPr="00023B02">
              <w:rPr>
                <w:lang w:val="en-GB"/>
              </w:rPr>
              <w:t>farmacevtska</w:t>
            </w:r>
            <w:proofErr w:type="spellEnd"/>
            <w:r w:rsidRPr="00023B02">
              <w:rPr>
                <w:lang w:val="en-GB"/>
              </w:rPr>
              <w:t xml:space="preserve"> </w:t>
            </w:r>
            <w:proofErr w:type="spellStart"/>
            <w:r w:rsidRPr="00023B02">
              <w:rPr>
                <w:lang w:val="en-GB"/>
              </w:rPr>
              <w:t>družba</w:t>
            </w:r>
            <w:proofErr w:type="spellEnd"/>
            <w:r w:rsidRPr="00023B02">
              <w:rPr>
                <w:lang w:val="en-GB"/>
              </w:rPr>
              <w:t>, d.o.o.</w:t>
            </w:r>
          </w:p>
          <w:p w14:paraId="188A2233" w14:textId="77777777" w:rsidR="00252128" w:rsidRPr="00023B02" w:rsidRDefault="00252128">
            <w:pPr>
              <w:widowControl w:val="0"/>
              <w:numPr>
                <w:ilvl w:val="12"/>
                <w:numId w:val="0"/>
              </w:numPr>
              <w:tabs>
                <w:tab w:val="clear" w:pos="567"/>
              </w:tabs>
              <w:spacing w:line="240" w:lineRule="auto"/>
              <w:ind w:right="-2"/>
              <w:outlineLvl w:val="0"/>
              <w:rPr>
                <w:b/>
                <w:lang w:val="en-GB"/>
              </w:rPr>
            </w:pPr>
            <w:r w:rsidRPr="00023B02">
              <w:rPr>
                <w:lang w:val="en-GB"/>
              </w:rPr>
              <w:t>Tel: +386 (0)1 580 00 10</w:t>
            </w:r>
          </w:p>
        </w:tc>
      </w:tr>
      <w:tr w:rsidR="00252128" w:rsidRPr="00023B02" w14:paraId="053C6F7B" w14:textId="77777777" w:rsidTr="00252128">
        <w:tc>
          <w:tcPr>
            <w:tcW w:w="4824" w:type="dxa"/>
          </w:tcPr>
          <w:p w14:paraId="17095FC4" w14:textId="77777777" w:rsidR="00252128" w:rsidRPr="00023B02" w:rsidRDefault="00252128">
            <w:pPr>
              <w:widowControl w:val="0"/>
              <w:numPr>
                <w:ilvl w:val="12"/>
                <w:numId w:val="0"/>
              </w:numPr>
              <w:tabs>
                <w:tab w:val="clear" w:pos="567"/>
              </w:tabs>
              <w:spacing w:line="240" w:lineRule="auto"/>
              <w:ind w:right="-2"/>
              <w:outlineLvl w:val="0"/>
              <w:rPr>
                <w:b/>
                <w:bCs/>
                <w:lang w:val="en-GB"/>
              </w:rPr>
            </w:pPr>
            <w:proofErr w:type="spellStart"/>
            <w:r w:rsidRPr="00023B02">
              <w:rPr>
                <w:b/>
                <w:bCs/>
                <w:lang w:val="en-GB"/>
              </w:rPr>
              <w:t>Ísland</w:t>
            </w:r>
            <w:proofErr w:type="spellEnd"/>
          </w:p>
          <w:p w14:paraId="5DABA9AF" w14:textId="77777777" w:rsidR="00252128" w:rsidRPr="00023B02" w:rsidRDefault="00252128">
            <w:pPr>
              <w:widowControl w:val="0"/>
              <w:numPr>
                <w:ilvl w:val="12"/>
                <w:numId w:val="0"/>
              </w:numPr>
              <w:tabs>
                <w:tab w:val="clear" w:pos="567"/>
              </w:tabs>
              <w:spacing w:line="240" w:lineRule="auto"/>
              <w:ind w:right="-2"/>
              <w:outlineLvl w:val="0"/>
              <w:rPr>
                <w:lang w:val="en-GB"/>
              </w:rPr>
            </w:pPr>
            <w:proofErr w:type="spellStart"/>
            <w:r w:rsidRPr="00023B02">
              <w:rPr>
                <w:lang w:val="en-GB"/>
              </w:rPr>
              <w:t>Icepharma</w:t>
            </w:r>
            <w:proofErr w:type="spellEnd"/>
            <w:r w:rsidRPr="00023B02">
              <w:rPr>
                <w:lang w:val="en-GB"/>
              </w:rPr>
              <w:t xml:space="preserve"> hf.</w:t>
            </w:r>
          </w:p>
          <w:p w14:paraId="1D99835B"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Sími + 354 540 8000</w:t>
            </w:r>
          </w:p>
          <w:p w14:paraId="2550F94D" w14:textId="77777777" w:rsidR="00252128" w:rsidRPr="00023B02" w:rsidRDefault="00252128">
            <w:pPr>
              <w:widowControl w:val="0"/>
              <w:numPr>
                <w:ilvl w:val="12"/>
                <w:numId w:val="0"/>
              </w:numPr>
              <w:tabs>
                <w:tab w:val="clear" w:pos="567"/>
              </w:tabs>
              <w:spacing w:line="240" w:lineRule="auto"/>
              <w:ind w:right="-2"/>
              <w:outlineLvl w:val="0"/>
              <w:rPr>
                <w:b/>
                <w:lang w:val="en-GB"/>
              </w:rPr>
            </w:pPr>
          </w:p>
        </w:tc>
        <w:tc>
          <w:tcPr>
            <w:tcW w:w="3115" w:type="dxa"/>
          </w:tcPr>
          <w:p w14:paraId="2E78BE23" w14:textId="72DEF74E" w:rsidR="00252128" w:rsidRPr="00711D19" w:rsidRDefault="00252128">
            <w:pPr>
              <w:widowControl w:val="0"/>
              <w:numPr>
                <w:ilvl w:val="12"/>
                <w:numId w:val="0"/>
              </w:numPr>
              <w:tabs>
                <w:tab w:val="clear" w:pos="567"/>
              </w:tabs>
              <w:spacing w:line="240" w:lineRule="auto"/>
              <w:ind w:right="-2"/>
              <w:outlineLvl w:val="0"/>
              <w:rPr>
                <w:b/>
              </w:rPr>
            </w:pPr>
            <w:r w:rsidRPr="00711D19">
              <w:rPr>
                <w:b/>
              </w:rPr>
              <w:t>Slovenská republika</w:t>
            </w:r>
          </w:p>
          <w:p w14:paraId="69232346" w14:textId="77777777" w:rsidR="00252128" w:rsidRPr="00711D19" w:rsidRDefault="00252128">
            <w:pPr>
              <w:widowControl w:val="0"/>
              <w:numPr>
                <w:ilvl w:val="12"/>
                <w:numId w:val="0"/>
              </w:numPr>
              <w:tabs>
                <w:tab w:val="clear" w:pos="567"/>
              </w:tabs>
              <w:spacing w:line="240" w:lineRule="auto"/>
              <w:ind w:right="-2"/>
              <w:outlineLvl w:val="0"/>
            </w:pPr>
            <w:r w:rsidRPr="00711D19">
              <w:t>Eli Lilly Slovakia, s.r.o.</w:t>
            </w:r>
          </w:p>
          <w:p w14:paraId="040D171D" w14:textId="77777777" w:rsidR="00252128" w:rsidRPr="00023B02" w:rsidRDefault="00252128">
            <w:pPr>
              <w:widowControl w:val="0"/>
              <w:numPr>
                <w:ilvl w:val="12"/>
                <w:numId w:val="0"/>
              </w:numPr>
              <w:tabs>
                <w:tab w:val="clear" w:pos="567"/>
              </w:tabs>
              <w:spacing w:line="240" w:lineRule="auto"/>
              <w:ind w:right="-2"/>
              <w:outlineLvl w:val="0"/>
              <w:rPr>
                <w:b/>
                <w:lang w:val="en-GB"/>
              </w:rPr>
            </w:pPr>
            <w:r w:rsidRPr="00023B02">
              <w:rPr>
                <w:lang w:val="en-GB"/>
              </w:rPr>
              <w:t>Tel: + 421 220 663 111</w:t>
            </w:r>
          </w:p>
        </w:tc>
      </w:tr>
      <w:tr w:rsidR="00252128" w:rsidRPr="009F6AB4" w14:paraId="2ECB0A48" w14:textId="77777777" w:rsidTr="00252128">
        <w:tc>
          <w:tcPr>
            <w:tcW w:w="4824" w:type="dxa"/>
          </w:tcPr>
          <w:p w14:paraId="7A8D8125" w14:textId="77777777" w:rsidR="00252128" w:rsidRPr="00023B02" w:rsidRDefault="00252128">
            <w:pPr>
              <w:widowControl w:val="0"/>
              <w:numPr>
                <w:ilvl w:val="12"/>
                <w:numId w:val="0"/>
              </w:numPr>
              <w:tabs>
                <w:tab w:val="clear" w:pos="567"/>
              </w:tabs>
              <w:spacing w:line="240" w:lineRule="auto"/>
              <w:ind w:right="-2"/>
              <w:outlineLvl w:val="0"/>
              <w:rPr>
                <w:lang w:val="fi-FI"/>
              </w:rPr>
            </w:pPr>
            <w:r w:rsidRPr="00023B02">
              <w:rPr>
                <w:b/>
                <w:lang w:val="fi-FI"/>
              </w:rPr>
              <w:t>Italia</w:t>
            </w:r>
          </w:p>
          <w:p w14:paraId="21A062E0" w14:textId="77777777" w:rsidR="00252128" w:rsidRPr="00023B02" w:rsidRDefault="00252128">
            <w:pPr>
              <w:widowControl w:val="0"/>
              <w:numPr>
                <w:ilvl w:val="12"/>
                <w:numId w:val="0"/>
              </w:numPr>
              <w:tabs>
                <w:tab w:val="clear" w:pos="567"/>
              </w:tabs>
              <w:spacing w:line="240" w:lineRule="auto"/>
              <w:ind w:right="-2"/>
              <w:outlineLvl w:val="0"/>
              <w:rPr>
                <w:lang w:val="fi-FI"/>
              </w:rPr>
            </w:pPr>
            <w:r w:rsidRPr="00023B02">
              <w:rPr>
                <w:lang w:val="fi-FI"/>
              </w:rPr>
              <w:t>Eli Lilly Italia S.p.A.</w:t>
            </w:r>
          </w:p>
          <w:p w14:paraId="20FDFDB9" w14:textId="77777777" w:rsidR="00252128" w:rsidRPr="00023B02" w:rsidRDefault="00252128">
            <w:pPr>
              <w:widowControl w:val="0"/>
              <w:numPr>
                <w:ilvl w:val="12"/>
                <w:numId w:val="0"/>
              </w:numPr>
              <w:tabs>
                <w:tab w:val="clear" w:pos="567"/>
              </w:tabs>
              <w:spacing w:line="240" w:lineRule="auto"/>
              <w:ind w:right="-2"/>
              <w:outlineLvl w:val="0"/>
              <w:rPr>
                <w:lang w:val="en-GB"/>
              </w:rPr>
            </w:pPr>
            <w:r w:rsidRPr="00023B02">
              <w:rPr>
                <w:lang w:val="en-GB"/>
              </w:rPr>
              <w:t>Tel: + 39- 055 42571</w:t>
            </w:r>
          </w:p>
          <w:p w14:paraId="4AFB6D96" w14:textId="77777777" w:rsidR="00252128" w:rsidRPr="00023B02" w:rsidRDefault="00252128">
            <w:pPr>
              <w:widowControl w:val="0"/>
              <w:numPr>
                <w:ilvl w:val="12"/>
                <w:numId w:val="0"/>
              </w:numPr>
              <w:tabs>
                <w:tab w:val="clear" w:pos="567"/>
              </w:tabs>
              <w:spacing w:line="240" w:lineRule="auto"/>
              <w:ind w:right="-2"/>
              <w:outlineLvl w:val="0"/>
              <w:rPr>
                <w:b/>
                <w:lang w:val="en-GB"/>
              </w:rPr>
            </w:pPr>
          </w:p>
        </w:tc>
        <w:tc>
          <w:tcPr>
            <w:tcW w:w="3115" w:type="dxa"/>
          </w:tcPr>
          <w:p w14:paraId="2AA7E2FE" w14:textId="33E67BFB" w:rsidR="00252128" w:rsidRPr="00023B02" w:rsidRDefault="00252128">
            <w:pPr>
              <w:widowControl w:val="0"/>
              <w:numPr>
                <w:ilvl w:val="12"/>
                <w:numId w:val="0"/>
              </w:numPr>
              <w:tabs>
                <w:tab w:val="clear" w:pos="567"/>
              </w:tabs>
              <w:spacing w:line="240" w:lineRule="auto"/>
              <w:ind w:right="-2"/>
              <w:outlineLvl w:val="0"/>
              <w:rPr>
                <w:lang w:val="sv-SE"/>
              </w:rPr>
            </w:pPr>
            <w:r w:rsidRPr="00023B02">
              <w:rPr>
                <w:b/>
                <w:lang w:val="sv-SE"/>
              </w:rPr>
              <w:t>Suomi/Finland</w:t>
            </w:r>
          </w:p>
          <w:p w14:paraId="05BBF967" w14:textId="77777777" w:rsidR="00252128" w:rsidRPr="00023B02" w:rsidRDefault="00252128">
            <w:pPr>
              <w:widowControl w:val="0"/>
              <w:numPr>
                <w:ilvl w:val="12"/>
                <w:numId w:val="0"/>
              </w:numPr>
              <w:tabs>
                <w:tab w:val="clear" w:pos="567"/>
              </w:tabs>
              <w:spacing w:line="240" w:lineRule="auto"/>
              <w:ind w:right="-2"/>
              <w:outlineLvl w:val="0"/>
              <w:rPr>
                <w:lang w:val="sv-SE"/>
              </w:rPr>
            </w:pPr>
            <w:r w:rsidRPr="00023B02">
              <w:rPr>
                <w:lang w:val="sv-SE"/>
              </w:rPr>
              <w:t xml:space="preserve">Oy Eli Lilly Finland Ab </w:t>
            </w:r>
          </w:p>
          <w:p w14:paraId="175B90B4" w14:textId="77777777" w:rsidR="00252128" w:rsidRPr="00B83A6B" w:rsidRDefault="00252128">
            <w:pPr>
              <w:widowControl w:val="0"/>
              <w:numPr>
                <w:ilvl w:val="12"/>
                <w:numId w:val="0"/>
              </w:numPr>
              <w:tabs>
                <w:tab w:val="clear" w:pos="567"/>
              </w:tabs>
              <w:spacing w:line="240" w:lineRule="auto"/>
              <w:ind w:right="-2"/>
              <w:outlineLvl w:val="0"/>
              <w:rPr>
                <w:b/>
                <w:lang w:val="de-DE"/>
                <w:rPrChange w:id="2513" w:author="Author">
                  <w:rPr>
                    <w:b/>
                    <w:lang w:val="en-GB"/>
                  </w:rPr>
                </w:rPrChange>
              </w:rPr>
            </w:pPr>
            <w:r w:rsidRPr="00B83A6B">
              <w:rPr>
                <w:lang w:val="de-DE"/>
                <w:rPrChange w:id="2514" w:author="Author">
                  <w:rPr>
                    <w:lang w:val="en-GB"/>
                  </w:rPr>
                </w:rPrChange>
              </w:rPr>
              <w:t>Puh/Tel: + 358-(0) 9 85 45 250</w:t>
            </w:r>
          </w:p>
        </w:tc>
      </w:tr>
      <w:tr w:rsidR="00252128" w:rsidRPr="009F6AB4" w14:paraId="6A10D426" w14:textId="77777777" w:rsidTr="00252128">
        <w:tc>
          <w:tcPr>
            <w:tcW w:w="4824" w:type="dxa"/>
          </w:tcPr>
          <w:p w14:paraId="3E562B2C" w14:textId="77777777" w:rsidR="00252128" w:rsidRPr="00023B02" w:rsidRDefault="00252128">
            <w:pPr>
              <w:widowControl w:val="0"/>
              <w:numPr>
                <w:ilvl w:val="12"/>
                <w:numId w:val="0"/>
              </w:numPr>
              <w:tabs>
                <w:tab w:val="clear" w:pos="567"/>
              </w:tabs>
              <w:spacing w:line="240" w:lineRule="auto"/>
              <w:ind w:right="-2"/>
              <w:outlineLvl w:val="0"/>
              <w:rPr>
                <w:b/>
                <w:lang w:val="en-GB"/>
              </w:rPr>
            </w:pPr>
            <w:proofErr w:type="spellStart"/>
            <w:r w:rsidRPr="00023B02">
              <w:rPr>
                <w:b/>
                <w:lang w:val="en-GB"/>
              </w:rPr>
              <w:t>Κύ</w:t>
            </w:r>
            <w:proofErr w:type="spellEnd"/>
            <w:r w:rsidRPr="00023B02">
              <w:rPr>
                <w:b/>
                <w:lang w:val="en-GB"/>
              </w:rPr>
              <w:t>προς</w:t>
            </w:r>
          </w:p>
          <w:p w14:paraId="0AC3079C" w14:textId="77777777" w:rsidR="00252128" w:rsidRPr="00023B02" w:rsidRDefault="00252128">
            <w:pPr>
              <w:widowControl w:val="0"/>
              <w:numPr>
                <w:ilvl w:val="12"/>
                <w:numId w:val="0"/>
              </w:numPr>
              <w:tabs>
                <w:tab w:val="clear" w:pos="567"/>
              </w:tabs>
              <w:spacing w:line="240" w:lineRule="auto"/>
              <w:ind w:right="-2"/>
              <w:outlineLvl w:val="0"/>
              <w:rPr>
                <w:lang w:val="en-GB"/>
              </w:rPr>
            </w:pPr>
            <w:proofErr w:type="spellStart"/>
            <w:r w:rsidRPr="00023B02">
              <w:rPr>
                <w:lang w:val="en-GB"/>
              </w:rPr>
              <w:t>Phadisco</w:t>
            </w:r>
            <w:proofErr w:type="spellEnd"/>
            <w:r w:rsidRPr="00023B02">
              <w:rPr>
                <w:lang w:val="en-GB"/>
              </w:rPr>
              <w:t xml:space="preserve"> Ltd </w:t>
            </w:r>
          </w:p>
          <w:p w14:paraId="7707B03A" w14:textId="77777777" w:rsidR="00252128" w:rsidRPr="00023B02" w:rsidRDefault="00252128">
            <w:pPr>
              <w:widowControl w:val="0"/>
              <w:numPr>
                <w:ilvl w:val="12"/>
                <w:numId w:val="0"/>
              </w:numPr>
              <w:tabs>
                <w:tab w:val="clear" w:pos="567"/>
              </w:tabs>
              <w:spacing w:line="240" w:lineRule="auto"/>
              <w:ind w:right="-2"/>
              <w:outlineLvl w:val="0"/>
              <w:rPr>
                <w:lang w:val="en-GB"/>
              </w:rPr>
            </w:pPr>
            <w:proofErr w:type="spellStart"/>
            <w:r w:rsidRPr="00023B02">
              <w:rPr>
                <w:lang w:val="en-GB"/>
              </w:rPr>
              <w:t>Τηλ</w:t>
            </w:r>
            <w:proofErr w:type="spellEnd"/>
            <w:r w:rsidRPr="00023B02">
              <w:rPr>
                <w:lang w:val="en-GB"/>
              </w:rPr>
              <w:t>: +357 22 715000</w:t>
            </w:r>
          </w:p>
          <w:p w14:paraId="7D00A8FD" w14:textId="77777777" w:rsidR="00252128" w:rsidRPr="00023B02" w:rsidRDefault="00252128">
            <w:pPr>
              <w:widowControl w:val="0"/>
              <w:numPr>
                <w:ilvl w:val="12"/>
                <w:numId w:val="0"/>
              </w:numPr>
              <w:tabs>
                <w:tab w:val="clear" w:pos="567"/>
              </w:tabs>
              <w:spacing w:line="240" w:lineRule="auto"/>
              <w:ind w:right="-2"/>
              <w:outlineLvl w:val="0"/>
              <w:rPr>
                <w:lang w:val="en-GB"/>
              </w:rPr>
            </w:pPr>
          </w:p>
        </w:tc>
        <w:tc>
          <w:tcPr>
            <w:tcW w:w="3115" w:type="dxa"/>
          </w:tcPr>
          <w:p w14:paraId="1D5FDEEF" w14:textId="27260D9D" w:rsidR="00252128" w:rsidRPr="00023B02" w:rsidRDefault="00252128">
            <w:pPr>
              <w:widowControl w:val="0"/>
              <w:numPr>
                <w:ilvl w:val="12"/>
                <w:numId w:val="0"/>
              </w:numPr>
              <w:tabs>
                <w:tab w:val="clear" w:pos="567"/>
              </w:tabs>
              <w:spacing w:line="240" w:lineRule="auto"/>
              <w:ind w:right="-2"/>
              <w:outlineLvl w:val="0"/>
              <w:rPr>
                <w:b/>
                <w:lang w:val="sv-SE"/>
              </w:rPr>
            </w:pPr>
            <w:r w:rsidRPr="00023B02">
              <w:rPr>
                <w:b/>
                <w:lang w:val="sv-SE"/>
              </w:rPr>
              <w:t>Sverige</w:t>
            </w:r>
          </w:p>
          <w:p w14:paraId="01F83565" w14:textId="77777777" w:rsidR="00252128" w:rsidRPr="00023B02" w:rsidRDefault="00252128">
            <w:pPr>
              <w:widowControl w:val="0"/>
              <w:numPr>
                <w:ilvl w:val="12"/>
                <w:numId w:val="0"/>
              </w:numPr>
              <w:tabs>
                <w:tab w:val="clear" w:pos="567"/>
              </w:tabs>
              <w:spacing w:line="240" w:lineRule="auto"/>
              <w:ind w:right="-2"/>
              <w:outlineLvl w:val="0"/>
              <w:rPr>
                <w:lang w:val="sv-SE"/>
              </w:rPr>
            </w:pPr>
            <w:r w:rsidRPr="00023B02">
              <w:rPr>
                <w:lang w:val="sv-SE"/>
              </w:rPr>
              <w:t>Eli Lilly Sweden AB</w:t>
            </w:r>
          </w:p>
          <w:p w14:paraId="2A250A82" w14:textId="77777777" w:rsidR="00252128" w:rsidRPr="00023B02" w:rsidRDefault="00252128">
            <w:pPr>
              <w:widowControl w:val="0"/>
              <w:numPr>
                <w:ilvl w:val="12"/>
                <w:numId w:val="0"/>
              </w:numPr>
              <w:tabs>
                <w:tab w:val="clear" w:pos="567"/>
              </w:tabs>
              <w:spacing w:line="240" w:lineRule="auto"/>
              <w:ind w:right="-2"/>
              <w:outlineLvl w:val="0"/>
              <w:rPr>
                <w:lang w:val="sv-SE"/>
              </w:rPr>
            </w:pPr>
            <w:r w:rsidRPr="00023B02">
              <w:rPr>
                <w:lang w:val="sv-SE"/>
              </w:rPr>
              <w:t>Tel: + 46-(0) 8 7378800</w:t>
            </w:r>
          </w:p>
        </w:tc>
      </w:tr>
      <w:tr w:rsidR="00252128" w:rsidRPr="009F6AB4" w14:paraId="71F1FEDF" w14:textId="77777777" w:rsidTr="00252128">
        <w:tc>
          <w:tcPr>
            <w:tcW w:w="4824" w:type="dxa"/>
          </w:tcPr>
          <w:p w14:paraId="22A7AC1E" w14:textId="77777777" w:rsidR="00252128" w:rsidRPr="00B83A6B" w:rsidRDefault="00252128">
            <w:pPr>
              <w:widowControl w:val="0"/>
              <w:numPr>
                <w:ilvl w:val="12"/>
                <w:numId w:val="0"/>
              </w:numPr>
              <w:tabs>
                <w:tab w:val="clear" w:pos="567"/>
              </w:tabs>
              <w:spacing w:line="240" w:lineRule="auto"/>
              <w:ind w:right="-2"/>
              <w:outlineLvl w:val="0"/>
              <w:rPr>
                <w:b/>
                <w:lang w:val="de-DE"/>
                <w:rPrChange w:id="2515" w:author="Author">
                  <w:rPr>
                    <w:b/>
                  </w:rPr>
                </w:rPrChange>
              </w:rPr>
            </w:pPr>
            <w:r w:rsidRPr="00B83A6B">
              <w:rPr>
                <w:b/>
                <w:lang w:val="de-DE"/>
                <w:rPrChange w:id="2516" w:author="Author">
                  <w:rPr>
                    <w:b/>
                  </w:rPr>
                </w:rPrChange>
              </w:rPr>
              <w:t>Latvija</w:t>
            </w:r>
          </w:p>
          <w:p w14:paraId="1582CD79" w14:textId="77777777" w:rsidR="00252128" w:rsidRPr="00B83A6B" w:rsidRDefault="00252128">
            <w:pPr>
              <w:widowControl w:val="0"/>
              <w:numPr>
                <w:ilvl w:val="12"/>
                <w:numId w:val="0"/>
              </w:numPr>
              <w:tabs>
                <w:tab w:val="clear" w:pos="567"/>
              </w:tabs>
              <w:spacing w:line="240" w:lineRule="auto"/>
              <w:ind w:right="-2"/>
              <w:outlineLvl w:val="0"/>
              <w:rPr>
                <w:lang w:val="de-DE"/>
                <w:rPrChange w:id="2517" w:author="Author">
                  <w:rPr/>
                </w:rPrChange>
              </w:rPr>
            </w:pPr>
            <w:r w:rsidRPr="006B23AC">
              <w:rPr>
                <w:szCs w:val="22"/>
                <w:lang w:val="de-DE"/>
              </w:rPr>
              <w:t>Eli Lilly (Suisse) S.A. Pārstāvniecība Latvijā</w:t>
            </w:r>
            <w:r w:rsidRPr="00B83A6B">
              <w:rPr>
                <w:lang w:val="de-DE"/>
                <w:rPrChange w:id="2518" w:author="Author">
                  <w:rPr/>
                </w:rPrChange>
              </w:rPr>
              <w:t xml:space="preserve">Tel: </w:t>
            </w:r>
            <w:r w:rsidRPr="00B83A6B">
              <w:rPr>
                <w:b/>
                <w:bCs/>
                <w:lang w:val="de-DE"/>
                <w:rPrChange w:id="2519" w:author="Author">
                  <w:rPr>
                    <w:b/>
                    <w:bCs/>
                  </w:rPr>
                </w:rPrChange>
              </w:rPr>
              <w:t>+</w:t>
            </w:r>
            <w:r w:rsidRPr="00B83A6B">
              <w:rPr>
                <w:lang w:val="de-DE"/>
                <w:rPrChange w:id="2520" w:author="Author">
                  <w:rPr/>
                </w:rPrChange>
              </w:rPr>
              <w:t>371 67364000</w:t>
            </w:r>
          </w:p>
        </w:tc>
        <w:tc>
          <w:tcPr>
            <w:tcW w:w="3115" w:type="dxa"/>
          </w:tcPr>
          <w:p w14:paraId="561154E0" w14:textId="61DCDD8D" w:rsidR="00252128" w:rsidRPr="00B83A6B" w:rsidRDefault="00252128">
            <w:pPr>
              <w:widowControl w:val="0"/>
              <w:numPr>
                <w:ilvl w:val="12"/>
                <w:numId w:val="0"/>
              </w:numPr>
              <w:tabs>
                <w:tab w:val="clear" w:pos="567"/>
              </w:tabs>
              <w:spacing w:line="240" w:lineRule="auto"/>
              <w:ind w:right="-2"/>
              <w:outlineLvl w:val="0"/>
              <w:rPr>
                <w:lang w:val="de-DE"/>
                <w:rPrChange w:id="2521" w:author="Author">
                  <w:rPr/>
                </w:rPrChange>
              </w:rPr>
            </w:pPr>
          </w:p>
        </w:tc>
      </w:tr>
    </w:tbl>
    <w:p w14:paraId="6BCBA79F" w14:textId="77777777" w:rsidR="00F83F4D" w:rsidRPr="00B83A6B" w:rsidRDefault="00F83F4D" w:rsidP="00F83F4D">
      <w:pPr>
        <w:widowControl w:val="0"/>
        <w:numPr>
          <w:ilvl w:val="12"/>
          <w:numId w:val="0"/>
        </w:numPr>
        <w:tabs>
          <w:tab w:val="clear" w:pos="567"/>
        </w:tabs>
        <w:spacing w:line="240" w:lineRule="auto"/>
        <w:ind w:right="-2"/>
        <w:outlineLvl w:val="0"/>
        <w:rPr>
          <w:lang w:val="de-DE"/>
          <w:rPrChange w:id="2522" w:author="Author">
            <w:rPr/>
          </w:rPrChange>
        </w:rPr>
      </w:pPr>
    </w:p>
    <w:p w14:paraId="7EEA6D47" w14:textId="77777777" w:rsidR="00F83F4D" w:rsidRPr="00023B02" w:rsidRDefault="00F83F4D" w:rsidP="00F83F4D">
      <w:pPr>
        <w:keepNext/>
        <w:numPr>
          <w:ilvl w:val="12"/>
          <w:numId w:val="0"/>
        </w:numPr>
        <w:tabs>
          <w:tab w:val="clear" w:pos="567"/>
        </w:tabs>
        <w:spacing w:line="240" w:lineRule="auto"/>
        <w:ind w:right="-2"/>
        <w:outlineLvl w:val="0"/>
      </w:pPr>
      <w:r w:rsidRPr="00023B02">
        <w:rPr>
          <w:b/>
        </w:rPr>
        <w:t xml:space="preserve">Questo foglio illustrativo è stato aggiornato </w:t>
      </w:r>
    </w:p>
    <w:p w14:paraId="026F3A01" w14:textId="77777777" w:rsidR="00F83F4D" w:rsidRPr="00023B02" w:rsidRDefault="00F83F4D" w:rsidP="00F83F4D">
      <w:pPr>
        <w:numPr>
          <w:ilvl w:val="12"/>
          <w:numId w:val="0"/>
        </w:numPr>
        <w:spacing w:line="240" w:lineRule="auto"/>
        <w:ind w:right="-2"/>
      </w:pPr>
    </w:p>
    <w:p w14:paraId="0010D990" w14:textId="77777777" w:rsidR="00F83F4D" w:rsidRPr="00023B02" w:rsidRDefault="00F83F4D" w:rsidP="00F83F4D">
      <w:pPr>
        <w:numPr>
          <w:ilvl w:val="12"/>
          <w:numId w:val="0"/>
        </w:numPr>
        <w:tabs>
          <w:tab w:val="clear" w:pos="567"/>
        </w:tabs>
        <w:spacing w:line="240" w:lineRule="auto"/>
        <w:ind w:right="-2"/>
        <w:rPr>
          <w:b/>
        </w:rPr>
      </w:pPr>
      <w:r w:rsidRPr="00023B02">
        <w:rPr>
          <w:b/>
        </w:rPr>
        <w:t>Altre fonti d’informazioni</w:t>
      </w:r>
    </w:p>
    <w:p w14:paraId="21770856" w14:textId="77777777" w:rsidR="00F83F4D" w:rsidRPr="00023B02" w:rsidRDefault="00F83F4D" w:rsidP="00F83F4D">
      <w:pPr>
        <w:numPr>
          <w:ilvl w:val="12"/>
          <w:numId w:val="0"/>
        </w:numPr>
        <w:spacing w:line="240" w:lineRule="auto"/>
        <w:ind w:right="-2"/>
      </w:pPr>
    </w:p>
    <w:p w14:paraId="6E879D5B" w14:textId="77777777" w:rsidR="00F83F4D" w:rsidRPr="00023B02" w:rsidRDefault="00F83F4D" w:rsidP="00F83F4D">
      <w:pPr>
        <w:numPr>
          <w:ilvl w:val="12"/>
          <w:numId w:val="0"/>
        </w:numPr>
        <w:spacing w:line="240" w:lineRule="auto"/>
        <w:ind w:right="-2"/>
      </w:pPr>
      <w:r w:rsidRPr="00023B02">
        <w:t xml:space="preserve">Informazioni più dettagliate su questo medicinale sono disponibili sul sito web dell’Agenzia europea per i medicinali, </w:t>
      </w:r>
      <w:r>
        <w:fldChar w:fldCharType="begin"/>
      </w:r>
      <w:r>
        <w:instrText>HYPERLINK "https://www.ema.europa.eu/"</w:instrText>
      </w:r>
      <w:r>
        <w:fldChar w:fldCharType="separate"/>
      </w:r>
      <w:r w:rsidRPr="00F420D4">
        <w:rPr>
          <w:rStyle w:val="Hyperlink"/>
          <w:noProof/>
          <w:szCs w:val="22"/>
        </w:rPr>
        <w:t>https://www.ema.europa.eu/</w:t>
      </w:r>
      <w:r>
        <w:fldChar w:fldCharType="end"/>
      </w:r>
      <w:r w:rsidRPr="00023B02">
        <w:rPr>
          <w:rStyle w:val="Collegamentoipertestuale1"/>
          <w:noProof/>
          <w:szCs w:val="22"/>
        </w:rPr>
        <w:t>.</w:t>
      </w:r>
    </w:p>
    <w:p w14:paraId="63AC9E49" w14:textId="77777777" w:rsidR="00F83F4D" w:rsidRPr="00023B02" w:rsidRDefault="00F83F4D" w:rsidP="00F83F4D">
      <w:pPr>
        <w:tabs>
          <w:tab w:val="clear" w:pos="567"/>
        </w:tabs>
        <w:spacing w:line="240" w:lineRule="auto"/>
      </w:pPr>
      <w:r w:rsidRPr="00023B02">
        <w:br w:type="page"/>
      </w:r>
    </w:p>
    <w:p w14:paraId="7041403E" w14:textId="77777777" w:rsidR="00F83F4D" w:rsidRPr="00023B02" w:rsidRDefault="00F83F4D" w:rsidP="00F83F4D">
      <w:pPr>
        <w:tabs>
          <w:tab w:val="clear" w:pos="567"/>
        </w:tabs>
        <w:spacing w:line="240" w:lineRule="auto"/>
      </w:pPr>
    </w:p>
    <w:p w14:paraId="124A6FAE" w14:textId="77777777" w:rsidR="00F83F4D" w:rsidRPr="00023B02" w:rsidRDefault="00F83F4D" w:rsidP="00F83F4D">
      <w:pPr>
        <w:tabs>
          <w:tab w:val="clear" w:pos="567"/>
        </w:tabs>
        <w:spacing w:line="240" w:lineRule="auto"/>
      </w:pPr>
    </w:p>
    <w:p w14:paraId="4CAB2214" w14:textId="77777777" w:rsidR="00F83F4D" w:rsidRPr="00023B02" w:rsidRDefault="00F83F4D" w:rsidP="00F83F4D">
      <w:pPr>
        <w:tabs>
          <w:tab w:val="clear" w:pos="567"/>
        </w:tabs>
        <w:spacing w:line="240" w:lineRule="auto"/>
      </w:pPr>
    </w:p>
    <w:tbl>
      <w:tblPr>
        <w:tblW w:w="0" w:type="auto"/>
        <w:tblLook w:val="04A0" w:firstRow="1" w:lastRow="0" w:firstColumn="1" w:lastColumn="0" w:noHBand="0" w:noVBand="1"/>
      </w:tblPr>
      <w:tblGrid>
        <w:gridCol w:w="9036"/>
      </w:tblGrid>
      <w:tr w:rsidR="00F83F4D" w:rsidRPr="00023B02" w14:paraId="32D22D66" w14:textId="77777777">
        <w:tc>
          <w:tcPr>
            <w:tcW w:w="9036" w:type="dxa"/>
          </w:tcPr>
          <w:p w14:paraId="5C473820" w14:textId="77777777" w:rsidR="00F83F4D" w:rsidRPr="00023B02" w:rsidRDefault="00F83F4D">
            <w:pPr>
              <w:tabs>
                <w:tab w:val="clear" w:pos="567"/>
              </w:tabs>
              <w:spacing w:line="240" w:lineRule="auto"/>
              <w:jc w:val="center"/>
              <w:rPr>
                <w:b/>
              </w:rPr>
            </w:pPr>
            <w:r w:rsidRPr="00023B02">
              <w:rPr>
                <w:b/>
              </w:rPr>
              <w:t>Istruzioni per l’uso</w:t>
            </w:r>
          </w:p>
          <w:p w14:paraId="3340FBD1" w14:textId="77777777" w:rsidR="00F83F4D" w:rsidRPr="00023B02" w:rsidRDefault="00F83F4D">
            <w:pPr>
              <w:tabs>
                <w:tab w:val="clear" w:pos="567"/>
              </w:tabs>
              <w:spacing w:line="240" w:lineRule="auto"/>
              <w:jc w:val="center"/>
              <w:rPr>
                <w:b/>
              </w:rPr>
            </w:pPr>
          </w:p>
          <w:p w14:paraId="5F0952BF" w14:textId="77777777" w:rsidR="00F83F4D" w:rsidRDefault="00F83F4D">
            <w:pPr>
              <w:tabs>
                <w:tab w:val="clear" w:pos="567"/>
              </w:tabs>
              <w:spacing w:line="240" w:lineRule="auto"/>
              <w:jc w:val="center"/>
              <w:rPr>
                <w:b/>
              </w:rPr>
            </w:pPr>
            <w:r w:rsidRPr="00023B02">
              <w:rPr>
                <w:b/>
              </w:rPr>
              <w:t>Omvoh 100 mg soluzione iniettabile in siringa preriempita</w:t>
            </w:r>
          </w:p>
          <w:p w14:paraId="03B850B8" w14:textId="77777777" w:rsidR="00F83F4D" w:rsidRPr="00023B02" w:rsidRDefault="00F83F4D">
            <w:pPr>
              <w:tabs>
                <w:tab w:val="clear" w:pos="567"/>
              </w:tabs>
              <w:spacing w:line="240" w:lineRule="auto"/>
              <w:jc w:val="center"/>
              <w:rPr>
                <w:b/>
              </w:rPr>
            </w:pPr>
            <w:r w:rsidRPr="00023B02">
              <w:rPr>
                <w:b/>
              </w:rPr>
              <w:t xml:space="preserve">Omvoh </w:t>
            </w:r>
            <w:r>
              <w:rPr>
                <w:b/>
              </w:rPr>
              <w:t>2</w:t>
            </w:r>
            <w:r w:rsidRPr="00023B02">
              <w:rPr>
                <w:b/>
              </w:rPr>
              <w:t>00 mg soluzione iniettabile in siringa preriempita</w:t>
            </w:r>
          </w:p>
          <w:p w14:paraId="50FD4276" w14:textId="77777777" w:rsidR="00F83F4D" w:rsidRPr="00023B02" w:rsidRDefault="00F83F4D">
            <w:pPr>
              <w:tabs>
                <w:tab w:val="clear" w:pos="567"/>
              </w:tabs>
              <w:spacing w:line="240" w:lineRule="auto"/>
              <w:jc w:val="center"/>
            </w:pPr>
          </w:p>
          <w:p w14:paraId="1EEB9BBC" w14:textId="77777777" w:rsidR="00F83F4D" w:rsidRPr="009A5537" w:rsidRDefault="00F83F4D">
            <w:pPr>
              <w:tabs>
                <w:tab w:val="clear" w:pos="567"/>
              </w:tabs>
              <w:spacing w:line="240" w:lineRule="auto"/>
              <w:jc w:val="center"/>
            </w:pPr>
            <w:r w:rsidRPr="009A5537">
              <w:t>mirikizumab</w:t>
            </w:r>
          </w:p>
          <w:p w14:paraId="4FC2403B" w14:textId="77777777" w:rsidR="00F83F4D" w:rsidRPr="009A5537" w:rsidRDefault="00F83F4D">
            <w:pPr>
              <w:tabs>
                <w:tab w:val="clear" w:pos="567"/>
              </w:tabs>
              <w:spacing w:line="240" w:lineRule="auto"/>
              <w:jc w:val="center"/>
            </w:pPr>
          </w:p>
          <w:p w14:paraId="6A26F577" w14:textId="3EBAE6AB" w:rsidR="00F83F4D" w:rsidRDefault="00F83F4D">
            <w:pPr>
              <w:tabs>
                <w:tab w:val="clear" w:pos="567"/>
              </w:tabs>
              <w:spacing w:line="240" w:lineRule="auto"/>
              <w:jc w:val="center"/>
              <w:rPr>
                <w:b/>
                <w:bCs/>
              </w:rPr>
            </w:pPr>
            <w:r w:rsidRPr="00755971">
              <w:rPr>
                <w:b/>
                <w:bCs/>
              </w:rPr>
              <w:t>2 siringhe preriempite: 1 siringa da 100</w:t>
            </w:r>
            <w:r>
              <w:rPr>
                <w:b/>
                <w:bCs/>
              </w:rPr>
              <w:t> </w:t>
            </w:r>
            <w:r w:rsidRPr="00755971">
              <w:rPr>
                <w:b/>
                <w:bCs/>
              </w:rPr>
              <w:t>mg e 1 siringa da 200</w:t>
            </w:r>
            <w:r>
              <w:rPr>
                <w:b/>
                <w:bCs/>
              </w:rPr>
              <w:t> </w:t>
            </w:r>
            <w:r w:rsidRPr="00755971">
              <w:rPr>
                <w:b/>
                <w:bCs/>
              </w:rPr>
              <w:t>mg</w:t>
            </w:r>
          </w:p>
          <w:p w14:paraId="73A3D4DB" w14:textId="77777777" w:rsidR="00F83F4D" w:rsidRPr="00755971" w:rsidRDefault="00F83F4D">
            <w:pPr>
              <w:tabs>
                <w:tab w:val="clear" w:pos="567"/>
              </w:tabs>
              <w:spacing w:line="240" w:lineRule="auto"/>
              <w:jc w:val="center"/>
              <w:rPr>
                <w:b/>
                <w:bCs/>
              </w:rPr>
            </w:pPr>
          </w:p>
          <w:p w14:paraId="6F29D4B6" w14:textId="77777777" w:rsidR="00F83F4D" w:rsidRPr="006A6DE1" w:rsidRDefault="00F83F4D">
            <w:pPr>
              <w:tabs>
                <w:tab w:val="clear" w:pos="567"/>
              </w:tabs>
              <w:spacing w:line="240" w:lineRule="auto"/>
              <w:jc w:val="center"/>
            </w:pPr>
            <w:r>
              <w:rPr>
                <w:noProof/>
              </w:rPr>
              <w:drawing>
                <wp:inline distT="0" distB="0" distL="0" distR="0" wp14:anchorId="30BEAA53" wp14:editId="1D990ED7">
                  <wp:extent cx="1706438" cy="633465"/>
                  <wp:effectExtent l="3175" t="0" r="0" b="0"/>
                  <wp:docPr id="1299115873" name="Grafik 2" descr="Ein Bild, das Lautsprecher enthält.&#10;&#10;Automatisch generierte Beschreibung mit mittlerer Zuverlässigk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49949" name="Grafik 2" descr="Ein Bild, das Lautsprecher enthält.&#10;&#10;Automatisch generierte Beschreibung mit mittlerer Zuverlässigkeit"/>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rot="16200000">
                            <a:off x="0" y="0"/>
                            <a:ext cx="1753880" cy="651076"/>
                          </a:xfrm>
                          <a:prstGeom prst="rect">
                            <a:avLst/>
                          </a:prstGeom>
                          <a:noFill/>
                          <a:ln>
                            <a:noFill/>
                          </a:ln>
                        </pic:spPr>
                      </pic:pic>
                    </a:graphicData>
                  </a:graphic>
                </wp:inline>
              </w:drawing>
            </w:r>
            <w:r>
              <w:rPr>
                <w:noProof/>
              </w:rPr>
              <w:drawing>
                <wp:inline distT="0" distB="0" distL="0" distR="0" wp14:anchorId="13DB1C09" wp14:editId="27A7B592">
                  <wp:extent cx="1723109" cy="597010"/>
                  <wp:effectExtent l="0" t="8572" r="2222" b="2223"/>
                  <wp:docPr id="1387449844" name="Grafik 1" descr="A white and blue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49844" name="Grafik 1" descr="A white and blue syring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rot="16200000">
                            <a:off x="0" y="0"/>
                            <a:ext cx="1780419" cy="616866"/>
                          </a:xfrm>
                          <a:prstGeom prst="rect">
                            <a:avLst/>
                          </a:prstGeom>
                          <a:noFill/>
                          <a:ln>
                            <a:noFill/>
                          </a:ln>
                        </pic:spPr>
                      </pic:pic>
                    </a:graphicData>
                  </a:graphic>
                </wp:inline>
              </w:drawing>
            </w:r>
          </w:p>
        </w:tc>
      </w:tr>
      <w:tr w:rsidR="00F83F4D" w:rsidRPr="00023B02" w14:paraId="44D4A755" w14:textId="77777777">
        <w:tc>
          <w:tcPr>
            <w:tcW w:w="9036" w:type="dxa"/>
          </w:tcPr>
          <w:p w14:paraId="44246F75" w14:textId="77777777" w:rsidR="00F83F4D" w:rsidRPr="006A6DE1" w:rsidRDefault="00F83F4D">
            <w:pPr>
              <w:tabs>
                <w:tab w:val="clear" w:pos="567"/>
              </w:tabs>
              <w:spacing w:line="240" w:lineRule="auto"/>
            </w:pPr>
          </w:p>
        </w:tc>
      </w:tr>
      <w:tr w:rsidR="00F83F4D" w:rsidRPr="00023B02" w14:paraId="61F18D69" w14:textId="77777777">
        <w:tc>
          <w:tcPr>
            <w:tcW w:w="9036" w:type="dxa"/>
          </w:tcPr>
          <w:p w14:paraId="2D243AD3" w14:textId="77777777" w:rsidR="00F83F4D" w:rsidRPr="00023B02" w:rsidRDefault="00F83F4D">
            <w:pPr>
              <w:tabs>
                <w:tab w:val="clear" w:pos="567"/>
              </w:tabs>
              <w:spacing w:line="240" w:lineRule="auto"/>
              <w:rPr>
                <w:b/>
                <w:bCs/>
              </w:rPr>
            </w:pPr>
            <w:r w:rsidRPr="00023B02">
              <w:t>Legga queste istruzioni prima di iniettarsi Omvoh. Segua tutte le istruzioni punto per punto.</w:t>
            </w:r>
          </w:p>
        </w:tc>
      </w:tr>
      <w:tr w:rsidR="00F83F4D" w:rsidRPr="00023B02" w14:paraId="2675718B" w14:textId="77777777">
        <w:tc>
          <w:tcPr>
            <w:tcW w:w="9036" w:type="dxa"/>
          </w:tcPr>
          <w:p w14:paraId="0ACAF068" w14:textId="77777777" w:rsidR="00F83F4D" w:rsidRPr="00023B02" w:rsidRDefault="00F83F4D">
            <w:pPr>
              <w:tabs>
                <w:tab w:val="clear" w:pos="567"/>
              </w:tabs>
              <w:spacing w:line="240" w:lineRule="auto"/>
            </w:pPr>
            <w:r w:rsidRPr="00023B02">
              <w:rPr>
                <w:noProof/>
                <w:lang w:val="en-GB"/>
              </w:rPr>
              <mc:AlternateContent>
                <mc:Choice Requires="wps">
                  <w:drawing>
                    <wp:anchor distT="45720" distB="45720" distL="114300" distR="114300" simplePos="0" relativeHeight="251658276" behindDoc="0" locked="0" layoutInCell="1" allowOverlap="1" wp14:anchorId="4336CF44" wp14:editId="28BA4317">
                      <wp:simplePos x="0" y="0"/>
                      <wp:positionH relativeFrom="column">
                        <wp:posOffset>-8890</wp:posOffset>
                      </wp:positionH>
                      <wp:positionV relativeFrom="paragraph">
                        <wp:posOffset>340360</wp:posOffset>
                      </wp:positionV>
                      <wp:extent cx="5577840" cy="1404620"/>
                      <wp:effectExtent l="0" t="0" r="22860" b="12065"/>
                      <wp:wrapSquare wrapText="bothSides"/>
                      <wp:docPr id="119061058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1404620"/>
                              </a:xfrm>
                              <a:prstGeom prst="rect">
                                <a:avLst/>
                              </a:prstGeom>
                              <a:solidFill>
                                <a:srgbClr val="FFFFFF"/>
                              </a:solidFill>
                              <a:ln w="22225">
                                <a:solidFill>
                                  <a:srgbClr val="0070C0"/>
                                </a:solidFill>
                                <a:miter lim="800000"/>
                                <a:headEnd/>
                                <a:tailEnd/>
                              </a:ln>
                            </wps:spPr>
                            <wps:txbx>
                              <w:txbxContent>
                                <w:p w14:paraId="1112852F" w14:textId="77777777" w:rsidR="00F83F4D" w:rsidRPr="00573E07" w:rsidRDefault="00F83F4D" w:rsidP="00F83F4D">
                                  <w:pPr>
                                    <w:spacing w:line="240" w:lineRule="auto"/>
                                    <w:ind w:left="360"/>
                                  </w:pPr>
                                </w:p>
                                <w:p w14:paraId="0E8C1D31" w14:textId="0EDB3F7E" w:rsidR="00F83F4D" w:rsidRPr="001C1008" w:rsidRDefault="00F83F4D" w:rsidP="00F83F4D">
                                  <w:pPr>
                                    <w:pStyle w:val="ListParagraph"/>
                                    <w:numPr>
                                      <w:ilvl w:val="0"/>
                                      <w:numId w:val="24"/>
                                    </w:numPr>
                                    <w:tabs>
                                      <w:tab w:val="clear" w:pos="567"/>
                                    </w:tabs>
                                    <w:spacing w:line="240" w:lineRule="auto"/>
                                    <w:contextualSpacing w:val="0"/>
                                    <w:rPr>
                                      <w:b/>
                                      <w:bCs/>
                                    </w:rPr>
                                  </w:pPr>
                                  <w:r w:rsidRPr="001530C7">
                                    <w:rPr>
                                      <w:b/>
                                      <w:bCs/>
                                      <w:color w:val="000000"/>
                                    </w:rPr>
                                    <w:t xml:space="preserve">Per </w:t>
                                  </w:r>
                                  <w:r w:rsidRPr="001530C7">
                                    <w:rPr>
                                      <w:b/>
                                      <w:bCs/>
                                      <w:color w:val="000000"/>
                                    </w:rPr>
                                    <w:t xml:space="preserve">una dose </w:t>
                                  </w:r>
                                  <w:r>
                                    <w:rPr>
                                      <w:b/>
                                      <w:bCs/>
                                      <w:color w:val="000000"/>
                                    </w:rPr>
                                    <w:t>completa</w:t>
                                  </w:r>
                                  <w:r w:rsidRPr="001530C7">
                                    <w:rPr>
                                      <w:b/>
                                      <w:bCs/>
                                      <w:color w:val="000000"/>
                                    </w:rPr>
                                    <w:t xml:space="preserve"> sono richieste 2</w:t>
                                  </w:r>
                                  <w:r w:rsidRPr="00E10C7F">
                                    <w:rPr>
                                      <w:b/>
                                      <w:bCs/>
                                    </w:rPr>
                                    <w:t> </w:t>
                                  </w:r>
                                  <w:r w:rsidRPr="001530C7">
                                    <w:rPr>
                                      <w:b/>
                                      <w:bCs/>
                                    </w:rPr>
                                    <w:t xml:space="preserve">iniezioni di </w:t>
                                  </w:r>
                                  <w:r w:rsidRPr="001530C7">
                                    <w:rPr>
                                      <w:b/>
                                      <w:bCs/>
                                      <w:color w:val="000000"/>
                                    </w:rPr>
                                    <w:t>Omvoh</w:t>
                                  </w:r>
                                  <w:r>
                                    <w:rPr>
                                      <w:b/>
                                      <w:bCs/>
                                      <w:color w:val="000000"/>
                                    </w:rPr>
                                    <w:t xml:space="preserve"> per il trattamento della malattia di Crohn: una siringa da 100 mg e una siringa da 200 mg</w:t>
                                  </w:r>
                                  <w:r w:rsidRPr="001530C7">
                                    <w:rPr>
                                      <w:b/>
                                      <w:bCs/>
                                      <w:color w:val="000000"/>
                                    </w:rPr>
                                    <w:t>.</w:t>
                                  </w:r>
                                </w:p>
                                <w:p w14:paraId="30488E5C" w14:textId="77777777" w:rsidR="00F83F4D" w:rsidRPr="00B9544D" w:rsidRDefault="00F83F4D" w:rsidP="00F83F4D">
                                  <w:pPr>
                                    <w:pStyle w:val="ListParagraph"/>
                                    <w:numPr>
                                      <w:ilvl w:val="0"/>
                                      <w:numId w:val="24"/>
                                    </w:numPr>
                                    <w:tabs>
                                      <w:tab w:val="clear" w:pos="567"/>
                                    </w:tabs>
                                    <w:spacing w:line="240" w:lineRule="auto"/>
                                    <w:contextualSpacing w:val="0"/>
                                  </w:pPr>
                                  <w:r>
                                    <w:t>I</w:t>
                                  </w:r>
                                  <w:r w:rsidRPr="001530C7">
                                    <w:t>ni</w:t>
                                  </w:r>
                                  <w:r>
                                    <w:t>ettare</w:t>
                                  </w:r>
                                  <w:r w:rsidRPr="001530C7">
                                    <w:t xml:space="preserve"> </w:t>
                                  </w:r>
                                  <w:r>
                                    <w:t>1 </w:t>
                                  </w:r>
                                  <w:r w:rsidRPr="001530C7">
                                    <w:t xml:space="preserve">siringa preriempita </w:t>
                                  </w:r>
                                  <w:r>
                                    <w:t xml:space="preserve">di </w:t>
                                  </w:r>
                                  <w:r w:rsidRPr="001530C7">
                                    <w:t>Omvoh seguita subito do</w:t>
                                  </w:r>
                                  <w:r>
                                    <w:t>po d</w:t>
                                  </w:r>
                                  <w:r w:rsidRPr="00F24411">
                                    <w:t>all’altra</w:t>
                                  </w:r>
                                  <w:r>
                                    <w:t xml:space="preserve"> siringa preriempita di</w:t>
                                  </w:r>
                                  <w:r w:rsidRPr="001530C7">
                                    <w:t xml:space="preserve"> Omvoh.</w:t>
                                  </w:r>
                                </w:p>
                                <w:p w14:paraId="6A8A23AE" w14:textId="77777777" w:rsidR="00F83F4D" w:rsidRPr="001530C7" w:rsidRDefault="00F83F4D" w:rsidP="00F83F4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36CF44" id="_x0000_s1055" type="#_x0000_t202" style="position:absolute;margin-left:-.7pt;margin-top:26.8pt;width:439.2pt;height:110.6pt;z-index:2516582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" strokecolor="#0070c0" strokeweight="1.75pt">
                      <v:textbox style="mso-fit-shape-to-text:t">
                        <w:txbxContent>
                          <w:p w14:paraId="1112852F" w14:textId="77777777" w:rsidR="00F83F4D" w:rsidRPr="00573E07" w:rsidRDefault="00F83F4D" w:rsidP="00F83F4D">
                            <w:pPr>
                              <w:spacing w:line="240" w:lineRule="auto"/>
                              <w:ind w:left="360"/>
                            </w:pPr>
                          </w:p>
                          <w:p w14:paraId="0E8C1D31" w14:textId="0EDB3F7E" w:rsidR="00F83F4D" w:rsidRPr="001C1008" w:rsidRDefault="00F83F4D" w:rsidP="00F83F4D">
                            <w:pPr>
                              <w:pStyle w:val="ListParagraph"/>
                              <w:numPr>
                                <w:ilvl w:val="0"/>
                                <w:numId w:val="24"/>
                              </w:numPr>
                              <w:tabs>
                                <w:tab w:val="clear" w:pos="567"/>
                              </w:tabs>
                              <w:spacing w:line="240" w:lineRule="auto"/>
                              <w:contextualSpacing w:val="0"/>
                              <w:rPr>
                                <w:b/>
                                <w:bCs/>
                              </w:rPr>
                            </w:pPr>
                            <w:r w:rsidRPr="001530C7">
                              <w:rPr>
                                <w:b/>
                                <w:bCs/>
                                <w:color w:val="000000"/>
                              </w:rPr>
                              <w:t xml:space="preserve">Per una dose </w:t>
                            </w:r>
                            <w:r>
                              <w:rPr>
                                <w:b/>
                                <w:bCs/>
                                <w:color w:val="000000"/>
                              </w:rPr>
                              <w:t>completa</w:t>
                            </w:r>
                            <w:r w:rsidRPr="001530C7">
                              <w:rPr>
                                <w:b/>
                                <w:bCs/>
                                <w:color w:val="000000"/>
                              </w:rPr>
                              <w:t xml:space="preserve"> sono richieste 2</w:t>
                            </w:r>
                            <w:r w:rsidRPr="00E10C7F">
                              <w:rPr>
                                <w:b/>
                                <w:bCs/>
                              </w:rPr>
                              <w:t> </w:t>
                            </w:r>
                            <w:r w:rsidRPr="001530C7">
                              <w:rPr>
                                <w:b/>
                                <w:bCs/>
                              </w:rPr>
                              <w:t xml:space="preserve">iniezioni di </w:t>
                            </w:r>
                            <w:r w:rsidRPr="001530C7">
                              <w:rPr>
                                <w:b/>
                                <w:bCs/>
                                <w:color w:val="000000"/>
                              </w:rPr>
                              <w:t>Omvoh</w:t>
                            </w:r>
                            <w:r>
                              <w:rPr>
                                <w:b/>
                                <w:bCs/>
                                <w:color w:val="000000"/>
                              </w:rPr>
                              <w:t xml:space="preserve"> per il trattamento della malattia di Crohn: una siringa da 100 mg e una siringa da 200 mg</w:t>
                            </w:r>
                            <w:r w:rsidRPr="001530C7">
                              <w:rPr>
                                <w:b/>
                                <w:bCs/>
                                <w:color w:val="000000"/>
                              </w:rPr>
                              <w:t>.</w:t>
                            </w:r>
                          </w:p>
                          <w:p w14:paraId="30488E5C" w14:textId="77777777" w:rsidR="00F83F4D" w:rsidRPr="00B9544D" w:rsidRDefault="00F83F4D" w:rsidP="00F83F4D">
                            <w:pPr>
                              <w:pStyle w:val="ListParagraph"/>
                              <w:numPr>
                                <w:ilvl w:val="0"/>
                                <w:numId w:val="24"/>
                              </w:numPr>
                              <w:tabs>
                                <w:tab w:val="clear" w:pos="567"/>
                              </w:tabs>
                              <w:spacing w:line="240" w:lineRule="auto"/>
                              <w:contextualSpacing w:val="0"/>
                            </w:pPr>
                            <w:r>
                              <w:t>I</w:t>
                            </w:r>
                            <w:r w:rsidRPr="001530C7">
                              <w:t>ni</w:t>
                            </w:r>
                            <w:r>
                              <w:t>ettare</w:t>
                            </w:r>
                            <w:r w:rsidRPr="001530C7">
                              <w:t xml:space="preserve"> </w:t>
                            </w:r>
                            <w:r>
                              <w:t>1 </w:t>
                            </w:r>
                            <w:r w:rsidRPr="001530C7">
                              <w:t xml:space="preserve">siringa preriempita </w:t>
                            </w:r>
                            <w:r>
                              <w:t xml:space="preserve">di </w:t>
                            </w:r>
                            <w:r w:rsidRPr="001530C7">
                              <w:t>Omvoh seguita subito do</w:t>
                            </w:r>
                            <w:r>
                              <w:t>po d</w:t>
                            </w:r>
                            <w:r w:rsidRPr="00F24411">
                              <w:t>all’altra</w:t>
                            </w:r>
                            <w:r>
                              <w:t xml:space="preserve"> siringa preriempita di</w:t>
                            </w:r>
                            <w:r w:rsidRPr="001530C7">
                              <w:t xml:space="preserve"> Omvoh.</w:t>
                            </w:r>
                          </w:p>
                          <w:p w14:paraId="6A8A23AE" w14:textId="77777777" w:rsidR="00F83F4D" w:rsidRPr="001530C7" w:rsidRDefault="00F83F4D" w:rsidP="00F83F4D"/>
                        </w:txbxContent>
                      </v:textbox>
                      <w10:wrap type="square"/>
                    </v:shape>
                  </w:pict>
                </mc:Fallback>
              </mc:AlternateContent>
            </w:r>
          </w:p>
        </w:tc>
      </w:tr>
      <w:tr w:rsidR="00F83F4D" w:rsidRPr="00023B02" w14:paraId="316C07AE" w14:textId="77777777">
        <w:trPr>
          <w:trHeight w:val="3961"/>
        </w:trPr>
        <w:tc>
          <w:tcPr>
            <w:tcW w:w="9036" w:type="dxa"/>
          </w:tcPr>
          <w:p w14:paraId="029197F9" w14:textId="77777777" w:rsidR="00F83F4D" w:rsidRPr="00023B02" w:rsidRDefault="00F83F4D">
            <w:pPr>
              <w:tabs>
                <w:tab w:val="clear" w:pos="567"/>
              </w:tabs>
              <w:spacing w:line="240" w:lineRule="auto"/>
            </w:pPr>
            <w:r w:rsidRPr="00023B02">
              <w:t>Tenga presente anche:</w:t>
            </w:r>
          </w:p>
          <w:p w14:paraId="267FE0F5" w14:textId="77777777" w:rsidR="00F83F4D" w:rsidRPr="00023B02" w:rsidRDefault="00F83F4D">
            <w:pPr>
              <w:numPr>
                <w:ilvl w:val="0"/>
                <w:numId w:val="24"/>
              </w:numPr>
              <w:tabs>
                <w:tab w:val="clear" w:pos="567"/>
              </w:tabs>
              <w:spacing w:line="240" w:lineRule="auto"/>
              <w:ind w:left="462" w:hanging="141"/>
              <w:contextualSpacing/>
            </w:pPr>
            <w:r w:rsidRPr="00023B02">
              <w:rPr>
                <w:color w:val="000000"/>
              </w:rPr>
              <w:t xml:space="preserve"> Il personale sanitario deve mostrarle come preparare e iniettare Omvoh utilizzando la siringa preriempita. </w:t>
            </w:r>
            <w:r w:rsidRPr="00023B02">
              <w:rPr>
                <w:b/>
                <w:bCs/>
                <w:color w:val="000000"/>
              </w:rPr>
              <w:t>Non</w:t>
            </w:r>
            <w:r w:rsidRPr="00023B02">
              <w:rPr>
                <w:color w:val="000000"/>
              </w:rPr>
              <w:t xml:space="preserve"> faccia a sé stesso o a qualcun altro l'iniezione fino a quando non le è stato mostrato come iniettare Omvoh.</w:t>
            </w:r>
          </w:p>
          <w:p w14:paraId="12E5E502" w14:textId="77777777" w:rsidR="00F83F4D" w:rsidRPr="00023B02" w:rsidRDefault="00F83F4D">
            <w:pPr>
              <w:numPr>
                <w:ilvl w:val="0"/>
                <w:numId w:val="24"/>
              </w:numPr>
              <w:spacing w:before="100" w:beforeAutospacing="1" w:after="100" w:afterAutospacing="1"/>
              <w:rPr>
                <w:color w:val="000000"/>
              </w:rPr>
            </w:pPr>
            <w:r w:rsidRPr="00023B02">
              <w:rPr>
                <w:color w:val="000000"/>
              </w:rPr>
              <w:t xml:space="preserve">Ogni siringa preriempita di Omvoh è </w:t>
            </w:r>
            <w:r>
              <w:rPr>
                <w:color w:val="000000"/>
              </w:rPr>
              <w:t>solo</w:t>
            </w:r>
            <w:r w:rsidRPr="00023B02">
              <w:rPr>
                <w:color w:val="000000"/>
              </w:rPr>
              <w:t xml:space="preserve"> monouso. Non condivida o riutilizzi la siringa. Può trasmettere o prendere un'infezione.</w:t>
            </w:r>
          </w:p>
          <w:p w14:paraId="188F4B94" w14:textId="77777777" w:rsidR="00F83F4D" w:rsidRPr="00023B02" w:rsidRDefault="00F83F4D">
            <w:pPr>
              <w:numPr>
                <w:ilvl w:val="0"/>
                <w:numId w:val="24"/>
              </w:numPr>
              <w:spacing w:before="100" w:beforeAutospacing="1" w:after="100" w:afterAutospacing="1"/>
              <w:rPr>
                <w:color w:val="000000"/>
              </w:rPr>
            </w:pPr>
            <w:r w:rsidRPr="00023B02">
              <w:rPr>
                <w:color w:val="000000"/>
              </w:rPr>
              <w:t>Il personale sanitario può aiutarla a decidere in quale parte del corpo iniettare la dose. Può anche leggere la sezione "Scegliere il sito di iniezione" di queste istruzioni per aiutarla a scegliere quale area può essere meglio per lei.</w:t>
            </w:r>
          </w:p>
          <w:p w14:paraId="4C533C0A" w14:textId="77777777" w:rsidR="00F83F4D" w:rsidRPr="00023B02" w:rsidRDefault="00F83F4D">
            <w:pPr>
              <w:numPr>
                <w:ilvl w:val="0"/>
                <w:numId w:val="24"/>
              </w:numPr>
              <w:spacing w:before="100" w:beforeAutospacing="1" w:after="100" w:afterAutospacing="1"/>
            </w:pPr>
            <w:r w:rsidRPr="00023B02">
              <w:rPr>
                <w:color w:val="000000"/>
                <w:lang w:eastAsia="de-DE"/>
              </w:rPr>
              <w:t>Se ha problemi di vista, non usi la siringa preriempita di Omvoh senza l'aiuto di una persona che si prende cura di lei.</w:t>
            </w:r>
          </w:p>
          <w:p w14:paraId="30332C37" w14:textId="77777777" w:rsidR="00F83F4D" w:rsidRPr="00023B02" w:rsidRDefault="00F83F4D">
            <w:pPr>
              <w:numPr>
                <w:ilvl w:val="0"/>
                <w:numId w:val="24"/>
              </w:numPr>
              <w:spacing w:before="100" w:beforeAutospacing="1" w:after="100" w:afterAutospacing="1"/>
            </w:pPr>
            <w:r w:rsidRPr="00023B02">
              <w:rPr>
                <w:color w:val="000000"/>
              </w:rPr>
              <w:t>Conservi le istruzioni per l'uso e le consulti se necessario</w:t>
            </w:r>
            <w:r w:rsidRPr="00023B02">
              <w:t>.</w:t>
            </w:r>
          </w:p>
          <w:p w14:paraId="363418FE" w14:textId="77777777" w:rsidR="00F83F4D" w:rsidRDefault="00F83F4D">
            <w:pPr>
              <w:tabs>
                <w:tab w:val="clear" w:pos="567"/>
              </w:tabs>
              <w:spacing w:before="100" w:beforeAutospacing="1" w:after="100" w:afterAutospacing="1" w:line="240" w:lineRule="auto"/>
              <w:rPr>
                <w:b/>
                <w:bCs/>
                <w:color w:val="000000"/>
                <w:szCs w:val="22"/>
                <w:lang w:eastAsia="de-DE"/>
              </w:rPr>
            </w:pPr>
            <w:r w:rsidRPr="00023B02">
              <w:rPr>
                <w:b/>
                <w:bCs/>
                <w:color w:val="000000"/>
                <w:szCs w:val="22"/>
                <w:lang w:eastAsia="de-DE"/>
              </w:rPr>
              <w:t>Prima di usare Omvoh siringhe preriempite, legga e segua attentamente tutte le istruzioni punto per punto.</w:t>
            </w:r>
          </w:p>
          <w:p w14:paraId="07AF880B" w14:textId="23300484" w:rsidR="00F83F4D" w:rsidRPr="00A22271" w:rsidRDefault="00F83F4D" w:rsidP="00DB16BB">
            <w:pPr>
              <w:rPr>
                <w:b/>
                <w:bCs/>
                <w:color w:val="000000"/>
                <w:szCs w:val="22"/>
                <w:lang w:eastAsia="de-DE"/>
              </w:rPr>
            </w:pPr>
            <w:r w:rsidRPr="00A22271">
              <w:rPr>
                <w:b/>
                <w:bCs/>
                <w:color w:val="000000"/>
                <w:szCs w:val="22"/>
                <w:lang w:eastAsia="de-DE"/>
              </w:rPr>
              <w:t xml:space="preserve">2 siringhe = dose completa da 300 mg </w:t>
            </w:r>
          </w:p>
          <w:p w14:paraId="7402B136" w14:textId="0429FFFE" w:rsidR="00F83F4D" w:rsidRDefault="00F83F4D">
            <w:pPr>
              <w:rPr>
                <w:color w:val="000000"/>
                <w:szCs w:val="22"/>
                <w:lang w:eastAsia="de-DE"/>
              </w:rPr>
            </w:pPr>
            <w:r w:rsidRPr="00DB16BB">
              <w:rPr>
                <w:color w:val="000000"/>
                <w:szCs w:val="22"/>
                <w:lang w:eastAsia="de-DE"/>
              </w:rPr>
              <w:t xml:space="preserve">Dopo la prima iniezione, </w:t>
            </w:r>
            <w:r w:rsidRPr="00A22271">
              <w:rPr>
                <w:b/>
                <w:bCs/>
                <w:color w:val="000000"/>
                <w:szCs w:val="22"/>
                <w:lang w:eastAsia="de-DE"/>
              </w:rPr>
              <w:t>sce</w:t>
            </w:r>
            <w:r w:rsidRPr="00DB16BB">
              <w:rPr>
                <w:b/>
                <w:bCs/>
                <w:color w:val="000000"/>
                <w:szCs w:val="22"/>
                <w:lang w:eastAsia="de-DE"/>
              </w:rPr>
              <w:t>lga</w:t>
            </w:r>
            <w:r w:rsidRPr="00DB16BB">
              <w:rPr>
                <w:color w:val="000000"/>
                <w:szCs w:val="22"/>
                <w:lang w:eastAsia="de-DE"/>
              </w:rPr>
              <w:t xml:space="preserve"> un nuovo sito di iniezione ad almeno 5</w:t>
            </w:r>
            <w:r w:rsidRPr="00A22271">
              <w:rPr>
                <w:color w:val="000000"/>
                <w:szCs w:val="22"/>
                <w:lang w:eastAsia="de-DE"/>
              </w:rPr>
              <w:t> </w:t>
            </w:r>
            <w:r w:rsidRPr="00DB16BB">
              <w:rPr>
                <w:color w:val="000000"/>
                <w:szCs w:val="22"/>
                <w:lang w:eastAsia="de-DE"/>
              </w:rPr>
              <w:t xml:space="preserve">centimetri di distanza e </w:t>
            </w:r>
            <w:r w:rsidRPr="00A22271">
              <w:rPr>
                <w:color w:val="000000"/>
                <w:szCs w:val="22"/>
                <w:lang w:eastAsia="de-DE"/>
              </w:rPr>
              <w:t>lo</w:t>
            </w:r>
            <w:r>
              <w:rPr>
                <w:color w:val="000000"/>
                <w:szCs w:val="22"/>
                <w:lang w:eastAsia="de-DE"/>
              </w:rPr>
              <w:t xml:space="preserve"> </w:t>
            </w:r>
            <w:r w:rsidRPr="00DB16BB">
              <w:rPr>
                <w:color w:val="000000"/>
                <w:szCs w:val="22"/>
                <w:lang w:eastAsia="de-DE"/>
              </w:rPr>
              <w:t>pulisc</w:t>
            </w:r>
            <w:r>
              <w:rPr>
                <w:color w:val="000000"/>
                <w:szCs w:val="22"/>
                <w:lang w:eastAsia="de-DE"/>
              </w:rPr>
              <w:t>a</w:t>
            </w:r>
            <w:r w:rsidRPr="00DB16BB">
              <w:rPr>
                <w:color w:val="000000"/>
                <w:szCs w:val="22"/>
                <w:lang w:eastAsia="de-DE"/>
              </w:rPr>
              <w:t xml:space="preserve">. Con la seconda siringa, </w:t>
            </w:r>
            <w:r w:rsidRPr="00CE2E26">
              <w:rPr>
                <w:b/>
                <w:bCs/>
                <w:color w:val="000000"/>
                <w:szCs w:val="22"/>
                <w:lang w:eastAsia="de-DE"/>
              </w:rPr>
              <w:t>ripetere i passaggi 1-3</w:t>
            </w:r>
            <w:r w:rsidRPr="00DB16BB">
              <w:rPr>
                <w:color w:val="000000"/>
                <w:szCs w:val="22"/>
                <w:lang w:eastAsia="de-DE"/>
              </w:rPr>
              <w:t xml:space="preserve"> subito dopo la prima iniezione.</w:t>
            </w:r>
            <w:r>
              <w:rPr>
                <w:color w:val="000000"/>
                <w:szCs w:val="22"/>
                <w:lang w:eastAsia="de-DE"/>
              </w:rPr>
              <w:t xml:space="preserve"> </w:t>
            </w:r>
          </w:p>
          <w:p w14:paraId="26554CB2" w14:textId="5A4E640D" w:rsidR="00F83F4D" w:rsidRPr="00DB16BB" w:rsidRDefault="00F83F4D" w:rsidP="00DB16BB">
            <w:pPr>
              <w:rPr>
                <w:color w:val="000000"/>
                <w:szCs w:val="22"/>
                <w:lang w:eastAsia="de-DE"/>
              </w:rPr>
            </w:pPr>
            <w:r>
              <w:rPr>
                <w:b/>
                <w:bCs/>
                <w:color w:val="000000"/>
                <w:szCs w:val="22"/>
                <w:lang w:eastAsia="de-DE"/>
              </w:rPr>
              <w:t xml:space="preserve">É </w:t>
            </w:r>
            <w:r w:rsidRPr="00E278B6">
              <w:rPr>
                <w:b/>
                <w:bCs/>
                <w:color w:val="000000"/>
                <w:szCs w:val="22"/>
                <w:lang w:eastAsia="de-DE"/>
              </w:rPr>
              <w:t>necessario iniettare 2</w:t>
            </w:r>
            <w:r>
              <w:rPr>
                <w:b/>
                <w:bCs/>
                <w:color w:val="000000"/>
                <w:szCs w:val="22"/>
                <w:lang w:eastAsia="de-DE"/>
              </w:rPr>
              <w:t> </w:t>
            </w:r>
            <w:r w:rsidRPr="00E278B6">
              <w:rPr>
                <w:b/>
                <w:bCs/>
                <w:color w:val="000000"/>
                <w:szCs w:val="22"/>
                <w:lang w:eastAsia="de-DE"/>
              </w:rPr>
              <w:t>siringhe per completare l'intera dose di 300</w:t>
            </w:r>
            <w:r>
              <w:rPr>
                <w:b/>
                <w:bCs/>
                <w:color w:val="000000"/>
                <w:szCs w:val="22"/>
                <w:lang w:eastAsia="de-DE"/>
              </w:rPr>
              <w:t> </w:t>
            </w:r>
            <w:r w:rsidRPr="00E278B6">
              <w:rPr>
                <w:b/>
                <w:bCs/>
                <w:color w:val="000000"/>
                <w:szCs w:val="22"/>
                <w:lang w:eastAsia="de-DE"/>
              </w:rPr>
              <w:t>mg.</w:t>
            </w:r>
          </w:p>
        </w:tc>
      </w:tr>
    </w:tbl>
    <w:p w14:paraId="186F6ED6" w14:textId="77777777" w:rsidR="00F83F4D" w:rsidRDefault="00F83F4D" w:rsidP="00F83F4D">
      <w:pPr>
        <w:tabs>
          <w:tab w:val="clear" w:pos="567"/>
        </w:tabs>
        <w:spacing w:line="240" w:lineRule="auto"/>
      </w:pPr>
      <w:r w:rsidRPr="00023B02">
        <w:br w:type="page"/>
      </w:r>
    </w:p>
    <w:p w14:paraId="05FBCC4E" w14:textId="77777777" w:rsidR="00F83F4D" w:rsidRDefault="00F83F4D" w:rsidP="00F83F4D">
      <w:pPr>
        <w:tabs>
          <w:tab w:val="clear" w:pos="567"/>
        </w:tabs>
        <w:spacing w:line="240" w:lineRule="auto"/>
        <w:rPr>
          <w:b/>
          <w:bCs/>
          <w:color w:val="000000"/>
          <w:szCs w:val="22"/>
          <w:lang w:eastAsia="de-DE"/>
        </w:rPr>
      </w:pPr>
    </w:p>
    <w:tbl>
      <w:tblPr>
        <w:tblW w:w="8789" w:type="dxa"/>
        <w:tblLayout w:type="fixed"/>
        <w:tblLook w:val="04A0" w:firstRow="1" w:lastRow="0" w:firstColumn="1" w:lastColumn="0" w:noHBand="0" w:noVBand="1"/>
      </w:tblPr>
      <w:tblGrid>
        <w:gridCol w:w="8789"/>
      </w:tblGrid>
      <w:tr w:rsidR="00F83F4D" w:rsidRPr="00426E2C" w14:paraId="3808FE98" w14:textId="77777777">
        <w:tc>
          <w:tcPr>
            <w:tcW w:w="8789" w:type="dxa"/>
          </w:tcPr>
          <w:p w14:paraId="27D98788" w14:textId="77777777" w:rsidR="00F83F4D" w:rsidRDefault="00F83F4D">
            <w:pPr>
              <w:tabs>
                <w:tab w:val="clear" w:pos="567"/>
              </w:tabs>
              <w:spacing w:line="240" w:lineRule="auto"/>
              <w:rPr>
                <w:b/>
                <w:bCs/>
                <w:color w:val="000000"/>
                <w:szCs w:val="22"/>
                <w:lang w:eastAsia="de-DE"/>
              </w:rPr>
            </w:pPr>
            <w:r w:rsidRPr="00023B02">
              <w:rPr>
                <w:b/>
                <w:bCs/>
                <w:color w:val="000000"/>
                <w:szCs w:val="22"/>
                <w:lang w:eastAsia="de-DE"/>
              </w:rPr>
              <w:t xml:space="preserve">Parti della siringa preriempita di Omvoh </w:t>
            </w:r>
          </w:p>
          <w:p w14:paraId="5F3132EA" w14:textId="77777777" w:rsidR="00F83F4D" w:rsidRPr="00023B02" w:rsidRDefault="00F83F4D">
            <w:pPr>
              <w:tabs>
                <w:tab w:val="clear" w:pos="567"/>
              </w:tabs>
              <w:spacing w:line="240" w:lineRule="auto"/>
            </w:pPr>
          </w:p>
          <w:p w14:paraId="7D7B11EC" w14:textId="0C612A15" w:rsidR="00F83F4D" w:rsidRDefault="00F83F4D" w:rsidP="001C1008">
            <w:pPr>
              <w:tabs>
                <w:tab w:val="clear" w:pos="567"/>
              </w:tabs>
              <w:spacing w:line="240" w:lineRule="exact"/>
              <w:rPr>
                <w:rFonts w:eastAsia="Calibri"/>
                <w:szCs w:val="22"/>
                <w:lang w:eastAsia="en-GB"/>
              </w:rPr>
            </w:pPr>
            <w:r w:rsidRPr="00426E2C">
              <w:rPr>
                <w:rFonts w:eastAsia="Calibri"/>
                <w:szCs w:val="22"/>
                <w:lang w:eastAsia="en-GB"/>
              </w:rPr>
              <w:t>Iniettare entrambe le siringhe in qualsiasi ordine per una dose completa di 300</w:t>
            </w:r>
            <w:r>
              <w:rPr>
                <w:rFonts w:eastAsia="Calibri"/>
                <w:szCs w:val="22"/>
                <w:lang w:eastAsia="en-GB"/>
              </w:rPr>
              <w:t> </w:t>
            </w:r>
            <w:r w:rsidRPr="00426E2C">
              <w:rPr>
                <w:rFonts w:eastAsia="Calibri"/>
                <w:szCs w:val="22"/>
                <w:lang w:eastAsia="en-GB"/>
              </w:rPr>
              <w:t xml:space="preserve">mg. </w:t>
            </w:r>
          </w:p>
          <w:p w14:paraId="756B7F8B" w14:textId="137FF60E" w:rsidR="00F83F4D" w:rsidRPr="001C1008" w:rsidRDefault="00F83F4D" w:rsidP="001C1008">
            <w:pPr>
              <w:tabs>
                <w:tab w:val="clear" w:pos="567"/>
              </w:tabs>
              <w:spacing w:line="240" w:lineRule="exact"/>
              <w:rPr>
                <w:b/>
                <w:bCs/>
                <w:szCs w:val="22"/>
              </w:rPr>
            </w:pPr>
            <w:r w:rsidRPr="00426E2C">
              <w:rPr>
                <w:rFonts w:eastAsia="Calibri"/>
                <w:szCs w:val="22"/>
                <w:lang w:eastAsia="en-GB"/>
              </w:rPr>
              <w:t>La siringa da 200</w:t>
            </w:r>
            <w:r>
              <w:rPr>
                <w:rFonts w:eastAsia="Calibri"/>
                <w:szCs w:val="22"/>
                <w:lang w:eastAsia="en-GB"/>
              </w:rPr>
              <w:t> </w:t>
            </w:r>
            <w:r w:rsidRPr="00426E2C">
              <w:rPr>
                <w:rFonts w:eastAsia="Calibri"/>
                <w:szCs w:val="22"/>
                <w:lang w:eastAsia="en-GB"/>
              </w:rPr>
              <w:t>mg è più grande della siringa da 100</w:t>
            </w:r>
            <w:r>
              <w:rPr>
                <w:rFonts w:eastAsia="Calibri"/>
                <w:szCs w:val="22"/>
                <w:lang w:eastAsia="en-GB"/>
              </w:rPr>
              <w:t> </w:t>
            </w:r>
            <w:r w:rsidRPr="00426E2C">
              <w:rPr>
                <w:rFonts w:eastAsia="Calibri"/>
                <w:szCs w:val="22"/>
                <w:lang w:eastAsia="en-GB"/>
              </w:rPr>
              <w:t>mg.</w:t>
            </w:r>
          </w:p>
        </w:tc>
      </w:tr>
    </w:tbl>
    <w:p w14:paraId="4C1BD3E0" w14:textId="77777777" w:rsidR="00F83F4D" w:rsidRPr="00023B02" w:rsidRDefault="00F83F4D" w:rsidP="00F83F4D">
      <w:pPr>
        <w:tabs>
          <w:tab w:val="clear" w:pos="567"/>
        </w:tabs>
        <w:spacing w:line="240" w:lineRule="auto"/>
      </w:pPr>
    </w:p>
    <w:p w14:paraId="629C1D3A" w14:textId="675B74E5" w:rsidR="00F83F4D" w:rsidRPr="00023B02" w:rsidRDefault="00252128" w:rsidP="00F83F4D">
      <w:pPr>
        <w:tabs>
          <w:tab w:val="clear" w:pos="567"/>
        </w:tabs>
        <w:spacing w:line="240" w:lineRule="auto"/>
      </w:pPr>
      <w:r w:rsidRPr="00023B02">
        <w:rPr>
          <w:noProof/>
          <w:lang w:val="en-IE" w:eastAsia="en-IE"/>
        </w:rPr>
        <mc:AlternateContent>
          <mc:Choice Requires="wps">
            <w:drawing>
              <wp:anchor distT="0" distB="0" distL="114300" distR="114300" simplePos="0" relativeHeight="251658289" behindDoc="0" locked="0" layoutInCell="1" allowOverlap="1" wp14:anchorId="53853652" wp14:editId="0E8D4343">
                <wp:simplePos x="0" y="0"/>
                <wp:positionH relativeFrom="column">
                  <wp:posOffset>2150745</wp:posOffset>
                </wp:positionH>
                <wp:positionV relativeFrom="paragraph">
                  <wp:posOffset>75092</wp:posOffset>
                </wp:positionV>
                <wp:extent cx="810895" cy="267335"/>
                <wp:effectExtent l="0" t="0" r="0" b="0"/>
                <wp:wrapNone/>
                <wp:docPr id="422036919" name="Text Box 32"/>
                <wp:cNvGraphicFramePr/>
                <a:graphic xmlns:a="http://schemas.openxmlformats.org/drawingml/2006/main">
                  <a:graphicData uri="http://schemas.microsoft.com/office/word/2010/wordprocessingShape">
                    <wps:wsp>
                      <wps:cNvSpPr txBox="1"/>
                      <wps:spPr>
                        <a:xfrm>
                          <a:off x="0" y="0"/>
                          <a:ext cx="810895" cy="267335"/>
                        </a:xfrm>
                        <a:prstGeom prst="rect">
                          <a:avLst/>
                        </a:prstGeom>
                        <a:noFill/>
                        <a:ln w="6350">
                          <a:noFill/>
                        </a:ln>
                        <a:effectLst/>
                      </wps:spPr>
                      <wps:txbx>
                        <w:txbxContent>
                          <w:p w14:paraId="10091F6B" w14:textId="77777777" w:rsidR="00F83F4D" w:rsidRDefault="00F83F4D" w:rsidP="00F83F4D">
                            <w:pPr>
                              <w:rPr>
                                <w:b/>
                              </w:rPr>
                            </w:pPr>
                            <w:r>
                              <w:rPr>
                                <w:b/>
                              </w:rPr>
                              <w:t>Parte Alta</w:t>
                            </w:r>
                          </w:p>
                          <w:p w14:paraId="49071154" w14:textId="77777777" w:rsidR="00F83F4D" w:rsidRDefault="00F83F4D" w:rsidP="00F83F4D">
                            <w:pPr>
                              <w:rPr>
                                <w:b/>
                              </w:rPr>
                            </w:pPr>
                          </w:p>
                          <w:p w14:paraId="2F30ABF8" w14:textId="77777777" w:rsidR="00F83F4D" w:rsidRPr="00BC01F7" w:rsidRDefault="00F83F4D" w:rsidP="00F83F4D">
                            <w:pPr>
                              <w:rPr>
                                <w:b/>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3853652" id="_x0000_s1056" type="#_x0000_t202" style="position:absolute;margin-left:169.35pt;margin-top:5.9pt;width:63.85pt;height:21.0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" filled="f" stroked="f" strokeweight=".5pt">
                <v:textbox>
                  <w:txbxContent>
                    <w:p w14:paraId="10091F6B" w14:textId="77777777" w:rsidR="00F83F4D" w:rsidRDefault="00F83F4D" w:rsidP="00F83F4D">
                      <w:pPr>
                        <w:rPr>
                          <w:b/>
                        </w:rPr>
                      </w:pPr>
                      <w:r>
                        <w:rPr>
                          <w:b/>
                        </w:rPr>
                        <w:t>Parte Alta</w:t>
                      </w:r>
                    </w:p>
                    <w:p w14:paraId="49071154" w14:textId="77777777" w:rsidR="00F83F4D" w:rsidRDefault="00F83F4D" w:rsidP="00F83F4D">
                      <w:pPr>
                        <w:rPr>
                          <w:b/>
                        </w:rPr>
                      </w:pPr>
                    </w:p>
                    <w:p w14:paraId="2F30ABF8" w14:textId="77777777" w:rsidR="00F83F4D" w:rsidRPr="00BC01F7" w:rsidRDefault="00F83F4D" w:rsidP="00F83F4D">
                      <w:pPr>
                        <w:rPr>
                          <w:b/>
                        </w:rPr>
                      </w:pPr>
                    </w:p>
                  </w:txbxContent>
                </v:textbox>
              </v:shape>
            </w:pict>
          </mc:Fallback>
        </mc:AlternateContent>
      </w:r>
      <w:r w:rsidR="00F83F4D">
        <w:t xml:space="preserve">                                                                 </w:t>
      </w:r>
    </w:p>
    <w:p w14:paraId="1A1A26A5" w14:textId="0B12B2A1" w:rsidR="00F83F4D" w:rsidRPr="00023B02" w:rsidRDefault="00F83F4D" w:rsidP="00F83F4D">
      <w:pPr>
        <w:tabs>
          <w:tab w:val="clear" w:pos="567"/>
        </w:tabs>
        <w:spacing w:line="240" w:lineRule="auto"/>
        <w:rPr>
          <w:b/>
          <w:bCs/>
        </w:rPr>
      </w:pPr>
      <w:r w:rsidRPr="00023B02">
        <w:tab/>
      </w:r>
      <w:r w:rsidRPr="00023B02">
        <w:tab/>
      </w:r>
      <w:r w:rsidRPr="00023B02">
        <w:tab/>
      </w:r>
      <w:r w:rsidRPr="00023B02">
        <w:tab/>
      </w:r>
      <w:r w:rsidRPr="00023B02">
        <w:tab/>
      </w:r>
    </w:p>
    <w:p w14:paraId="784942FB" w14:textId="002623C8" w:rsidR="00F83F4D" w:rsidRPr="00023B02" w:rsidRDefault="00F83F4D" w:rsidP="00F83F4D">
      <w:pPr>
        <w:tabs>
          <w:tab w:val="clear" w:pos="567"/>
        </w:tabs>
        <w:spacing w:line="240" w:lineRule="auto"/>
        <w:ind w:firstLine="2835"/>
      </w:pPr>
      <w:r w:rsidRPr="00023B02">
        <w:rPr>
          <w:noProof/>
          <w:lang w:val="en-IE" w:eastAsia="en-IE"/>
        </w:rPr>
        <mc:AlternateContent>
          <mc:Choice Requires="wps">
            <w:drawing>
              <wp:anchor distT="0" distB="0" distL="114300" distR="114300" simplePos="0" relativeHeight="251658277" behindDoc="0" locked="0" layoutInCell="1" allowOverlap="1" wp14:anchorId="0CAC859A" wp14:editId="518E19EB">
                <wp:simplePos x="0" y="0"/>
                <wp:positionH relativeFrom="column">
                  <wp:posOffset>3534990</wp:posOffset>
                </wp:positionH>
                <wp:positionV relativeFrom="paragraph">
                  <wp:posOffset>127635</wp:posOffset>
                </wp:positionV>
                <wp:extent cx="1383030" cy="457200"/>
                <wp:effectExtent l="0" t="0" r="0" b="0"/>
                <wp:wrapNone/>
                <wp:docPr id="1159516651" name="Text Box 32"/>
                <wp:cNvGraphicFramePr/>
                <a:graphic xmlns:a="http://schemas.openxmlformats.org/drawingml/2006/main">
                  <a:graphicData uri="http://schemas.microsoft.com/office/word/2010/wordprocessingShape">
                    <wps:wsp>
                      <wps:cNvSpPr txBox="1"/>
                      <wps:spPr>
                        <a:xfrm>
                          <a:off x="0" y="0"/>
                          <a:ext cx="1383030" cy="457200"/>
                        </a:xfrm>
                        <a:prstGeom prst="rect">
                          <a:avLst/>
                        </a:prstGeom>
                        <a:noFill/>
                        <a:ln w="6350">
                          <a:noFill/>
                        </a:ln>
                        <a:effectLst/>
                      </wps:spPr>
                      <wps:txbx>
                        <w:txbxContent>
                          <w:p w14:paraId="0167D8F9" w14:textId="77777777" w:rsidR="00F83F4D" w:rsidRDefault="00F83F4D" w:rsidP="00F83F4D">
                            <w:pPr>
                              <w:rPr>
                                <w:b/>
                              </w:rPr>
                            </w:pPr>
                            <w:r>
                              <w:rPr>
                                <w:b/>
                              </w:rPr>
                              <w:t xml:space="preserve">Pulsante </w:t>
                            </w:r>
                            <w:r>
                              <w:rPr>
                                <w:b/>
                              </w:rPr>
                              <w:t>per il pollice</w:t>
                            </w:r>
                          </w:p>
                          <w:p w14:paraId="07FB7784" w14:textId="77777777" w:rsidR="00F83F4D" w:rsidRPr="00356F28" w:rsidRDefault="00F83F4D" w:rsidP="00F83F4D">
                            <w:pPr>
                              <w:rPr>
                                <w:b/>
                              </w:rPr>
                            </w:pPr>
                            <w:r>
                              <w:rPr>
                                <w:b/>
                              </w:rPr>
                              <w:t>iniezione</w:t>
                            </w:r>
                          </w:p>
                          <w:p w14:paraId="5524B920" w14:textId="77777777" w:rsidR="00F83F4D" w:rsidRPr="00BC01F7" w:rsidRDefault="00F83F4D" w:rsidP="00F83F4D">
                            <w:pPr>
                              <w:rPr>
                                <w:b/>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C859A" id="_x0000_s1057" type="#_x0000_t202" style="position:absolute;left:0;text-align:left;margin-left:278.35pt;margin-top:10.05pt;width:108.9pt;height:36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" filled="f" stroked="f" strokeweight=".5pt">
                <v:textbox>
                  <w:txbxContent>
                    <w:p w14:paraId="0167D8F9" w14:textId="77777777" w:rsidR="00F83F4D" w:rsidRDefault="00F83F4D" w:rsidP="00F83F4D">
                      <w:pPr>
                        <w:rPr>
                          <w:b/>
                        </w:rPr>
                      </w:pPr>
                      <w:r>
                        <w:rPr>
                          <w:b/>
                        </w:rPr>
                        <w:t>Pulsante per il pollice</w:t>
                      </w:r>
                    </w:p>
                    <w:p w14:paraId="07FB7784" w14:textId="77777777" w:rsidR="00F83F4D" w:rsidRPr="00356F28" w:rsidRDefault="00F83F4D" w:rsidP="00F83F4D">
                      <w:pPr>
                        <w:rPr>
                          <w:b/>
                        </w:rPr>
                      </w:pPr>
                      <w:r>
                        <w:rPr>
                          <w:b/>
                        </w:rPr>
                        <w:t>iniezione</w:t>
                      </w:r>
                    </w:p>
                    <w:p w14:paraId="5524B920" w14:textId="77777777" w:rsidR="00F83F4D" w:rsidRPr="00BC01F7" w:rsidRDefault="00F83F4D" w:rsidP="00F83F4D">
                      <w:pPr>
                        <w:rPr>
                          <w:b/>
                        </w:rPr>
                      </w:pPr>
                    </w:p>
                  </w:txbxContent>
                </v:textbox>
              </v:shape>
            </w:pict>
          </mc:Fallback>
        </mc:AlternateContent>
      </w:r>
    </w:p>
    <w:p w14:paraId="2D9B9C7C" w14:textId="5E8232A7" w:rsidR="00F83F4D" w:rsidRPr="00023B02" w:rsidRDefault="00F83F4D" w:rsidP="00F83F4D">
      <w:pPr>
        <w:tabs>
          <w:tab w:val="clear" w:pos="567"/>
        </w:tabs>
        <w:spacing w:line="240" w:lineRule="auto"/>
      </w:pPr>
      <w:r w:rsidRPr="00023B02">
        <w:rPr>
          <w:noProof/>
          <w:lang w:val="en-IE" w:eastAsia="en-IE"/>
        </w:rPr>
        <mc:AlternateContent>
          <mc:Choice Requires="wps">
            <w:drawing>
              <wp:anchor distT="0" distB="0" distL="114300" distR="114300" simplePos="0" relativeHeight="251658283" behindDoc="0" locked="0" layoutInCell="1" allowOverlap="1" wp14:anchorId="640259C3" wp14:editId="493A8640">
                <wp:simplePos x="0" y="0"/>
                <wp:positionH relativeFrom="column">
                  <wp:posOffset>3522014</wp:posOffset>
                </wp:positionH>
                <wp:positionV relativeFrom="paragraph">
                  <wp:posOffset>3001645</wp:posOffset>
                </wp:positionV>
                <wp:extent cx="1617980" cy="533400"/>
                <wp:effectExtent l="0" t="0" r="0" b="0"/>
                <wp:wrapNone/>
                <wp:docPr id="144091337" name="Text Box 32"/>
                <wp:cNvGraphicFramePr/>
                <a:graphic xmlns:a="http://schemas.openxmlformats.org/drawingml/2006/main">
                  <a:graphicData uri="http://schemas.microsoft.com/office/word/2010/wordprocessingShape">
                    <wps:wsp>
                      <wps:cNvSpPr txBox="1"/>
                      <wps:spPr>
                        <a:xfrm>
                          <a:off x="0" y="0"/>
                          <a:ext cx="1617980" cy="533400"/>
                        </a:xfrm>
                        <a:prstGeom prst="rect">
                          <a:avLst/>
                        </a:prstGeom>
                        <a:noFill/>
                        <a:ln w="6350">
                          <a:noFill/>
                        </a:ln>
                        <a:effectLst/>
                      </wps:spPr>
                      <wps:txbx>
                        <w:txbxContent>
                          <w:p w14:paraId="74B3F100" w14:textId="77777777" w:rsidR="00F83F4D" w:rsidRPr="00BC01F7" w:rsidRDefault="00F83F4D" w:rsidP="00F83F4D">
                            <w:pPr>
                              <w:rPr>
                                <w:b/>
                              </w:rPr>
                            </w:pPr>
                            <w:r>
                              <w:rPr>
                                <w:b/>
                              </w:rPr>
                              <w:t>Cappuccio dell’ago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259C3" id="_x0000_s1058" type="#_x0000_t202" style="position:absolute;margin-left:277.3pt;margin-top:236.35pt;width:127.4pt;height:42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" filled="f" stroked="f" strokeweight=".5pt">
                <v:textbox>
                  <w:txbxContent>
                    <w:p w14:paraId="74B3F100" w14:textId="77777777" w:rsidR="00F83F4D" w:rsidRPr="00BC01F7" w:rsidRDefault="00F83F4D" w:rsidP="00F83F4D">
                      <w:pPr>
                        <w:rPr>
                          <w:b/>
                        </w:rPr>
                      </w:pPr>
                      <w:r>
                        <w:rPr>
                          <w:b/>
                        </w:rPr>
                        <w:t>Cappuccio dell’ago</w:t>
                      </w:r>
                    </w:p>
                  </w:txbxContent>
                </v:textbox>
              </v:shape>
            </w:pict>
          </mc:Fallback>
        </mc:AlternateContent>
      </w:r>
      <w:r w:rsidRPr="00023B02">
        <w:rPr>
          <w:noProof/>
          <w:lang w:val="en-IE" w:eastAsia="en-IE"/>
        </w:rPr>
        <mc:AlternateContent>
          <mc:Choice Requires="wps">
            <w:drawing>
              <wp:anchor distT="0" distB="0" distL="114300" distR="114300" simplePos="0" relativeHeight="251658282" behindDoc="0" locked="0" layoutInCell="1" allowOverlap="1" wp14:anchorId="653D1B1E" wp14:editId="74462DE1">
                <wp:simplePos x="0" y="0"/>
                <wp:positionH relativeFrom="column">
                  <wp:posOffset>3515691</wp:posOffset>
                </wp:positionH>
                <wp:positionV relativeFrom="paragraph">
                  <wp:posOffset>2401570</wp:posOffset>
                </wp:positionV>
                <wp:extent cx="810895" cy="267335"/>
                <wp:effectExtent l="0" t="0" r="0" b="0"/>
                <wp:wrapNone/>
                <wp:docPr id="1958738830" name="Text Box 32"/>
                <wp:cNvGraphicFramePr/>
                <a:graphic xmlns:a="http://schemas.openxmlformats.org/drawingml/2006/main">
                  <a:graphicData uri="http://schemas.microsoft.com/office/word/2010/wordprocessingShape">
                    <wps:wsp>
                      <wps:cNvSpPr txBox="1"/>
                      <wps:spPr>
                        <a:xfrm>
                          <a:off x="0" y="0"/>
                          <a:ext cx="810895" cy="267335"/>
                        </a:xfrm>
                        <a:prstGeom prst="rect">
                          <a:avLst/>
                        </a:prstGeom>
                        <a:noFill/>
                        <a:ln w="6350">
                          <a:noFill/>
                        </a:ln>
                        <a:effectLst/>
                      </wps:spPr>
                      <wps:txbx>
                        <w:txbxContent>
                          <w:p w14:paraId="23B87006" w14:textId="77777777" w:rsidR="00F83F4D" w:rsidRPr="00BC01F7" w:rsidRDefault="00F83F4D" w:rsidP="00F83F4D">
                            <w:pPr>
                              <w:rPr>
                                <w:b/>
                              </w:rPr>
                            </w:pPr>
                            <w:r>
                              <w:rPr>
                                <w:b/>
                              </w:rPr>
                              <w:t>Ago</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53D1B1E" id="_x0000_s1059" type="#_x0000_t202" style="position:absolute;margin-left:276.85pt;margin-top:189.1pt;width:63.85pt;height:21.0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" filled="f" stroked="f" strokeweight=".5pt">
                <v:textbox>
                  <w:txbxContent>
                    <w:p w14:paraId="23B87006" w14:textId="77777777" w:rsidR="00F83F4D" w:rsidRPr="00BC01F7" w:rsidRDefault="00F83F4D" w:rsidP="00F83F4D">
                      <w:pPr>
                        <w:rPr>
                          <w:b/>
                        </w:rPr>
                      </w:pPr>
                      <w:r>
                        <w:rPr>
                          <w:b/>
                        </w:rPr>
                        <w:t>Ago</w:t>
                      </w:r>
                    </w:p>
                  </w:txbxContent>
                </v:textbox>
              </v:shape>
            </w:pict>
          </mc:Fallback>
        </mc:AlternateContent>
      </w:r>
      <w:r w:rsidRPr="00023B02">
        <w:rPr>
          <w:noProof/>
          <w:lang w:val="en-IE" w:eastAsia="en-IE"/>
        </w:rPr>
        <mc:AlternateContent>
          <mc:Choice Requires="wps">
            <w:drawing>
              <wp:anchor distT="0" distB="0" distL="114300" distR="114300" simplePos="0" relativeHeight="251658281" behindDoc="0" locked="0" layoutInCell="1" allowOverlap="1" wp14:anchorId="435B04BA" wp14:editId="15D1344E">
                <wp:simplePos x="0" y="0"/>
                <wp:positionH relativeFrom="column">
                  <wp:posOffset>3496006</wp:posOffset>
                </wp:positionH>
                <wp:positionV relativeFrom="paragraph">
                  <wp:posOffset>1637030</wp:posOffset>
                </wp:positionV>
                <wp:extent cx="1987550" cy="466725"/>
                <wp:effectExtent l="0" t="0" r="0" b="0"/>
                <wp:wrapNone/>
                <wp:docPr id="1777472464" name="Text Box 32"/>
                <wp:cNvGraphicFramePr/>
                <a:graphic xmlns:a="http://schemas.openxmlformats.org/drawingml/2006/main">
                  <a:graphicData uri="http://schemas.microsoft.com/office/word/2010/wordprocessingShape">
                    <wps:wsp>
                      <wps:cNvSpPr txBox="1"/>
                      <wps:spPr>
                        <a:xfrm>
                          <a:off x="0" y="0"/>
                          <a:ext cx="1987550" cy="466725"/>
                        </a:xfrm>
                        <a:prstGeom prst="rect">
                          <a:avLst/>
                        </a:prstGeom>
                        <a:noFill/>
                        <a:ln w="6350">
                          <a:noFill/>
                        </a:ln>
                        <a:effectLst/>
                      </wps:spPr>
                      <wps:txbx>
                        <w:txbxContent>
                          <w:p w14:paraId="3AC81E25" w14:textId="77777777" w:rsidR="00F83F4D" w:rsidRPr="00BC01F7" w:rsidRDefault="00F83F4D" w:rsidP="00F83F4D">
                            <w:pPr>
                              <w:rPr>
                                <w:b/>
                              </w:rPr>
                            </w:pPr>
                            <w:r>
                              <w:rPr>
                                <w:b/>
                              </w:rPr>
                              <w:t>Corpo della siringa con il medicinale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B04BA" id="_x0000_s1060" type="#_x0000_t202" style="position:absolute;margin-left:275.3pt;margin-top:128.9pt;width:156.5pt;height:36.7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" filled="f" stroked="f" strokeweight=".5pt">
                <v:textbox>
                  <w:txbxContent>
                    <w:p w14:paraId="3AC81E25" w14:textId="77777777" w:rsidR="00F83F4D" w:rsidRPr="00BC01F7" w:rsidRDefault="00F83F4D" w:rsidP="00F83F4D">
                      <w:pPr>
                        <w:rPr>
                          <w:b/>
                        </w:rPr>
                      </w:pPr>
                      <w:r>
                        <w:rPr>
                          <w:b/>
                        </w:rPr>
                        <w:t>Corpo della siringa con il medicinale</w:t>
                      </w:r>
                    </w:p>
                  </w:txbxContent>
                </v:textbox>
              </v:shape>
            </w:pict>
          </mc:Fallback>
        </mc:AlternateContent>
      </w:r>
      <w:r w:rsidRPr="00023B02">
        <w:rPr>
          <w:noProof/>
          <w:lang w:val="en-IE" w:eastAsia="en-IE"/>
        </w:rPr>
        <mc:AlternateContent>
          <mc:Choice Requires="wps">
            <w:drawing>
              <wp:anchor distT="0" distB="0" distL="114300" distR="114300" simplePos="0" relativeHeight="251658280" behindDoc="0" locked="0" layoutInCell="1" allowOverlap="1" wp14:anchorId="15D05AEC" wp14:editId="753CC741">
                <wp:simplePos x="0" y="0"/>
                <wp:positionH relativeFrom="column">
                  <wp:posOffset>3551859</wp:posOffset>
                </wp:positionH>
                <wp:positionV relativeFrom="paragraph">
                  <wp:posOffset>1296670</wp:posOffset>
                </wp:positionV>
                <wp:extent cx="1725295" cy="438150"/>
                <wp:effectExtent l="0" t="0" r="0" b="0"/>
                <wp:wrapNone/>
                <wp:docPr id="473642547" name="Text Box 32"/>
                <wp:cNvGraphicFramePr/>
                <a:graphic xmlns:a="http://schemas.openxmlformats.org/drawingml/2006/main">
                  <a:graphicData uri="http://schemas.microsoft.com/office/word/2010/wordprocessingShape">
                    <wps:wsp>
                      <wps:cNvSpPr txBox="1"/>
                      <wps:spPr>
                        <a:xfrm>
                          <a:off x="0" y="0"/>
                          <a:ext cx="1725295" cy="438150"/>
                        </a:xfrm>
                        <a:prstGeom prst="rect">
                          <a:avLst/>
                        </a:prstGeom>
                        <a:noFill/>
                        <a:ln w="6350">
                          <a:noFill/>
                        </a:ln>
                        <a:effectLst/>
                      </wps:spPr>
                      <wps:txbx>
                        <w:txbxContent>
                          <w:p w14:paraId="6F6C4478" w14:textId="77777777" w:rsidR="00F83F4D" w:rsidRPr="00BC01F7" w:rsidRDefault="00F83F4D" w:rsidP="001C1008">
                            <w:pPr>
                              <w:spacing w:line="240" w:lineRule="auto"/>
                              <w:rPr>
                                <w:b/>
                              </w:rPr>
                            </w:pPr>
                            <w:r>
                              <w:rPr>
                                <w:b/>
                              </w:rPr>
                              <w:t xml:space="preserve">Stantuffo </w:t>
                            </w:r>
                            <w:r>
                              <w:rPr>
                                <w:b/>
                              </w:rPr>
                              <w:t>grigio della siringa</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05AEC" id="_x0000_s1061" type="#_x0000_t202" style="position:absolute;margin-left:279.65pt;margin-top:102.1pt;width:135.85pt;height:34.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" filled="f" stroked="f" strokeweight=".5pt">
                <v:textbox>
                  <w:txbxContent>
                    <w:p w14:paraId="6F6C4478" w14:textId="77777777" w:rsidR="00F83F4D" w:rsidRPr="00BC01F7" w:rsidRDefault="00F83F4D" w:rsidP="001C1008">
                      <w:pPr>
                        <w:spacing w:line="240" w:lineRule="auto"/>
                        <w:rPr>
                          <w:b/>
                        </w:rPr>
                      </w:pPr>
                      <w:r>
                        <w:rPr>
                          <w:b/>
                        </w:rPr>
                        <w:t>Stantuffo grigio della siringa</w:t>
                      </w:r>
                    </w:p>
                  </w:txbxContent>
                </v:textbox>
              </v:shape>
            </w:pict>
          </mc:Fallback>
        </mc:AlternateContent>
      </w:r>
      <w:r w:rsidRPr="00023B02">
        <w:rPr>
          <w:noProof/>
          <w:lang w:val="en-IE" w:eastAsia="en-IE"/>
        </w:rPr>
        <mc:AlternateContent>
          <mc:Choice Requires="wps">
            <w:drawing>
              <wp:anchor distT="0" distB="0" distL="114300" distR="114300" simplePos="0" relativeHeight="251658279" behindDoc="0" locked="0" layoutInCell="1" allowOverlap="1" wp14:anchorId="37B4F94E" wp14:editId="34CD065E">
                <wp:simplePos x="0" y="0"/>
                <wp:positionH relativeFrom="column">
                  <wp:posOffset>3525189</wp:posOffset>
                </wp:positionH>
                <wp:positionV relativeFrom="paragraph">
                  <wp:posOffset>973455</wp:posOffset>
                </wp:positionV>
                <wp:extent cx="1407160" cy="267335"/>
                <wp:effectExtent l="0" t="0" r="0" b="0"/>
                <wp:wrapNone/>
                <wp:docPr id="96102360" name="Text Box 32"/>
                <wp:cNvGraphicFramePr/>
                <a:graphic xmlns:a="http://schemas.openxmlformats.org/drawingml/2006/main">
                  <a:graphicData uri="http://schemas.microsoft.com/office/word/2010/wordprocessingShape">
                    <wps:wsp>
                      <wps:cNvSpPr txBox="1"/>
                      <wps:spPr>
                        <a:xfrm>
                          <a:off x="0" y="0"/>
                          <a:ext cx="1407160" cy="267335"/>
                        </a:xfrm>
                        <a:prstGeom prst="rect">
                          <a:avLst/>
                        </a:prstGeom>
                        <a:noFill/>
                        <a:ln w="6350">
                          <a:noFill/>
                        </a:ln>
                        <a:effectLst/>
                      </wps:spPr>
                      <wps:txbx>
                        <w:txbxContent>
                          <w:p w14:paraId="327712CB" w14:textId="77777777" w:rsidR="00F83F4D" w:rsidRPr="00BC01F7" w:rsidRDefault="00F83F4D" w:rsidP="00F83F4D">
                            <w:pPr>
                              <w:rPr>
                                <w:b/>
                              </w:rPr>
                            </w:pPr>
                            <w:r>
                              <w:rPr>
                                <w:b/>
                              </w:rPr>
                              <w:t>Impugnatura</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7B4F94E" id="_x0000_s1062" type="#_x0000_t202" style="position:absolute;margin-left:277.55pt;margin-top:76.65pt;width:110.8pt;height:21.0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" filled="f" stroked="f" strokeweight=".5pt">
                <v:textbox>
                  <w:txbxContent>
                    <w:p w14:paraId="327712CB" w14:textId="77777777" w:rsidR="00F83F4D" w:rsidRPr="00BC01F7" w:rsidRDefault="00F83F4D" w:rsidP="00F83F4D">
                      <w:pPr>
                        <w:rPr>
                          <w:b/>
                        </w:rPr>
                      </w:pPr>
                      <w:r>
                        <w:rPr>
                          <w:b/>
                        </w:rPr>
                        <w:t>Impugnatura</w:t>
                      </w:r>
                    </w:p>
                  </w:txbxContent>
                </v:textbox>
              </v:shape>
            </w:pict>
          </mc:Fallback>
        </mc:AlternateContent>
      </w:r>
      <w:r w:rsidRPr="00023B02">
        <w:rPr>
          <w:noProof/>
          <w:lang w:val="en-IE" w:eastAsia="en-IE"/>
        </w:rPr>
        <mc:AlternateContent>
          <mc:Choice Requires="wps">
            <w:drawing>
              <wp:anchor distT="0" distB="0" distL="114300" distR="114300" simplePos="0" relativeHeight="251658278" behindDoc="0" locked="0" layoutInCell="1" allowOverlap="1" wp14:anchorId="387A269B" wp14:editId="4127D5B6">
                <wp:simplePos x="0" y="0"/>
                <wp:positionH relativeFrom="column">
                  <wp:posOffset>3489960</wp:posOffset>
                </wp:positionH>
                <wp:positionV relativeFrom="paragraph">
                  <wp:posOffset>386411</wp:posOffset>
                </wp:positionV>
                <wp:extent cx="1383030" cy="428625"/>
                <wp:effectExtent l="0" t="0" r="0" b="0"/>
                <wp:wrapNone/>
                <wp:docPr id="1492025290" name="Text Box 32"/>
                <wp:cNvGraphicFramePr/>
                <a:graphic xmlns:a="http://schemas.openxmlformats.org/drawingml/2006/main">
                  <a:graphicData uri="http://schemas.microsoft.com/office/word/2010/wordprocessingShape">
                    <wps:wsp>
                      <wps:cNvSpPr txBox="1"/>
                      <wps:spPr>
                        <a:xfrm>
                          <a:off x="0" y="0"/>
                          <a:ext cx="1383030" cy="428625"/>
                        </a:xfrm>
                        <a:prstGeom prst="rect">
                          <a:avLst/>
                        </a:prstGeom>
                        <a:noFill/>
                        <a:ln w="6350">
                          <a:noFill/>
                        </a:ln>
                        <a:effectLst/>
                      </wps:spPr>
                      <wps:txbx>
                        <w:txbxContent>
                          <w:p w14:paraId="5845C8AD" w14:textId="77777777" w:rsidR="00F83F4D" w:rsidRPr="00BC01F7" w:rsidRDefault="00F83F4D" w:rsidP="00F83F4D">
                            <w:pPr>
                              <w:rPr>
                                <w:b/>
                              </w:rPr>
                            </w:pPr>
                            <w:r>
                              <w:rPr>
                                <w:b/>
                              </w:rPr>
                              <w:t>Asta dello stantuffo blu</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A269B" id="_x0000_s1063" type="#_x0000_t202" style="position:absolute;margin-left:274.8pt;margin-top:30.45pt;width:108.9pt;height:33.7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" filled="f" stroked="f" strokeweight=".5pt">
                <v:textbox>
                  <w:txbxContent>
                    <w:p w14:paraId="5845C8AD" w14:textId="77777777" w:rsidR="00F83F4D" w:rsidRPr="00BC01F7" w:rsidRDefault="00F83F4D" w:rsidP="00F83F4D">
                      <w:pPr>
                        <w:rPr>
                          <w:b/>
                        </w:rPr>
                      </w:pPr>
                      <w:r>
                        <w:rPr>
                          <w:b/>
                        </w:rPr>
                        <w:t>Asta dello stantuffo blu</w:t>
                      </w:r>
                    </w:p>
                  </w:txbxContent>
                </v:textbox>
              </v:shape>
            </w:pict>
          </mc:Fallback>
        </mc:AlternateContent>
      </w:r>
      <w:r>
        <w:tab/>
      </w:r>
      <w:r>
        <w:tab/>
      </w:r>
      <w:r>
        <w:tab/>
      </w:r>
      <w:r>
        <w:rPr>
          <w:noProof/>
        </w:rPr>
        <w:drawing>
          <wp:inline distT="0" distB="0" distL="0" distR="0" wp14:anchorId="303E72F2" wp14:editId="66CC80DC">
            <wp:extent cx="2078355" cy="3830955"/>
            <wp:effectExtent l="0" t="0" r="0" b="0"/>
            <wp:docPr id="2085256979" name="Grafik 6" descr="A diagram of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56979" name="Grafik 6" descr="A diagram of a syringe&#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tretch>
                      <a:fillRect/>
                    </a:stretch>
                  </pic:blipFill>
                  <pic:spPr bwMode="auto">
                    <a:xfrm>
                      <a:off x="0" y="0"/>
                      <a:ext cx="2078355" cy="3830955"/>
                    </a:xfrm>
                    <a:prstGeom prst="rect">
                      <a:avLst/>
                    </a:prstGeom>
                    <a:noFill/>
                    <a:ln>
                      <a:noFill/>
                    </a:ln>
                  </pic:spPr>
                </pic:pic>
              </a:graphicData>
            </a:graphic>
          </wp:inline>
        </w:drawing>
      </w:r>
      <w:r>
        <w:tab/>
      </w:r>
      <w:r>
        <w:tab/>
      </w:r>
    </w:p>
    <w:p w14:paraId="45CEF9EB" w14:textId="77777777" w:rsidR="00F83F4D" w:rsidRPr="00023B02" w:rsidRDefault="00F83F4D" w:rsidP="00F83F4D">
      <w:pPr>
        <w:tabs>
          <w:tab w:val="clear" w:pos="567"/>
        </w:tabs>
        <w:spacing w:line="240" w:lineRule="auto"/>
        <w:rPr>
          <w:b/>
          <w:bCs/>
        </w:rPr>
      </w:pPr>
    </w:p>
    <w:p w14:paraId="3056810B" w14:textId="77777777" w:rsidR="00F83F4D" w:rsidRPr="00023B02" w:rsidRDefault="00F83F4D" w:rsidP="00F83F4D">
      <w:pPr>
        <w:tabs>
          <w:tab w:val="clear" w:pos="567"/>
        </w:tabs>
        <w:spacing w:line="240" w:lineRule="auto"/>
        <w:rPr>
          <w:b/>
          <w:bCs/>
        </w:rPr>
      </w:pPr>
      <w:r w:rsidRPr="00023B02">
        <w:rPr>
          <w:b/>
          <w:bCs/>
        </w:rPr>
        <w:tab/>
      </w:r>
      <w:r w:rsidRPr="00023B02">
        <w:rPr>
          <w:b/>
          <w:bCs/>
        </w:rPr>
        <w:tab/>
      </w:r>
      <w:r w:rsidRPr="00023B02">
        <w:rPr>
          <w:b/>
          <w:bCs/>
        </w:rPr>
        <w:tab/>
      </w:r>
      <w:r w:rsidRPr="00023B02">
        <w:rPr>
          <w:b/>
          <w:bCs/>
        </w:rPr>
        <w:tab/>
      </w:r>
      <w:r w:rsidRPr="00023B02">
        <w:rPr>
          <w:b/>
          <w:bCs/>
        </w:rPr>
        <w:tab/>
        <w:t xml:space="preserve"> Parte bassa</w:t>
      </w:r>
    </w:p>
    <w:p w14:paraId="01A14037" w14:textId="77777777" w:rsidR="00F83F4D" w:rsidRPr="00023B02" w:rsidRDefault="00F83F4D" w:rsidP="00F83F4D">
      <w:pPr>
        <w:tabs>
          <w:tab w:val="clear" w:pos="567"/>
        </w:tabs>
        <w:spacing w:line="240" w:lineRule="auto"/>
      </w:pPr>
    </w:p>
    <w:p w14:paraId="222940D2" w14:textId="77777777" w:rsidR="00F83F4D" w:rsidRPr="00DB16BB" w:rsidRDefault="00F83F4D" w:rsidP="00DB16BB">
      <w:pPr>
        <w:tabs>
          <w:tab w:val="left" w:pos="5670"/>
        </w:tabs>
        <w:jc w:val="center"/>
        <w:rPr>
          <w:b/>
          <w:color w:val="000000"/>
          <w:szCs w:val="22"/>
        </w:rPr>
      </w:pPr>
      <w:r w:rsidRPr="00023B02">
        <w:tab/>
      </w:r>
      <w:r w:rsidRPr="00023B02">
        <w:rPr>
          <w:b/>
          <w:bCs/>
          <w:color w:val="000000"/>
          <w:szCs w:val="22"/>
        </w:rPr>
        <w:t>100 mg</w:t>
      </w:r>
      <w:r>
        <w:rPr>
          <w:b/>
          <w:bCs/>
          <w:color w:val="000000"/>
          <w:szCs w:val="22"/>
        </w:rPr>
        <w:t> </w:t>
      </w:r>
      <w:r w:rsidRPr="00023B02">
        <w:rPr>
          <w:b/>
          <w:bCs/>
          <w:color w:val="000000"/>
          <w:szCs w:val="22"/>
        </w:rPr>
        <w:t>+ </w:t>
      </w:r>
      <w:r>
        <w:rPr>
          <w:b/>
          <w:bCs/>
          <w:color w:val="000000"/>
          <w:szCs w:val="22"/>
        </w:rPr>
        <w:t>2</w:t>
      </w:r>
      <w:r w:rsidRPr="00023B02">
        <w:rPr>
          <w:b/>
          <w:bCs/>
          <w:color w:val="000000"/>
          <w:szCs w:val="22"/>
        </w:rPr>
        <w:t>00 </w:t>
      </w:r>
      <w:r>
        <w:rPr>
          <w:b/>
          <w:bCs/>
          <w:color w:val="000000"/>
          <w:szCs w:val="22"/>
        </w:rPr>
        <w:t>mg</w:t>
      </w:r>
      <w:r w:rsidRPr="00023B02">
        <w:rPr>
          <w:b/>
          <w:bCs/>
          <w:color w:val="000000"/>
          <w:szCs w:val="22"/>
        </w:rPr>
        <w:t> = 1 Dose completa</w:t>
      </w:r>
    </w:p>
    <w:p w14:paraId="23A86CAB" w14:textId="6D84BD29" w:rsidR="00F83F4D" w:rsidRPr="00023B02" w:rsidRDefault="00F83F4D" w:rsidP="00F83F4D">
      <w:pPr>
        <w:tabs>
          <w:tab w:val="clear" w:pos="567"/>
        </w:tabs>
        <w:spacing w:line="240" w:lineRule="auto"/>
      </w:pPr>
      <w:r w:rsidRPr="00023B02">
        <w:rPr>
          <w:noProof/>
          <w:lang w:val="en-IE" w:eastAsia="en-IE"/>
        </w:rPr>
        <mc:AlternateContent>
          <mc:Choice Requires="wps">
            <w:drawing>
              <wp:anchor distT="45720" distB="45720" distL="114300" distR="114300" simplePos="0" relativeHeight="251658284" behindDoc="0" locked="0" layoutInCell="1" allowOverlap="1" wp14:anchorId="4E7854AF" wp14:editId="79559277">
                <wp:simplePos x="0" y="0"/>
                <wp:positionH relativeFrom="column">
                  <wp:posOffset>0</wp:posOffset>
                </wp:positionH>
                <wp:positionV relativeFrom="paragraph">
                  <wp:posOffset>207010</wp:posOffset>
                </wp:positionV>
                <wp:extent cx="5708650" cy="1823339"/>
                <wp:effectExtent l="0" t="0" r="25400" b="27305"/>
                <wp:wrapSquare wrapText="bothSides"/>
                <wp:docPr id="117887005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823339"/>
                        </a:xfrm>
                        <a:prstGeom prst="rect">
                          <a:avLst/>
                        </a:prstGeom>
                        <a:solidFill>
                          <a:srgbClr val="FFFFFF"/>
                        </a:solidFill>
                        <a:ln w="9525">
                          <a:solidFill>
                            <a:srgbClr val="000000"/>
                          </a:solidFill>
                          <a:miter lim="800000"/>
                          <a:headEnd/>
                          <a:tailEnd/>
                        </a:ln>
                      </wps:spPr>
                      <wps:txbx>
                        <w:txbxContent>
                          <w:p w14:paraId="47C7E871" w14:textId="77777777" w:rsidR="00F83F4D" w:rsidRPr="00FE290D" w:rsidRDefault="00F83F4D" w:rsidP="00F83F4D">
                            <w:pPr>
                              <w:tabs>
                                <w:tab w:val="clear" w:pos="567"/>
                              </w:tabs>
                              <w:spacing w:before="100" w:beforeAutospacing="1" w:after="100" w:afterAutospacing="1" w:line="240" w:lineRule="auto"/>
                              <w:rPr>
                                <w:b/>
                                <w:bCs/>
                                <w:color w:val="000000"/>
                                <w:szCs w:val="22"/>
                                <w:lang w:eastAsia="de-DE"/>
                              </w:rPr>
                            </w:pPr>
                            <w:r w:rsidRPr="00FE290D">
                              <w:rPr>
                                <w:b/>
                                <w:bCs/>
                                <w:color w:val="000000"/>
                                <w:szCs w:val="22"/>
                                <w:lang w:eastAsia="de-DE"/>
                              </w:rPr>
                              <w:t>IMPORTANTE:</w:t>
                            </w:r>
                          </w:p>
                          <w:p w14:paraId="5B2D14B6" w14:textId="71062933" w:rsidR="00F83F4D" w:rsidRPr="00DB16BB" w:rsidRDefault="00F83F4D" w:rsidP="00F83F4D">
                            <w:pPr>
                              <w:tabs>
                                <w:tab w:val="clear" w:pos="567"/>
                              </w:tabs>
                              <w:spacing w:before="100" w:beforeAutospacing="1" w:after="100" w:afterAutospacing="1" w:line="240" w:lineRule="auto"/>
                            </w:pPr>
                            <w:r w:rsidRPr="00FE290D">
                              <w:rPr>
                                <w:color w:val="000000"/>
                                <w:szCs w:val="22"/>
                                <w:lang w:eastAsia="de-DE"/>
                              </w:rPr>
                              <w:t xml:space="preserve">• Per una dose </w:t>
                            </w:r>
                            <w:r>
                              <w:rPr>
                                <w:color w:val="000000"/>
                                <w:szCs w:val="22"/>
                                <w:lang w:eastAsia="de-DE"/>
                              </w:rPr>
                              <w:t>completa</w:t>
                            </w:r>
                            <w:r w:rsidRPr="00FE290D">
                              <w:rPr>
                                <w:color w:val="000000"/>
                                <w:szCs w:val="22"/>
                                <w:lang w:eastAsia="de-DE"/>
                              </w:rPr>
                              <w:t xml:space="preserve"> sono richieste 2</w:t>
                            </w:r>
                            <w:r w:rsidRPr="00FE290D">
                              <w:t> iniezioni</w:t>
                            </w:r>
                            <w:r>
                              <w:t xml:space="preserve"> per il trattamento della malattia di Crohn: una siringa con 100 mg e una siringa con 200 mg</w:t>
                            </w:r>
                          </w:p>
                          <w:p w14:paraId="6B8065E7" w14:textId="77777777" w:rsidR="00F83F4D" w:rsidRPr="00FE290D" w:rsidRDefault="00F83F4D" w:rsidP="00F83F4D">
                            <w:pPr>
                              <w:tabs>
                                <w:tab w:val="clear" w:pos="567"/>
                              </w:tabs>
                              <w:spacing w:before="100" w:beforeAutospacing="1" w:after="100" w:afterAutospacing="1" w:line="240" w:lineRule="auto"/>
                            </w:pPr>
                            <w:r w:rsidRPr="00FE290D">
                              <w:rPr>
                                <w:color w:val="000000"/>
                                <w:szCs w:val="22"/>
                                <w:lang w:eastAsia="de-DE"/>
                              </w:rPr>
                              <w:t>• Iniettar</w:t>
                            </w:r>
                            <w:r>
                              <w:rPr>
                                <w:color w:val="000000"/>
                                <w:szCs w:val="22"/>
                                <w:lang w:eastAsia="de-DE"/>
                              </w:rPr>
                              <w:t>e</w:t>
                            </w:r>
                            <w:r w:rsidRPr="00FE290D">
                              <w:rPr>
                                <w:color w:val="000000"/>
                                <w:szCs w:val="22"/>
                                <w:lang w:eastAsia="de-DE"/>
                              </w:rPr>
                              <w:t xml:space="preserve"> </w:t>
                            </w:r>
                            <w:r>
                              <w:rPr>
                                <w:color w:val="000000"/>
                                <w:szCs w:val="22"/>
                                <w:lang w:eastAsia="de-DE"/>
                              </w:rPr>
                              <w:t>una</w:t>
                            </w:r>
                            <w:r w:rsidRPr="00FE290D">
                              <w:rPr>
                                <w:color w:val="000000"/>
                                <w:szCs w:val="22"/>
                                <w:lang w:eastAsia="de-DE"/>
                              </w:rPr>
                              <w:t> siringa seguita subito dopo d</w:t>
                            </w:r>
                            <w:r>
                              <w:rPr>
                                <w:color w:val="000000"/>
                                <w:szCs w:val="22"/>
                                <w:lang w:eastAsia="de-DE"/>
                              </w:rPr>
                              <w:t>all’altra siringa.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7854AF" id="_x0000_s1064" type="#_x0000_t202" style="position:absolute;margin-left:0;margin-top:16.3pt;width:449.5pt;height:143.55pt;z-index:2516582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">
                <v:textbox style="mso-fit-shape-to-text:t">
                  <w:txbxContent>
                    <w:p w14:paraId="47C7E871" w14:textId="77777777" w:rsidR="00F83F4D" w:rsidRPr="00FE290D" w:rsidRDefault="00F83F4D" w:rsidP="00F83F4D">
                      <w:pPr>
                        <w:tabs>
                          <w:tab w:val="clear" w:pos="567"/>
                        </w:tabs>
                        <w:spacing w:before="100" w:beforeAutospacing="1" w:after="100" w:afterAutospacing="1" w:line="240" w:lineRule="auto"/>
                        <w:rPr>
                          <w:b/>
                          <w:bCs/>
                          <w:color w:val="000000"/>
                          <w:szCs w:val="22"/>
                          <w:lang w:eastAsia="de-DE"/>
                        </w:rPr>
                      </w:pPr>
                      <w:r w:rsidRPr="00FE290D">
                        <w:rPr>
                          <w:b/>
                          <w:bCs/>
                          <w:color w:val="000000"/>
                          <w:szCs w:val="22"/>
                          <w:lang w:eastAsia="de-DE"/>
                        </w:rPr>
                        <w:t>IMPORTANTE:</w:t>
                      </w:r>
                    </w:p>
                    <w:p w14:paraId="5B2D14B6" w14:textId="71062933" w:rsidR="00F83F4D" w:rsidRPr="00DB16BB" w:rsidRDefault="00F83F4D" w:rsidP="00F83F4D">
                      <w:pPr>
                        <w:tabs>
                          <w:tab w:val="clear" w:pos="567"/>
                        </w:tabs>
                        <w:spacing w:before="100" w:beforeAutospacing="1" w:after="100" w:afterAutospacing="1" w:line="240" w:lineRule="auto"/>
                      </w:pPr>
                      <w:r w:rsidRPr="00FE290D">
                        <w:rPr>
                          <w:color w:val="000000"/>
                          <w:szCs w:val="22"/>
                          <w:lang w:eastAsia="de-DE"/>
                        </w:rPr>
                        <w:t xml:space="preserve">• Per una dose </w:t>
                      </w:r>
                      <w:r>
                        <w:rPr>
                          <w:color w:val="000000"/>
                          <w:szCs w:val="22"/>
                          <w:lang w:eastAsia="de-DE"/>
                        </w:rPr>
                        <w:t>completa</w:t>
                      </w:r>
                      <w:r w:rsidRPr="00FE290D">
                        <w:rPr>
                          <w:color w:val="000000"/>
                          <w:szCs w:val="22"/>
                          <w:lang w:eastAsia="de-DE"/>
                        </w:rPr>
                        <w:t xml:space="preserve"> sono richieste 2</w:t>
                      </w:r>
                      <w:r w:rsidRPr="00FE290D">
                        <w:t> iniezioni</w:t>
                      </w:r>
                      <w:r>
                        <w:t xml:space="preserve"> per il trattamento della malattia di Crohn: una siringa con 100 mg e una siringa con 200 mg</w:t>
                      </w:r>
                    </w:p>
                    <w:p w14:paraId="6B8065E7" w14:textId="77777777" w:rsidR="00F83F4D" w:rsidRPr="00FE290D" w:rsidRDefault="00F83F4D" w:rsidP="00F83F4D">
                      <w:pPr>
                        <w:tabs>
                          <w:tab w:val="clear" w:pos="567"/>
                        </w:tabs>
                        <w:spacing w:before="100" w:beforeAutospacing="1" w:after="100" w:afterAutospacing="1" w:line="240" w:lineRule="auto"/>
                      </w:pPr>
                      <w:r w:rsidRPr="00FE290D">
                        <w:rPr>
                          <w:color w:val="000000"/>
                          <w:szCs w:val="22"/>
                          <w:lang w:eastAsia="de-DE"/>
                        </w:rPr>
                        <w:t>• Iniettar</w:t>
                      </w:r>
                      <w:r>
                        <w:rPr>
                          <w:color w:val="000000"/>
                          <w:szCs w:val="22"/>
                          <w:lang w:eastAsia="de-DE"/>
                        </w:rPr>
                        <w:t>e</w:t>
                      </w:r>
                      <w:r w:rsidRPr="00FE290D">
                        <w:rPr>
                          <w:color w:val="000000"/>
                          <w:szCs w:val="22"/>
                          <w:lang w:eastAsia="de-DE"/>
                        </w:rPr>
                        <w:t xml:space="preserve"> </w:t>
                      </w:r>
                      <w:r>
                        <w:rPr>
                          <w:color w:val="000000"/>
                          <w:szCs w:val="22"/>
                          <w:lang w:eastAsia="de-DE"/>
                        </w:rPr>
                        <w:t>una</w:t>
                      </w:r>
                      <w:r w:rsidRPr="00FE290D">
                        <w:rPr>
                          <w:color w:val="000000"/>
                          <w:szCs w:val="22"/>
                          <w:lang w:eastAsia="de-DE"/>
                        </w:rPr>
                        <w:t> siringa seguita subito dopo d</w:t>
                      </w:r>
                      <w:r>
                        <w:rPr>
                          <w:color w:val="000000"/>
                          <w:szCs w:val="22"/>
                          <w:lang w:eastAsia="de-DE"/>
                        </w:rPr>
                        <w:t>all’altra siringa.</w:t>
                      </w:r>
                    </w:p>
                  </w:txbxContent>
                </v:textbox>
                <w10:wrap type="square"/>
              </v:shape>
            </w:pict>
          </mc:Fallback>
        </mc:AlternateContent>
      </w:r>
    </w:p>
    <w:p w14:paraId="0F5D99D4" w14:textId="77777777" w:rsidR="00F83F4D" w:rsidRPr="00023B02" w:rsidRDefault="00F83F4D" w:rsidP="00F83F4D">
      <w:pPr>
        <w:tabs>
          <w:tab w:val="clear" w:pos="567"/>
        </w:tabs>
        <w:spacing w:line="240" w:lineRule="auto"/>
      </w:pPr>
      <w:r w:rsidRPr="00023B02">
        <w:br w:type="page"/>
      </w:r>
    </w:p>
    <w:p w14:paraId="14E3109B" w14:textId="77777777" w:rsidR="00F83F4D" w:rsidRPr="00023B02" w:rsidRDefault="00F83F4D" w:rsidP="00F83F4D">
      <w:pPr>
        <w:tabs>
          <w:tab w:val="clear" w:pos="567"/>
        </w:tabs>
        <w:spacing w:line="240" w:lineRule="auto"/>
      </w:pPr>
    </w:p>
    <w:p w14:paraId="6600B714" w14:textId="77777777" w:rsidR="00F83F4D" w:rsidRPr="00023B02" w:rsidRDefault="00F83F4D" w:rsidP="00F83F4D">
      <w:pPr>
        <w:tabs>
          <w:tab w:val="clear" w:pos="567"/>
        </w:tabs>
        <w:spacing w:line="240" w:lineRule="auto"/>
        <w:rPr>
          <w:b/>
          <w:bCs/>
        </w:rPr>
      </w:pPr>
      <w:r w:rsidRPr="00023B02">
        <w:rPr>
          <w:b/>
          <w:bCs/>
        </w:rPr>
        <w:t>Preparazione dell’iniezione di Omvoh</w:t>
      </w:r>
    </w:p>
    <w:p w14:paraId="447C5544" w14:textId="77777777" w:rsidR="00F83F4D" w:rsidRPr="00023B02" w:rsidRDefault="00F83F4D" w:rsidP="00F83F4D">
      <w:pPr>
        <w:tabs>
          <w:tab w:val="clear" w:pos="567"/>
        </w:tabs>
        <w:spacing w:line="240" w:lineRule="auto"/>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F83F4D" w:rsidRPr="00023B02" w14:paraId="3118E1AB" w14:textId="77777777">
        <w:tc>
          <w:tcPr>
            <w:tcW w:w="4077" w:type="dxa"/>
          </w:tcPr>
          <w:p w14:paraId="70DFEF83" w14:textId="77777777" w:rsidR="00F83F4D" w:rsidRPr="00023B02" w:rsidRDefault="00F83F4D">
            <w:pPr>
              <w:tabs>
                <w:tab w:val="clear" w:pos="567"/>
              </w:tabs>
              <w:spacing w:line="240" w:lineRule="auto"/>
              <w:rPr>
                <w:b/>
                <w:bCs/>
              </w:rPr>
            </w:pPr>
            <w:r w:rsidRPr="00023B02">
              <w:rPr>
                <w:b/>
                <w:bCs/>
              </w:rPr>
              <w:t>Prendere le siringhe dal frigorifero</w:t>
            </w:r>
          </w:p>
          <w:p w14:paraId="59F45E50" w14:textId="77777777" w:rsidR="00F83F4D" w:rsidRPr="00023B02" w:rsidRDefault="00F83F4D">
            <w:pPr>
              <w:tabs>
                <w:tab w:val="clear" w:pos="567"/>
              </w:tabs>
              <w:spacing w:line="240" w:lineRule="auto"/>
              <w:rPr>
                <w:b/>
                <w:bCs/>
              </w:rPr>
            </w:pPr>
          </w:p>
        </w:tc>
        <w:tc>
          <w:tcPr>
            <w:tcW w:w="5529" w:type="dxa"/>
          </w:tcPr>
          <w:p w14:paraId="0ED3084B" w14:textId="77777777" w:rsidR="00F83F4D" w:rsidRPr="00023B02" w:rsidRDefault="00F83F4D">
            <w:pPr>
              <w:tabs>
                <w:tab w:val="clear" w:pos="567"/>
              </w:tabs>
              <w:spacing w:line="240" w:lineRule="auto"/>
            </w:pPr>
            <w:r w:rsidRPr="00023B02">
              <w:t>Prendere 2 siringhe dal frigorifero.</w:t>
            </w:r>
          </w:p>
          <w:p w14:paraId="50F1E7EE" w14:textId="77777777" w:rsidR="00F83F4D" w:rsidRPr="00023B02" w:rsidRDefault="00F83F4D">
            <w:pPr>
              <w:tabs>
                <w:tab w:val="clear" w:pos="567"/>
              </w:tabs>
              <w:spacing w:line="240" w:lineRule="auto"/>
              <w:rPr>
                <w:b/>
                <w:bCs/>
              </w:rPr>
            </w:pPr>
            <w:r w:rsidRPr="00023B02">
              <w:rPr>
                <w:b/>
                <w:bCs/>
              </w:rPr>
              <w:t xml:space="preserve">Lasciare il cappuccio dell’ago sulla siringa finchè non è pronto per fare l’iniezione. </w:t>
            </w:r>
          </w:p>
          <w:p w14:paraId="6B5B88A0" w14:textId="77777777" w:rsidR="00F83F4D" w:rsidRPr="00023B02" w:rsidRDefault="00F83F4D">
            <w:pPr>
              <w:tabs>
                <w:tab w:val="clear" w:pos="567"/>
              </w:tabs>
              <w:spacing w:line="240" w:lineRule="auto"/>
            </w:pPr>
            <w:r w:rsidRPr="00023B02">
              <w:t xml:space="preserve">Lasciare le siringhe a temperatura ambiente per </w:t>
            </w:r>
            <w:r>
              <w:t>45</w:t>
            </w:r>
            <w:r w:rsidRPr="00023B02">
              <w:t xml:space="preserve"> minuti prima di iniziare l’iniezione. </w:t>
            </w:r>
          </w:p>
          <w:p w14:paraId="319542EF" w14:textId="77777777" w:rsidR="00F83F4D" w:rsidRPr="00023B02" w:rsidRDefault="00F83F4D">
            <w:pPr>
              <w:tabs>
                <w:tab w:val="clear" w:pos="567"/>
              </w:tabs>
              <w:spacing w:line="240" w:lineRule="auto"/>
            </w:pPr>
            <w:r w:rsidRPr="00023B02">
              <w:rPr>
                <w:b/>
                <w:bCs/>
              </w:rPr>
              <w:t>Non</w:t>
            </w:r>
            <w:r w:rsidRPr="00023B02">
              <w:t xml:space="preserve"> scaldare le siringhe nel microonde, non far scorrere acqua calda su di esse o lasciare alla luce diretta del sole.</w:t>
            </w:r>
          </w:p>
          <w:p w14:paraId="46359860" w14:textId="77777777" w:rsidR="00F83F4D" w:rsidRPr="00023B02" w:rsidRDefault="00F83F4D">
            <w:pPr>
              <w:tabs>
                <w:tab w:val="clear" w:pos="567"/>
              </w:tabs>
              <w:spacing w:line="240" w:lineRule="auto"/>
            </w:pPr>
            <w:r w:rsidRPr="00023B02">
              <w:rPr>
                <w:b/>
                <w:bCs/>
              </w:rPr>
              <w:t>Non</w:t>
            </w:r>
            <w:r w:rsidRPr="00023B02">
              <w:t xml:space="preserve"> usare le siringhe se il medicinale è congelato.</w:t>
            </w:r>
          </w:p>
          <w:p w14:paraId="112374A4" w14:textId="77777777" w:rsidR="00F83F4D" w:rsidRPr="00023B02" w:rsidRDefault="00F83F4D">
            <w:pPr>
              <w:tabs>
                <w:tab w:val="clear" w:pos="567"/>
              </w:tabs>
              <w:spacing w:line="240" w:lineRule="auto"/>
              <w:rPr>
                <w:lang w:val="en-GB"/>
              </w:rPr>
            </w:pPr>
            <w:r w:rsidRPr="00023B02">
              <w:rPr>
                <w:b/>
                <w:bCs/>
                <w:lang w:val="en-GB"/>
              </w:rPr>
              <w:t>Non</w:t>
            </w:r>
            <w:r w:rsidRPr="00023B02">
              <w:rPr>
                <w:lang w:val="en-GB"/>
              </w:rPr>
              <w:t xml:space="preserve"> </w:t>
            </w:r>
            <w:proofErr w:type="spellStart"/>
            <w:r w:rsidRPr="00023B02">
              <w:rPr>
                <w:lang w:val="en-GB"/>
              </w:rPr>
              <w:t>agitare</w:t>
            </w:r>
            <w:proofErr w:type="spellEnd"/>
            <w:r w:rsidRPr="00023B02">
              <w:rPr>
                <w:lang w:val="en-GB"/>
              </w:rPr>
              <w:t xml:space="preserve"> le </w:t>
            </w:r>
            <w:proofErr w:type="spellStart"/>
            <w:r w:rsidRPr="00023B02">
              <w:rPr>
                <w:lang w:val="en-GB"/>
              </w:rPr>
              <w:t>siringhe</w:t>
            </w:r>
            <w:proofErr w:type="spellEnd"/>
            <w:r w:rsidRPr="00023B02">
              <w:rPr>
                <w:lang w:val="en-GB"/>
              </w:rPr>
              <w:t>.</w:t>
            </w:r>
          </w:p>
          <w:p w14:paraId="183E8249" w14:textId="77777777" w:rsidR="00F83F4D" w:rsidRPr="00023B02" w:rsidRDefault="00F83F4D">
            <w:pPr>
              <w:tabs>
                <w:tab w:val="clear" w:pos="567"/>
              </w:tabs>
              <w:spacing w:line="240" w:lineRule="auto"/>
              <w:rPr>
                <w:lang w:val="en-GB"/>
              </w:rPr>
            </w:pPr>
          </w:p>
        </w:tc>
      </w:tr>
      <w:tr w:rsidR="00F83F4D" w:rsidRPr="00023B02" w14:paraId="45487DC2" w14:textId="77777777">
        <w:tc>
          <w:tcPr>
            <w:tcW w:w="4077" w:type="dxa"/>
          </w:tcPr>
          <w:p w14:paraId="22962AF9" w14:textId="77777777" w:rsidR="00F83F4D" w:rsidRPr="00023B02" w:rsidRDefault="00F83F4D">
            <w:pPr>
              <w:tabs>
                <w:tab w:val="clear" w:pos="567"/>
              </w:tabs>
              <w:spacing w:line="240" w:lineRule="auto"/>
              <w:rPr>
                <w:b/>
                <w:bCs/>
                <w:lang w:val="en-GB"/>
              </w:rPr>
            </w:pPr>
            <w:proofErr w:type="spellStart"/>
            <w:r w:rsidRPr="00023B02">
              <w:rPr>
                <w:b/>
                <w:bCs/>
                <w:lang w:val="en-GB"/>
              </w:rPr>
              <w:t>Preparare</w:t>
            </w:r>
            <w:proofErr w:type="spellEnd"/>
            <w:r w:rsidRPr="00023B02">
              <w:rPr>
                <w:b/>
                <w:bCs/>
                <w:lang w:val="en-GB"/>
              </w:rPr>
              <w:t xml:space="preserve"> il </w:t>
            </w:r>
            <w:proofErr w:type="spellStart"/>
            <w:r w:rsidRPr="00023B02">
              <w:rPr>
                <w:b/>
                <w:bCs/>
                <w:lang w:val="en-GB"/>
              </w:rPr>
              <w:t>necessario</w:t>
            </w:r>
            <w:proofErr w:type="spellEnd"/>
          </w:p>
        </w:tc>
        <w:tc>
          <w:tcPr>
            <w:tcW w:w="5529" w:type="dxa"/>
          </w:tcPr>
          <w:p w14:paraId="75FB61BA" w14:textId="77777777" w:rsidR="00F83F4D" w:rsidRPr="00023B02" w:rsidRDefault="00F83F4D">
            <w:pPr>
              <w:tabs>
                <w:tab w:val="clear" w:pos="567"/>
              </w:tabs>
              <w:spacing w:line="240" w:lineRule="auto"/>
            </w:pPr>
            <w:r w:rsidRPr="00023B02">
              <w:t xml:space="preserve">Necessario: </w:t>
            </w:r>
          </w:p>
          <w:p w14:paraId="47E12384" w14:textId="77777777" w:rsidR="00F83F4D" w:rsidRPr="00023B02" w:rsidRDefault="00F83F4D">
            <w:pPr>
              <w:tabs>
                <w:tab w:val="clear" w:pos="567"/>
              </w:tabs>
              <w:spacing w:line="240" w:lineRule="auto"/>
            </w:pPr>
            <w:r w:rsidRPr="00023B02">
              <w:t>• 2 salviettine imbevute di alcool</w:t>
            </w:r>
          </w:p>
          <w:p w14:paraId="231C5E0A" w14:textId="77777777" w:rsidR="00F83F4D" w:rsidRPr="00023B02" w:rsidRDefault="00F83F4D">
            <w:pPr>
              <w:tabs>
                <w:tab w:val="clear" w:pos="567"/>
              </w:tabs>
              <w:spacing w:line="240" w:lineRule="auto"/>
            </w:pPr>
            <w:r w:rsidRPr="00023B02">
              <w:t>• 2 batuffoli di cotone o pezzi di garza</w:t>
            </w:r>
          </w:p>
          <w:p w14:paraId="12506C5E" w14:textId="77777777" w:rsidR="00F83F4D" w:rsidRPr="00023B02" w:rsidRDefault="00F83F4D">
            <w:pPr>
              <w:tabs>
                <w:tab w:val="clear" w:pos="567"/>
              </w:tabs>
              <w:spacing w:line="240" w:lineRule="auto"/>
            </w:pPr>
            <w:r w:rsidRPr="00023B02">
              <w:t>• 1 contenitore per oggetti taglienti (vedere "Smaltimento della siringa Omvoh")</w:t>
            </w:r>
          </w:p>
          <w:p w14:paraId="325A179C" w14:textId="77777777" w:rsidR="00F83F4D" w:rsidRPr="00023B02" w:rsidRDefault="00F83F4D">
            <w:pPr>
              <w:tabs>
                <w:tab w:val="clear" w:pos="567"/>
              </w:tabs>
              <w:spacing w:line="240" w:lineRule="auto"/>
            </w:pPr>
          </w:p>
        </w:tc>
      </w:tr>
      <w:tr w:rsidR="00F83F4D" w:rsidRPr="00023B02" w14:paraId="2B7CBFDD" w14:textId="77777777">
        <w:tc>
          <w:tcPr>
            <w:tcW w:w="4077" w:type="dxa"/>
          </w:tcPr>
          <w:p w14:paraId="090D5D43" w14:textId="77777777" w:rsidR="00F83F4D" w:rsidRPr="00023B02" w:rsidRDefault="00F83F4D">
            <w:pPr>
              <w:tabs>
                <w:tab w:val="clear" w:pos="567"/>
              </w:tabs>
              <w:spacing w:line="240" w:lineRule="auto"/>
              <w:rPr>
                <w:b/>
                <w:bCs/>
              </w:rPr>
            </w:pPr>
            <w:r w:rsidRPr="00023B02">
              <w:rPr>
                <w:b/>
                <w:bCs/>
              </w:rPr>
              <w:t xml:space="preserve">Ispezionare le siringhe e il medicinale </w:t>
            </w:r>
          </w:p>
          <w:p w14:paraId="60BF8863" w14:textId="77777777" w:rsidR="00F83F4D" w:rsidRPr="00023B02" w:rsidRDefault="00F83F4D">
            <w:pPr>
              <w:tabs>
                <w:tab w:val="clear" w:pos="567"/>
              </w:tabs>
              <w:spacing w:line="240" w:lineRule="auto"/>
              <w:rPr>
                <w:b/>
                <w:bCs/>
              </w:rPr>
            </w:pPr>
            <w:r w:rsidRPr="00023B02">
              <w:rPr>
                <w:noProof/>
                <w:lang w:val="en-IE"/>
              </w:rPr>
              <mc:AlternateContent>
                <mc:Choice Requires="wps">
                  <w:drawing>
                    <wp:anchor distT="45720" distB="45720" distL="114300" distR="114300" simplePos="0" relativeHeight="251658285" behindDoc="0" locked="0" layoutInCell="1" allowOverlap="1" wp14:anchorId="62E0D7B7" wp14:editId="66C06451">
                      <wp:simplePos x="0" y="0"/>
                      <wp:positionH relativeFrom="column">
                        <wp:posOffset>557530</wp:posOffset>
                      </wp:positionH>
                      <wp:positionV relativeFrom="paragraph">
                        <wp:posOffset>134620</wp:posOffset>
                      </wp:positionV>
                      <wp:extent cx="930275" cy="1849120"/>
                      <wp:effectExtent l="0" t="0" r="3175" b="7620"/>
                      <wp:wrapSquare wrapText="bothSides"/>
                      <wp:docPr id="180612081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849120"/>
                              </a:xfrm>
                              <a:prstGeom prst="rect">
                                <a:avLst/>
                              </a:prstGeom>
                              <a:solidFill>
                                <a:srgbClr val="FFFFFF"/>
                              </a:solidFill>
                              <a:ln w="9525">
                                <a:noFill/>
                                <a:miter lim="800000"/>
                                <a:headEnd/>
                                <a:tailEnd/>
                              </a:ln>
                            </wps:spPr>
                            <wps:txbx>
                              <w:txbxContent>
                                <w:p w14:paraId="1760AA66" w14:textId="77777777" w:rsidR="00F83F4D" w:rsidRPr="008B09C3" w:rsidRDefault="00F83F4D" w:rsidP="00F83F4D">
                                  <w:pPr>
                                    <w:rPr>
                                      <w:b/>
                                      <w:bCs/>
                                      <w:lang w:val="de-DE"/>
                                    </w:rPr>
                                  </w:pPr>
                                  <w:r>
                                    <w:rPr>
                                      <w:b/>
                                      <w:bCs/>
                                      <w:lang w:val="de-DE"/>
                                    </w:rPr>
                                    <w:t>Data di scadenza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E0D7B7" id="_x0000_s1065" type="#_x0000_t202" style="position:absolute;margin-left:43.9pt;margin-top:10.6pt;width:73.25pt;height:145.6pt;z-index:25165828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" stroked="f">
                      <v:textbox style="mso-fit-shape-to-text:t">
                        <w:txbxContent>
                          <w:p w14:paraId="1760AA66" w14:textId="77777777" w:rsidR="00F83F4D" w:rsidRPr="008B09C3" w:rsidRDefault="00F83F4D" w:rsidP="00F83F4D">
                            <w:pPr>
                              <w:rPr>
                                <w:b/>
                                <w:bCs/>
                                <w:lang w:val="de-DE"/>
                              </w:rPr>
                            </w:pPr>
                            <w:r>
                              <w:rPr>
                                <w:b/>
                                <w:bCs/>
                                <w:lang w:val="de-DE"/>
                              </w:rPr>
                              <w:t>Data di scadenza</w:t>
                            </w:r>
                          </w:p>
                        </w:txbxContent>
                      </v:textbox>
                      <w10:wrap type="square"/>
                    </v:shape>
                  </w:pict>
                </mc:Fallback>
              </mc:AlternateContent>
            </w:r>
          </w:p>
          <w:p w14:paraId="2EE02EE2" w14:textId="77777777" w:rsidR="00F83F4D" w:rsidRPr="00023B02" w:rsidRDefault="00F83F4D">
            <w:pPr>
              <w:tabs>
                <w:tab w:val="clear" w:pos="567"/>
              </w:tabs>
              <w:spacing w:line="240" w:lineRule="auto"/>
            </w:pPr>
          </w:p>
          <w:p w14:paraId="697363AC" w14:textId="77777777" w:rsidR="00F83F4D" w:rsidRPr="00023B02" w:rsidRDefault="00F83F4D">
            <w:pPr>
              <w:tabs>
                <w:tab w:val="clear" w:pos="567"/>
              </w:tabs>
              <w:spacing w:line="240" w:lineRule="auto"/>
            </w:pPr>
          </w:p>
          <w:p w14:paraId="0AC3B9F2" w14:textId="77777777" w:rsidR="00F83F4D" w:rsidRPr="00023B02" w:rsidRDefault="00F83F4D">
            <w:pPr>
              <w:tabs>
                <w:tab w:val="clear" w:pos="567"/>
              </w:tabs>
              <w:spacing w:line="240" w:lineRule="auto"/>
              <w:rPr>
                <w:b/>
                <w:bCs/>
              </w:rPr>
            </w:pPr>
          </w:p>
          <w:p w14:paraId="11C12114" w14:textId="77777777" w:rsidR="00F83F4D" w:rsidRPr="00023B02" w:rsidRDefault="00F83F4D">
            <w:pPr>
              <w:tabs>
                <w:tab w:val="clear" w:pos="567"/>
              </w:tabs>
              <w:spacing w:line="240" w:lineRule="auto"/>
              <w:rPr>
                <w:b/>
                <w:bCs/>
                <w:lang w:val="en-US"/>
              </w:rPr>
            </w:pPr>
            <w:r w:rsidRPr="00DB16BB">
              <w:rPr>
                <w:b/>
                <w:bCs/>
              </w:rPr>
              <w:t xml:space="preserve">           </w:t>
            </w:r>
            <w:r>
              <w:rPr>
                <w:noProof/>
              </w:rPr>
              <w:drawing>
                <wp:inline distT="0" distB="0" distL="0" distR="0" wp14:anchorId="7DD55349" wp14:editId="7BE90BE1">
                  <wp:extent cx="1188720" cy="779549"/>
                  <wp:effectExtent l="0" t="0" r="0" b="1905"/>
                  <wp:docPr id="1901263426" name="Grafik 2" descr="Ein Bild, das Lautsprech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67853" name="Grafik 2" descr="Ein Bild, das Lautsprecher enthält.&#10;&#10;Automatisch generierte Beschreibung"/>
                          <pic:cNvPicPr>
                            <a:picLocks noChangeAspect="1" noChangeArrowheads="1"/>
                          </pic:cNvPicPr>
                        </pic:nvPicPr>
                        <pic:blipFill>
                          <a:blip r:embed="rId48" cstate="print">
                            <a:extLst>
                              <a:ext uri="{28A0092B-C50C-407E-A947-70E740481C1C}">
                                <a14:useLocalDpi xmlns:a14="http://schemas.microsoft.com/office/drawing/2010/main" val="0"/>
                              </a:ext>
                            </a:extLst>
                          </a:blip>
                          <a:stretch>
                            <a:fillRect/>
                          </a:stretch>
                        </pic:blipFill>
                        <pic:spPr bwMode="auto">
                          <a:xfrm>
                            <a:off x="0" y="0"/>
                            <a:ext cx="1201717" cy="788072"/>
                          </a:xfrm>
                          <a:prstGeom prst="rect">
                            <a:avLst/>
                          </a:prstGeom>
                          <a:noFill/>
                          <a:ln>
                            <a:noFill/>
                          </a:ln>
                        </pic:spPr>
                      </pic:pic>
                    </a:graphicData>
                  </a:graphic>
                </wp:inline>
              </w:drawing>
            </w:r>
          </w:p>
        </w:tc>
        <w:tc>
          <w:tcPr>
            <w:tcW w:w="5529" w:type="dxa"/>
          </w:tcPr>
          <w:p w14:paraId="391EBD87" w14:textId="77777777" w:rsidR="00F83F4D" w:rsidRPr="00023B02" w:rsidRDefault="00F83F4D">
            <w:pPr>
              <w:tabs>
                <w:tab w:val="clear" w:pos="567"/>
              </w:tabs>
              <w:spacing w:line="240" w:lineRule="auto"/>
            </w:pPr>
            <w:r w:rsidRPr="00023B02">
              <w:t>Assicurarsi di avere il medicinale corretto. Il medicinale all’interno deve essere limpido. Può essere da incolore a leggermente giallo.</w:t>
            </w:r>
          </w:p>
          <w:p w14:paraId="6B59C5E6" w14:textId="77777777" w:rsidR="00F83F4D" w:rsidRPr="00023B02" w:rsidRDefault="00F83F4D">
            <w:pPr>
              <w:tabs>
                <w:tab w:val="clear" w:pos="567"/>
              </w:tabs>
              <w:spacing w:line="240" w:lineRule="auto"/>
            </w:pPr>
          </w:p>
          <w:p w14:paraId="6E09EAEF" w14:textId="77777777" w:rsidR="00F83F4D" w:rsidRPr="00023B02" w:rsidRDefault="00F83F4D">
            <w:pPr>
              <w:tabs>
                <w:tab w:val="clear" w:pos="567"/>
              </w:tabs>
              <w:spacing w:line="240" w:lineRule="auto"/>
            </w:pPr>
            <w:r w:rsidRPr="00023B02">
              <w:rPr>
                <w:b/>
                <w:bCs/>
              </w:rPr>
              <w:t xml:space="preserve">Non </w:t>
            </w:r>
            <w:r w:rsidRPr="00DB16BB">
              <w:t>usare la siringa</w:t>
            </w:r>
            <w:r w:rsidRPr="00023B02">
              <w:t xml:space="preserve"> e smaltire come indicato dal personale sanitario se:</w:t>
            </w:r>
          </w:p>
          <w:p w14:paraId="0D86BFB3" w14:textId="77777777" w:rsidR="00F83F4D" w:rsidRPr="00023B02" w:rsidRDefault="00F83F4D">
            <w:pPr>
              <w:tabs>
                <w:tab w:val="clear" w:pos="567"/>
              </w:tabs>
              <w:spacing w:line="240" w:lineRule="auto"/>
            </w:pPr>
            <w:r w:rsidRPr="00023B02">
              <w:t>• sembra danneggiato</w:t>
            </w:r>
          </w:p>
          <w:p w14:paraId="0574E6A9" w14:textId="77777777" w:rsidR="00F83F4D" w:rsidRPr="00023B02" w:rsidRDefault="00F83F4D">
            <w:pPr>
              <w:tabs>
                <w:tab w:val="clear" w:pos="567"/>
              </w:tabs>
              <w:spacing w:line="240" w:lineRule="auto"/>
            </w:pPr>
            <w:r w:rsidRPr="00023B02">
              <w:t>• il medicinale è torbido, è scolorito o presenta particelle</w:t>
            </w:r>
          </w:p>
          <w:p w14:paraId="70C19072" w14:textId="77777777" w:rsidR="00F83F4D" w:rsidRPr="00023B02" w:rsidRDefault="00F83F4D">
            <w:pPr>
              <w:tabs>
                <w:tab w:val="clear" w:pos="567"/>
              </w:tabs>
              <w:spacing w:line="240" w:lineRule="auto"/>
            </w:pPr>
            <w:r w:rsidRPr="00023B02">
              <w:t>• è stata superata la data di scadenza stampata sull'etichetta</w:t>
            </w:r>
          </w:p>
          <w:p w14:paraId="4CCF6850" w14:textId="77777777" w:rsidR="00F83F4D" w:rsidRPr="00023B02" w:rsidRDefault="00F83F4D">
            <w:pPr>
              <w:tabs>
                <w:tab w:val="clear" w:pos="567"/>
              </w:tabs>
              <w:spacing w:line="240" w:lineRule="auto"/>
              <w:rPr>
                <w:lang w:val="en-US"/>
              </w:rPr>
            </w:pPr>
            <w:r w:rsidRPr="00023B02">
              <w:rPr>
                <w:lang w:val="en-US"/>
              </w:rPr>
              <w:t xml:space="preserve">• il </w:t>
            </w:r>
            <w:proofErr w:type="spellStart"/>
            <w:r w:rsidRPr="00023B02">
              <w:rPr>
                <w:lang w:val="en-US"/>
              </w:rPr>
              <w:t>medicinale</w:t>
            </w:r>
            <w:proofErr w:type="spellEnd"/>
            <w:r w:rsidRPr="00023B02">
              <w:rPr>
                <w:lang w:val="en-US"/>
              </w:rPr>
              <w:t xml:space="preserve"> è </w:t>
            </w:r>
            <w:proofErr w:type="spellStart"/>
            <w:r w:rsidRPr="00023B02">
              <w:rPr>
                <w:lang w:val="en-US"/>
              </w:rPr>
              <w:t>congelato</w:t>
            </w:r>
            <w:proofErr w:type="spellEnd"/>
          </w:p>
          <w:p w14:paraId="4BE1AB7D" w14:textId="77777777" w:rsidR="00F83F4D" w:rsidRPr="00023B02" w:rsidRDefault="00F83F4D">
            <w:pPr>
              <w:tabs>
                <w:tab w:val="clear" w:pos="567"/>
              </w:tabs>
              <w:spacing w:line="240" w:lineRule="auto"/>
              <w:rPr>
                <w:lang w:val="en-GB"/>
              </w:rPr>
            </w:pPr>
          </w:p>
        </w:tc>
      </w:tr>
      <w:tr w:rsidR="00F83F4D" w:rsidRPr="00023B02" w14:paraId="4D9856C1" w14:textId="77777777">
        <w:tc>
          <w:tcPr>
            <w:tcW w:w="4077" w:type="dxa"/>
          </w:tcPr>
          <w:p w14:paraId="6BD958E0" w14:textId="77777777" w:rsidR="00F83F4D" w:rsidRPr="00023B02" w:rsidRDefault="00F83F4D">
            <w:pPr>
              <w:tabs>
                <w:tab w:val="clear" w:pos="567"/>
              </w:tabs>
              <w:spacing w:line="240" w:lineRule="auto"/>
              <w:rPr>
                <w:b/>
                <w:bCs/>
                <w:lang w:val="en-US"/>
              </w:rPr>
            </w:pPr>
            <w:proofErr w:type="spellStart"/>
            <w:r w:rsidRPr="00023B02">
              <w:rPr>
                <w:b/>
                <w:bCs/>
                <w:lang w:val="en-US"/>
              </w:rPr>
              <w:t>Prepararsi</w:t>
            </w:r>
            <w:proofErr w:type="spellEnd"/>
            <w:r w:rsidRPr="00023B02">
              <w:rPr>
                <w:b/>
                <w:bCs/>
                <w:lang w:val="en-US"/>
              </w:rPr>
              <w:t xml:space="preserve"> per </w:t>
            </w:r>
            <w:proofErr w:type="spellStart"/>
            <w:r w:rsidRPr="00023B02">
              <w:rPr>
                <w:b/>
                <w:bCs/>
                <w:lang w:val="en-US"/>
              </w:rPr>
              <w:t>l’iniezione</w:t>
            </w:r>
            <w:proofErr w:type="spellEnd"/>
          </w:p>
          <w:p w14:paraId="0C33702E" w14:textId="77777777" w:rsidR="00F83F4D" w:rsidRPr="00023B02" w:rsidRDefault="00F83F4D">
            <w:pPr>
              <w:tabs>
                <w:tab w:val="clear" w:pos="567"/>
              </w:tabs>
              <w:spacing w:line="240" w:lineRule="auto"/>
              <w:rPr>
                <w:b/>
                <w:bCs/>
                <w:lang w:val="en-US"/>
              </w:rPr>
            </w:pPr>
          </w:p>
        </w:tc>
        <w:tc>
          <w:tcPr>
            <w:tcW w:w="5529" w:type="dxa"/>
          </w:tcPr>
          <w:p w14:paraId="2C635048" w14:textId="77777777" w:rsidR="00F83F4D" w:rsidRPr="00023B02" w:rsidRDefault="00F83F4D">
            <w:pPr>
              <w:tabs>
                <w:tab w:val="clear" w:pos="567"/>
              </w:tabs>
              <w:spacing w:line="240" w:lineRule="auto"/>
            </w:pPr>
            <w:r w:rsidRPr="00023B02">
              <w:t xml:space="preserve">Lavarsi le mani con sapone </w:t>
            </w:r>
            <w:r>
              <w:t xml:space="preserve">e acqua </w:t>
            </w:r>
            <w:r w:rsidRPr="00023B02">
              <w:t xml:space="preserve">prima di iniettare Omvoh. </w:t>
            </w:r>
          </w:p>
          <w:p w14:paraId="790B9D24" w14:textId="77777777" w:rsidR="00F83F4D" w:rsidRPr="00023B02" w:rsidRDefault="00F83F4D">
            <w:pPr>
              <w:tabs>
                <w:tab w:val="clear" w:pos="567"/>
              </w:tabs>
              <w:spacing w:line="240" w:lineRule="auto"/>
            </w:pPr>
          </w:p>
        </w:tc>
      </w:tr>
      <w:tr w:rsidR="00F83F4D" w:rsidRPr="00023B02" w14:paraId="56BB88DF" w14:textId="77777777">
        <w:tc>
          <w:tcPr>
            <w:tcW w:w="4077" w:type="dxa"/>
          </w:tcPr>
          <w:p w14:paraId="6844FA82" w14:textId="77777777" w:rsidR="00F83F4D" w:rsidRDefault="00F83F4D">
            <w:pPr>
              <w:tabs>
                <w:tab w:val="clear" w:pos="567"/>
              </w:tabs>
              <w:spacing w:line="240" w:lineRule="auto"/>
              <w:rPr>
                <w:b/>
                <w:bCs/>
              </w:rPr>
            </w:pPr>
            <w:r w:rsidRPr="00023B02">
              <w:rPr>
                <w:b/>
                <w:bCs/>
              </w:rPr>
              <w:t>Scegliere il sito di iniezione</w:t>
            </w:r>
          </w:p>
          <w:p w14:paraId="394B499C" w14:textId="77777777" w:rsidR="00F83F4D" w:rsidRDefault="00F83F4D">
            <w:pPr>
              <w:tabs>
                <w:tab w:val="clear" w:pos="567"/>
              </w:tabs>
              <w:spacing w:line="240" w:lineRule="auto"/>
              <w:rPr>
                <w:b/>
                <w:bCs/>
              </w:rPr>
            </w:pPr>
          </w:p>
          <w:p w14:paraId="1853AD3B" w14:textId="77777777" w:rsidR="00F83F4D" w:rsidRPr="00023B02" w:rsidRDefault="00F83F4D">
            <w:pPr>
              <w:tabs>
                <w:tab w:val="clear" w:pos="567"/>
              </w:tabs>
              <w:spacing w:line="240" w:lineRule="auto"/>
              <w:rPr>
                <w:b/>
                <w:bCs/>
              </w:rPr>
            </w:pPr>
          </w:p>
          <w:p w14:paraId="5D2975D1" w14:textId="77777777" w:rsidR="00F83F4D" w:rsidRPr="00023B02" w:rsidRDefault="00F83F4D">
            <w:pPr>
              <w:tabs>
                <w:tab w:val="clear" w:pos="567"/>
              </w:tabs>
              <w:spacing w:line="240" w:lineRule="auto"/>
              <w:rPr>
                <w:b/>
                <w:bCs/>
                <w:lang w:val="en-US"/>
              </w:rPr>
            </w:pPr>
            <w:r w:rsidRPr="00023B02">
              <w:rPr>
                <w:b/>
                <w:bCs/>
                <w:noProof/>
                <w:lang w:val="en-US"/>
              </w:rPr>
              <mc:AlternateContent>
                <mc:Choice Requires="wps">
                  <w:drawing>
                    <wp:anchor distT="0" distB="0" distL="114300" distR="114300" simplePos="0" relativeHeight="251658290" behindDoc="0" locked="0" layoutInCell="1" allowOverlap="1" wp14:anchorId="3679BA63" wp14:editId="76F04758">
                      <wp:simplePos x="0" y="0"/>
                      <wp:positionH relativeFrom="column">
                        <wp:posOffset>1147445</wp:posOffset>
                      </wp:positionH>
                      <wp:positionV relativeFrom="paragraph">
                        <wp:posOffset>1750336</wp:posOffset>
                      </wp:positionV>
                      <wp:extent cx="1514475" cy="786765"/>
                      <wp:effectExtent l="0" t="0" r="0" b="0"/>
                      <wp:wrapNone/>
                      <wp:docPr id="56342379" name="Text Box 56342379"/>
                      <wp:cNvGraphicFramePr/>
                      <a:graphic xmlns:a="http://schemas.openxmlformats.org/drawingml/2006/main">
                        <a:graphicData uri="http://schemas.microsoft.com/office/word/2010/wordprocessingShape">
                          <wps:wsp>
                            <wps:cNvSpPr txBox="1"/>
                            <wps:spPr>
                              <a:xfrm>
                                <a:off x="0" y="0"/>
                                <a:ext cx="1514475" cy="786765"/>
                              </a:xfrm>
                              <a:prstGeom prst="rect">
                                <a:avLst/>
                              </a:prstGeom>
                              <a:noFill/>
                              <a:ln w="6350">
                                <a:noFill/>
                              </a:ln>
                            </wps:spPr>
                            <wps:txbx>
                              <w:txbxContent>
                                <w:p w14:paraId="29D35C50" w14:textId="77777777" w:rsidR="00F83F4D" w:rsidRPr="00B330D3" w:rsidRDefault="00F83F4D" w:rsidP="00F83F4D">
                                  <w:r w:rsidRPr="00B330D3">
                                    <w:t>In quest’area deve iniettare un’altra persona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9BA63" id="Text Box 56342379" o:spid="_x0000_s1066" type="#_x0000_t202" style="position:absolute;margin-left:90.35pt;margin-top:137.8pt;width:119.25pt;height:61.9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" filled="f" stroked="f" strokeweight=".5pt">
                      <v:textbox>
                        <w:txbxContent>
                          <w:p w14:paraId="29D35C50" w14:textId="77777777" w:rsidR="00F83F4D" w:rsidRPr="00B330D3" w:rsidRDefault="00F83F4D" w:rsidP="00F83F4D">
                            <w:r w:rsidRPr="00B330D3">
                              <w:t>In quest’area deve iniettare un’altra persona</w:t>
                            </w:r>
                          </w:p>
                        </w:txbxContent>
                      </v:textbox>
                    </v:shape>
                  </w:pict>
                </mc:Fallback>
              </mc:AlternateContent>
            </w:r>
            <w:r w:rsidRPr="00023B02">
              <w:rPr>
                <w:b/>
                <w:bCs/>
                <w:noProof/>
                <w:lang w:val="en-US"/>
              </w:rPr>
              <mc:AlternateContent>
                <mc:Choice Requires="wps">
                  <w:drawing>
                    <wp:anchor distT="0" distB="0" distL="114300" distR="114300" simplePos="0" relativeHeight="251658275" behindDoc="0" locked="0" layoutInCell="1" allowOverlap="1" wp14:anchorId="7AEE03EF" wp14:editId="1819E987">
                      <wp:simplePos x="0" y="0"/>
                      <wp:positionH relativeFrom="column">
                        <wp:posOffset>1106280</wp:posOffset>
                      </wp:positionH>
                      <wp:positionV relativeFrom="paragraph">
                        <wp:posOffset>756506</wp:posOffset>
                      </wp:positionV>
                      <wp:extent cx="1514475" cy="731520"/>
                      <wp:effectExtent l="0" t="0" r="0" b="0"/>
                      <wp:wrapNone/>
                      <wp:docPr id="1005408934" name="Text Box 1005408934"/>
                      <wp:cNvGraphicFramePr/>
                      <a:graphic xmlns:a="http://schemas.openxmlformats.org/drawingml/2006/main">
                        <a:graphicData uri="http://schemas.microsoft.com/office/word/2010/wordprocessingShape">
                          <wps:wsp>
                            <wps:cNvSpPr txBox="1"/>
                            <wps:spPr>
                              <a:xfrm>
                                <a:off x="0" y="0"/>
                                <a:ext cx="1514475" cy="731520"/>
                              </a:xfrm>
                              <a:prstGeom prst="rect">
                                <a:avLst/>
                              </a:prstGeom>
                              <a:noFill/>
                              <a:ln w="6350">
                                <a:noFill/>
                              </a:ln>
                            </wps:spPr>
                            <wps:txbx>
                              <w:txbxContent>
                                <w:p w14:paraId="26FB3F0F" w14:textId="77777777" w:rsidR="00F83F4D" w:rsidRPr="00B330D3" w:rsidRDefault="00F83F4D" w:rsidP="00F83F4D">
                                  <w:r>
                                    <w:t xml:space="preserve">Lei </w:t>
                                  </w:r>
                                  <w:r w:rsidRPr="00B330D3">
                                    <w:t>o un’altra persona può i</w:t>
                                  </w:r>
                                  <w:r>
                                    <w:t>niettare il medicinale in queste aree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E03EF" id="Text Box 1005408934" o:spid="_x0000_s1067" type="#_x0000_t202" style="position:absolute;margin-left:87.1pt;margin-top:59.55pt;width:119.25pt;height:57.6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" filled="f" stroked="f" strokeweight=".5pt">
                      <v:textbox>
                        <w:txbxContent>
                          <w:p w14:paraId="26FB3F0F" w14:textId="77777777" w:rsidR="00F83F4D" w:rsidRPr="00B330D3" w:rsidRDefault="00F83F4D" w:rsidP="00F83F4D">
                            <w:r>
                              <w:t xml:space="preserve">Lei </w:t>
                            </w:r>
                            <w:r w:rsidRPr="00B330D3">
                              <w:t>o un’altra persona può i</w:t>
                            </w:r>
                            <w:r>
                              <w:t>niettare il medicinale in queste aree</w:t>
                            </w:r>
                          </w:p>
                        </w:txbxContent>
                      </v:textbox>
                    </v:shape>
                  </w:pict>
                </mc:Fallback>
              </mc:AlternateContent>
            </w:r>
            <w:r>
              <w:rPr>
                <w:noProof/>
              </w:rPr>
              <w:drawing>
                <wp:inline distT="0" distB="0" distL="0" distR="0" wp14:anchorId="3520A3B4" wp14:editId="40350B0E">
                  <wp:extent cx="1246909" cy="3364004"/>
                  <wp:effectExtent l="0" t="0" r="0" b="8255"/>
                  <wp:docPr id="2143034911" name="Grafik 1" descr="Ein Bild, das Entwurf, Lineart, Darstellung,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123925" name="Grafik 1" descr="Ein Bild, das Entwurf, Lineart, Darstellung, Zeichnung enthält.&#10;&#10;Automatisch generierte Beschreibung"/>
                          <pic:cNvPicPr/>
                        </pic:nvPicPr>
                        <pic:blipFill>
                          <a:blip r:embed="rId49"/>
                          <a:stretch>
                            <a:fillRect/>
                          </a:stretch>
                        </pic:blipFill>
                        <pic:spPr>
                          <a:xfrm>
                            <a:off x="0" y="0"/>
                            <a:ext cx="1254596" cy="3384744"/>
                          </a:xfrm>
                          <a:prstGeom prst="rect">
                            <a:avLst/>
                          </a:prstGeom>
                        </pic:spPr>
                      </pic:pic>
                    </a:graphicData>
                  </a:graphic>
                </wp:inline>
              </w:drawing>
            </w:r>
          </w:p>
        </w:tc>
        <w:tc>
          <w:tcPr>
            <w:tcW w:w="5529" w:type="dxa"/>
          </w:tcPr>
          <w:p w14:paraId="1A99B469" w14:textId="77777777" w:rsidR="00F83F4D" w:rsidRPr="00023B02" w:rsidRDefault="00F83F4D">
            <w:pPr>
              <w:tabs>
                <w:tab w:val="clear" w:pos="567"/>
              </w:tabs>
              <w:spacing w:line="240" w:lineRule="auto"/>
            </w:pPr>
            <w:r w:rsidRPr="00023B02">
              <w:t>Il personale sanitario può aiutarla a scegliere il sito di iniezione più adatto a lei.</w:t>
            </w:r>
          </w:p>
          <w:p w14:paraId="15AADFB0" w14:textId="77777777" w:rsidR="00F83F4D" w:rsidRPr="00023B02" w:rsidRDefault="00F83F4D">
            <w:pPr>
              <w:tabs>
                <w:tab w:val="clear" w:pos="567"/>
              </w:tabs>
              <w:spacing w:line="240" w:lineRule="auto"/>
            </w:pPr>
          </w:p>
          <w:p w14:paraId="5754179C" w14:textId="77777777" w:rsidR="00F83F4D" w:rsidRPr="00023B02" w:rsidRDefault="00F83F4D">
            <w:pPr>
              <w:numPr>
                <w:ilvl w:val="0"/>
                <w:numId w:val="25"/>
              </w:numPr>
              <w:tabs>
                <w:tab w:val="clear" w:pos="567"/>
              </w:tabs>
              <w:spacing w:line="240" w:lineRule="auto"/>
              <w:rPr>
                <w:lang w:val="en-US"/>
              </w:rPr>
            </w:pPr>
            <w:r w:rsidRPr="00023B02">
              <w:rPr>
                <w:b/>
                <w:bCs/>
              </w:rPr>
              <w:t xml:space="preserve">Lei o un’altra persona </w:t>
            </w:r>
            <w:r w:rsidRPr="00023B02">
              <w:t xml:space="preserve">può iniettare il medicinale nell’area dello stomaco (addome). </w:t>
            </w:r>
            <w:r w:rsidRPr="00023B02">
              <w:rPr>
                <w:b/>
                <w:bCs/>
                <w:lang w:val="en-US"/>
              </w:rPr>
              <w:t>Non</w:t>
            </w:r>
            <w:r w:rsidRPr="00023B02">
              <w:rPr>
                <w:lang w:val="en-US"/>
              </w:rPr>
              <w:t xml:space="preserve"> </w:t>
            </w:r>
            <w:proofErr w:type="spellStart"/>
            <w:r w:rsidRPr="00023B02">
              <w:rPr>
                <w:lang w:val="en-US"/>
              </w:rPr>
              <w:t>iniettare</w:t>
            </w:r>
            <w:proofErr w:type="spellEnd"/>
            <w:r w:rsidRPr="00023B02">
              <w:rPr>
                <w:lang w:val="en-US"/>
              </w:rPr>
              <w:t xml:space="preserve"> </w:t>
            </w:r>
            <w:proofErr w:type="spellStart"/>
            <w:r w:rsidRPr="00023B02">
              <w:rPr>
                <w:lang w:val="en-US"/>
              </w:rPr>
              <w:t>nell’area</w:t>
            </w:r>
            <w:proofErr w:type="spellEnd"/>
            <w:r w:rsidRPr="00023B02">
              <w:rPr>
                <w:lang w:val="en-US"/>
              </w:rPr>
              <w:t xml:space="preserve"> di 5 </w:t>
            </w:r>
            <w:proofErr w:type="spellStart"/>
            <w:r w:rsidRPr="00023B02">
              <w:rPr>
                <w:lang w:val="en-US"/>
              </w:rPr>
              <w:t>centimetri</w:t>
            </w:r>
            <w:proofErr w:type="spellEnd"/>
            <w:r w:rsidRPr="00023B02">
              <w:rPr>
                <w:lang w:val="en-US"/>
              </w:rPr>
              <w:t xml:space="preserve"> </w:t>
            </w:r>
            <w:proofErr w:type="spellStart"/>
            <w:r w:rsidRPr="00023B02">
              <w:rPr>
                <w:lang w:val="en-US"/>
              </w:rPr>
              <w:t>intorno</w:t>
            </w:r>
            <w:proofErr w:type="spellEnd"/>
            <w:r w:rsidRPr="00023B02">
              <w:rPr>
                <w:lang w:val="en-US"/>
              </w:rPr>
              <w:t xml:space="preserve"> </w:t>
            </w:r>
            <w:proofErr w:type="spellStart"/>
            <w:r w:rsidRPr="00023B02">
              <w:rPr>
                <w:lang w:val="en-US"/>
              </w:rPr>
              <w:t>all’ombelico</w:t>
            </w:r>
            <w:proofErr w:type="spellEnd"/>
            <w:r w:rsidRPr="00023B02">
              <w:rPr>
                <w:lang w:val="en-US"/>
              </w:rPr>
              <w:t>.</w:t>
            </w:r>
          </w:p>
          <w:p w14:paraId="501AB01C" w14:textId="77777777" w:rsidR="00F83F4D" w:rsidRPr="00023B02" w:rsidRDefault="00F83F4D">
            <w:pPr>
              <w:numPr>
                <w:ilvl w:val="0"/>
                <w:numId w:val="25"/>
              </w:numPr>
              <w:tabs>
                <w:tab w:val="clear" w:pos="567"/>
              </w:tabs>
              <w:spacing w:line="240" w:lineRule="auto"/>
            </w:pPr>
            <w:r w:rsidRPr="00023B02">
              <w:rPr>
                <w:b/>
                <w:bCs/>
              </w:rPr>
              <w:t>Lei o un’altra persona</w:t>
            </w:r>
            <w:r w:rsidRPr="00023B02">
              <w:t xml:space="preserve"> può iniettare il medicinale nella parte davanti delle cosce. Questa zona dovrebbe essere almeno 5 centimetri sopra il ginocchio e 5 centimetri sotto l'inguine.</w:t>
            </w:r>
          </w:p>
          <w:p w14:paraId="2AE3065A" w14:textId="77777777" w:rsidR="00F83F4D" w:rsidRPr="00023B02" w:rsidRDefault="00F83F4D">
            <w:pPr>
              <w:numPr>
                <w:ilvl w:val="0"/>
                <w:numId w:val="25"/>
              </w:numPr>
              <w:tabs>
                <w:tab w:val="clear" w:pos="567"/>
              </w:tabs>
              <w:spacing w:line="240" w:lineRule="auto"/>
            </w:pPr>
            <w:r w:rsidRPr="00023B02">
              <w:rPr>
                <w:b/>
                <w:bCs/>
              </w:rPr>
              <w:t>Un</w:t>
            </w:r>
            <w:r>
              <w:rPr>
                <w:b/>
                <w:bCs/>
              </w:rPr>
              <w:t>’</w:t>
            </w:r>
            <w:r w:rsidRPr="00023B02">
              <w:rPr>
                <w:b/>
                <w:bCs/>
              </w:rPr>
              <w:t>altra persona</w:t>
            </w:r>
            <w:r w:rsidRPr="00023B02">
              <w:t xml:space="preserve"> può farle l'iniezione nella parte posteriore del braccio.</w:t>
            </w:r>
          </w:p>
          <w:p w14:paraId="62777EEA" w14:textId="77777777" w:rsidR="00F83F4D" w:rsidRPr="00023B02" w:rsidRDefault="00F83F4D">
            <w:pPr>
              <w:numPr>
                <w:ilvl w:val="0"/>
                <w:numId w:val="25"/>
              </w:numPr>
              <w:tabs>
                <w:tab w:val="clear" w:pos="567"/>
              </w:tabs>
              <w:spacing w:line="240" w:lineRule="auto"/>
            </w:pPr>
            <w:r w:rsidRPr="00023B02">
              <w:rPr>
                <w:b/>
                <w:bCs/>
              </w:rPr>
              <w:t>Non</w:t>
            </w:r>
            <w:r w:rsidRPr="00023B02">
              <w:t xml:space="preserve"> faccia l’iniezione sempre nello stesso esatto punto. Ad esempio, se la prima iniezione è stata nell'addome, la seconda iniezione - per iniettare una dose completa, - potrebbe essere in un altro punto dell'addome.</w:t>
            </w:r>
          </w:p>
          <w:p w14:paraId="1D4CB725" w14:textId="77777777" w:rsidR="00F83F4D" w:rsidRPr="00023B02" w:rsidRDefault="00F83F4D">
            <w:pPr>
              <w:numPr>
                <w:ilvl w:val="0"/>
                <w:numId w:val="25"/>
              </w:numPr>
              <w:tabs>
                <w:tab w:val="clear" w:pos="567"/>
              </w:tabs>
              <w:spacing w:line="240" w:lineRule="auto"/>
            </w:pPr>
            <w:r w:rsidRPr="00023B02">
              <w:rPr>
                <w:b/>
                <w:bCs/>
              </w:rPr>
              <w:t>Non</w:t>
            </w:r>
            <w:r w:rsidRPr="00023B02">
              <w:t xml:space="preserve"> faccia l’iniezione in aree dove la pelle è </w:t>
            </w:r>
            <w:r w:rsidRPr="00023B02">
              <w:rPr>
                <w:szCs w:val="22"/>
              </w:rPr>
              <w:t>sensibile, sono presenti lividi, è arrossata o indurita</w:t>
            </w:r>
            <w:r w:rsidRPr="00023B02">
              <w:t>.</w:t>
            </w:r>
          </w:p>
          <w:p w14:paraId="231ABBA5" w14:textId="77777777" w:rsidR="00F83F4D" w:rsidRDefault="00F83F4D">
            <w:pPr>
              <w:tabs>
                <w:tab w:val="clear" w:pos="567"/>
              </w:tabs>
              <w:spacing w:line="240" w:lineRule="auto"/>
              <w:rPr>
                <w:b/>
                <w:bCs/>
              </w:rPr>
            </w:pPr>
          </w:p>
          <w:p w14:paraId="539D5B11" w14:textId="77777777" w:rsidR="00F83F4D" w:rsidRPr="00023B02" w:rsidRDefault="00F83F4D">
            <w:pPr>
              <w:tabs>
                <w:tab w:val="clear" w:pos="567"/>
              </w:tabs>
              <w:spacing w:line="240" w:lineRule="auto"/>
              <w:ind w:left="210"/>
              <w:rPr>
                <w:b/>
                <w:bCs/>
              </w:rPr>
            </w:pPr>
            <w:r w:rsidRPr="00023B02">
              <w:rPr>
                <w:b/>
                <w:bCs/>
              </w:rPr>
              <w:t>Pulisca il sito di iniezione con una salvietta imbevuta di alcol. Lasci asciugare il sito di iniezione prima di iniettare il medicinale.</w:t>
            </w:r>
          </w:p>
        </w:tc>
      </w:tr>
    </w:tbl>
    <w:tbl>
      <w:tblPr>
        <w:tblW w:w="0" w:type="auto"/>
        <w:tblLook w:val="04A0" w:firstRow="1" w:lastRow="0" w:firstColumn="1" w:lastColumn="0" w:noHBand="0" w:noVBand="1"/>
      </w:tblPr>
      <w:tblGrid>
        <w:gridCol w:w="9213"/>
      </w:tblGrid>
      <w:tr w:rsidR="00F83F4D" w:rsidRPr="00023B02" w14:paraId="11ECC941" w14:textId="77777777">
        <w:tc>
          <w:tcPr>
            <w:tcW w:w="9071" w:type="dxa"/>
          </w:tcPr>
          <w:p w14:paraId="737EA9DA" w14:textId="77777777" w:rsidR="00F83F4D" w:rsidRPr="00023B02" w:rsidRDefault="00F83F4D">
            <w:pPr>
              <w:tabs>
                <w:tab w:val="left" w:pos="5670"/>
              </w:tabs>
              <w:rPr>
                <w:b/>
                <w:bCs/>
                <w:color w:val="000000"/>
                <w:szCs w:val="22"/>
                <w:lang w:eastAsia="en-US" w:bidi="ar-SA"/>
              </w:rPr>
            </w:pPr>
            <w:r w:rsidRPr="00023B02">
              <w:lastRenderedPageBreak/>
              <w:br w:type="page"/>
            </w:r>
            <w:r w:rsidRPr="00023B02">
              <w:rPr>
                <w:b/>
                <w:bCs/>
                <w:color w:val="000000"/>
                <w:szCs w:val="22"/>
                <w:lang w:eastAsia="en-US" w:bidi="ar-SA"/>
              </w:rPr>
              <w:t>Iniezione di Omvoh</w:t>
            </w:r>
          </w:p>
          <w:p w14:paraId="5D46FE0A" w14:textId="77777777" w:rsidR="00F83F4D" w:rsidRPr="00023B02" w:rsidRDefault="00F83F4D">
            <w:pPr>
              <w:tabs>
                <w:tab w:val="left" w:pos="5670"/>
              </w:tabs>
              <w:rPr>
                <w:szCs w:val="22"/>
                <w:lang w:eastAsia="en-US" w:bidi="ar-SA"/>
              </w:rPr>
            </w:pPr>
          </w:p>
          <w:tbl>
            <w:tblPr>
              <w:tblStyle w:val="TableGrid1"/>
              <w:tblW w:w="104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4145"/>
              <w:gridCol w:w="5628"/>
            </w:tblGrid>
            <w:tr w:rsidR="00F83F4D" w:rsidRPr="00023B02" w14:paraId="6FF59B4B" w14:textId="77777777">
              <w:trPr>
                <w:trHeight w:val="4429"/>
              </w:trPr>
              <w:tc>
                <w:tcPr>
                  <w:tcW w:w="704" w:type="dxa"/>
                </w:tcPr>
                <w:p w14:paraId="078CAA91" w14:textId="77777777" w:rsidR="00F83F4D" w:rsidRPr="00023B02" w:rsidRDefault="00F83F4D">
                  <w:pPr>
                    <w:tabs>
                      <w:tab w:val="left" w:pos="5670"/>
                    </w:tabs>
                    <w:rPr>
                      <w:rFonts w:ascii="Times New Roman" w:hAnsi="Times New Roman"/>
                      <w:b/>
                      <w:bCs/>
                      <w:szCs w:val="22"/>
                      <w:lang w:eastAsia="en-US" w:bidi="ar-SA"/>
                    </w:rPr>
                  </w:pPr>
                  <w:r w:rsidRPr="00023B02">
                    <w:rPr>
                      <w:rFonts w:ascii="Times New Roman" w:hAnsi="Times New Roman"/>
                      <w:b/>
                      <w:bCs/>
                      <w:szCs w:val="22"/>
                      <w:lang w:eastAsia="en-US" w:bidi="ar-SA"/>
                    </w:rPr>
                    <w:t>1</w:t>
                  </w:r>
                </w:p>
                <w:p w14:paraId="3A78237D" w14:textId="77777777" w:rsidR="00F83F4D" w:rsidRPr="00023B02" w:rsidRDefault="00F83F4D">
                  <w:pPr>
                    <w:tabs>
                      <w:tab w:val="left" w:pos="5670"/>
                    </w:tabs>
                    <w:rPr>
                      <w:rFonts w:ascii="Times New Roman" w:hAnsi="Times New Roman"/>
                      <w:b/>
                      <w:bCs/>
                      <w:szCs w:val="22"/>
                      <w:lang w:eastAsia="en-US" w:bidi="ar-SA"/>
                    </w:rPr>
                  </w:pPr>
                </w:p>
              </w:tc>
              <w:tc>
                <w:tcPr>
                  <w:tcW w:w="4145" w:type="dxa"/>
                </w:tcPr>
                <w:p w14:paraId="2DF64FB3" w14:textId="77777777" w:rsidR="00F83F4D" w:rsidRPr="00023B02" w:rsidRDefault="00F83F4D">
                  <w:pPr>
                    <w:tabs>
                      <w:tab w:val="left" w:pos="5670"/>
                    </w:tabs>
                    <w:rPr>
                      <w:rFonts w:ascii="Times New Roman" w:hAnsi="Times New Roman"/>
                      <w:b/>
                      <w:bCs/>
                      <w:color w:val="000000"/>
                      <w:szCs w:val="22"/>
                      <w:lang w:eastAsia="en-US" w:bidi="ar-SA"/>
                    </w:rPr>
                  </w:pPr>
                  <w:r w:rsidRPr="00023B02">
                    <w:rPr>
                      <w:rFonts w:ascii="Times New Roman" w:hAnsi="Times New Roman"/>
                      <w:b/>
                      <w:bCs/>
                      <w:color w:val="000000"/>
                      <w:szCs w:val="22"/>
                      <w:lang w:eastAsia="en-US" w:bidi="ar-SA"/>
                    </w:rPr>
                    <w:t>Aprire la siringa</w:t>
                  </w:r>
                </w:p>
                <w:p w14:paraId="5D5C3EF9" w14:textId="77777777" w:rsidR="00F83F4D" w:rsidRPr="007A2D76" w:rsidRDefault="00F83F4D">
                  <w:pPr>
                    <w:tabs>
                      <w:tab w:val="clear" w:pos="567"/>
                      <w:tab w:val="left" w:pos="5670"/>
                    </w:tabs>
                    <w:spacing w:after="200" w:line="276" w:lineRule="auto"/>
                    <w:contextualSpacing/>
                    <w:rPr>
                      <w:b/>
                      <w:bCs/>
                      <w:color w:val="000000"/>
                      <w:szCs w:val="22"/>
                      <w:lang w:eastAsia="en-GB" w:bidi="ar-SA"/>
                    </w:rPr>
                  </w:pPr>
                </w:p>
                <w:p w14:paraId="36E8B218" w14:textId="77777777" w:rsidR="00F83F4D" w:rsidRPr="00023B02" w:rsidRDefault="00F83F4D">
                  <w:pPr>
                    <w:numPr>
                      <w:ilvl w:val="0"/>
                      <w:numId w:val="27"/>
                    </w:numPr>
                    <w:tabs>
                      <w:tab w:val="clear" w:pos="567"/>
                      <w:tab w:val="left" w:pos="5670"/>
                    </w:tabs>
                    <w:spacing w:after="200" w:line="276" w:lineRule="auto"/>
                    <w:ind w:left="219" w:hanging="219"/>
                    <w:contextualSpacing/>
                    <w:rPr>
                      <w:b/>
                      <w:bCs/>
                      <w:color w:val="000000"/>
                      <w:szCs w:val="22"/>
                      <w:lang w:eastAsia="en-GB" w:bidi="ar-SA"/>
                    </w:rPr>
                  </w:pPr>
                  <w:r w:rsidRPr="00023B02">
                    <w:rPr>
                      <w:rFonts w:ascii="Times New Roman" w:hAnsi="Times New Roman"/>
                      <w:b/>
                      <w:bCs/>
                      <w:color w:val="000000"/>
                      <w:szCs w:val="22"/>
                      <w:lang w:eastAsia="en-GB" w:bidi="ar-SA"/>
                    </w:rPr>
                    <w:t>Lasciare il cappuccio dell'ago finché non è pronto per l'iniezione</w:t>
                  </w:r>
                  <w:r w:rsidRPr="00023B02">
                    <w:rPr>
                      <w:b/>
                      <w:bCs/>
                      <w:color w:val="000000"/>
                      <w:szCs w:val="22"/>
                      <w:lang w:eastAsia="en-GB" w:bidi="ar-SA"/>
                    </w:rPr>
                    <w:t>.</w:t>
                  </w:r>
                </w:p>
                <w:p w14:paraId="1805222E" w14:textId="77777777" w:rsidR="00F83F4D" w:rsidRPr="006E5664" w:rsidRDefault="00F83F4D">
                  <w:pPr>
                    <w:numPr>
                      <w:ilvl w:val="0"/>
                      <w:numId w:val="27"/>
                    </w:numPr>
                    <w:tabs>
                      <w:tab w:val="clear" w:pos="567"/>
                      <w:tab w:val="left" w:pos="5670"/>
                    </w:tabs>
                    <w:spacing w:after="200" w:line="276" w:lineRule="auto"/>
                    <w:ind w:left="219" w:hanging="219"/>
                    <w:contextualSpacing/>
                    <w:rPr>
                      <w:rFonts w:ascii="Times New Roman" w:hAnsi="Times New Roman"/>
                    </w:rPr>
                  </w:pPr>
                  <w:r w:rsidRPr="00023B02">
                    <w:rPr>
                      <w:rFonts w:ascii="Times New Roman" w:hAnsi="Times New Roman"/>
                    </w:rPr>
                    <w:t xml:space="preserve">Togliere il cappuccio dell'ago </w:t>
                  </w:r>
                  <w:r w:rsidRPr="004F041E">
                    <w:rPr>
                      <w:rFonts w:ascii="Times New Roman" w:hAnsi="Times New Roman"/>
                      <w:highlight w:val="lightGray"/>
                    </w:rPr>
                    <w:t>e gettarlo nei rifiuti domestici.</w:t>
                  </w:r>
                </w:p>
                <w:p w14:paraId="17FD01ED" w14:textId="77777777" w:rsidR="00F83F4D" w:rsidRPr="00023B02" w:rsidRDefault="00F83F4D">
                  <w:pPr>
                    <w:numPr>
                      <w:ilvl w:val="0"/>
                      <w:numId w:val="27"/>
                    </w:numPr>
                    <w:tabs>
                      <w:tab w:val="clear" w:pos="567"/>
                      <w:tab w:val="left" w:pos="5670"/>
                    </w:tabs>
                    <w:spacing w:after="200" w:line="276" w:lineRule="auto"/>
                    <w:ind w:left="219" w:hanging="219"/>
                    <w:contextualSpacing/>
                    <w:rPr>
                      <w:rFonts w:ascii="Times New Roman" w:hAnsi="Times New Roman"/>
                    </w:rPr>
                  </w:pPr>
                  <w:r w:rsidRPr="00023B02">
                    <w:rPr>
                      <w:rFonts w:ascii="Times New Roman" w:hAnsi="Times New Roman"/>
                      <w:b/>
                      <w:bCs/>
                    </w:rPr>
                    <w:t>Non</w:t>
                  </w:r>
                  <w:r w:rsidRPr="00023B02">
                    <w:rPr>
                      <w:rFonts w:ascii="Times New Roman" w:hAnsi="Times New Roman"/>
                    </w:rPr>
                    <w:t xml:space="preserve"> rimettere il cappuccio dell'ago. Potrebbe danneggiare l'ago o ferirsi accidentalmente.</w:t>
                  </w:r>
                </w:p>
                <w:p w14:paraId="603F91F3" w14:textId="77777777" w:rsidR="00F83F4D" w:rsidRPr="00023B02" w:rsidRDefault="00F83F4D">
                  <w:pPr>
                    <w:numPr>
                      <w:ilvl w:val="0"/>
                      <w:numId w:val="27"/>
                    </w:numPr>
                    <w:tabs>
                      <w:tab w:val="clear" w:pos="567"/>
                      <w:tab w:val="left" w:pos="5670"/>
                    </w:tabs>
                    <w:spacing w:after="200" w:line="276" w:lineRule="auto"/>
                    <w:ind w:left="219" w:hanging="219"/>
                    <w:contextualSpacing/>
                    <w:rPr>
                      <w:rFonts w:ascii="Times New Roman" w:hAnsi="Times New Roman"/>
                      <w:szCs w:val="22"/>
                      <w:lang w:val="en-GB" w:eastAsia="en-GB" w:bidi="ar-SA"/>
                    </w:rPr>
                  </w:pPr>
                  <w:r w:rsidRPr="00023B02">
                    <w:rPr>
                      <w:rFonts w:ascii="Times New Roman" w:hAnsi="Times New Roman"/>
                      <w:b/>
                      <w:bCs/>
                      <w:color w:val="000000"/>
                      <w:szCs w:val="22"/>
                      <w:lang w:val="en-GB" w:eastAsia="en-GB" w:bidi="ar-SA"/>
                    </w:rPr>
                    <w:t>Non</w:t>
                  </w:r>
                  <w:r w:rsidRPr="00023B02">
                    <w:rPr>
                      <w:rFonts w:ascii="Times New Roman" w:hAnsi="Times New Roman"/>
                      <w:color w:val="000000"/>
                      <w:szCs w:val="22"/>
                      <w:lang w:val="en-GB" w:eastAsia="en-GB" w:bidi="ar-SA"/>
                    </w:rPr>
                    <w:t xml:space="preserve"> </w:t>
                  </w:r>
                  <w:proofErr w:type="spellStart"/>
                  <w:r w:rsidRPr="00023B02">
                    <w:rPr>
                      <w:rFonts w:ascii="Times New Roman" w:hAnsi="Times New Roman"/>
                      <w:color w:val="000000"/>
                      <w:szCs w:val="22"/>
                      <w:lang w:val="en-GB" w:eastAsia="en-GB" w:bidi="ar-SA"/>
                    </w:rPr>
                    <w:t>toccare</w:t>
                  </w:r>
                  <w:proofErr w:type="spellEnd"/>
                  <w:r w:rsidRPr="00023B02">
                    <w:rPr>
                      <w:rFonts w:ascii="Times New Roman" w:hAnsi="Times New Roman"/>
                      <w:color w:val="000000"/>
                      <w:szCs w:val="22"/>
                      <w:lang w:val="en-GB" w:eastAsia="en-GB" w:bidi="ar-SA"/>
                    </w:rPr>
                    <w:t xml:space="preserve"> </w:t>
                  </w:r>
                  <w:proofErr w:type="spellStart"/>
                  <w:r w:rsidRPr="00023B02">
                    <w:rPr>
                      <w:rFonts w:ascii="Times New Roman" w:hAnsi="Times New Roman"/>
                      <w:color w:val="000000"/>
                      <w:szCs w:val="22"/>
                      <w:lang w:val="en-GB" w:eastAsia="en-GB" w:bidi="ar-SA"/>
                    </w:rPr>
                    <w:t>l'ago</w:t>
                  </w:r>
                  <w:proofErr w:type="spellEnd"/>
                  <w:r w:rsidRPr="00023B02">
                    <w:rPr>
                      <w:rFonts w:ascii="Times New Roman" w:hAnsi="Times New Roman"/>
                      <w:color w:val="000000"/>
                      <w:szCs w:val="22"/>
                      <w:lang w:val="en-GB" w:eastAsia="en-GB" w:bidi="ar-SA"/>
                    </w:rPr>
                    <w:t>.</w:t>
                  </w:r>
                </w:p>
              </w:tc>
              <w:tc>
                <w:tcPr>
                  <w:tcW w:w="5628" w:type="dxa"/>
                </w:tcPr>
                <w:p w14:paraId="01CF019B" w14:textId="77777777" w:rsidR="00F83F4D" w:rsidRPr="00023B02" w:rsidRDefault="00F83F4D">
                  <w:pPr>
                    <w:tabs>
                      <w:tab w:val="left" w:pos="5670"/>
                    </w:tabs>
                    <w:rPr>
                      <w:rFonts w:ascii="Times New Roman" w:hAnsi="Times New Roman"/>
                      <w:szCs w:val="22"/>
                      <w:lang w:val="en-GB" w:eastAsia="en-US" w:bidi="ar-SA"/>
                    </w:rPr>
                  </w:pPr>
                  <w:r w:rsidRPr="00023B02">
                    <w:rPr>
                      <w:rFonts w:ascii="Times New Roman" w:hAnsi="Times New Roman"/>
                      <w:szCs w:val="22"/>
                      <w:lang w:val="en-GB" w:eastAsia="en-US" w:bidi="ar-SA"/>
                    </w:rPr>
                    <w:t xml:space="preserve">   </w:t>
                  </w:r>
                </w:p>
                <w:p w14:paraId="7D7D411D" w14:textId="77777777" w:rsidR="00F83F4D" w:rsidRPr="00023B02" w:rsidRDefault="00F83F4D">
                  <w:pPr>
                    <w:tabs>
                      <w:tab w:val="left" w:pos="5670"/>
                    </w:tabs>
                    <w:rPr>
                      <w:rFonts w:ascii="Times New Roman" w:hAnsi="Times New Roman"/>
                      <w:szCs w:val="22"/>
                      <w:lang w:val="en-GB" w:eastAsia="en-US" w:bidi="ar-SA"/>
                    </w:rPr>
                  </w:pPr>
                </w:p>
                <w:p w14:paraId="49380360" w14:textId="77777777" w:rsidR="00F83F4D" w:rsidRPr="00023B02" w:rsidRDefault="00F83F4D">
                  <w:pPr>
                    <w:tabs>
                      <w:tab w:val="left" w:pos="5670"/>
                    </w:tabs>
                    <w:rPr>
                      <w:rFonts w:ascii="Times New Roman" w:hAnsi="Times New Roman"/>
                      <w:szCs w:val="22"/>
                      <w:lang w:val="en-GB" w:eastAsia="en-US" w:bidi="ar-SA"/>
                    </w:rPr>
                  </w:pPr>
                </w:p>
                <w:p w14:paraId="04E664CD" w14:textId="77777777" w:rsidR="00F83F4D" w:rsidRPr="00023B02" w:rsidRDefault="00F83F4D">
                  <w:pPr>
                    <w:tabs>
                      <w:tab w:val="left" w:pos="5670"/>
                    </w:tabs>
                    <w:rPr>
                      <w:rFonts w:ascii="Times New Roman" w:hAnsi="Times New Roman"/>
                      <w:szCs w:val="22"/>
                      <w:lang w:val="en-GB" w:eastAsia="en-US" w:bidi="ar-SA"/>
                    </w:rPr>
                  </w:pPr>
                </w:p>
                <w:p w14:paraId="15B5C7AB" w14:textId="77777777" w:rsidR="00F83F4D" w:rsidRPr="00023B02" w:rsidRDefault="00F83F4D">
                  <w:pPr>
                    <w:tabs>
                      <w:tab w:val="left" w:pos="5670"/>
                    </w:tabs>
                    <w:rPr>
                      <w:rFonts w:ascii="Times New Roman" w:hAnsi="Times New Roman"/>
                      <w:szCs w:val="22"/>
                      <w:lang w:val="en-GB" w:eastAsia="en-US" w:bidi="ar-SA"/>
                    </w:rPr>
                  </w:pPr>
                </w:p>
                <w:p w14:paraId="79B9B1A0" w14:textId="77777777" w:rsidR="00F83F4D" w:rsidRPr="00023B02" w:rsidRDefault="00F83F4D">
                  <w:pPr>
                    <w:tabs>
                      <w:tab w:val="left" w:pos="5670"/>
                    </w:tabs>
                    <w:rPr>
                      <w:rFonts w:ascii="Times New Roman" w:hAnsi="Times New Roman"/>
                      <w:szCs w:val="22"/>
                      <w:lang w:val="en-GB" w:eastAsia="en-US" w:bidi="ar-SA"/>
                    </w:rPr>
                  </w:pPr>
                </w:p>
                <w:p w14:paraId="63E04467" w14:textId="77777777" w:rsidR="00F83F4D" w:rsidRPr="00023B02" w:rsidRDefault="00F83F4D">
                  <w:pPr>
                    <w:tabs>
                      <w:tab w:val="left" w:pos="5670"/>
                    </w:tabs>
                    <w:rPr>
                      <w:rFonts w:ascii="Times New Roman" w:hAnsi="Times New Roman"/>
                      <w:szCs w:val="22"/>
                      <w:lang w:val="en-GB" w:eastAsia="en-US" w:bidi="ar-SA"/>
                    </w:rPr>
                  </w:pPr>
                </w:p>
                <w:p w14:paraId="2DAD183C" w14:textId="77777777" w:rsidR="00F83F4D" w:rsidRPr="00023B02" w:rsidRDefault="00F83F4D">
                  <w:pPr>
                    <w:tabs>
                      <w:tab w:val="left" w:pos="5670"/>
                    </w:tabs>
                    <w:rPr>
                      <w:rFonts w:ascii="Times New Roman" w:hAnsi="Times New Roman"/>
                      <w:szCs w:val="22"/>
                      <w:lang w:val="en-GB" w:eastAsia="en-US" w:bidi="ar-SA"/>
                    </w:rPr>
                  </w:pPr>
                </w:p>
                <w:p w14:paraId="64877017" w14:textId="77777777" w:rsidR="00F83F4D" w:rsidRPr="00023B02" w:rsidRDefault="00F83F4D">
                  <w:pPr>
                    <w:tabs>
                      <w:tab w:val="left" w:pos="5670"/>
                    </w:tabs>
                    <w:rPr>
                      <w:rFonts w:ascii="Times New Roman" w:hAnsi="Times New Roman"/>
                      <w:szCs w:val="22"/>
                      <w:lang w:val="en-GB" w:eastAsia="en-US" w:bidi="ar-SA"/>
                    </w:rPr>
                  </w:pPr>
                </w:p>
                <w:p w14:paraId="3AE40855" w14:textId="77777777" w:rsidR="00F83F4D" w:rsidRPr="00023B02" w:rsidRDefault="00F83F4D">
                  <w:pPr>
                    <w:tabs>
                      <w:tab w:val="left" w:pos="5670"/>
                    </w:tabs>
                    <w:rPr>
                      <w:rFonts w:ascii="Times New Roman" w:hAnsi="Times New Roman"/>
                      <w:szCs w:val="22"/>
                      <w:lang w:val="en-GB" w:eastAsia="en-US" w:bidi="ar-SA"/>
                    </w:rPr>
                  </w:pPr>
                </w:p>
                <w:p w14:paraId="592086E2" w14:textId="77777777" w:rsidR="00F83F4D" w:rsidRPr="00023B02" w:rsidRDefault="00F83F4D">
                  <w:pPr>
                    <w:tabs>
                      <w:tab w:val="left" w:pos="5670"/>
                    </w:tabs>
                    <w:rPr>
                      <w:rFonts w:ascii="Times New Roman" w:hAnsi="Times New Roman"/>
                      <w:szCs w:val="22"/>
                      <w:lang w:val="en-GB" w:eastAsia="en-US" w:bidi="ar-SA"/>
                    </w:rPr>
                  </w:pPr>
                </w:p>
                <w:p w14:paraId="4FE37C6B" w14:textId="77777777" w:rsidR="00F83F4D" w:rsidRPr="00023B02" w:rsidRDefault="00F83F4D">
                  <w:pPr>
                    <w:tabs>
                      <w:tab w:val="left" w:pos="5670"/>
                    </w:tabs>
                    <w:rPr>
                      <w:rFonts w:ascii="Times New Roman" w:hAnsi="Times New Roman"/>
                      <w:szCs w:val="22"/>
                      <w:lang w:val="en-GB" w:eastAsia="en-US" w:bidi="ar-SA"/>
                    </w:rPr>
                  </w:pPr>
                </w:p>
                <w:p w14:paraId="6528F96C" w14:textId="77777777" w:rsidR="00F83F4D" w:rsidRPr="00023B02" w:rsidRDefault="00F83F4D">
                  <w:pPr>
                    <w:tabs>
                      <w:tab w:val="left" w:pos="5670"/>
                    </w:tabs>
                    <w:rPr>
                      <w:rFonts w:ascii="Times New Roman" w:hAnsi="Times New Roman"/>
                      <w:szCs w:val="22"/>
                      <w:lang w:val="en-GB" w:eastAsia="en-US" w:bidi="ar-SA"/>
                    </w:rPr>
                  </w:pPr>
                  <w:r w:rsidRPr="00023B02">
                    <w:rPr>
                      <w:noProof/>
                      <w:szCs w:val="22"/>
                      <w:lang w:val="en-IE" w:eastAsia="en-IE" w:bidi="ar-SA"/>
                    </w:rPr>
                    <w:drawing>
                      <wp:inline distT="0" distB="0" distL="0" distR="0" wp14:anchorId="4DF5E9AF" wp14:editId="6E12B0FE">
                        <wp:extent cx="2686050" cy="2324100"/>
                        <wp:effectExtent l="0" t="0" r="0" b="0"/>
                        <wp:docPr id="707891764" name="Grafik 198"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Grafik 198" descr="A picture containing linedrawing&#10;&#10;Description automatically generated"/>
                                <pic:cNvPicPr/>
                              </pic:nvPicPr>
                              <pic:blipFill>
                                <a:blip r:embed="rId21"/>
                                <a:stretch>
                                  <a:fillRect/>
                                </a:stretch>
                              </pic:blipFill>
                              <pic:spPr>
                                <a:xfrm>
                                  <a:off x="0" y="0"/>
                                  <a:ext cx="2686050" cy="2324100"/>
                                </a:xfrm>
                                <a:prstGeom prst="rect">
                                  <a:avLst/>
                                </a:prstGeom>
                              </pic:spPr>
                            </pic:pic>
                          </a:graphicData>
                        </a:graphic>
                      </wp:inline>
                    </w:drawing>
                  </w:r>
                </w:p>
              </w:tc>
            </w:tr>
            <w:tr w:rsidR="00F83F4D" w:rsidRPr="00023B02" w14:paraId="5FCAC8AF" w14:textId="77777777">
              <w:tc>
                <w:tcPr>
                  <w:tcW w:w="704" w:type="dxa"/>
                </w:tcPr>
                <w:p w14:paraId="3C537E23" w14:textId="77777777" w:rsidR="00F83F4D" w:rsidRPr="00023B02" w:rsidRDefault="00F83F4D">
                  <w:pPr>
                    <w:tabs>
                      <w:tab w:val="left" w:pos="5670"/>
                    </w:tabs>
                    <w:rPr>
                      <w:rFonts w:ascii="Times New Roman" w:hAnsi="Times New Roman"/>
                      <w:b/>
                      <w:bCs/>
                      <w:szCs w:val="22"/>
                      <w:lang w:val="en-GB" w:eastAsia="en-US" w:bidi="ar-SA"/>
                    </w:rPr>
                  </w:pPr>
                  <w:r w:rsidRPr="00023B02">
                    <w:rPr>
                      <w:rFonts w:ascii="Times New Roman" w:hAnsi="Times New Roman"/>
                      <w:b/>
                      <w:bCs/>
                      <w:szCs w:val="22"/>
                      <w:lang w:val="en-GB" w:eastAsia="en-US" w:bidi="ar-SA"/>
                    </w:rPr>
                    <w:t>2</w:t>
                  </w:r>
                </w:p>
                <w:p w14:paraId="6A1AE226" w14:textId="77777777" w:rsidR="00F83F4D" w:rsidRPr="00023B02" w:rsidRDefault="00F83F4D">
                  <w:pPr>
                    <w:tabs>
                      <w:tab w:val="left" w:pos="5670"/>
                    </w:tabs>
                    <w:rPr>
                      <w:rFonts w:ascii="Times New Roman" w:hAnsi="Times New Roman"/>
                      <w:b/>
                      <w:bCs/>
                      <w:szCs w:val="22"/>
                      <w:lang w:val="en-GB" w:eastAsia="en-US" w:bidi="ar-SA"/>
                    </w:rPr>
                  </w:pPr>
                </w:p>
                <w:p w14:paraId="2462B90D" w14:textId="77777777" w:rsidR="00F83F4D" w:rsidRPr="00023B02" w:rsidRDefault="00F83F4D">
                  <w:pPr>
                    <w:tabs>
                      <w:tab w:val="left" w:pos="5670"/>
                    </w:tabs>
                    <w:rPr>
                      <w:rFonts w:ascii="Times New Roman" w:hAnsi="Times New Roman"/>
                      <w:b/>
                      <w:bCs/>
                      <w:szCs w:val="22"/>
                      <w:lang w:val="en-GB" w:eastAsia="en-US" w:bidi="ar-SA"/>
                    </w:rPr>
                  </w:pPr>
                </w:p>
                <w:p w14:paraId="7A61FB1D" w14:textId="77777777" w:rsidR="00F83F4D" w:rsidRPr="00023B02" w:rsidRDefault="00F83F4D">
                  <w:pPr>
                    <w:tabs>
                      <w:tab w:val="left" w:pos="5670"/>
                    </w:tabs>
                    <w:rPr>
                      <w:rFonts w:ascii="Times New Roman" w:hAnsi="Times New Roman"/>
                      <w:b/>
                      <w:bCs/>
                      <w:szCs w:val="22"/>
                      <w:lang w:val="en-GB" w:eastAsia="en-US" w:bidi="ar-SA"/>
                    </w:rPr>
                  </w:pPr>
                </w:p>
                <w:p w14:paraId="1BEB8E1C" w14:textId="77777777" w:rsidR="00F83F4D" w:rsidRPr="00023B02" w:rsidRDefault="00F83F4D">
                  <w:pPr>
                    <w:tabs>
                      <w:tab w:val="left" w:pos="5670"/>
                    </w:tabs>
                    <w:rPr>
                      <w:rFonts w:ascii="Times New Roman" w:hAnsi="Times New Roman"/>
                      <w:b/>
                      <w:bCs/>
                      <w:szCs w:val="22"/>
                      <w:lang w:val="en-GB" w:eastAsia="en-US" w:bidi="ar-SA"/>
                    </w:rPr>
                  </w:pPr>
                </w:p>
                <w:p w14:paraId="36B78457" w14:textId="77777777" w:rsidR="00F83F4D" w:rsidRPr="00023B02" w:rsidRDefault="00F83F4D">
                  <w:pPr>
                    <w:tabs>
                      <w:tab w:val="left" w:pos="5670"/>
                    </w:tabs>
                    <w:rPr>
                      <w:rFonts w:ascii="Times New Roman" w:hAnsi="Times New Roman"/>
                      <w:b/>
                      <w:bCs/>
                      <w:szCs w:val="22"/>
                      <w:lang w:val="en-GB" w:eastAsia="en-US" w:bidi="ar-SA"/>
                    </w:rPr>
                  </w:pPr>
                </w:p>
                <w:p w14:paraId="395CD1FA" w14:textId="77777777" w:rsidR="00F83F4D" w:rsidRPr="00023B02" w:rsidRDefault="00F83F4D">
                  <w:pPr>
                    <w:tabs>
                      <w:tab w:val="left" w:pos="5670"/>
                    </w:tabs>
                    <w:rPr>
                      <w:rFonts w:ascii="Times New Roman" w:hAnsi="Times New Roman"/>
                      <w:b/>
                      <w:bCs/>
                      <w:szCs w:val="22"/>
                      <w:lang w:val="en-GB" w:eastAsia="en-US" w:bidi="ar-SA"/>
                    </w:rPr>
                  </w:pPr>
                </w:p>
                <w:p w14:paraId="38F02B87" w14:textId="77777777" w:rsidR="00F83F4D" w:rsidRPr="00023B02" w:rsidRDefault="00F83F4D">
                  <w:pPr>
                    <w:tabs>
                      <w:tab w:val="left" w:pos="5670"/>
                    </w:tabs>
                    <w:rPr>
                      <w:rFonts w:ascii="Times New Roman" w:hAnsi="Times New Roman"/>
                      <w:b/>
                      <w:bCs/>
                      <w:szCs w:val="22"/>
                      <w:lang w:val="en-GB" w:eastAsia="en-US" w:bidi="ar-SA"/>
                    </w:rPr>
                  </w:pPr>
                </w:p>
              </w:tc>
              <w:tc>
                <w:tcPr>
                  <w:tcW w:w="4145" w:type="dxa"/>
                </w:tcPr>
                <w:p w14:paraId="70C2AD5C" w14:textId="77777777" w:rsidR="00F83F4D" w:rsidRPr="00023B02" w:rsidRDefault="00F83F4D">
                  <w:pPr>
                    <w:tabs>
                      <w:tab w:val="left" w:pos="5670"/>
                    </w:tabs>
                    <w:rPr>
                      <w:rFonts w:ascii="Times New Roman" w:hAnsi="Times New Roman"/>
                      <w:b/>
                      <w:bCs/>
                      <w:color w:val="000000"/>
                      <w:szCs w:val="22"/>
                      <w:lang w:eastAsia="en-US" w:bidi="ar-SA"/>
                    </w:rPr>
                  </w:pPr>
                  <w:r w:rsidRPr="00023B02">
                    <w:rPr>
                      <w:rFonts w:ascii="Times New Roman" w:hAnsi="Times New Roman"/>
                      <w:b/>
                      <w:bCs/>
                      <w:color w:val="000000"/>
                      <w:szCs w:val="22"/>
                      <w:lang w:eastAsia="en-US" w:bidi="ar-SA"/>
                    </w:rPr>
                    <w:t>Inserire</w:t>
                  </w:r>
                </w:p>
                <w:p w14:paraId="7781A206" w14:textId="77777777" w:rsidR="00F83F4D" w:rsidRPr="00023B02" w:rsidRDefault="00F83F4D">
                  <w:pPr>
                    <w:tabs>
                      <w:tab w:val="left" w:pos="5670"/>
                    </w:tabs>
                    <w:rPr>
                      <w:rFonts w:ascii="Times New Roman" w:hAnsi="Times New Roman"/>
                      <w:b/>
                      <w:bCs/>
                      <w:szCs w:val="22"/>
                      <w:lang w:eastAsia="en-US" w:bidi="ar-SA"/>
                    </w:rPr>
                  </w:pPr>
                </w:p>
                <w:p w14:paraId="4331A6E8" w14:textId="77777777" w:rsidR="00F83F4D" w:rsidRPr="00023B02" w:rsidRDefault="00F83F4D">
                  <w:pPr>
                    <w:tabs>
                      <w:tab w:val="clear" w:pos="567"/>
                    </w:tabs>
                    <w:spacing w:before="100" w:beforeAutospacing="1" w:after="100" w:afterAutospacing="1" w:line="240" w:lineRule="auto"/>
                    <w:ind w:left="219" w:hanging="219"/>
                    <w:contextualSpacing/>
                    <w:rPr>
                      <w:rFonts w:ascii="Times New Roman" w:hAnsi="Times New Roman"/>
                      <w:color w:val="000000"/>
                      <w:szCs w:val="22"/>
                      <w:lang w:eastAsia="de-DE" w:bidi="ar-SA"/>
                    </w:rPr>
                  </w:pPr>
                  <w:r w:rsidRPr="00023B02">
                    <w:rPr>
                      <w:color w:val="000000"/>
                      <w:szCs w:val="22"/>
                      <w:lang w:eastAsia="de-DE" w:bidi="ar-SA"/>
                    </w:rPr>
                    <w:t xml:space="preserve">• </w:t>
                  </w:r>
                  <w:r w:rsidRPr="00023B02">
                    <w:rPr>
                      <w:rFonts w:ascii="Times New Roman" w:hAnsi="Times New Roman"/>
                      <w:color w:val="000000"/>
                      <w:szCs w:val="22"/>
                      <w:lang w:eastAsia="de-DE" w:bidi="ar-SA"/>
                    </w:rPr>
                    <w:t>Pizzicare delicatamente e tenere la porzione di pelle dove effettuerà l'iniezione.</w:t>
                  </w:r>
                </w:p>
                <w:p w14:paraId="62DCED51" w14:textId="77777777" w:rsidR="00F83F4D" w:rsidRPr="00023B02" w:rsidRDefault="00F83F4D">
                  <w:pPr>
                    <w:tabs>
                      <w:tab w:val="clear" w:pos="567"/>
                    </w:tabs>
                    <w:spacing w:before="100" w:beforeAutospacing="1" w:after="100" w:afterAutospacing="1" w:line="240" w:lineRule="auto"/>
                    <w:ind w:left="219" w:hanging="219"/>
                    <w:contextualSpacing/>
                    <w:rPr>
                      <w:rFonts w:ascii="Times New Roman" w:hAnsi="Times New Roman"/>
                      <w:color w:val="000000"/>
                      <w:szCs w:val="22"/>
                      <w:lang w:eastAsia="de-DE" w:bidi="ar-SA"/>
                    </w:rPr>
                  </w:pPr>
                </w:p>
                <w:p w14:paraId="508930DD" w14:textId="77777777" w:rsidR="00F83F4D" w:rsidRPr="00023B02" w:rsidRDefault="00F83F4D">
                  <w:pPr>
                    <w:tabs>
                      <w:tab w:val="clear" w:pos="567"/>
                      <w:tab w:val="left" w:pos="5670"/>
                    </w:tabs>
                    <w:spacing w:after="200" w:line="276" w:lineRule="auto"/>
                    <w:ind w:left="219" w:hanging="219"/>
                    <w:contextualSpacing/>
                    <w:rPr>
                      <w:rFonts w:ascii="Times New Roman" w:hAnsi="Times New Roman"/>
                      <w:szCs w:val="22"/>
                      <w:lang w:eastAsia="en-GB" w:bidi="ar-SA"/>
                    </w:rPr>
                  </w:pPr>
                  <w:r w:rsidRPr="00023B02">
                    <w:rPr>
                      <w:color w:val="000000"/>
                      <w:szCs w:val="22"/>
                      <w:lang w:eastAsia="de-DE" w:bidi="ar-SA"/>
                    </w:rPr>
                    <w:t xml:space="preserve">• </w:t>
                  </w:r>
                  <w:r w:rsidRPr="00023B02">
                    <w:rPr>
                      <w:rFonts w:ascii="Times New Roman" w:hAnsi="Times New Roman"/>
                      <w:color w:val="000000"/>
                      <w:szCs w:val="22"/>
                      <w:lang w:eastAsia="de-DE" w:bidi="ar-SA"/>
                    </w:rPr>
                    <w:t>Inserire l'ago con un angolo di 45 gradi</w:t>
                  </w:r>
                </w:p>
              </w:tc>
              <w:tc>
                <w:tcPr>
                  <w:tcW w:w="5628" w:type="dxa"/>
                </w:tcPr>
                <w:p w14:paraId="3A247277" w14:textId="77777777" w:rsidR="00F83F4D" w:rsidRPr="00023B02" w:rsidRDefault="00F83F4D">
                  <w:pPr>
                    <w:tabs>
                      <w:tab w:val="left" w:pos="5670"/>
                    </w:tabs>
                    <w:rPr>
                      <w:rFonts w:ascii="Times New Roman" w:hAnsi="Times New Roman"/>
                      <w:szCs w:val="22"/>
                      <w:lang w:eastAsia="en-US" w:bidi="ar-SA"/>
                    </w:rPr>
                  </w:pPr>
                </w:p>
                <w:p w14:paraId="23481374" w14:textId="77777777" w:rsidR="00F83F4D" w:rsidRPr="00023B02" w:rsidRDefault="00F83F4D">
                  <w:pPr>
                    <w:tabs>
                      <w:tab w:val="left" w:pos="5670"/>
                    </w:tabs>
                    <w:rPr>
                      <w:rFonts w:ascii="Times New Roman" w:hAnsi="Times New Roman"/>
                      <w:szCs w:val="22"/>
                      <w:lang w:eastAsia="en-US" w:bidi="ar-SA"/>
                    </w:rPr>
                  </w:pPr>
                </w:p>
                <w:p w14:paraId="1F1F02EA" w14:textId="77777777" w:rsidR="00F83F4D" w:rsidRPr="00023B02" w:rsidRDefault="00F83F4D">
                  <w:pPr>
                    <w:tabs>
                      <w:tab w:val="left" w:pos="5670"/>
                    </w:tabs>
                    <w:rPr>
                      <w:rFonts w:ascii="Times New Roman" w:hAnsi="Times New Roman"/>
                      <w:szCs w:val="22"/>
                      <w:lang w:eastAsia="en-US" w:bidi="ar-SA"/>
                    </w:rPr>
                  </w:pPr>
                </w:p>
                <w:p w14:paraId="03BF8036" w14:textId="77777777" w:rsidR="00F83F4D" w:rsidRPr="00023B02" w:rsidRDefault="00F83F4D">
                  <w:pPr>
                    <w:tabs>
                      <w:tab w:val="left" w:pos="5670"/>
                    </w:tabs>
                    <w:rPr>
                      <w:rFonts w:ascii="Times New Roman" w:hAnsi="Times New Roman"/>
                      <w:szCs w:val="22"/>
                      <w:lang w:eastAsia="en-US" w:bidi="ar-SA"/>
                    </w:rPr>
                  </w:pPr>
                </w:p>
                <w:p w14:paraId="64A649BE" w14:textId="77777777" w:rsidR="00F83F4D" w:rsidRPr="00023B02" w:rsidRDefault="00F83F4D">
                  <w:pPr>
                    <w:tabs>
                      <w:tab w:val="left" w:pos="5670"/>
                    </w:tabs>
                    <w:rPr>
                      <w:rFonts w:ascii="Times New Roman" w:hAnsi="Times New Roman"/>
                      <w:szCs w:val="22"/>
                      <w:lang w:eastAsia="en-US" w:bidi="ar-SA"/>
                    </w:rPr>
                  </w:pPr>
                </w:p>
                <w:p w14:paraId="5A67EBB8" w14:textId="77777777" w:rsidR="00F83F4D" w:rsidRPr="00023B02" w:rsidRDefault="00F83F4D">
                  <w:pPr>
                    <w:tabs>
                      <w:tab w:val="left" w:pos="5670"/>
                    </w:tabs>
                    <w:rPr>
                      <w:rFonts w:ascii="Times New Roman" w:hAnsi="Times New Roman"/>
                      <w:szCs w:val="22"/>
                      <w:lang w:val="en-GB" w:eastAsia="en-US" w:bidi="ar-SA"/>
                    </w:rPr>
                  </w:pPr>
                  <w:r>
                    <w:rPr>
                      <w:noProof/>
                    </w:rPr>
                    <w:drawing>
                      <wp:inline distT="0" distB="0" distL="0" distR="0" wp14:anchorId="5E1CF8FB" wp14:editId="1888A701">
                        <wp:extent cx="1226185" cy="1248354"/>
                        <wp:effectExtent l="0" t="0" r="0" b="9525"/>
                        <wp:docPr id="357296686" name="Grafik 5" descr="Ein Bild, das Entwurf, Lineart, weiß, 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478259" name="Grafik 5" descr="Ein Bild, das Entwurf, Lineart, weiß, Kunst enthält.&#10;&#10;Automatisch generierte Beschreibung"/>
                                <pic:cNvPicPr>
                                  <a:picLocks noChangeAspect="1" noChangeArrowheads="1"/>
                                </pic:cNvPicPr>
                              </pic:nvPicPr>
                              <pic:blipFill>
                                <a:blip r:embed="rId50" cstate="print">
                                  <a:extLst>
                                    <a:ext uri="{28A0092B-C50C-407E-A947-70E740481C1C}">
                                      <a14:useLocalDpi xmlns:a14="http://schemas.microsoft.com/office/drawing/2010/main" val="0"/>
                                    </a:ext>
                                  </a:extLst>
                                </a:blip>
                                <a:stretch>
                                  <a:fillRect/>
                                </a:stretch>
                              </pic:blipFill>
                              <pic:spPr bwMode="auto">
                                <a:xfrm>
                                  <a:off x="0" y="0"/>
                                  <a:ext cx="1237743" cy="1260120"/>
                                </a:xfrm>
                                <a:prstGeom prst="rect">
                                  <a:avLst/>
                                </a:prstGeom>
                                <a:noFill/>
                                <a:ln>
                                  <a:noFill/>
                                </a:ln>
                              </pic:spPr>
                            </pic:pic>
                          </a:graphicData>
                        </a:graphic>
                      </wp:inline>
                    </w:drawing>
                  </w:r>
                </w:p>
              </w:tc>
            </w:tr>
            <w:tr w:rsidR="00F83F4D" w:rsidRPr="00023B02" w14:paraId="5679608A" w14:textId="77777777">
              <w:tc>
                <w:tcPr>
                  <w:tcW w:w="704" w:type="dxa"/>
                </w:tcPr>
                <w:p w14:paraId="0181CF6C" w14:textId="77777777" w:rsidR="00F83F4D" w:rsidRPr="00023B02" w:rsidRDefault="00F83F4D">
                  <w:pPr>
                    <w:tabs>
                      <w:tab w:val="left" w:pos="5670"/>
                    </w:tabs>
                    <w:rPr>
                      <w:rFonts w:ascii="Times New Roman" w:hAnsi="Times New Roman"/>
                      <w:b/>
                      <w:bCs/>
                      <w:szCs w:val="22"/>
                      <w:lang w:val="en-GB" w:eastAsia="en-US" w:bidi="ar-SA"/>
                    </w:rPr>
                  </w:pPr>
                  <w:r w:rsidRPr="00023B02">
                    <w:rPr>
                      <w:rFonts w:ascii="Times New Roman" w:hAnsi="Times New Roman"/>
                      <w:b/>
                      <w:bCs/>
                      <w:szCs w:val="22"/>
                      <w:lang w:val="en-GB" w:eastAsia="en-US" w:bidi="ar-SA"/>
                    </w:rPr>
                    <w:t>3</w:t>
                  </w:r>
                </w:p>
                <w:p w14:paraId="6BFF20A6" w14:textId="77777777" w:rsidR="00F83F4D" w:rsidRPr="00023B02" w:rsidRDefault="00F83F4D">
                  <w:pPr>
                    <w:tabs>
                      <w:tab w:val="left" w:pos="5670"/>
                    </w:tabs>
                    <w:rPr>
                      <w:rFonts w:ascii="Times New Roman" w:hAnsi="Times New Roman"/>
                      <w:b/>
                      <w:bCs/>
                      <w:szCs w:val="22"/>
                      <w:lang w:val="en-GB" w:eastAsia="en-US" w:bidi="ar-SA"/>
                    </w:rPr>
                  </w:pPr>
                </w:p>
              </w:tc>
              <w:tc>
                <w:tcPr>
                  <w:tcW w:w="4145" w:type="dxa"/>
                </w:tcPr>
                <w:p w14:paraId="359465E9" w14:textId="77777777" w:rsidR="00F83F4D" w:rsidRPr="00023B02" w:rsidRDefault="00F83F4D">
                  <w:pPr>
                    <w:tabs>
                      <w:tab w:val="left" w:pos="5670"/>
                    </w:tabs>
                    <w:rPr>
                      <w:rFonts w:ascii="Times New Roman" w:hAnsi="Times New Roman"/>
                      <w:b/>
                      <w:bCs/>
                      <w:color w:val="000000"/>
                      <w:szCs w:val="22"/>
                      <w:lang w:eastAsia="en-US" w:bidi="ar-SA"/>
                    </w:rPr>
                  </w:pPr>
                  <w:r w:rsidRPr="00023B02">
                    <w:rPr>
                      <w:rFonts w:ascii="Times New Roman" w:hAnsi="Times New Roman"/>
                      <w:b/>
                      <w:bCs/>
                      <w:color w:val="000000"/>
                      <w:szCs w:val="22"/>
                      <w:lang w:eastAsia="en-US" w:bidi="ar-SA"/>
                    </w:rPr>
                    <w:t>Iniettare</w:t>
                  </w:r>
                </w:p>
                <w:p w14:paraId="1916665A" w14:textId="77777777" w:rsidR="00F83F4D" w:rsidRPr="00023B02" w:rsidRDefault="00F83F4D">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Spingere lentamente il pulsante per il pollice per spingere lo stantuffo fino in fondo fino a quando non viene iniettato tutto il medicinale.</w:t>
                  </w:r>
                </w:p>
                <w:p w14:paraId="0B6141D9" w14:textId="77777777" w:rsidR="00F83F4D" w:rsidRPr="00023B02" w:rsidRDefault="00F83F4D">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Lo stantuffo grigio della siringa deve essere spinto fino in fondo all'estremità dell'ago della siringa.</w:t>
                  </w:r>
                </w:p>
                <w:p w14:paraId="2D27C952" w14:textId="77777777" w:rsidR="00F83F4D" w:rsidRPr="00023B02" w:rsidRDefault="00F83F4D">
                  <w:pPr>
                    <w:tabs>
                      <w:tab w:val="clear" w:pos="567"/>
                      <w:tab w:val="left" w:pos="5670"/>
                    </w:tabs>
                    <w:spacing w:after="200" w:line="276" w:lineRule="auto"/>
                    <w:ind w:left="219" w:hanging="219"/>
                    <w:contextualSpacing/>
                    <w:rPr>
                      <w:rFonts w:ascii="Times New Roman" w:hAnsi="Times New Roman"/>
                      <w:color w:val="000000"/>
                      <w:szCs w:val="22"/>
                      <w:lang w:eastAsia="de-DE" w:bidi="ar-SA"/>
                    </w:rPr>
                  </w:pPr>
                </w:p>
                <w:p w14:paraId="6A631E10" w14:textId="77777777" w:rsidR="00F83F4D" w:rsidRPr="00023B02" w:rsidRDefault="00F83F4D">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Quando l’iniezione è completa, si deve vedere apparire l’asta dello stantuffo blu attraverso il corpo della siringa, come mostrato.</w:t>
                  </w:r>
                </w:p>
                <w:p w14:paraId="77852C64" w14:textId="77777777" w:rsidR="00F83F4D" w:rsidRPr="00023B02" w:rsidRDefault="00F83F4D">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Rimuovere l'ago dalla pelle e lasciare andare delicatamente la pelle.</w:t>
                  </w:r>
                </w:p>
                <w:p w14:paraId="4B04FDB3" w14:textId="77777777" w:rsidR="00F83F4D" w:rsidRPr="00023B02" w:rsidRDefault="00F83F4D">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color w:val="000000"/>
                      <w:szCs w:val="22"/>
                      <w:lang w:eastAsia="de-DE" w:bidi="ar-SA"/>
                    </w:rPr>
                    <w:t>Se si verifica sanguinamento nel sito di iniezione, premere con un batuffolo di cotone o una garza sul sito di iniezione.</w:t>
                  </w:r>
                </w:p>
                <w:p w14:paraId="1985A228" w14:textId="77777777" w:rsidR="00F83F4D" w:rsidRPr="00023B02" w:rsidRDefault="00F83F4D">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de-DE" w:bidi="ar-SA"/>
                    </w:rPr>
                  </w:pPr>
                  <w:r w:rsidRPr="00023B02">
                    <w:rPr>
                      <w:rFonts w:ascii="Times New Roman" w:hAnsi="Times New Roman"/>
                      <w:b/>
                      <w:bCs/>
                      <w:color w:val="000000"/>
                      <w:szCs w:val="22"/>
                      <w:lang w:eastAsia="de-DE" w:bidi="ar-SA"/>
                    </w:rPr>
                    <w:t>Non</w:t>
                  </w:r>
                  <w:r w:rsidRPr="00023B02">
                    <w:rPr>
                      <w:rFonts w:ascii="Times New Roman" w:hAnsi="Times New Roman"/>
                      <w:color w:val="000000"/>
                      <w:szCs w:val="22"/>
                      <w:lang w:eastAsia="de-DE" w:bidi="ar-SA"/>
                    </w:rPr>
                    <w:t xml:space="preserve"> strofinare il sito di iniezione.</w:t>
                  </w:r>
                </w:p>
                <w:p w14:paraId="36AAA21D" w14:textId="77777777" w:rsidR="00F83F4D" w:rsidRPr="00023B02" w:rsidRDefault="00F83F4D">
                  <w:pPr>
                    <w:numPr>
                      <w:ilvl w:val="0"/>
                      <w:numId w:val="26"/>
                    </w:numPr>
                    <w:tabs>
                      <w:tab w:val="clear" w:pos="567"/>
                      <w:tab w:val="left" w:pos="5670"/>
                    </w:tabs>
                    <w:spacing w:after="200" w:line="276" w:lineRule="auto"/>
                    <w:ind w:left="219" w:hanging="219"/>
                    <w:contextualSpacing/>
                    <w:rPr>
                      <w:rFonts w:ascii="Times New Roman" w:hAnsi="Times New Roman"/>
                      <w:color w:val="000000"/>
                      <w:szCs w:val="22"/>
                      <w:lang w:eastAsia="en-GB" w:bidi="ar-SA"/>
                    </w:rPr>
                  </w:pPr>
                  <w:r w:rsidRPr="00023B02">
                    <w:rPr>
                      <w:rFonts w:ascii="Times New Roman" w:hAnsi="Times New Roman"/>
                      <w:b/>
                      <w:bCs/>
                      <w:color w:val="000000"/>
                      <w:szCs w:val="22"/>
                      <w:lang w:eastAsia="de-DE" w:bidi="ar-SA"/>
                    </w:rPr>
                    <w:t>Non</w:t>
                  </w:r>
                  <w:r w:rsidRPr="00023B02">
                    <w:rPr>
                      <w:rFonts w:ascii="Times New Roman" w:hAnsi="Times New Roman"/>
                      <w:color w:val="000000"/>
                      <w:szCs w:val="22"/>
                      <w:lang w:eastAsia="de-DE" w:bidi="ar-SA"/>
                    </w:rPr>
                    <w:t xml:space="preserve"> rimettere il cappuccio dell'ago sulla siringa preriempita</w:t>
                  </w:r>
                  <w:r w:rsidRPr="00023B02">
                    <w:rPr>
                      <w:color w:val="000000"/>
                      <w:szCs w:val="22"/>
                      <w:lang w:eastAsia="en-GB" w:bidi="ar-SA"/>
                    </w:rPr>
                    <w:t>.</w:t>
                  </w:r>
                </w:p>
                <w:p w14:paraId="4B19F43F" w14:textId="77777777" w:rsidR="00F83F4D" w:rsidRPr="00023B02" w:rsidRDefault="00F83F4D">
                  <w:pPr>
                    <w:tabs>
                      <w:tab w:val="left" w:pos="5670"/>
                    </w:tabs>
                    <w:ind w:left="66"/>
                    <w:rPr>
                      <w:rFonts w:ascii="Times New Roman" w:hAnsi="Times New Roman"/>
                      <w:b/>
                      <w:bCs/>
                      <w:szCs w:val="22"/>
                      <w:lang w:eastAsia="en-US" w:bidi="ar-SA"/>
                    </w:rPr>
                  </w:pPr>
                </w:p>
              </w:tc>
              <w:tc>
                <w:tcPr>
                  <w:tcW w:w="5628" w:type="dxa"/>
                </w:tcPr>
                <w:p w14:paraId="3DBBFA31" w14:textId="77777777" w:rsidR="00F83F4D" w:rsidRPr="00023B02" w:rsidRDefault="00F83F4D">
                  <w:pPr>
                    <w:tabs>
                      <w:tab w:val="left" w:pos="5670"/>
                    </w:tabs>
                    <w:rPr>
                      <w:rFonts w:ascii="Times New Roman" w:hAnsi="Times New Roman"/>
                      <w:szCs w:val="22"/>
                      <w:lang w:eastAsia="en-US" w:bidi="ar-SA"/>
                    </w:rPr>
                  </w:pPr>
                </w:p>
                <w:p w14:paraId="6F79F374" w14:textId="77777777" w:rsidR="00F83F4D" w:rsidRPr="00023B02" w:rsidRDefault="00F83F4D">
                  <w:pPr>
                    <w:tabs>
                      <w:tab w:val="left" w:pos="5670"/>
                    </w:tabs>
                    <w:rPr>
                      <w:rFonts w:ascii="Times New Roman" w:hAnsi="Times New Roman"/>
                      <w:szCs w:val="22"/>
                      <w:lang w:eastAsia="en-US" w:bidi="ar-SA"/>
                    </w:rPr>
                  </w:pPr>
                </w:p>
                <w:p w14:paraId="347D982F" w14:textId="77777777" w:rsidR="00F83F4D" w:rsidRPr="00023B02" w:rsidRDefault="00F83F4D">
                  <w:pPr>
                    <w:tabs>
                      <w:tab w:val="left" w:pos="5670"/>
                    </w:tabs>
                    <w:rPr>
                      <w:rFonts w:ascii="Times New Roman" w:hAnsi="Times New Roman"/>
                      <w:szCs w:val="22"/>
                      <w:lang w:eastAsia="en-US" w:bidi="ar-SA"/>
                    </w:rPr>
                  </w:pPr>
                </w:p>
                <w:p w14:paraId="51442468" w14:textId="77777777" w:rsidR="00F83F4D" w:rsidRPr="00023B02" w:rsidRDefault="00F83F4D">
                  <w:pPr>
                    <w:tabs>
                      <w:tab w:val="left" w:pos="5670"/>
                    </w:tabs>
                    <w:rPr>
                      <w:rFonts w:ascii="Times New Roman" w:hAnsi="Times New Roman"/>
                      <w:szCs w:val="22"/>
                      <w:lang w:eastAsia="en-US" w:bidi="ar-SA"/>
                    </w:rPr>
                  </w:pPr>
                </w:p>
                <w:p w14:paraId="3E3581BF" w14:textId="77777777" w:rsidR="00F83F4D" w:rsidRPr="00023B02" w:rsidRDefault="00F83F4D">
                  <w:pPr>
                    <w:tabs>
                      <w:tab w:val="left" w:pos="5670"/>
                    </w:tabs>
                    <w:rPr>
                      <w:rFonts w:ascii="Times New Roman" w:hAnsi="Times New Roman"/>
                      <w:szCs w:val="22"/>
                      <w:lang w:eastAsia="en-US" w:bidi="ar-SA"/>
                    </w:rPr>
                  </w:pPr>
                </w:p>
                <w:p w14:paraId="25BF5FAB" w14:textId="77777777" w:rsidR="00F83F4D" w:rsidRPr="00023B02" w:rsidRDefault="00F83F4D">
                  <w:pPr>
                    <w:tabs>
                      <w:tab w:val="left" w:pos="5670"/>
                    </w:tabs>
                    <w:rPr>
                      <w:rFonts w:ascii="Times New Roman" w:hAnsi="Times New Roman"/>
                      <w:szCs w:val="22"/>
                      <w:lang w:eastAsia="en-US" w:bidi="ar-SA"/>
                    </w:rPr>
                  </w:pPr>
                </w:p>
                <w:p w14:paraId="39C5F073" w14:textId="77777777" w:rsidR="00F83F4D" w:rsidRPr="00DB16BB" w:rsidRDefault="00F83F4D">
                  <w:pPr>
                    <w:tabs>
                      <w:tab w:val="left" w:pos="5670"/>
                    </w:tabs>
                    <w:rPr>
                      <w:rFonts w:ascii="Times New Roman" w:hAnsi="Times New Roman"/>
                      <w:szCs w:val="22"/>
                      <w:lang w:eastAsia="en-US" w:bidi="ar-SA"/>
                    </w:rPr>
                  </w:pPr>
                </w:p>
                <w:p w14:paraId="79A630A2" w14:textId="77777777" w:rsidR="00F83F4D" w:rsidRPr="00023B02" w:rsidRDefault="00F83F4D">
                  <w:pPr>
                    <w:tabs>
                      <w:tab w:val="left" w:pos="5670"/>
                    </w:tabs>
                    <w:rPr>
                      <w:rFonts w:ascii="Times New Roman" w:hAnsi="Times New Roman"/>
                      <w:szCs w:val="22"/>
                      <w:lang w:val="en-GB" w:eastAsia="en-US" w:bidi="ar-SA"/>
                    </w:rPr>
                  </w:pPr>
                  <w:r>
                    <w:rPr>
                      <w:noProof/>
                    </w:rPr>
                    <w:drawing>
                      <wp:inline distT="0" distB="0" distL="0" distR="0" wp14:anchorId="4D7B8177" wp14:editId="1622A39A">
                        <wp:extent cx="1369695" cy="1208645"/>
                        <wp:effectExtent l="0" t="0" r="1905" b="0"/>
                        <wp:docPr id="242197408" name="Grafik 6" descr="Ein Bild, das Entwurf, Kinderkunst, Zeichnung, 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12589" name="Grafik 6" descr="Ein Bild, das Entwurf, Kinderkunst, Zeichnung, Kunst enthält.&#10;&#10;Automatisch generierte Beschreibung"/>
                                <pic:cNvPicPr>
                                  <a:picLocks noChangeAspect="1" noChangeArrowheads="1"/>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1379509" cy="1217305"/>
                                </a:xfrm>
                                <a:prstGeom prst="rect">
                                  <a:avLst/>
                                </a:prstGeom>
                                <a:noFill/>
                                <a:ln>
                                  <a:noFill/>
                                </a:ln>
                              </pic:spPr>
                            </pic:pic>
                          </a:graphicData>
                        </a:graphic>
                      </wp:inline>
                    </w:drawing>
                  </w:r>
                </w:p>
                <w:p w14:paraId="77A4B447" w14:textId="77777777" w:rsidR="00F83F4D" w:rsidRPr="00023B02" w:rsidRDefault="00F83F4D">
                  <w:pPr>
                    <w:tabs>
                      <w:tab w:val="left" w:pos="5670"/>
                    </w:tabs>
                    <w:rPr>
                      <w:rFonts w:ascii="Times New Roman" w:hAnsi="Times New Roman"/>
                      <w:szCs w:val="22"/>
                      <w:lang w:val="en-GB" w:eastAsia="en-US" w:bidi="ar-SA"/>
                    </w:rPr>
                  </w:pPr>
                </w:p>
                <w:p w14:paraId="04A50AB2" w14:textId="77777777" w:rsidR="00F83F4D" w:rsidRPr="00023B02" w:rsidRDefault="00F83F4D">
                  <w:pPr>
                    <w:tabs>
                      <w:tab w:val="left" w:pos="5670"/>
                    </w:tabs>
                    <w:rPr>
                      <w:rFonts w:ascii="Times New Roman" w:hAnsi="Times New Roman"/>
                      <w:szCs w:val="22"/>
                      <w:lang w:val="en-GB" w:eastAsia="en-US" w:bidi="ar-SA"/>
                    </w:rPr>
                  </w:pPr>
                </w:p>
                <w:p w14:paraId="4A980EBA" w14:textId="77777777" w:rsidR="00F83F4D" w:rsidRPr="00023B02" w:rsidRDefault="00F83F4D">
                  <w:pPr>
                    <w:tabs>
                      <w:tab w:val="left" w:pos="5670"/>
                    </w:tabs>
                    <w:rPr>
                      <w:rFonts w:ascii="Times New Roman" w:hAnsi="Times New Roman"/>
                      <w:szCs w:val="22"/>
                      <w:lang w:val="en-GB" w:eastAsia="en-US" w:bidi="ar-SA"/>
                    </w:rPr>
                  </w:pPr>
                </w:p>
                <w:p w14:paraId="4679DB06" w14:textId="77777777" w:rsidR="00F83F4D" w:rsidRPr="00023B02" w:rsidRDefault="00F83F4D">
                  <w:pPr>
                    <w:tabs>
                      <w:tab w:val="left" w:pos="5670"/>
                    </w:tabs>
                    <w:rPr>
                      <w:rFonts w:ascii="Times New Roman" w:hAnsi="Times New Roman"/>
                      <w:szCs w:val="22"/>
                      <w:lang w:val="en-GB" w:eastAsia="en-US" w:bidi="ar-SA"/>
                    </w:rPr>
                  </w:pPr>
                </w:p>
                <w:p w14:paraId="4BD44CC5" w14:textId="77777777" w:rsidR="00F83F4D" w:rsidRPr="00023B02" w:rsidRDefault="00F83F4D">
                  <w:pPr>
                    <w:tabs>
                      <w:tab w:val="clear" w:pos="567"/>
                      <w:tab w:val="left" w:pos="3648"/>
                    </w:tabs>
                    <w:rPr>
                      <w:rFonts w:ascii="Times New Roman" w:hAnsi="Times New Roman"/>
                      <w:szCs w:val="22"/>
                      <w:lang w:val="en-GB" w:eastAsia="en-US" w:bidi="ar-SA"/>
                    </w:rPr>
                  </w:pPr>
                  <w:r w:rsidRPr="00023B02">
                    <w:rPr>
                      <w:noProof/>
                      <w:szCs w:val="22"/>
                      <w:lang w:val="en-IE" w:eastAsia="en-IE" w:bidi="ar-SA"/>
                    </w:rPr>
                    <mc:AlternateContent>
                      <mc:Choice Requires="wps">
                        <w:drawing>
                          <wp:anchor distT="45720" distB="45720" distL="114300" distR="114300" simplePos="0" relativeHeight="251658288" behindDoc="0" locked="0" layoutInCell="1" allowOverlap="1" wp14:anchorId="49EAF79A" wp14:editId="5629B2AD">
                            <wp:simplePos x="0" y="0"/>
                            <wp:positionH relativeFrom="column">
                              <wp:posOffset>1014067</wp:posOffset>
                            </wp:positionH>
                            <wp:positionV relativeFrom="paragraph">
                              <wp:posOffset>43180</wp:posOffset>
                            </wp:positionV>
                            <wp:extent cx="1653540" cy="426720"/>
                            <wp:effectExtent l="0" t="0" r="3810" b="0"/>
                            <wp:wrapNone/>
                            <wp:docPr id="131421448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426720"/>
                                    </a:xfrm>
                                    <a:prstGeom prst="rect">
                                      <a:avLst/>
                                    </a:prstGeom>
                                    <a:solidFill>
                                      <a:srgbClr val="FFFFFF"/>
                                    </a:solidFill>
                                    <a:ln w="9525">
                                      <a:noFill/>
                                      <a:miter lim="800000"/>
                                      <a:headEnd/>
                                      <a:tailEnd/>
                                    </a:ln>
                                  </wps:spPr>
                                  <wps:txbx>
                                    <w:txbxContent>
                                      <w:p w14:paraId="46090074" w14:textId="77777777" w:rsidR="00F83F4D" w:rsidRPr="00C77D5C" w:rsidRDefault="00F83F4D" w:rsidP="00F83F4D">
                                        <w:pPr>
                                          <w:rPr>
                                            <w:lang w:val="de-DE"/>
                                          </w:rPr>
                                        </w:pPr>
                                        <w:r>
                                          <w:t xml:space="preserve">Asta </w:t>
                                        </w:r>
                                        <w:r>
                                          <w:t>dello stantuffo blu</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49EAF79A" id="_x0000_s1068" type="#_x0000_t202" style="position:absolute;margin-left:79.85pt;margin-top:3.4pt;width:130.2pt;height:33.6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" stroked="f">
                            <v:textbox>
                              <w:txbxContent>
                                <w:p w14:paraId="46090074" w14:textId="77777777" w:rsidR="00F83F4D" w:rsidRPr="00C77D5C" w:rsidRDefault="00F83F4D" w:rsidP="00F83F4D">
                                  <w:pPr>
                                    <w:rPr>
                                      <w:lang w:val="de-DE"/>
                                    </w:rPr>
                                  </w:pPr>
                                  <w:r>
                                    <w:t>Asta dello stantuffo blu</w:t>
                                  </w:r>
                                </w:p>
                              </w:txbxContent>
                            </v:textbox>
                          </v:shape>
                        </w:pict>
                      </mc:Fallback>
                    </mc:AlternateContent>
                  </w:r>
                </w:p>
                <w:p w14:paraId="2A92085F" w14:textId="77777777" w:rsidR="00F83F4D" w:rsidRPr="00023B02" w:rsidRDefault="00F83F4D">
                  <w:pPr>
                    <w:tabs>
                      <w:tab w:val="left" w:pos="5670"/>
                    </w:tabs>
                    <w:rPr>
                      <w:rFonts w:ascii="Times New Roman" w:hAnsi="Times New Roman"/>
                      <w:szCs w:val="22"/>
                      <w:lang w:val="en-GB" w:eastAsia="en-US" w:bidi="ar-SA"/>
                    </w:rPr>
                  </w:pPr>
                </w:p>
                <w:p w14:paraId="3F57E015" w14:textId="77777777" w:rsidR="00F83F4D" w:rsidRPr="00023B02" w:rsidRDefault="00F83F4D">
                  <w:pPr>
                    <w:tabs>
                      <w:tab w:val="left" w:pos="5670"/>
                    </w:tabs>
                    <w:rPr>
                      <w:rFonts w:ascii="Times New Roman" w:hAnsi="Times New Roman"/>
                      <w:szCs w:val="22"/>
                      <w:lang w:val="en-GB" w:eastAsia="en-US" w:bidi="ar-SA"/>
                    </w:rPr>
                  </w:pPr>
                </w:p>
                <w:p w14:paraId="293C489E" w14:textId="77777777" w:rsidR="00F83F4D" w:rsidRPr="00023B02" w:rsidRDefault="00F83F4D">
                  <w:pPr>
                    <w:tabs>
                      <w:tab w:val="left" w:pos="5670"/>
                    </w:tabs>
                    <w:rPr>
                      <w:rFonts w:ascii="Times New Roman" w:hAnsi="Times New Roman"/>
                      <w:szCs w:val="22"/>
                      <w:lang w:val="en-GB" w:eastAsia="en-US" w:bidi="ar-SA"/>
                    </w:rPr>
                  </w:pPr>
                  <w:r w:rsidRPr="00023B02">
                    <w:rPr>
                      <w:noProof/>
                      <w:szCs w:val="22"/>
                      <w:lang w:val="en-IE" w:eastAsia="en-IE" w:bidi="ar-SA"/>
                    </w:rPr>
                    <mc:AlternateContent>
                      <mc:Choice Requires="wps">
                        <w:drawing>
                          <wp:anchor distT="45720" distB="45720" distL="114300" distR="114300" simplePos="0" relativeHeight="251658286" behindDoc="0" locked="0" layoutInCell="1" allowOverlap="1" wp14:anchorId="18B867A0" wp14:editId="756C1141">
                            <wp:simplePos x="0" y="0"/>
                            <wp:positionH relativeFrom="column">
                              <wp:posOffset>1042974</wp:posOffset>
                            </wp:positionH>
                            <wp:positionV relativeFrom="paragraph">
                              <wp:posOffset>61595</wp:posOffset>
                            </wp:positionV>
                            <wp:extent cx="1653540" cy="426720"/>
                            <wp:effectExtent l="0" t="0" r="3810" b="0"/>
                            <wp:wrapNone/>
                            <wp:docPr id="21733323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3540" cy="426720"/>
                                    </a:xfrm>
                                    <a:prstGeom prst="rect">
                                      <a:avLst/>
                                    </a:prstGeom>
                                    <a:solidFill>
                                      <a:srgbClr val="FFFFFF"/>
                                    </a:solidFill>
                                    <a:ln w="9525">
                                      <a:noFill/>
                                      <a:miter lim="800000"/>
                                      <a:headEnd/>
                                      <a:tailEnd/>
                                    </a:ln>
                                  </wps:spPr>
                                  <wps:txbx>
                                    <w:txbxContent>
                                      <w:p w14:paraId="13432665" w14:textId="77777777" w:rsidR="00F83F4D" w:rsidRPr="00C77D5C" w:rsidRDefault="00F83F4D" w:rsidP="00F83F4D">
                                        <w:pPr>
                                          <w:rPr>
                                            <w:lang w:val="de-DE"/>
                                          </w:rPr>
                                        </w:pPr>
                                        <w:r w:rsidRPr="00DE4093">
                                          <w:t xml:space="preserve">Stantuffo </w:t>
                                        </w:r>
                                        <w:r w:rsidRPr="00DE4093">
                                          <w:t>della</w:t>
                                        </w:r>
                                        <w:r>
                                          <w:t xml:space="preserve"> siringa </w:t>
                                        </w:r>
                                        <w:r w:rsidRPr="00DE4093">
                                          <w:t>grigio</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18B867A0" id="_x0000_s1069" type="#_x0000_t202" style="position:absolute;margin-left:82.1pt;margin-top:4.85pt;width:130.2pt;height:33.6pt;z-index:25165828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" stroked="f">
                            <v:textbox>
                              <w:txbxContent>
                                <w:p w14:paraId="13432665" w14:textId="77777777" w:rsidR="00F83F4D" w:rsidRPr="00C77D5C" w:rsidRDefault="00F83F4D" w:rsidP="00F83F4D">
                                  <w:pPr>
                                    <w:rPr>
                                      <w:lang w:val="de-DE"/>
                                    </w:rPr>
                                  </w:pPr>
                                  <w:r w:rsidRPr="00DE4093">
                                    <w:t>Stantuffo della</w:t>
                                  </w:r>
                                  <w:r>
                                    <w:t xml:space="preserve"> siringa </w:t>
                                  </w:r>
                                  <w:r w:rsidRPr="00DE4093">
                                    <w:t>grigio</w:t>
                                  </w:r>
                                </w:p>
                              </w:txbxContent>
                            </v:textbox>
                          </v:shape>
                        </w:pict>
                      </mc:Fallback>
                    </mc:AlternateContent>
                  </w:r>
                </w:p>
                <w:p w14:paraId="08BA97B7" w14:textId="77777777" w:rsidR="00F83F4D" w:rsidRPr="00023B02" w:rsidRDefault="00F83F4D">
                  <w:pPr>
                    <w:tabs>
                      <w:tab w:val="left" w:pos="5670"/>
                    </w:tabs>
                    <w:rPr>
                      <w:rFonts w:ascii="Times New Roman" w:hAnsi="Times New Roman"/>
                      <w:szCs w:val="22"/>
                      <w:lang w:val="en-GB" w:eastAsia="en-US" w:bidi="ar-SA"/>
                    </w:rPr>
                  </w:pPr>
                </w:p>
                <w:p w14:paraId="795AF170" w14:textId="77777777" w:rsidR="00F83F4D" w:rsidRPr="00023B02" w:rsidRDefault="00F83F4D">
                  <w:pPr>
                    <w:tabs>
                      <w:tab w:val="left" w:pos="5670"/>
                    </w:tabs>
                    <w:rPr>
                      <w:rFonts w:ascii="Times New Roman" w:hAnsi="Times New Roman"/>
                      <w:szCs w:val="22"/>
                      <w:lang w:val="en-GB" w:eastAsia="en-US" w:bidi="ar-SA"/>
                    </w:rPr>
                  </w:pPr>
                </w:p>
                <w:p w14:paraId="30ED4B1A" w14:textId="77777777" w:rsidR="00F83F4D" w:rsidRPr="00023B02" w:rsidRDefault="00F83F4D">
                  <w:pPr>
                    <w:tabs>
                      <w:tab w:val="left" w:pos="5670"/>
                    </w:tabs>
                    <w:rPr>
                      <w:rFonts w:ascii="Times New Roman" w:hAnsi="Times New Roman"/>
                      <w:szCs w:val="22"/>
                      <w:lang w:val="en-GB" w:eastAsia="en-US" w:bidi="ar-SA"/>
                    </w:rPr>
                  </w:pPr>
                </w:p>
                <w:p w14:paraId="1A66F033" w14:textId="77777777" w:rsidR="00F83F4D" w:rsidRPr="00023B02" w:rsidRDefault="00F83F4D">
                  <w:pPr>
                    <w:tabs>
                      <w:tab w:val="left" w:pos="5670"/>
                    </w:tabs>
                    <w:rPr>
                      <w:rFonts w:ascii="Times New Roman" w:hAnsi="Times New Roman"/>
                      <w:szCs w:val="22"/>
                      <w:lang w:val="en-GB" w:eastAsia="en-US" w:bidi="ar-SA"/>
                    </w:rPr>
                  </w:pPr>
                  <w:r>
                    <w:rPr>
                      <w:noProof/>
                    </w:rPr>
                    <w:drawing>
                      <wp:inline distT="0" distB="0" distL="0" distR="0" wp14:anchorId="4DDEEA4A" wp14:editId="7BCF0680">
                        <wp:extent cx="883920" cy="1579882"/>
                        <wp:effectExtent l="0" t="0" r="0" b="1270"/>
                        <wp:docPr id="24807264" name="Grafik 1" descr="Ein Bild, das medizinische Ausrüstung,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93582" name="Grafik 1" descr="Ein Bild, das medizinische Ausrüstung, Design enthält.&#10;&#10;Automatisch generierte Beschreibung"/>
                                <pic:cNvPicPr/>
                              </pic:nvPicPr>
                              <pic:blipFill>
                                <a:blip r:embed="rId52">
                                  <a:extLst>
                                    <a:ext uri="{28A0092B-C50C-407E-A947-70E740481C1C}">
                                      <a14:useLocalDpi xmlns:a14="http://schemas.microsoft.com/office/drawing/2010/main" val="0"/>
                                    </a:ext>
                                  </a:extLst>
                                </a:blip>
                                <a:stretch>
                                  <a:fillRect/>
                                </a:stretch>
                              </pic:blipFill>
                              <pic:spPr>
                                <a:xfrm>
                                  <a:off x="0" y="0"/>
                                  <a:ext cx="883920" cy="1579882"/>
                                </a:xfrm>
                                <a:prstGeom prst="rect">
                                  <a:avLst/>
                                </a:prstGeom>
                              </pic:spPr>
                            </pic:pic>
                          </a:graphicData>
                        </a:graphic>
                      </wp:inline>
                    </w:drawing>
                  </w:r>
                </w:p>
                <w:p w14:paraId="7A19A080" w14:textId="77777777" w:rsidR="00F83F4D" w:rsidRPr="00023B02" w:rsidRDefault="00F83F4D">
                  <w:pPr>
                    <w:tabs>
                      <w:tab w:val="left" w:pos="5670"/>
                    </w:tabs>
                    <w:rPr>
                      <w:rFonts w:ascii="Times New Roman" w:hAnsi="Times New Roman"/>
                      <w:szCs w:val="22"/>
                      <w:lang w:val="en-GB" w:eastAsia="en-US" w:bidi="ar-SA"/>
                    </w:rPr>
                  </w:pPr>
                </w:p>
                <w:p w14:paraId="442F55BF" w14:textId="77777777" w:rsidR="00F83F4D" w:rsidRPr="00023B02" w:rsidRDefault="00F83F4D">
                  <w:pPr>
                    <w:tabs>
                      <w:tab w:val="left" w:pos="5670"/>
                    </w:tabs>
                    <w:rPr>
                      <w:rFonts w:ascii="Times New Roman" w:hAnsi="Times New Roman"/>
                      <w:szCs w:val="22"/>
                      <w:lang w:val="en-GB" w:eastAsia="en-US" w:bidi="ar-SA"/>
                    </w:rPr>
                  </w:pPr>
                </w:p>
                <w:p w14:paraId="66F954FB" w14:textId="77777777" w:rsidR="00F83F4D" w:rsidRPr="00023B02" w:rsidRDefault="00F83F4D">
                  <w:pPr>
                    <w:tabs>
                      <w:tab w:val="left" w:pos="5670"/>
                    </w:tabs>
                    <w:rPr>
                      <w:rFonts w:ascii="Times New Roman" w:hAnsi="Times New Roman"/>
                      <w:szCs w:val="22"/>
                      <w:lang w:val="en-GB" w:eastAsia="en-US" w:bidi="ar-SA"/>
                    </w:rPr>
                  </w:pPr>
                </w:p>
                <w:p w14:paraId="063DFDCC" w14:textId="77777777" w:rsidR="00F83F4D" w:rsidRPr="00023B02" w:rsidRDefault="00F83F4D">
                  <w:pPr>
                    <w:tabs>
                      <w:tab w:val="left" w:pos="5670"/>
                    </w:tabs>
                    <w:rPr>
                      <w:rFonts w:ascii="Times New Roman" w:hAnsi="Times New Roman"/>
                      <w:szCs w:val="22"/>
                      <w:lang w:val="en-GB" w:eastAsia="en-US" w:bidi="ar-SA"/>
                    </w:rPr>
                  </w:pPr>
                </w:p>
                <w:p w14:paraId="133E4212" w14:textId="77777777" w:rsidR="00F83F4D" w:rsidRPr="00023B02" w:rsidRDefault="00F83F4D">
                  <w:pPr>
                    <w:tabs>
                      <w:tab w:val="left" w:pos="5670"/>
                    </w:tabs>
                    <w:rPr>
                      <w:rFonts w:ascii="Times New Roman" w:hAnsi="Times New Roman"/>
                      <w:szCs w:val="22"/>
                      <w:lang w:val="en-GB" w:eastAsia="en-US" w:bidi="ar-SA"/>
                    </w:rPr>
                  </w:pPr>
                </w:p>
              </w:tc>
            </w:tr>
          </w:tbl>
          <w:p w14:paraId="09796A39" w14:textId="77777777" w:rsidR="00F83F4D" w:rsidRPr="00023B02" w:rsidRDefault="00F83F4D">
            <w:pPr>
              <w:tabs>
                <w:tab w:val="left" w:pos="5670"/>
              </w:tabs>
              <w:rPr>
                <w:szCs w:val="22"/>
                <w:lang w:val="en-GB" w:eastAsia="en-US" w:bidi="ar-SA"/>
              </w:rPr>
            </w:pPr>
          </w:p>
        </w:tc>
      </w:tr>
    </w:tbl>
    <w:p w14:paraId="43F16D19" w14:textId="70C2278F" w:rsidR="00F83F4D" w:rsidRPr="00023B02" w:rsidRDefault="00F83F4D" w:rsidP="00F83F4D">
      <w:pPr>
        <w:tabs>
          <w:tab w:val="clear" w:pos="567"/>
        </w:tabs>
        <w:spacing w:line="240" w:lineRule="auto"/>
      </w:pPr>
      <w:r w:rsidRPr="00023B02">
        <w:rPr>
          <w:noProof/>
          <w:szCs w:val="22"/>
          <w:lang w:val="en-IE" w:eastAsia="en-IE" w:bidi="ar-SA"/>
        </w:rPr>
        <mc:AlternateContent>
          <mc:Choice Requires="wps">
            <w:drawing>
              <wp:anchor distT="45720" distB="45720" distL="114300" distR="114300" simplePos="0" relativeHeight="251658287" behindDoc="0" locked="0" layoutInCell="1" allowOverlap="1" wp14:anchorId="503952BC" wp14:editId="4227E86A">
                <wp:simplePos x="0" y="0"/>
                <wp:positionH relativeFrom="column">
                  <wp:posOffset>45868</wp:posOffset>
                </wp:positionH>
                <wp:positionV relativeFrom="paragraph">
                  <wp:posOffset>98809</wp:posOffset>
                </wp:positionV>
                <wp:extent cx="6004382" cy="484505"/>
                <wp:effectExtent l="0" t="0" r="15875" b="10795"/>
                <wp:wrapNone/>
                <wp:docPr id="156346574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4382" cy="484505"/>
                        </a:xfrm>
                        <a:prstGeom prst="rect">
                          <a:avLst/>
                        </a:prstGeom>
                        <a:solidFill>
                          <a:srgbClr val="FFFFFF"/>
                        </a:solidFill>
                        <a:ln w="9525">
                          <a:solidFill>
                            <a:srgbClr val="000000"/>
                          </a:solidFill>
                          <a:miter lim="800000"/>
                          <a:headEnd/>
                          <a:tailEnd/>
                        </a:ln>
                      </wps:spPr>
                      <wps:txbx>
                        <w:txbxContent>
                          <w:p w14:paraId="232DD21F" w14:textId="77777777" w:rsidR="00F83F4D" w:rsidRPr="00F92365" w:rsidRDefault="00F83F4D" w:rsidP="00F83F4D">
                            <w:r w:rsidRPr="00F92365">
                              <w:rPr>
                                <w:b/>
                                <w:bCs/>
                              </w:rPr>
                              <w:t xml:space="preserve">Sono </w:t>
                            </w:r>
                            <w:r w:rsidRPr="00F92365">
                              <w:rPr>
                                <w:b/>
                                <w:bCs/>
                              </w:rPr>
                              <w:t>necessarie</w:t>
                            </w:r>
                            <w:r>
                              <w:rPr>
                                <w:b/>
                                <w:bCs/>
                              </w:rPr>
                              <w:t> </w:t>
                            </w:r>
                            <w:r w:rsidRPr="00F92365">
                              <w:rPr>
                                <w:b/>
                                <w:bCs/>
                              </w:rPr>
                              <w:t>2 iniezioni per una dose completa. Iniettare una siringa immediatamente seguita dall</w:t>
                            </w:r>
                            <w:r>
                              <w:rPr>
                                <w:b/>
                                <w:bCs/>
                              </w:rPr>
                              <w:t>’</w:t>
                            </w:r>
                            <w:r w:rsidRPr="00F92365">
                              <w:rPr>
                                <w:b/>
                                <w:bCs/>
                              </w:rPr>
                              <w:t>altra siringa.</w:t>
                            </w:r>
                          </w:p>
                          <w:p w14:paraId="2FE2BD43" w14:textId="77777777" w:rsidR="00F83F4D" w:rsidRPr="00F92365" w:rsidRDefault="00F83F4D" w:rsidP="00F83F4D"/>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503952BC" id="_x0000_s1070" type="#_x0000_t202" style="position:absolute;margin-left:3.6pt;margin-top:7.8pt;width:472.8pt;height:38.15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">
                <v:textbox>
                  <w:txbxContent>
                    <w:p w14:paraId="232DD21F" w14:textId="77777777" w:rsidR="00F83F4D" w:rsidRPr="00F92365" w:rsidRDefault="00F83F4D" w:rsidP="00F83F4D">
                      <w:r w:rsidRPr="00F92365">
                        <w:rPr>
                          <w:b/>
                          <w:bCs/>
                        </w:rPr>
                        <w:t>Sono necessarie</w:t>
                      </w:r>
                      <w:r>
                        <w:rPr>
                          <w:b/>
                          <w:bCs/>
                        </w:rPr>
                        <w:t> </w:t>
                      </w:r>
                      <w:r w:rsidRPr="00F92365">
                        <w:rPr>
                          <w:b/>
                          <w:bCs/>
                        </w:rPr>
                        <w:t>2 iniezioni per una dose completa. Iniettare una siringa immediatamente seguita dall</w:t>
                      </w:r>
                      <w:r>
                        <w:rPr>
                          <w:b/>
                          <w:bCs/>
                        </w:rPr>
                        <w:t>’</w:t>
                      </w:r>
                      <w:r w:rsidRPr="00F92365">
                        <w:rPr>
                          <w:b/>
                          <w:bCs/>
                        </w:rPr>
                        <w:t>altra siringa.</w:t>
                      </w:r>
                    </w:p>
                    <w:p w14:paraId="2FE2BD43" w14:textId="77777777" w:rsidR="00F83F4D" w:rsidRPr="00F92365" w:rsidRDefault="00F83F4D" w:rsidP="00F83F4D"/>
                  </w:txbxContent>
                </v:textbox>
              </v:shape>
            </w:pict>
          </mc:Fallback>
        </mc:AlternateContent>
      </w:r>
    </w:p>
    <w:p w14:paraId="1FF3318C" w14:textId="77777777" w:rsidR="00F83F4D" w:rsidRPr="00023B02" w:rsidRDefault="00F83F4D" w:rsidP="00F83F4D">
      <w:pPr>
        <w:tabs>
          <w:tab w:val="clear" w:pos="567"/>
        </w:tabs>
        <w:spacing w:line="240" w:lineRule="auto"/>
        <w:rPr>
          <w:b/>
          <w:bCs/>
        </w:rPr>
      </w:pPr>
    </w:p>
    <w:p w14:paraId="4FC09D0D" w14:textId="77777777" w:rsidR="00F83F4D" w:rsidRDefault="00F83F4D" w:rsidP="00F83F4D">
      <w:pPr>
        <w:tabs>
          <w:tab w:val="clear" w:pos="567"/>
        </w:tabs>
        <w:spacing w:line="240" w:lineRule="auto"/>
        <w:rPr>
          <w:b/>
          <w:bCs/>
        </w:rPr>
      </w:pPr>
    </w:p>
    <w:p w14:paraId="2B55E9B8" w14:textId="77777777" w:rsidR="00F83F4D" w:rsidRDefault="00F83F4D" w:rsidP="00F83F4D">
      <w:pPr>
        <w:tabs>
          <w:tab w:val="clear" w:pos="567"/>
        </w:tabs>
        <w:spacing w:line="240" w:lineRule="auto"/>
        <w:rPr>
          <w:b/>
          <w:bCs/>
        </w:rPr>
      </w:pPr>
    </w:p>
    <w:p w14:paraId="19F40433" w14:textId="77777777" w:rsidR="00F83F4D" w:rsidRDefault="00F83F4D" w:rsidP="00F83F4D">
      <w:pPr>
        <w:tabs>
          <w:tab w:val="clear" w:pos="567"/>
        </w:tabs>
        <w:spacing w:line="240" w:lineRule="auto"/>
        <w:rPr>
          <w:b/>
          <w:bCs/>
        </w:rPr>
      </w:pPr>
    </w:p>
    <w:p w14:paraId="4151CF86" w14:textId="77777777" w:rsidR="00F83F4D" w:rsidRPr="00023B02" w:rsidRDefault="00F83F4D" w:rsidP="00F83F4D">
      <w:pPr>
        <w:tabs>
          <w:tab w:val="clear" w:pos="567"/>
        </w:tabs>
        <w:spacing w:line="240" w:lineRule="auto"/>
        <w:rPr>
          <w:b/>
          <w:bCs/>
        </w:rPr>
      </w:pPr>
      <w:r w:rsidRPr="00023B02">
        <w:rPr>
          <w:b/>
          <w:bCs/>
        </w:rPr>
        <w:t>Smaltimento della siringa di Omvoh</w:t>
      </w:r>
    </w:p>
    <w:p w14:paraId="7A932DF4" w14:textId="77777777" w:rsidR="00F83F4D" w:rsidRPr="00023B02" w:rsidRDefault="00F83F4D" w:rsidP="00F83F4D">
      <w:pPr>
        <w:tabs>
          <w:tab w:val="clear" w:pos="567"/>
        </w:tabs>
        <w:spacing w:line="240" w:lineRule="auto"/>
      </w:pPr>
    </w:p>
    <w:tbl>
      <w:tblPr>
        <w:tblStyle w:val="TableGrid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F83F4D" w:rsidRPr="00023B02" w14:paraId="68474813" w14:textId="77777777">
        <w:tc>
          <w:tcPr>
            <w:tcW w:w="4077" w:type="dxa"/>
          </w:tcPr>
          <w:p w14:paraId="7B56E784" w14:textId="77777777" w:rsidR="00F83F4D" w:rsidRPr="00023B02" w:rsidRDefault="00F83F4D">
            <w:pPr>
              <w:tabs>
                <w:tab w:val="clear" w:pos="567"/>
              </w:tabs>
              <w:spacing w:before="100" w:beforeAutospacing="1" w:after="100" w:afterAutospacing="1" w:line="240" w:lineRule="auto"/>
              <w:rPr>
                <w:rFonts w:ascii="Times New Roman" w:hAnsi="Times New Roman"/>
                <w:b/>
                <w:bCs/>
                <w:color w:val="000000"/>
                <w:szCs w:val="22"/>
                <w:lang w:eastAsia="de-DE" w:bidi="ar-SA"/>
              </w:rPr>
            </w:pPr>
            <w:r w:rsidRPr="00023B02">
              <w:rPr>
                <w:rFonts w:ascii="Times New Roman" w:hAnsi="Times New Roman"/>
                <w:b/>
                <w:bCs/>
                <w:color w:val="000000"/>
                <w:szCs w:val="22"/>
                <w:lang w:eastAsia="de-DE" w:bidi="ar-SA"/>
              </w:rPr>
              <w:t>Buttare via la siringa usata</w:t>
            </w:r>
          </w:p>
          <w:p w14:paraId="4FFCB926" w14:textId="77777777" w:rsidR="00F83F4D" w:rsidRPr="00023B02" w:rsidRDefault="00F83F4D">
            <w:pPr>
              <w:tabs>
                <w:tab w:val="clear" w:pos="567"/>
                <w:tab w:val="left" w:pos="284"/>
                <w:tab w:val="left" w:pos="5670"/>
              </w:tabs>
              <w:spacing w:line="240" w:lineRule="auto"/>
              <w:ind w:left="142" w:hanging="142"/>
              <w:rPr>
                <w:rFonts w:ascii="Times New Roman" w:hAnsi="Times New Roman"/>
                <w:color w:val="000000"/>
                <w:szCs w:val="22"/>
                <w:lang w:eastAsia="de-DE" w:bidi="ar-SA"/>
              </w:rPr>
            </w:pPr>
            <w:r w:rsidRPr="00023B02">
              <w:rPr>
                <w:rFonts w:ascii="Times New Roman" w:hAnsi="Times New Roman"/>
                <w:color w:val="000000"/>
                <w:szCs w:val="22"/>
                <w:lang w:eastAsia="de-DE" w:bidi="ar-SA"/>
              </w:rPr>
              <w:t>•</w:t>
            </w:r>
            <w:r w:rsidRPr="00023B02">
              <w:rPr>
                <w:rFonts w:ascii="Times New Roman" w:hAnsi="Times New Roman"/>
                <w:szCs w:val="22"/>
                <w:lang w:eastAsia="en-US" w:bidi="ar-SA"/>
              </w:rPr>
              <w:tab/>
            </w:r>
            <w:r w:rsidRPr="00023B02">
              <w:rPr>
                <w:rFonts w:ascii="Times New Roman" w:hAnsi="Times New Roman"/>
                <w:color w:val="000000"/>
                <w:szCs w:val="22"/>
                <w:lang w:eastAsia="de-DE" w:bidi="ar-SA"/>
              </w:rPr>
              <w:t>Mettere la siringa usata in un contenitore per lo smaltimento di oggetti taglienti subito dopo l'uso. Non gettare la siringa direttamente nei rifiuti domestici.</w:t>
            </w:r>
          </w:p>
          <w:p w14:paraId="2D57CCEF" w14:textId="77777777" w:rsidR="00F83F4D" w:rsidRPr="00023B02" w:rsidRDefault="00F83F4D">
            <w:pPr>
              <w:tabs>
                <w:tab w:val="clear" w:pos="567"/>
              </w:tabs>
              <w:spacing w:before="100" w:beforeAutospacing="1" w:after="100" w:afterAutospacing="1" w:line="240" w:lineRule="auto"/>
              <w:rPr>
                <w:rFonts w:ascii="Times New Roman" w:hAnsi="Times New Roman"/>
                <w:b/>
                <w:bCs/>
                <w:szCs w:val="22"/>
                <w:lang w:eastAsia="en-US" w:bidi="ar-SA"/>
              </w:rPr>
            </w:pPr>
          </w:p>
        </w:tc>
        <w:tc>
          <w:tcPr>
            <w:tcW w:w="5529" w:type="dxa"/>
          </w:tcPr>
          <w:p w14:paraId="1C5DB668" w14:textId="77777777" w:rsidR="00F83F4D" w:rsidRPr="00023B02" w:rsidRDefault="00F83F4D">
            <w:pPr>
              <w:tabs>
                <w:tab w:val="left" w:pos="5670"/>
              </w:tabs>
              <w:spacing w:line="240" w:lineRule="auto"/>
              <w:rPr>
                <w:color w:val="000000"/>
                <w:szCs w:val="22"/>
                <w:lang w:val="en-US" w:eastAsia="de-DE" w:bidi="ar-SA"/>
              </w:rPr>
            </w:pPr>
            <w:r w:rsidRPr="00023B02">
              <w:rPr>
                <w:noProof/>
                <w:lang w:val="en-GB" w:eastAsia="en-US" w:bidi="ar-SA"/>
              </w:rPr>
              <w:drawing>
                <wp:inline distT="0" distB="0" distL="0" distR="0" wp14:anchorId="100BF67D" wp14:editId="35FBD3EE">
                  <wp:extent cx="1073355" cy="1281545"/>
                  <wp:effectExtent l="0" t="0" r="9525" b="6985"/>
                  <wp:docPr id="431019628" name="Picture 6" descr="A hand holding a syringe and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019628" name="Picture 6" descr="A hand holding a syringe and a container&#10;&#10;Description automatically generated"/>
                          <pic:cNvPicPr/>
                        </pic:nvPicPr>
                        <pic:blipFill>
                          <a:blip r:embed="rId25"/>
                          <a:stretch>
                            <a:fillRect/>
                          </a:stretch>
                        </pic:blipFill>
                        <pic:spPr>
                          <a:xfrm>
                            <a:off x="0" y="0"/>
                            <a:ext cx="1073355" cy="1281545"/>
                          </a:xfrm>
                          <a:prstGeom prst="rect">
                            <a:avLst/>
                          </a:prstGeom>
                        </pic:spPr>
                      </pic:pic>
                    </a:graphicData>
                  </a:graphic>
                </wp:inline>
              </w:drawing>
            </w:r>
          </w:p>
          <w:p w14:paraId="522B757E" w14:textId="77777777" w:rsidR="00F83F4D" w:rsidRPr="00023B02" w:rsidRDefault="00F83F4D">
            <w:pPr>
              <w:tabs>
                <w:tab w:val="left" w:pos="5670"/>
              </w:tabs>
              <w:spacing w:line="240" w:lineRule="auto"/>
              <w:rPr>
                <w:szCs w:val="22"/>
                <w:lang w:val="en-US" w:eastAsia="en-US" w:bidi="ar-SA"/>
              </w:rPr>
            </w:pPr>
          </w:p>
        </w:tc>
      </w:tr>
    </w:tbl>
    <w:p w14:paraId="11A4F0EC" w14:textId="77777777" w:rsidR="00F83F4D" w:rsidRPr="00023B02" w:rsidRDefault="00F83F4D" w:rsidP="00F83F4D">
      <w:pPr>
        <w:tabs>
          <w:tab w:val="clear" w:pos="567"/>
        </w:tabs>
        <w:spacing w:before="100" w:beforeAutospacing="1" w:after="100" w:afterAutospacing="1" w:line="240" w:lineRule="auto"/>
        <w:rPr>
          <w:color w:val="000000"/>
          <w:szCs w:val="22"/>
          <w:lang w:eastAsia="de-DE" w:bidi="ar-SA"/>
        </w:rPr>
      </w:pPr>
    </w:p>
    <w:p w14:paraId="7FBB5669" w14:textId="77777777" w:rsidR="00F83F4D" w:rsidRPr="00023B02" w:rsidRDefault="00F83F4D" w:rsidP="00F83F4D">
      <w:pPr>
        <w:tabs>
          <w:tab w:val="clear" w:pos="567"/>
        </w:tabs>
        <w:spacing w:before="100" w:beforeAutospacing="1" w:after="100" w:afterAutospacing="1" w:line="240" w:lineRule="auto"/>
        <w:ind w:left="142" w:hanging="142"/>
        <w:rPr>
          <w:color w:val="000000"/>
          <w:szCs w:val="22"/>
          <w:lang w:eastAsia="de-DE" w:bidi="ar-SA"/>
        </w:rPr>
      </w:pPr>
      <w:r w:rsidRPr="00023B02">
        <w:rPr>
          <w:color w:val="000000"/>
          <w:szCs w:val="22"/>
          <w:lang w:eastAsia="de-DE" w:bidi="ar-SA"/>
        </w:rPr>
        <w:t>• Se non si dispone di un contenitore per lo smaltimento di oggetti taglienti, è possibile utilizzare un contenitore domestico che:</w:t>
      </w:r>
    </w:p>
    <w:p w14:paraId="50EF01B0" w14:textId="77777777" w:rsidR="00F83F4D" w:rsidRPr="00023B02" w:rsidRDefault="00F83F4D" w:rsidP="00F83F4D">
      <w:pPr>
        <w:tabs>
          <w:tab w:val="clear" w:pos="567"/>
        </w:tabs>
        <w:spacing w:line="240" w:lineRule="auto"/>
        <w:ind w:left="284"/>
        <w:rPr>
          <w:color w:val="000000"/>
          <w:szCs w:val="22"/>
          <w:lang w:eastAsia="de-DE"/>
        </w:rPr>
      </w:pPr>
      <w:r w:rsidRPr="00023B02">
        <w:rPr>
          <w:color w:val="000000"/>
          <w:szCs w:val="22"/>
          <w:lang w:eastAsia="de-DE"/>
        </w:rPr>
        <w:t xml:space="preserve">– sia </w:t>
      </w:r>
      <w:r w:rsidRPr="00023B02">
        <w:rPr>
          <w:color w:val="000000"/>
          <w:szCs w:val="22"/>
          <w:lang w:eastAsia="de-DE" w:bidi="ar-SA"/>
        </w:rPr>
        <w:t>realizzato in plastica resistente</w:t>
      </w:r>
    </w:p>
    <w:p w14:paraId="7C20AD67" w14:textId="77777777" w:rsidR="00F83F4D" w:rsidRPr="00023B02" w:rsidRDefault="00F83F4D" w:rsidP="00F83F4D">
      <w:pPr>
        <w:tabs>
          <w:tab w:val="clear" w:pos="567"/>
        </w:tabs>
        <w:spacing w:line="240" w:lineRule="auto"/>
        <w:ind w:left="426" w:hanging="142"/>
        <w:rPr>
          <w:color w:val="000000"/>
          <w:szCs w:val="22"/>
          <w:lang w:eastAsia="de-DE"/>
        </w:rPr>
      </w:pPr>
      <w:r w:rsidRPr="00023B02">
        <w:rPr>
          <w:color w:val="000000"/>
          <w:szCs w:val="22"/>
          <w:lang w:eastAsia="de-DE"/>
        </w:rPr>
        <w:t xml:space="preserve">– </w:t>
      </w:r>
      <w:r w:rsidRPr="00023B02">
        <w:rPr>
          <w:color w:val="000000"/>
          <w:szCs w:val="22"/>
          <w:lang w:eastAsia="de-DE" w:bidi="ar-SA"/>
        </w:rPr>
        <w:t>possa essere chiuso con un coperchio aderente e resistente alla perforazione, senza che possano fuoriuscire oggetti appuntiti</w:t>
      </w:r>
    </w:p>
    <w:p w14:paraId="0CA93AE9" w14:textId="77777777" w:rsidR="00F83F4D" w:rsidRPr="00023B02" w:rsidRDefault="00F83F4D" w:rsidP="00F83F4D">
      <w:pPr>
        <w:tabs>
          <w:tab w:val="clear" w:pos="567"/>
        </w:tabs>
        <w:spacing w:line="240" w:lineRule="auto"/>
        <w:ind w:left="284"/>
        <w:rPr>
          <w:color w:val="000000"/>
          <w:szCs w:val="22"/>
          <w:lang w:eastAsia="de-DE" w:bidi="ar-SA"/>
        </w:rPr>
      </w:pPr>
      <w:r w:rsidRPr="00023B02">
        <w:rPr>
          <w:color w:val="000000"/>
          <w:szCs w:val="22"/>
          <w:lang w:eastAsia="de-DE"/>
        </w:rPr>
        <w:t xml:space="preserve">– sia </w:t>
      </w:r>
      <w:r w:rsidRPr="00023B02">
        <w:rPr>
          <w:color w:val="000000"/>
          <w:szCs w:val="22"/>
          <w:lang w:eastAsia="de-DE" w:bidi="ar-SA"/>
        </w:rPr>
        <w:t>in posizione verticale e stabile durante l’uso</w:t>
      </w:r>
    </w:p>
    <w:p w14:paraId="5345C519" w14:textId="77777777" w:rsidR="00F83F4D" w:rsidRPr="00023B02" w:rsidRDefault="00F83F4D" w:rsidP="00F83F4D">
      <w:pPr>
        <w:tabs>
          <w:tab w:val="clear" w:pos="567"/>
        </w:tabs>
        <w:spacing w:line="240" w:lineRule="auto"/>
        <w:ind w:left="284"/>
        <w:rPr>
          <w:color w:val="000000"/>
          <w:szCs w:val="22"/>
          <w:lang w:eastAsia="de-DE"/>
        </w:rPr>
      </w:pPr>
      <w:r w:rsidRPr="00023B02">
        <w:rPr>
          <w:color w:val="000000"/>
          <w:szCs w:val="22"/>
          <w:lang w:eastAsia="de-DE"/>
        </w:rPr>
        <w:t>– sia resistente alle perdite</w:t>
      </w:r>
    </w:p>
    <w:p w14:paraId="36A742B9" w14:textId="77777777" w:rsidR="00F83F4D" w:rsidRPr="00023B02" w:rsidRDefault="00F83F4D" w:rsidP="00F83F4D">
      <w:pPr>
        <w:tabs>
          <w:tab w:val="clear" w:pos="567"/>
        </w:tabs>
        <w:spacing w:after="100" w:afterAutospacing="1" w:line="240" w:lineRule="exact"/>
        <w:ind w:left="426" w:hanging="142"/>
        <w:rPr>
          <w:color w:val="000000"/>
          <w:szCs w:val="22"/>
          <w:lang w:eastAsia="de-DE" w:bidi="ar-SA"/>
        </w:rPr>
      </w:pPr>
      <w:r w:rsidRPr="00023B02">
        <w:rPr>
          <w:color w:val="000000"/>
          <w:szCs w:val="22"/>
          <w:lang w:eastAsia="de-DE" w:bidi="ar-SA"/>
        </w:rPr>
        <w:t>– sia adeguatamente etichettato per avvertire della presenza di rifiuti pericolosi all'interno del contenitore.</w:t>
      </w:r>
    </w:p>
    <w:p w14:paraId="49B78999" w14:textId="77777777" w:rsidR="00F83F4D" w:rsidRPr="00023B02" w:rsidRDefault="00F83F4D" w:rsidP="00F83F4D">
      <w:pPr>
        <w:tabs>
          <w:tab w:val="clear" w:pos="567"/>
        </w:tabs>
        <w:spacing w:before="100" w:beforeAutospacing="1" w:after="100" w:afterAutospacing="1" w:line="240" w:lineRule="auto"/>
        <w:ind w:left="142" w:hanging="142"/>
        <w:rPr>
          <w:color w:val="000000"/>
          <w:szCs w:val="22"/>
          <w:lang w:eastAsia="de-DE" w:bidi="ar-SA"/>
        </w:rPr>
      </w:pPr>
      <w:r w:rsidRPr="00023B02">
        <w:rPr>
          <w:color w:val="000000"/>
          <w:szCs w:val="22"/>
          <w:lang w:eastAsia="de-DE" w:bidi="ar-SA"/>
        </w:rPr>
        <w:t>• Quando il contenitore per lo smaltimento di oggetti taglienti è quasi pieno, sarà necessario seguire le linee guida della comunità per il modo corretto di smaltire il contenitore per lo smaltimento di oggetti taglienti. Possono esserci leggi locali su come buttare via aghi e siringhe.</w:t>
      </w:r>
    </w:p>
    <w:p w14:paraId="21269CFB" w14:textId="77777777" w:rsidR="00F83F4D" w:rsidRPr="00023B02" w:rsidRDefault="00F83F4D" w:rsidP="00F83F4D">
      <w:pPr>
        <w:tabs>
          <w:tab w:val="clear" w:pos="567"/>
        </w:tabs>
        <w:spacing w:before="100" w:beforeAutospacing="1" w:after="100" w:afterAutospacing="1" w:line="240" w:lineRule="auto"/>
        <w:rPr>
          <w:color w:val="000000"/>
          <w:szCs w:val="22"/>
          <w:lang w:eastAsia="de-DE" w:bidi="ar-SA"/>
        </w:rPr>
      </w:pPr>
      <w:r w:rsidRPr="00023B02">
        <w:rPr>
          <w:color w:val="000000"/>
          <w:szCs w:val="22"/>
          <w:lang w:eastAsia="de-DE" w:bidi="ar-SA"/>
        </w:rPr>
        <w:t>• Non riciclare il contenitore per lo smaltimento di oggetti taglienti usato.</w:t>
      </w:r>
    </w:p>
    <w:p w14:paraId="61612053" w14:textId="77777777" w:rsidR="00F83F4D" w:rsidRPr="00023B02" w:rsidRDefault="00F83F4D" w:rsidP="00F83F4D">
      <w:pPr>
        <w:tabs>
          <w:tab w:val="clear" w:pos="567"/>
        </w:tabs>
        <w:spacing w:before="100" w:beforeAutospacing="1" w:after="100" w:afterAutospacing="1" w:line="240" w:lineRule="auto"/>
        <w:rPr>
          <w:color w:val="000000"/>
          <w:szCs w:val="22"/>
          <w:lang w:eastAsia="de-DE" w:bidi="ar-SA"/>
        </w:rPr>
      </w:pPr>
      <w:r w:rsidRPr="00023B02">
        <w:rPr>
          <w:color w:val="000000"/>
          <w:szCs w:val="22"/>
          <w:lang w:eastAsia="de-DE" w:bidi="ar-SA"/>
        </w:rPr>
        <w:t>• Per ulteriori informazioni su come smaltire correttamente il contenitore, chieda al personale sanitario le opzioni disponibili nella sua zona.</w:t>
      </w:r>
    </w:p>
    <w:p w14:paraId="6621F381" w14:textId="77777777" w:rsidR="00F83F4D" w:rsidRPr="00023B02" w:rsidRDefault="00F83F4D" w:rsidP="00F83F4D">
      <w:pPr>
        <w:tabs>
          <w:tab w:val="clear" w:pos="567"/>
        </w:tabs>
        <w:spacing w:before="100" w:beforeAutospacing="1" w:after="100" w:afterAutospacing="1" w:line="240" w:lineRule="auto"/>
        <w:rPr>
          <w:b/>
          <w:bCs/>
          <w:color w:val="000000"/>
          <w:szCs w:val="22"/>
          <w:lang w:eastAsia="de-DE" w:bidi="ar-SA"/>
        </w:rPr>
      </w:pPr>
      <w:r w:rsidRPr="00023B02">
        <w:rPr>
          <w:b/>
          <w:bCs/>
          <w:color w:val="000000"/>
          <w:szCs w:val="22"/>
          <w:lang w:eastAsia="de-DE" w:bidi="ar-SA"/>
        </w:rPr>
        <w:t>Domande più frequenti</w:t>
      </w:r>
    </w:p>
    <w:p w14:paraId="3F879685" w14:textId="77777777" w:rsidR="00F83F4D" w:rsidRPr="00023B02" w:rsidRDefault="00F83F4D" w:rsidP="00F83F4D">
      <w:pPr>
        <w:keepNext/>
        <w:tabs>
          <w:tab w:val="clear" w:pos="567"/>
        </w:tabs>
        <w:spacing w:line="240" w:lineRule="auto"/>
        <w:rPr>
          <w:b/>
          <w:bCs/>
          <w:color w:val="000000"/>
          <w:szCs w:val="22"/>
          <w:lang w:eastAsia="de-DE" w:bidi="ar-SA"/>
        </w:rPr>
      </w:pPr>
      <w:r w:rsidRPr="00023B02">
        <w:rPr>
          <w:b/>
          <w:bCs/>
          <w:color w:val="000000"/>
          <w:szCs w:val="22"/>
          <w:lang w:eastAsia="de-DE" w:bidi="ar-SA"/>
        </w:rPr>
        <w:t xml:space="preserve">D. Cosa succede se lascio che la mia siringa si riscaldi per più di </w:t>
      </w:r>
      <w:r>
        <w:rPr>
          <w:b/>
          <w:bCs/>
          <w:color w:val="000000"/>
          <w:szCs w:val="22"/>
          <w:lang w:eastAsia="de-DE" w:bidi="ar-SA"/>
        </w:rPr>
        <w:t>45</w:t>
      </w:r>
      <w:r w:rsidRPr="00023B02">
        <w:rPr>
          <w:b/>
          <w:bCs/>
          <w:color w:val="000000"/>
          <w:szCs w:val="22"/>
          <w:lang w:eastAsia="de-DE" w:bidi="ar-SA"/>
        </w:rPr>
        <w:t> minuti prima dell'iniezione?</w:t>
      </w:r>
    </w:p>
    <w:p w14:paraId="4FA6536B" w14:textId="77777777" w:rsidR="00F83F4D" w:rsidRPr="00023B02" w:rsidRDefault="00F83F4D" w:rsidP="00F83F4D">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La siringa può rimanere a temperatura ambiente fino a 30°°C per un massimo di 2 settimane.</w:t>
      </w:r>
    </w:p>
    <w:p w14:paraId="3ADB0750" w14:textId="77777777" w:rsidR="00F83F4D" w:rsidRPr="00023B02" w:rsidRDefault="00F83F4D" w:rsidP="00F83F4D">
      <w:pPr>
        <w:tabs>
          <w:tab w:val="clear" w:pos="567"/>
        </w:tabs>
        <w:spacing w:line="240" w:lineRule="auto"/>
        <w:rPr>
          <w:color w:val="000000"/>
          <w:szCs w:val="22"/>
          <w:lang w:eastAsia="de-DE" w:bidi="ar-SA"/>
        </w:rPr>
      </w:pPr>
    </w:p>
    <w:p w14:paraId="7FB460ED" w14:textId="77777777" w:rsidR="00F83F4D" w:rsidRPr="00023B02" w:rsidRDefault="00F83F4D" w:rsidP="00F83F4D">
      <w:pPr>
        <w:keepNext/>
        <w:tabs>
          <w:tab w:val="clear" w:pos="567"/>
        </w:tabs>
        <w:spacing w:line="240" w:lineRule="auto"/>
        <w:rPr>
          <w:b/>
          <w:bCs/>
          <w:color w:val="000000"/>
          <w:szCs w:val="22"/>
          <w:lang w:eastAsia="de-DE" w:bidi="ar-SA"/>
        </w:rPr>
      </w:pPr>
      <w:r w:rsidRPr="00023B02">
        <w:rPr>
          <w:b/>
          <w:bCs/>
          <w:color w:val="000000"/>
          <w:szCs w:val="22"/>
          <w:lang w:eastAsia="de-DE" w:bidi="ar-SA"/>
        </w:rPr>
        <w:t>D. Che cosa succede se vedo delle bolle d’aria nella mia siringa?</w:t>
      </w:r>
    </w:p>
    <w:p w14:paraId="45F74E45" w14:textId="77777777" w:rsidR="00F83F4D" w:rsidRPr="00023B02" w:rsidRDefault="00F83F4D" w:rsidP="00F83F4D">
      <w:pPr>
        <w:keepNext/>
        <w:tabs>
          <w:tab w:val="clear" w:pos="567"/>
        </w:tabs>
        <w:spacing w:line="240" w:lineRule="auto"/>
        <w:rPr>
          <w:szCs w:val="22"/>
          <w:lang w:eastAsia="en-US" w:bidi="ar-SA"/>
        </w:rPr>
      </w:pPr>
      <w:r w:rsidRPr="00023B02">
        <w:rPr>
          <w:b/>
          <w:bCs/>
          <w:color w:val="000000"/>
          <w:szCs w:val="22"/>
          <w:lang w:eastAsia="de-DE" w:bidi="ar-SA"/>
        </w:rPr>
        <w:t>R.</w:t>
      </w:r>
      <w:r w:rsidRPr="00023B02">
        <w:rPr>
          <w:color w:val="000000"/>
          <w:szCs w:val="22"/>
          <w:lang w:eastAsia="de-DE" w:bidi="ar-SA"/>
        </w:rPr>
        <w:t xml:space="preserve"> </w:t>
      </w:r>
      <w:r w:rsidRPr="00023B02">
        <w:rPr>
          <w:szCs w:val="22"/>
          <w:lang w:eastAsia="en-US" w:bidi="ar-SA"/>
        </w:rPr>
        <w:t>È normale avere delle bolle d’aria nella siringa. Esse non sono pericolose né altereranno la dose.</w:t>
      </w:r>
    </w:p>
    <w:p w14:paraId="3B8295BE" w14:textId="77777777" w:rsidR="00F83F4D" w:rsidRPr="00023B02" w:rsidRDefault="00F83F4D" w:rsidP="00F83F4D">
      <w:pPr>
        <w:keepNext/>
        <w:tabs>
          <w:tab w:val="clear" w:pos="567"/>
        </w:tabs>
        <w:spacing w:line="240" w:lineRule="auto"/>
        <w:rPr>
          <w:color w:val="000000"/>
          <w:szCs w:val="22"/>
          <w:lang w:eastAsia="de-DE" w:bidi="ar-SA"/>
        </w:rPr>
      </w:pPr>
    </w:p>
    <w:p w14:paraId="1BB76A59" w14:textId="77777777" w:rsidR="00F83F4D" w:rsidRPr="00023B02" w:rsidRDefault="00F83F4D" w:rsidP="00F83F4D">
      <w:pPr>
        <w:keepNext/>
        <w:rPr>
          <w:b/>
          <w:szCs w:val="22"/>
          <w:lang w:eastAsia="en-US" w:bidi="ar-SA"/>
        </w:rPr>
      </w:pPr>
      <w:r w:rsidRPr="00023B02">
        <w:rPr>
          <w:b/>
          <w:bCs/>
          <w:color w:val="000000"/>
          <w:szCs w:val="22"/>
          <w:lang w:eastAsia="de-DE" w:bidi="ar-SA"/>
        </w:rPr>
        <w:t xml:space="preserve">D. </w:t>
      </w:r>
      <w:r w:rsidRPr="00023B02">
        <w:rPr>
          <w:b/>
          <w:szCs w:val="22"/>
          <w:lang w:eastAsia="en-US" w:bidi="ar-SA"/>
        </w:rPr>
        <w:t>Che cosa succede se c’è una goccia di liquido sulla punta dell’ago quando rimuovo il cappuccio dell’ago?</w:t>
      </w:r>
    </w:p>
    <w:p w14:paraId="6677A761" w14:textId="77777777" w:rsidR="00F83F4D" w:rsidRPr="00023B02" w:rsidRDefault="00F83F4D" w:rsidP="00F83F4D">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w:t>
      </w:r>
      <w:r w:rsidRPr="00023B02">
        <w:rPr>
          <w:szCs w:val="22"/>
          <w:lang w:eastAsia="en-US" w:bidi="ar-SA"/>
        </w:rPr>
        <w:t>Va bene vedere una goccia di liquido sulla punta dell’ago. Ciò non è pericoloso né altererà la dose.</w:t>
      </w:r>
    </w:p>
    <w:p w14:paraId="175D2648" w14:textId="77777777" w:rsidR="00F83F4D" w:rsidRPr="00023B02" w:rsidRDefault="00F83F4D" w:rsidP="00F83F4D">
      <w:pPr>
        <w:tabs>
          <w:tab w:val="clear" w:pos="567"/>
        </w:tabs>
        <w:spacing w:line="240" w:lineRule="auto"/>
        <w:rPr>
          <w:color w:val="000000"/>
          <w:szCs w:val="22"/>
          <w:lang w:eastAsia="de-DE" w:bidi="ar-SA"/>
        </w:rPr>
      </w:pPr>
    </w:p>
    <w:p w14:paraId="6B925D2A" w14:textId="77777777" w:rsidR="00F83F4D" w:rsidRPr="00023B02" w:rsidRDefault="00F83F4D" w:rsidP="00F83F4D">
      <w:pPr>
        <w:keepNext/>
        <w:rPr>
          <w:b/>
          <w:szCs w:val="22"/>
          <w:lang w:eastAsia="en-US" w:bidi="ar-SA"/>
        </w:rPr>
      </w:pPr>
      <w:r w:rsidRPr="00023B02">
        <w:rPr>
          <w:b/>
          <w:bCs/>
          <w:color w:val="000000"/>
          <w:szCs w:val="22"/>
          <w:lang w:eastAsia="de-DE" w:bidi="ar-SA"/>
        </w:rPr>
        <w:t xml:space="preserve">D. </w:t>
      </w:r>
      <w:r w:rsidRPr="00023B02">
        <w:rPr>
          <w:b/>
          <w:szCs w:val="22"/>
          <w:lang w:eastAsia="en-US" w:bidi="ar-SA"/>
        </w:rPr>
        <w:t>Che cosa succede se non riesco a premere lo stantuffo?</w:t>
      </w:r>
    </w:p>
    <w:p w14:paraId="690CF942" w14:textId="77777777" w:rsidR="00F83F4D" w:rsidRPr="00023B02" w:rsidRDefault="00F83F4D" w:rsidP="00F83F4D">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Se lo stantuffo è bloccato o danneggiato:</w:t>
      </w:r>
    </w:p>
    <w:p w14:paraId="31C3537C" w14:textId="77777777" w:rsidR="00F83F4D" w:rsidRPr="00023B02" w:rsidRDefault="00F83F4D" w:rsidP="00F83F4D">
      <w:pPr>
        <w:keepNext/>
        <w:tabs>
          <w:tab w:val="clear" w:pos="567"/>
        </w:tabs>
        <w:spacing w:line="240" w:lineRule="auto"/>
        <w:ind w:left="284"/>
        <w:rPr>
          <w:color w:val="000000"/>
          <w:szCs w:val="22"/>
          <w:lang w:eastAsia="de-DE" w:bidi="ar-SA"/>
        </w:rPr>
      </w:pPr>
      <w:r w:rsidRPr="00023B02">
        <w:rPr>
          <w:color w:val="000000"/>
          <w:szCs w:val="22"/>
          <w:lang w:eastAsia="de-DE" w:bidi="ar-SA"/>
        </w:rPr>
        <w:t xml:space="preserve">• </w:t>
      </w:r>
      <w:r w:rsidRPr="00023B02">
        <w:rPr>
          <w:b/>
          <w:bCs/>
          <w:color w:val="000000"/>
          <w:szCs w:val="22"/>
          <w:lang w:eastAsia="de-DE" w:bidi="ar-SA"/>
        </w:rPr>
        <w:t xml:space="preserve">Non </w:t>
      </w:r>
      <w:r w:rsidRPr="00023B02">
        <w:rPr>
          <w:color w:val="000000"/>
          <w:szCs w:val="22"/>
          <w:lang w:eastAsia="de-DE" w:bidi="ar-SA"/>
        </w:rPr>
        <w:t>continui ad usare la siringa</w:t>
      </w:r>
    </w:p>
    <w:p w14:paraId="2D669537" w14:textId="77777777" w:rsidR="00F83F4D" w:rsidRPr="00023B02" w:rsidRDefault="00F83F4D" w:rsidP="00F83F4D">
      <w:pPr>
        <w:keepNext/>
        <w:tabs>
          <w:tab w:val="clear" w:pos="567"/>
        </w:tabs>
        <w:spacing w:line="240" w:lineRule="auto"/>
        <w:ind w:left="284"/>
        <w:rPr>
          <w:color w:val="000000"/>
          <w:szCs w:val="22"/>
          <w:lang w:eastAsia="de-DE" w:bidi="ar-SA"/>
        </w:rPr>
      </w:pPr>
      <w:r w:rsidRPr="00023B02">
        <w:rPr>
          <w:color w:val="000000"/>
          <w:szCs w:val="22"/>
          <w:lang w:eastAsia="de-DE" w:bidi="ar-SA"/>
        </w:rPr>
        <w:t>• Rimuova l’ago dalla cute</w:t>
      </w:r>
    </w:p>
    <w:p w14:paraId="5377184D" w14:textId="77777777" w:rsidR="00F83F4D" w:rsidRPr="00023B02" w:rsidRDefault="00F83F4D" w:rsidP="00F83F4D">
      <w:pPr>
        <w:tabs>
          <w:tab w:val="clear" w:pos="567"/>
        </w:tabs>
        <w:spacing w:line="240" w:lineRule="auto"/>
        <w:ind w:left="284"/>
        <w:rPr>
          <w:color w:val="000000"/>
          <w:szCs w:val="22"/>
          <w:lang w:eastAsia="de-DE" w:bidi="ar-SA"/>
        </w:rPr>
      </w:pPr>
      <w:r w:rsidRPr="00023B02">
        <w:rPr>
          <w:color w:val="000000"/>
          <w:szCs w:val="22"/>
          <w:lang w:eastAsia="de-DE" w:bidi="ar-SA"/>
        </w:rPr>
        <w:t>• Non usi la siringa. Parli con il medico o il farmacista per averne una nuova.</w:t>
      </w:r>
    </w:p>
    <w:p w14:paraId="1AEC1A17" w14:textId="77777777" w:rsidR="00F83F4D" w:rsidRPr="00023B02" w:rsidRDefault="00F83F4D" w:rsidP="00F83F4D">
      <w:pPr>
        <w:tabs>
          <w:tab w:val="clear" w:pos="567"/>
        </w:tabs>
        <w:spacing w:line="240" w:lineRule="auto"/>
        <w:rPr>
          <w:color w:val="000000"/>
          <w:szCs w:val="22"/>
          <w:lang w:eastAsia="de-DE" w:bidi="ar-SA"/>
        </w:rPr>
      </w:pPr>
    </w:p>
    <w:p w14:paraId="6EB1AF35" w14:textId="77777777" w:rsidR="00F83F4D" w:rsidRPr="00023B02" w:rsidRDefault="00F83F4D" w:rsidP="00F83F4D">
      <w:pPr>
        <w:keepNext/>
        <w:tabs>
          <w:tab w:val="clear" w:pos="567"/>
        </w:tabs>
        <w:spacing w:line="240" w:lineRule="auto"/>
        <w:rPr>
          <w:color w:val="000000"/>
          <w:szCs w:val="22"/>
          <w:lang w:eastAsia="de-DE" w:bidi="ar-SA"/>
        </w:rPr>
      </w:pPr>
      <w:r w:rsidRPr="00023B02">
        <w:rPr>
          <w:b/>
          <w:bCs/>
          <w:color w:val="000000"/>
          <w:szCs w:val="22"/>
          <w:lang w:eastAsia="de-DE" w:bidi="ar-SA"/>
        </w:rPr>
        <w:lastRenderedPageBreak/>
        <w:t>D.</w:t>
      </w:r>
      <w:r w:rsidRPr="00023B02">
        <w:rPr>
          <w:color w:val="000000"/>
          <w:szCs w:val="22"/>
          <w:lang w:eastAsia="de-DE" w:bidi="ar-SA"/>
        </w:rPr>
        <w:t xml:space="preserve"> </w:t>
      </w:r>
      <w:r w:rsidRPr="00023B02">
        <w:rPr>
          <w:b/>
          <w:bCs/>
          <w:color w:val="000000"/>
          <w:szCs w:val="22"/>
          <w:lang w:eastAsia="de-DE" w:bidi="ar-SA"/>
        </w:rPr>
        <w:t>Cosa succede se c'è una goccia di liquido o di sangue sulla pelle dopo l'iniezione?</w:t>
      </w:r>
    </w:p>
    <w:p w14:paraId="319B6FB4" w14:textId="77777777" w:rsidR="00F83F4D" w:rsidRPr="00023B02" w:rsidRDefault="00F83F4D" w:rsidP="00F83F4D">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Questo è normale. Prema un batuffolo di cotone o una garza sul sito di iniezione. </w:t>
      </w:r>
      <w:r w:rsidRPr="00023B02">
        <w:rPr>
          <w:b/>
          <w:bCs/>
          <w:color w:val="000000"/>
          <w:szCs w:val="22"/>
          <w:lang w:eastAsia="de-DE" w:bidi="ar-SA"/>
        </w:rPr>
        <w:t>Non</w:t>
      </w:r>
      <w:r w:rsidRPr="00023B02">
        <w:rPr>
          <w:color w:val="000000"/>
          <w:szCs w:val="22"/>
          <w:lang w:eastAsia="de-DE" w:bidi="ar-SA"/>
        </w:rPr>
        <w:t xml:space="preserve"> strofini il sito di iniezione.</w:t>
      </w:r>
    </w:p>
    <w:p w14:paraId="33191226" w14:textId="77777777" w:rsidR="00F83F4D" w:rsidRPr="00023B02" w:rsidRDefault="00F83F4D" w:rsidP="00F83F4D">
      <w:pPr>
        <w:tabs>
          <w:tab w:val="clear" w:pos="567"/>
        </w:tabs>
        <w:spacing w:line="240" w:lineRule="auto"/>
        <w:rPr>
          <w:color w:val="000000"/>
          <w:szCs w:val="22"/>
          <w:lang w:eastAsia="de-DE" w:bidi="ar-SA"/>
        </w:rPr>
      </w:pPr>
    </w:p>
    <w:p w14:paraId="63DA19C3" w14:textId="77777777" w:rsidR="00F83F4D" w:rsidRPr="00023B02" w:rsidRDefault="00F83F4D" w:rsidP="00F83F4D">
      <w:pPr>
        <w:keepNext/>
        <w:tabs>
          <w:tab w:val="clear" w:pos="567"/>
        </w:tabs>
        <w:spacing w:line="240" w:lineRule="auto"/>
        <w:rPr>
          <w:color w:val="000000"/>
          <w:szCs w:val="22"/>
          <w:lang w:eastAsia="de-DE" w:bidi="ar-SA"/>
        </w:rPr>
      </w:pPr>
      <w:r w:rsidRPr="00023B02">
        <w:rPr>
          <w:b/>
          <w:bCs/>
          <w:color w:val="000000"/>
          <w:szCs w:val="22"/>
          <w:lang w:eastAsia="de-DE" w:bidi="ar-SA"/>
        </w:rPr>
        <w:t>D.</w:t>
      </w:r>
      <w:r w:rsidRPr="00023B02">
        <w:rPr>
          <w:color w:val="000000"/>
          <w:szCs w:val="22"/>
          <w:lang w:eastAsia="de-DE" w:bidi="ar-SA"/>
        </w:rPr>
        <w:t xml:space="preserve"> </w:t>
      </w:r>
      <w:r w:rsidRPr="00023B02">
        <w:rPr>
          <w:b/>
          <w:bCs/>
          <w:color w:val="000000"/>
          <w:szCs w:val="22"/>
          <w:lang w:eastAsia="de-DE" w:bidi="ar-SA"/>
        </w:rPr>
        <w:t>Come posso sapere se la mia iniezione è completa?</w:t>
      </w:r>
    </w:p>
    <w:p w14:paraId="411B4580" w14:textId="77777777" w:rsidR="00F83F4D" w:rsidRPr="00023B02" w:rsidRDefault="00F83F4D" w:rsidP="00F83F4D">
      <w:pPr>
        <w:keepNext/>
        <w:tabs>
          <w:tab w:val="clear" w:pos="567"/>
        </w:tabs>
        <w:spacing w:line="240" w:lineRule="auto"/>
        <w:rPr>
          <w:color w:val="000000"/>
          <w:szCs w:val="22"/>
          <w:lang w:eastAsia="de-DE" w:bidi="ar-SA"/>
        </w:rPr>
      </w:pPr>
      <w:r w:rsidRPr="00023B02">
        <w:rPr>
          <w:b/>
          <w:bCs/>
          <w:color w:val="000000"/>
          <w:szCs w:val="22"/>
          <w:lang w:eastAsia="de-DE" w:bidi="ar-SA"/>
        </w:rPr>
        <w:t>R.</w:t>
      </w:r>
      <w:r w:rsidRPr="00023B02">
        <w:rPr>
          <w:color w:val="000000"/>
          <w:szCs w:val="22"/>
          <w:lang w:eastAsia="de-DE" w:bidi="ar-SA"/>
        </w:rPr>
        <w:t xml:space="preserve"> Quando l'iniezione è completa:</w:t>
      </w:r>
    </w:p>
    <w:p w14:paraId="4E461C69" w14:textId="77777777" w:rsidR="00F83F4D" w:rsidRPr="00023B02" w:rsidRDefault="00F83F4D" w:rsidP="00F83F4D">
      <w:pPr>
        <w:tabs>
          <w:tab w:val="clear" w:pos="567"/>
        </w:tabs>
        <w:spacing w:line="240" w:lineRule="auto"/>
        <w:rPr>
          <w:color w:val="000000"/>
          <w:szCs w:val="22"/>
          <w:lang w:eastAsia="de-DE" w:bidi="ar-SA"/>
        </w:rPr>
      </w:pPr>
      <w:r w:rsidRPr="00023B02">
        <w:rPr>
          <w:color w:val="000000"/>
          <w:szCs w:val="22"/>
          <w:lang w:eastAsia="de-DE" w:bidi="ar-SA"/>
        </w:rPr>
        <w:t>• L’asta dello stantuffo blu deve essere visibile attraverso il corpo della siringa.</w:t>
      </w:r>
    </w:p>
    <w:p w14:paraId="72BCCAF9" w14:textId="77777777" w:rsidR="00F83F4D" w:rsidRPr="00023B02" w:rsidRDefault="00F83F4D" w:rsidP="00F83F4D">
      <w:pPr>
        <w:tabs>
          <w:tab w:val="clear" w:pos="567"/>
        </w:tabs>
        <w:spacing w:line="240" w:lineRule="auto"/>
        <w:rPr>
          <w:color w:val="000000"/>
          <w:szCs w:val="22"/>
          <w:lang w:eastAsia="de-DE" w:bidi="ar-SA"/>
        </w:rPr>
      </w:pPr>
      <w:r w:rsidRPr="00023B02">
        <w:rPr>
          <w:color w:val="000000"/>
          <w:szCs w:val="22"/>
          <w:lang w:eastAsia="de-DE" w:bidi="ar-SA"/>
        </w:rPr>
        <w:t>• Lo stantuffo grigio della siringa deve essere spinto fino in fondo all'estremità dell'ago della siringa.</w:t>
      </w:r>
    </w:p>
    <w:p w14:paraId="4FC3A2B3" w14:textId="77777777" w:rsidR="00F83F4D" w:rsidRPr="00023B02" w:rsidRDefault="00F83F4D" w:rsidP="00F83F4D">
      <w:pPr>
        <w:rPr>
          <w:b/>
          <w:bCs/>
          <w:color w:val="000000"/>
          <w:szCs w:val="22"/>
          <w:lang w:eastAsia="en-US" w:bidi="ar-SA"/>
        </w:rPr>
      </w:pPr>
    </w:p>
    <w:p w14:paraId="1F458AC4" w14:textId="77777777" w:rsidR="00F83F4D" w:rsidRPr="00023B02" w:rsidRDefault="00F83F4D" w:rsidP="00F83F4D">
      <w:pPr>
        <w:rPr>
          <w:b/>
          <w:szCs w:val="22"/>
        </w:rPr>
      </w:pPr>
      <w:r w:rsidRPr="00023B02">
        <w:rPr>
          <w:b/>
          <w:szCs w:val="22"/>
        </w:rPr>
        <w:t>Legga tutto il foglio illustrativo di Omvoh presente all’interno di questa confezione per avere maggiori informazioni su questo medicinale.</w:t>
      </w:r>
    </w:p>
    <w:p w14:paraId="49E93D98" w14:textId="77777777" w:rsidR="00F83F4D" w:rsidRPr="00023B02" w:rsidRDefault="00F83F4D" w:rsidP="00F83F4D">
      <w:pPr>
        <w:tabs>
          <w:tab w:val="clear" w:pos="567"/>
        </w:tabs>
        <w:spacing w:line="240" w:lineRule="auto"/>
        <w:rPr>
          <w:b/>
          <w:szCs w:val="22"/>
          <w:lang w:eastAsia="en-US" w:bidi="ar-SA"/>
        </w:rPr>
      </w:pPr>
    </w:p>
    <w:p w14:paraId="13ECD97F" w14:textId="77777777" w:rsidR="00F83F4D" w:rsidRPr="00023B02" w:rsidRDefault="00F83F4D" w:rsidP="00F83F4D">
      <w:pPr>
        <w:tabs>
          <w:tab w:val="clear" w:pos="567"/>
        </w:tabs>
        <w:spacing w:line="240" w:lineRule="auto"/>
      </w:pPr>
      <w:r w:rsidRPr="005C1993">
        <w:rPr>
          <w:b/>
          <w:szCs w:val="22"/>
          <w:lang w:eastAsia="en-US" w:bidi="ar-SA"/>
        </w:rPr>
        <w:t xml:space="preserve">Ultima revisione </w:t>
      </w:r>
    </w:p>
    <w:p w14:paraId="467CF0AB" w14:textId="7C2F9F6C" w:rsidR="009B7C44" w:rsidRPr="00023B02" w:rsidRDefault="00F83F4D" w:rsidP="00F83F4D">
      <w:pPr>
        <w:tabs>
          <w:tab w:val="clear" w:pos="567"/>
        </w:tabs>
        <w:spacing w:line="240" w:lineRule="auto"/>
        <w:jc w:val="center"/>
        <w:outlineLvl w:val="0"/>
      </w:pPr>
      <w:r w:rsidRPr="00023B02">
        <w:br w:type="page"/>
      </w:r>
      <w:r w:rsidR="009B7C44" w:rsidRPr="00023B02">
        <w:rPr>
          <w:b/>
        </w:rPr>
        <w:lastRenderedPageBreak/>
        <w:t>Foglio illustrativo: informazioni per il paziente</w:t>
      </w:r>
    </w:p>
    <w:p w14:paraId="4229A0AB" w14:textId="77777777" w:rsidR="009B7C44" w:rsidRPr="00023B02" w:rsidRDefault="009B7C44" w:rsidP="009B7C44">
      <w:pPr>
        <w:numPr>
          <w:ilvl w:val="12"/>
          <w:numId w:val="0"/>
        </w:numPr>
        <w:tabs>
          <w:tab w:val="clear" w:pos="567"/>
        </w:tabs>
        <w:spacing w:line="240" w:lineRule="auto"/>
        <w:jc w:val="center"/>
      </w:pPr>
    </w:p>
    <w:p w14:paraId="3D745295" w14:textId="70C278C1" w:rsidR="009B7C44" w:rsidRPr="00023B02" w:rsidRDefault="009B7C44" w:rsidP="009B7C44">
      <w:pPr>
        <w:numPr>
          <w:ilvl w:val="12"/>
          <w:numId w:val="0"/>
        </w:numPr>
        <w:tabs>
          <w:tab w:val="clear" w:pos="567"/>
        </w:tabs>
        <w:spacing w:line="240" w:lineRule="auto"/>
        <w:jc w:val="center"/>
        <w:rPr>
          <w:b/>
          <w:bCs/>
          <w:noProof/>
          <w:szCs w:val="22"/>
        </w:rPr>
      </w:pPr>
      <w:r w:rsidRPr="005C1993">
        <w:rPr>
          <w:b/>
          <w:bCs/>
          <w:noProof/>
          <w:szCs w:val="22"/>
        </w:rPr>
        <w:t xml:space="preserve">Omvoh 100 mg soluzione </w:t>
      </w:r>
      <w:r w:rsidR="00E70BD4">
        <w:rPr>
          <w:b/>
          <w:bCs/>
          <w:noProof/>
          <w:szCs w:val="22"/>
        </w:rPr>
        <w:t>iniettabile</w:t>
      </w:r>
      <w:r w:rsidR="00A377F3">
        <w:rPr>
          <w:b/>
          <w:bCs/>
          <w:noProof/>
          <w:szCs w:val="22"/>
        </w:rPr>
        <w:t xml:space="preserve"> </w:t>
      </w:r>
      <w:r w:rsidRPr="005C1993">
        <w:rPr>
          <w:b/>
          <w:bCs/>
          <w:noProof/>
          <w:szCs w:val="22"/>
        </w:rPr>
        <w:t>in penna preriempita</w:t>
      </w:r>
    </w:p>
    <w:p w14:paraId="3290E443" w14:textId="77777777" w:rsidR="009B7C44" w:rsidRPr="00023B02" w:rsidRDefault="009B7C44" w:rsidP="009B7C44">
      <w:pPr>
        <w:numPr>
          <w:ilvl w:val="12"/>
          <w:numId w:val="0"/>
        </w:numPr>
        <w:tabs>
          <w:tab w:val="clear" w:pos="567"/>
        </w:tabs>
        <w:spacing w:line="240" w:lineRule="auto"/>
        <w:jc w:val="center"/>
        <w:rPr>
          <w:b/>
          <w:bCs/>
          <w:noProof/>
          <w:szCs w:val="22"/>
        </w:rPr>
      </w:pPr>
    </w:p>
    <w:p w14:paraId="7B91B8C6" w14:textId="77777777" w:rsidR="009B7C44" w:rsidRPr="00023B02" w:rsidRDefault="009B7C44" w:rsidP="009B7C44">
      <w:pPr>
        <w:tabs>
          <w:tab w:val="left" w:pos="993"/>
        </w:tabs>
        <w:spacing w:line="240" w:lineRule="auto"/>
        <w:jc w:val="center"/>
        <w:outlineLvl w:val="0"/>
        <w:rPr>
          <w:noProof/>
          <w:szCs w:val="22"/>
        </w:rPr>
      </w:pPr>
      <w:r w:rsidRPr="00023B02">
        <w:rPr>
          <w:noProof/>
          <w:szCs w:val="22"/>
        </w:rPr>
        <w:t>mirikizumab</w:t>
      </w:r>
    </w:p>
    <w:p w14:paraId="206A8D5A" w14:textId="77777777" w:rsidR="009B7C44" w:rsidRPr="00023B02" w:rsidRDefault="009B7C44" w:rsidP="009B7C44">
      <w:pPr>
        <w:tabs>
          <w:tab w:val="left" w:pos="993"/>
        </w:tabs>
        <w:spacing w:line="240" w:lineRule="auto"/>
        <w:jc w:val="center"/>
        <w:outlineLvl w:val="0"/>
      </w:pPr>
    </w:p>
    <w:p w14:paraId="32BD6E44" w14:textId="77777777" w:rsidR="009B7C44" w:rsidRPr="00023B02" w:rsidRDefault="009B7C44" w:rsidP="009B7C44">
      <w:pPr>
        <w:spacing w:line="240" w:lineRule="auto"/>
      </w:pPr>
      <w:r w:rsidRPr="00023B02">
        <w:rPr>
          <w:noProof/>
          <w:lang w:bidi="ar-SA"/>
        </w:rPr>
        <w:drawing>
          <wp:inline distT="0" distB="0" distL="0" distR="0" wp14:anchorId="46549514" wp14:editId="35E7EF64">
            <wp:extent cx="200025" cy="171450"/>
            <wp:effectExtent l="0" t="0" r="0" b="0"/>
            <wp:docPr id="8" name="Picture 8"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97309" name="Picture 2" descr="BT_1000x858p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023B02">
        <w:t>Medicinale sottoposto a monitoraggio addizionale. Ciò permetterà la rapida identificazione di nuove informazioni sulla sicurezza. Lei può contribuire segnalando qualsiasi effetto indesiderato riscontrato durante l’assunzione di questo medicinale. Vedere la fine del paragrafo 4 per le informazioni su come segnalare gli effetti indesiderati.</w:t>
      </w:r>
    </w:p>
    <w:p w14:paraId="283C05DD" w14:textId="77777777" w:rsidR="009B7C44" w:rsidRPr="00023B02" w:rsidRDefault="009B7C44" w:rsidP="009B7C44">
      <w:pPr>
        <w:tabs>
          <w:tab w:val="clear" w:pos="567"/>
        </w:tabs>
        <w:spacing w:line="240" w:lineRule="auto"/>
      </w:pPr>
    </w:p>
    <w:p w14:paraId="21B9BCFD" w14:textId="77777777" w:rsidR="009B7C44" w:rsidRPr="00023B02" w:rsidRDefault="009B7C44" w:rsidP="009B7C44">
      <w:pPr>
        <w:tabs>
          <w:tab w:val="clear" w:pos="567"/>
        </w:tabs>
        <w:suppressAutoHyphens/>
        <w:spacing w:line="240" w:lineRule="auto"/>
        <w:ind w:left="142" w:hanging="142"/>
      </w:pPr>
      <w:r w:rsidRPr="00023B02">
        <w:rPr>
          <w:b/>
        </w:rPr>
        <w:t>Legga attentamente questo foglio prima di usare questo medicinale perché contiene importanti informazioni per lei.</w:t>
      </w:r>
    </w:p>
    <w:p w14:paraId="6D93F73F" w14:textId="77777777" w:rsidR="009B7C44" w:rsidRPr="00023B02" w:rsidRDefault="009B7C44" w:rsidP="009B7C44">
      <w:pPr>
        <w:numPr>
          <w:ilvl w:val="0"/>
          <w:numId w:val="1"/>
        </w:numPr>
        <w:tabs>
          <w:tab w:val="clear" w:pos="567"/>
        </w:tabs>
        <w:spacing w:line="240" w:lineRule="auto"/>
        <w:ind w:left="567" w:right="-2" w:hanging="567"/>
      </w:pPr>
      <w:r w:rsidRPr="00023B02">
        <w:t xml:space="preserve">Conservi questo foglio. Potrebbe aver bisogno di leggerlo di nuovo. </w:t>
      </w:r>
    </w:p>
    <w:p w14:paraId="608114B6" w14:textId="77777777" w:rsidR="009B7C44" w:rsidRPr="00023B02" w:rsidRDefault="009B7C44" w:rsidP="009B7C44">
      <w:pPr>
        <w:numPr>
          <w:ilvl w:val="0"/>
          <w:numId w:val="1"/>
        </w:numPr>
        <w:tabs>
          <w:tab w:val="clear" w:pos="567"/>
        </w:tabs>
        <w:spacing w:line="240" w:lineRule="auto"/>
        <w:ind w:left="567" w:right="-2" w:hanging="567"/>
      </w:pPr>
      <w:r w:rsidRPr="00023B02">
        <w:t>Se ha qualsiasi dubbio, si rivolga al medico, al farmacista o all’infermiere.</w:t>
      </w:r>
    </w:p>
    <w:p w14:paraId="53046873" w14:textId="77777777" w:rsidR="009B7C44" w:rsidRPr="00023B02" w:rsidRDefault="009B7C44" w:rsidP="009B7C44">
      <w:pPr>
        <w:spacing w:line="240" w:lineRule="auto"/>
        <w:ind w:left="567" w:right="-2" w:hanging="567"/>
      </w:pPr>
      <w:r w:rsidRPr="00023B02">
        <w:t>-</w:t>
      </w:r>
      <w:r w:rsidRPr="00023B02">
        <w:tab/>
        <w:t>Questo medicinale è stato prescritto soltanto per lei. Non lo dia ad altre persone, anche se i sintomi della malattia sono uguali ai suoi, perché potrebbe essere pericoloso.</w:t>
      </w:r>
    </w:p>
    <w:p w14:paraId="6B27F7EA" w14:textId="77777777" w:rsidR="009B7C44" w:rsidRPr="00023B02" w:rsidRDefault="009B7C44" w:rsidP="009B7C44">
      <w:pPr>
        <w:numPr>
          <w:ilvl w:val="0"/>
          <w:numId w:val="1"/>
        </w:numPr>
        <w:spacing w:line="240" w:lineRule="auto"/>
        <w:ind w:left="567" w:hanging="567"/>
      </w:pPr>
      <w:r w:rsidRPr="00023B02">
        <w:t>Se si manifesta un qualsiasi effetto indesiderato, compresi quelli non elencati in questo foglio, si rivolga al medico, al farmacista o all’infermiere. Vedere paragrafo 4.</w:t>
      </w:r>
    </w:p>
    <w:p w14:paraId="775EBAAD" w14:textId="77777777" w:rsidR="009B7C44" w:rsidRPr="00023B02" w:rsidRDefault="009B7C44" w:rsidP="009B7C44">
      <w:pPr>
        <w:tabs>
          <w:tab w:val="clear" w:pos="567"/>
        </w:tabs>
        <w:spacing w:line="240" w:lineRule="auto"/>
        <w:ind w:right="-2"/>
      </w:pPr>
    </w:p>
    <w:p w14:paraId="082C63A1" w14:textId="77777777" w:rsidR="009B7C44" w:rsidRPr="00023B02" w:rsidRDefault="009B7C44" w:rsidP="009B7C44">
      <w:pPr>
        <w:keepNext/>
        <w:numPr>
          <w:ilvl w:val="12"/>
          <w:numId w:val="0"/>
        </w:numPr>
        <w:tabs>
          <w:tab w:val="clear" w:pos="567"/>
        </w:tabs>
        <w:spacing w:line="240" w:lineRule="auto"/>
        <w:ind w:right="-2"/>
        <w:outlineLvl w:val="0"/>
      </w:pPr>
      <w:r w:rsidRPr="00023B02">
        <w:rPr>
          <w:b/>
        </w:rPr>
        <w:t>Contenuto di questo foglio</w:t>
      </w:r>
    </w:p>
    <w:p w14:paraId="29F6D6CE" w14:textId="77777777" w:rsidR="009B7C44" w:rsidRPr="00023B02" w:rsidRDefault="009B7C44" w:rsidP="009B7C44">
      <w:pPr>
        <w:keepNext/>
        <w:numPr>
          <w:ilvl w:val="12"/>
          <w:numId w:val="0"/>
        </w:numPr>
        <w:tabs>
          <w:tab w:val="clear" w:pos="567"/>
        </w:tabs>
        <w:spacing w:line="240" w:lineRule="auto"/>
        <w:ind w:right="-2"/>
        <w:outlineLvl w:val="0"/>
        <w:rPr>
          <w:noProof/>
        </w:rPr>
      </w:pPr>
    </w:p>
    <w:p w14:paraId="7D9B62F7" w14:textId="77777777" w:rsidR="009B7C44" w:rsidRPr="00023B02" w:rsidRDefault="009B7C44" w:rsidP="005C1993">
      <w:pPr>
        <w:pStyle w:val="ListParagraph1"/>
        <w:numPr>
          <w:ilvl w:val="0"/>
          <w:numId w:val="56"/>
        </w:numPr>
        <w:tabs>
          <w:tab w:val="clear" w:pos="567"/>
          <w:tab w:val="left" w:pos="426"/>
        </w:tabs>
        <w:spacing w:line="240" w:lineRule="auto"/>
        <w:ind w:right="-29" w:hanging="720"/>
      </w:pPr>
      <w:bookmarkStart w:id="2523" w:name="_Hlk189832399"/>
      <w:r w:rsidRPr="00023B02">
        <w:t xml:space="preserve">Cos’è Omvoh e a cosa serve </w:t>
      </w:r>
    </w:p>
    <w:p w14:paraId="4D309E88" w14:textId="77777777" w:rsidR="009B7C44" w:rsidRPr="00023B02" w:rsidRDefault="009B7C44" w:rsidP="005C1993">
      <w:pPr>
        <w:pStyle w:val="ListParagraph1"/>
        <w:numPr>
          <w:ilvl w:val="0"/>
          <w:numId w:val="56"/>
        </w:numPr>
        <w:tabs>
          <w:tab w:val="clear" w:pos="567"/>
          <w:tab w:val="left" w:pos="426"/>
        </w:tabs>
        <w:spacing w:line="240" w:lineRule="auto"/>
        <w:ind w:left="709" w:right="-29" w:hanging="720"/>
      </w:pPr>
      <w:r w:rsidRPr="00023B02">
        <w:t>Cosa deve sapere prima di usare Omvoh</w:t>
      </w:r>
    </w:p>
    <w:p w14:paraId="5D3EAA89" w14:textId="77777777" w:rsidR="009B7C44" w:rsidRPr="00023B02" w:rsidRDefault="009B7C44" w:rsidP="005C1993">
      <w:pPr>
        <w:pStyle w:val="ListParagraph1"/>
        <w:numPr>
          <w:ilvl w:val="0"/>
          <w:numId w:val="56"/>
        </w:numPr>
        <w:tabs>
          <w:tab w:val="clear" w:pos="567"/>
          <w:tab w:val="left" w:pos="426"/>
        </w:tabs>
        <w:spacing w:line="240" w:lineRule="auto"/>
        <w:ind w:left="426" w:right="-29" w:hanging="426"/>
      </w:pPr>
      <w:r w:rsidRPr="00023B02">
        <w:t>Come usare Omvoh</w:t>
      </w:r>
    </w:p>
    <w:p w14:paraId="48212F86" w14:textId="77777777" w:rsidR="009B7C44" w:rsidRPr="00023B02" w:rsidRDefault="009B7C44" w:rsidP="005C1993">
      <w:pPr>
        <w:pStyle w:val="ListParagraph1"/>
        <w:numPr>
          <w:ilvl w:val="0"/>
          <w:numId w:val="56"/>
        </w:numPr>
        <w:tabs>
          <w:tab w:val="clear" w:pos="567"/>
          <w:tab w:val="left" w:pos="426"/>
        </w:tabs>
        <w:spacing w:line="240" w:lineRule="auto"/>
        <w:ind w:left="426" w:right="-29" w:hanging="426"/>
      </w:pPr>
      <w:r w:rsidRPr="00023B02">
        <w:t xml:space="preserve">Possibili effetti indesiderati </w:t>
      </w:r>
    </w:p>
    <w:p w14:paraId="3C28F4C8" w14:textId="77777777" w:rsidR="009B7C44" w:rsidRPr="00023B02" w:rsidRDefault="009B7C44" w:rsidP="005C1993">
      <w:pPr>
        <w:pStyle w:val="ListParagraph1"/>
        <w:numPr>
          <w:ilvl w:val="0"/>
          <w:numId w:val="56"/>
        </w:numPr>
        <w:tabs>
          <w:tab w:val="clear" w:pos="567"/>
          <w:tab w:val="left" w:pos="426"/>
        </w:tabs>
        <w:spacing w:line="240" w:lineRule="auto"/>
        <w:ind w:left="426" w:right="-29" w:hanging="426"/>
      </w:pPr>
      <w:r w:rsidRPr="00023B02">
        <w:t xml:space="preserve">Come conservare Omvoh </w:t>
      </w:r>
    </w:p>
    <w:p w14:paraId="0A4372FA" w14:textId="77777777" w:rsidR="009B7C44" w:rsidRPr="00023B02" w:rsidRDefault="009B7C44" w:rsidP="005C1993">
      <w:pPr>
        <w:pStyle w:val="ListParagraph1"/>
        <w:numPr>
          <w:ilvl w:val="0"/>
          <w:numId w:val="56"/>
        </w:numPr>
        <w:tabs>
          <w:tab w:val="clear" w:pos="567"/>
          <w:tab w:val="left" w:pos="426"/>
        </w:tabs>
        <w:spacing w:line="240" w:lineRule="auto"/>
        <w:ind w:left="426" w:right="-29" w:hanging="426"/>
      </w:pPr>
      <w:r w:rsidRPr="00023B02">
        <w:t>Contenuto della confezione e altre informazioni</w:t>
      </w:r>
    </w:p>
    <w:bookmarkEnd w:id="2523"/>
    <w:p w14:paraId="589E9DE3" w14:textId="77777777" w:rsidR="009B7C44" w:rsidRPr="00023B02" w:rsidRDefault="009B7C44" w:rsidP="009B7C44">
      <w:pPr>
        <w:numPr>
          <w:ilvl w:val="12"/>
          <w:numId w:val="0"/>
        </w:numPr>
        <w:tabs>
          <w:tab w:val="clear" w:pos="567"/>
        </w:tabs>
        <w:spacing w:line="240" w:lineRule="auto"/>
        <w:ind w:right="-2"/>
      </w:pPr>
    </w:p>
    <w:p w14:paraId="581BE8BA" w14:textId="77777777" w:rsidR="009B7C44" w:rsidRPr="00023B02" w:rsidRDefault="009B7C44" w:rsidP="009B7C44">
      <w:pPr>
        <w:numPr>
          <w:ilvl w:val="12"/>
          <w:numId w:val="0"/>
        </w:numPr>
        <w:tabs>
          <w:tab w:val="clear" w:pos="567"/>
        </w:tabs>
        <w:spacing w:line="240" w:lineRule="auto"/>
      </w:pPr>
    </w:p>
    <w:p w14:paraId="41BC0A8D" w14:textId="2EFC2301" w:rsidR="009B7C44" w:rsidRPr="005C1993" w:rsidRDefault="009B7C44" w:rsidP="005C1993">
      <w:pPr>
        <w:pStyle w:val="ListParagraph"/>
        <w:keepNext/>
        <w:numPr>
          <w:ilvl w:val="0"/>
          <w:numId w:val="55"/>
        </w:numPr>
        <w:spacing w:line="240" w:lineRule="auto"/>
        <w:ind w:right="-2" w:hanging="720"/>
        <w:rPr>
          <w:b/>
        </w:rPr>
      </w:pPr>
      <w:r w:rsidRPr="005C1993">
        <w:rPr>
          <w:b/>
          <w:noProof/>
        </w:rPr>
        <w:t>Cos’è</w:t>
      </w:r>
      <w:r w:rsidRPr="005C1993">
        <w:rPr>
          <w:b/>
        </w:rPr>
        <w:t xml:space="preserve"> </w:t>
      </w:r>
      <w:r w:rsidRPr="00D353E6">
        <w:rPr>
          <w:b/>
          <w:bCs/>
          <w:rPrChange w:id="2524" w:author="Author">
            <w:rPr/>
          </w:rPrChange>
        </w:rPr>
        <w:t>Omvoh</w:t>
      </w:r>
      <w:r w:rsidRPr="00E14CAF">
        <w:rPr>
          <w:b/>
          <w:bCs/>
        </w:rPr>
        <w:t xml:space="preserve"> e</w:t>
      </w:r>
      <w:r w:rsidRPr="005C1993">
        <w:rPr>
          <w:b/>
        </w:rPr>
        <w:t xml:space="preserve"> a cosa serve</w:t>
      </w:r>
    </w:p>
    <w:p w14:paraId="65ED9B09" w14:textId="77777777" w:rsidR="009B7C44" w:rsidRPr="00023B02" w:rsidRDefault="009B7C44" w:rsidP="009B7C44">
      <w:pPr>
        <w:keepNext/>
        <w:numPr>
          <w:ilvl w:val="12"/>
          <w:numId w:val="0"/>
        </w:numPr>
        <w:tabs>
          <w:tab w:val="clear" w:pos="567"/>
        </w:tabs>
        <w:spacing w:line="240" w:lineRule="auto"/>
      </w:pPr>
    </w:p>
    <w:p w14:paraId="6761A3F9" w14:textId="77777777" w:rsidR="009B7C44" w:rsidRPr="00023B02" w:rsidRDefault="009B7C44" w:rsidP="009B7C44">
      <w:pPr>
        <w:keepNext/>
        <w:tabs>
          <w:tab w:val="clear" w:pos="567"/>
        </w:tabs>
        <w:spacing w:line="240" w:lineRule="auto"/>
        <w:ind w:right="-2"/>
      </w:pPr>
      <w:r w:rsidRPr="00023B02">
        <w:t>Omvoh contiene il principio attivo mirikizumab, un anticorpo monoclonale. Gli anticorpi monoclonali sono proteine che riconoscono e si legano specificamente a determinate proteine bersaglio nel corpo. Omvoh agisce legandosi e bloccando una proteina nel corpo chiamata IL 23 (interleuchina-23), che è coinvolta nell'infiammazione. Bloccando l'azione di IL-23, Omvoh riduce l'infiammazione e altri sintomi associati alla colite ulcerosa.</w:t>
      </w:r>
    </w:p>
    <w:p w14:paraId="27DC8364" w14:textId="77777777" w:rsidR="009B7C44" w:rsidRDefault="009B7C44" w:rsidP="009B7C44">
      <w:pPr>
        <w:keepNext/>
        <w:tabs>
          <w:tab w:val="clear" w:pos="567"/>
        </w:tabs>
        <w:spacing w:line="240" w:lineRule="auto"/>
        <w:ind w:right="-2"/>
      </w:pPr>
    </w:p>
    <w:p w14:paraId="3C6E7175" w14:textId="5BEEAFC6" w:rsidR="008F60E2" w:rsidRPr="00B330D3" w:rsidRDefault="008F60E2" w:rsidP="009B7C44">
      <w:pPr>
        <w:keepNext/>
        <w:tabs>
          <w:tab w:val="clear" w:pos="567"/>
        </w:tabs>
        <w:spacing w:line="240" w:lineRule="auto"/>
        <w:ind w:right="-2"/>
        <w:rPr>
          <w:u w:val="single"/>
        </w:rPr>
      </w:pPr>
      <w:r w:rsidRPr="00B330D3">
        <w:rPr>
          <w:u w:val="single"/>
        </w:rPr>
        <w:t>Colite ulcerosa</w:t>
      </w:r>
    </w:p>
    <w:p w14:paraId="0A8C3412" w14:textId="77777777" w:rsidR="008F60E2" w:rsidRPr="00023B02" w:rsidRDefault="008F60E2" w:rsidP="009B7C44">
      <w:pPr>
        <w:keepNext/>
        <w:tabs>
          <w:tab w:val="clear" w:pos="567"/>
        </w:tabs>
        <w:spacing w:line="240" w:lineRule="auto"/>
        <w:ind w:right="-2"/>
      </w:pPr>
    </w:p>
    <w:p w14:paraId="51A95770" w14:textId="477355F3" w:rsidR="009B7C44" w:rsidRPr="00023B02" w:rsidRDefault="009B7C44" w:rsidP="009B7C44">
      <w:pPr>
        <w:keepNext/>
        <w:tabs>
          <w:tab w:val="clear" w:pos="567"/>
        </w:tabs>
        <w:spacing w:line="240" w:lineRule="auto"/>
        <w:ind w:right="-2"/>
      </w:pPr>
      <w:r w:rsidRPr="00023B02">
        <w:t xml:space="preserve">La colite ulcerosa è una malattia infiammatoria cronica dell'intestino crasso. Se soffre di colite ulcerosa, le verranno prima somministrati altri medicinali. Se non risponde abbastanza bene o non può tollerare questi medicinali, </w:t>
      </w:r>
      <w:r w:rsidR="005D2CCD">
        <w:t xml:space="preserve">le può essere somministrato </w:t>
      </w:r>
      <w:r w:rsidRPr="00023B02">
        <w:t>Omvoh per ridurre i segni e i sintomi della colite ulcerosa come diarrea, dolore addominale, urgenza e sanguinamento rettale.</w:t>
      </w:r>
    </w:p>
    <w:p w14:paraId="688C41CC" w14:textId="77777777" w:rsidR="009B7C44" w:rsidRPr="00023B02" w:rsidRDefault="009B7C44" w:rsidP="009B7C44">
      <w:pPr>
        <w:tabs>
          <w:tab w:val="clear" w:pos="567"/>
        </w:tabs>
        <w:spacing w:line="240" w:lineRule="auto"/>
        <w:ind w:right="-2"/>
      </w:pPr>
    </w:p>
    <w:p w14:paraId="67C50E57" w14:textId="77777777" w:rsidR="009B7C44" w:rsidRPr="00023B02" w:rsidRDefault="009B7C44" w:rsidP="009B7C44">
      <w:pPr>
        <w:tabs>
          <w:tab w:val="clear" w:pos="567"/>
        </w:tabs>
        <w:spacing w:line="240" w:lineRule="auto"/>
        <w:ind w:right="-2"/>
      </w:pPr>
    </w:p>
    <w:p w14:paraId="0DC41AA4" w14:textId="015268A8" w:rsidR="009B7C44" w:rsidRPr="005C1993" w:rsidRDefault="009B7C44" w:rsidP="005C1993">
      <w:pPr>
        <w:pStyle w:val="ListParagraph"/>
        <w:keepNext/>
        <w:numPr>
          <w:ilvl w:val="0"/>
          <w:numId w:val="55"/>
        </w:numPr>
        <w:spacing w:line="240" w:lineRule="auto"/>
        <w:ind w:right="-2" w:hanging="720"/>
        <w:rPr>
          <w:b/>
        </w:rPr>
      </w:pPr>
      <w:r w:rsidRPr="005C1993">
        <w:rPr>
          <w:b/>
        </w:rPr>
        <w:t>Cosa deve sapere prima di usare Omvoh</w:t>
      </w:r>
    </w:p>
    <w:p w14:paraId="373EC2CC" w14:textId="77777777" w:rsidR="009B7C44" w:rsidRPr="00023B02" w:rsidRDefault="009B7C44" w:rsidP="009B7C44">
      <w:pPr>
        <w:keepNext/>
        <w:numPr>
          <w:ilvl w:val="12"/>
          <w:numId w:val="0"/>
        </w:numPr>
        <w:tabs>
          <w:tab w:val="clear" w:pos="567"/>
        </w:tabs>
        <w:spacing w:line="240" w:lineRule="auto"/>
        <w:outlineLvl w:val="0"/>
        <w:rPr>
          <w:i/>
        </w:rPr>
      </w:pPr>
    </w:p>
    <w:p w14:paraId="7DC3CEF1" w14:textId="77777777" w:rsidR="009B7C44" w:rsidRPr="00023B02" w:rsidRDefault="009B7C44" w:rsidP="009B7C44">
      <w:pPr>
        <w:keepNext/>
        <w:numPr>
          <w:ilvl w:val="12"/>
          <w:numId w:val="0"/>
        </w:numPr>
        <w:tabs>
          <w:tab w:val="clear" w:pos="567"/>
        </w:tabs>
        <w:spacing w:line="240" w:lineRule="auto"/>
        <w:outlineLvl w:val="0"/>
        <w:rPr>
          <w:b/>
        </w:rPr>
      </w:pPr>
      <w:r w:rsidRPr="00023B02">
        <w:rPr>
          <w:b/>
        </w:rPr>
        <w:t>Non usi Omvoh</w:t>
      </w:r>
    </w:p>
    <w:p w14:paraId="5BE6F4A7" w14:textId="77777777" w:rsidR="009B7C44" w:rsidRPr="00023B02" w:rsidRDefault="009B7C44" w:rsidP="009B7C44">
      <w:pPr>
        <w:keepNext/>
        <w:numPr>
          <w:ilvl w:val="12"/>
          <w:numId w:val="0"/>
        </w:numPr>
        <w:tabs>
          <w:tab w:val="clear" w:pos="567"/>
        </w:tabs>
        <w:spacing w:line="240" w:lineRule="auto"/>
        <w:ind w:left="567" w:hanging="567"/>
      </w:pPr>
      <w:r w:rsidRPr="00023B02">
        <w:t>-</w:t>
      </w:r>
      <w:r w:rsidRPr="00023B02">
        <w:tab/>
        <w:t>Se è allergico a mirikizumab o ad uno qualsiasi degli altri componenti di questo medicinale (elencati al paragrafo 6). Se pensa di essere allergico, consulti il medico prima di usare Omvoh</w:t>
      </w:r>
    </w:p>
    <w:p w14:paraId="4644834F" w14:textId="77777777" w:rsidR="009B7C44" w:rsidRPr="00023B02" w:rsidRDefault="009B7C44" w:rsidP="009B7C44">
      <w:pPr>
        <w:keepNext/>
        <w:numPr>
          <w:ilvl w:val="12"/>
          <w:numId w:val="0"/>
        </w:numPr>
        <w:tabs>
          <w:tab w:val="clear" w:pos="567"/>
        </w:tabs>
        <w:spacing w:line="240" w:lineRule="auto"/>
        <w:ind w:left="567" w:hanging="567"/>
      </w:pPr>
      <w:r w:rsidRPr="00023B02">
        <w:t>-</w:t>
      </w:r>
      <w:r w:rsidRPr="00023B02">
        <w:tab/>
        <w:t>se ha importanti infezioni attive (tubercolosi attiva).</w:t>
      </w:r>
    </w:p>
    <w:p w14:paraId="4D6E42F8" w14:textId="77777777" w:rsidR="009B7C44" w:rsidRPr="00023B02" w:rsidRDefault="009B7C44" w:rsidP="009B7C44">
      <w:pPr>
        <w:numPr>
          <w:ilvl w:val="12"/>
          <w:numId w:val="0"/>
        </w:numPr>
        <w:tabs>
          <w:tab w:val="clear" w:pos="567"/>
        </w:tabs>
        <w:spacing w:line="240" w:lineRule="auto"/>
      </w:pPr>
    </w:p>
    <w:p w14:paraId="1A0BF2B2" w14:textId="77777777" w:rsidR="009B7C44" w:rsidRPr="00023B02" w:rsidRDefault="009B7C44" w:rsidP="009B7C44">
      <w:pPr>
        <w:keepNext/>
        <w:numPr>
          <w:ilvl w:val="12"/>
          <w:numId w:val="0"/>
        </w:numPr>
        <w:tabs>
          <w:tab w:val="clear" w:pos="567"/>
        </w:tabs>
        <w:spacing w:line="240" w:lineRule="auto"/>
        <w:outlineLvl w:val="0"/>
        <w:rPr>
          <w:b/>
        </w:rPr>
      </w:pPr>
      <w:r w:rsidRPr="00023B02">
        <w:rPr>
          <w:b/>
        </w:rPr>
        <w:lastRenderedPageBreak/>
        <w:t>Avvertenze e precauzioni</w:t>
      </w:r>
      <w:r w:rsidRPr="00023B02">
        <w:rPr>
          <w:b/>
          <w:noProof/>
        </w:rPr>
        <w:t xml:space="preserve"> </w:t>
      </w:r>
    </w:p>
    <w:p w14:paraId="576A5EE5" w14:textId="77777777" w:rsidR="009B7C44" w:rsidRPr="00023B02" w:rsidRDefault="009B7C44" w:rsidP="009B7C44">
      <w:pPr>
        <w:pStyle w:val="ListParagraph"/>
        <w:keepNext/>
        <w:numPr>
          <w:ilvl w:val="0"/>
          <w:numId w:val="16"/>
        </w:numPr>
        <w:tabs>
          <w:tab w:val="clear" w:pos="567"/>
        </w:tabs>
        <w:spacing w:line="240" w:lineRule="auto"/>
        <w:ind w:left="567" w:hanging="578"/>
      </w:pPr>
      <w:r w:rsidRPr="00023B02">
        <w:t>Si rivolga al medico o al farmacista prima di usare questo medicinale.</w:t>
      </w:r>
    </w:p>
    <w:p w14:paraId="26C754EE" w14:textId="77777777" w:rsidR="009B7C44" w:rsidRPr="00023B02" w:rsidRDefault="009B7C44" w:rsidP="009B7C44">
      <w:pPr>
        <w:pStyle w:val="ListParagraph"/>
        <w:keepNext/>
        <w:numPr>
          <w:ilvl w:val="0"/>
          <w:numId w:val="16"/>
        </w:numPr>
        <w:tabs>
          <w:tab w:val="clear" w:pos="567"/>
        </w:tabs>
        <w:spacing w:line="240" w:lineRule="auto"/>
        <w:ind w:left="567" w:hanging="578"/>
      </w:pPr>
      <w:r w:rsidRPr="00023B02">
        <w:t>Il medico controllerà il suo stato di salute prima del trattamento.</w:t>
      </w:r>
    </w:p>
    <w:p w14:paraId="4811EADA" w14:textId="77777777" w:rsidR="009B7C44" w:rsidRPr="00023B02" w:rsidRDefault="009B7C44" w:rsidP="009B7C44">
      <w:pPr>
        <w:pStyle w:val="ListParagraph"/>
        <w:keepNext/>
        <w:numPr>
          <w:ilvl w:val="0"/>
          <w:numId w:val="16"/>
        </w:numPr>
        <w:tabs>
          <w:tab w:val="clear" w:pos="567"/>
        </w:tabs>
        <w:spacing w:line="240" w:lineRule="auto"/>
        <w:ind w:left="567" w:hanging="578"/>
      </w:pPr>
      <w:r w:rsidRPr="00023B02">
        <w:t>Si assicuri di informare il medico riguardo ogni sua malattia prima di iniziare il trattamento.</w:t>
      </w:r>
    </w:p>
    <w:p w14:paraId="726B9678" w14:textId="77777777" w:rsidR="009B7C44" w:rsidRPr="00023B02" w:rsidRDefault="009B7C44" w:rsidP="009B7C44">
      <w:pPr>
        <w:numPr>
          <w:ilvl w:val="12"/>
          <w:numId w:val="0"/>
        </w:numPr>
        <w:tabs>
          <w:tab w:val="clear" w:pos="567"/>
        </w:tabs>
        <w:spacing w:line="240" w:lineRule="auto"/>
        <w:ind w:right="-2"/>
      </w:pPr>
    </w:p>
    <w:p w14:paraId="24785B4D" w14:textId="77777777" w:rsidR="009B7C44" w:rsidRPr="00023B02" w:rsidRDefault="009B7C44" w:rsidP="009B7C44">
      <w:pPr>
        <w:keepNext/>
        <w:numPr>
          <w:ilvl w:val="12"/>
          <w:numId w:val="0"/>
        </w:numPr>
        <w:tabs>
          <w:tab w:val="clear" w:pos="567"/>
        </w:tabs>
        <w:spacing w:line="240" w:lineRule="auto"/>
        <w:rPr>
          <w:i/>
          <w:iCs/>
        </w:rPr>
      </w:pPr>
      <w:r w:rsidRPr="00023B02">
        <w:rPr>
          <w:i/>
          <w:iCs/>
        </w:rPr>
        <w:t>Infezioni</w:t>
      </w:r>
    </w:p>
    <w:p w14:paraId="38536D6B" w14:textId="77777777" w:rsidR="009B7C44" w:rsidRPr="00023B02" w:rsidRDefault="009B7C44" w:rsidP="009B7C44">
      <w:pPr>
        <w:pStyle w:val="ListParagraph"/>
        <w:numPr>
          <w:ilvl w:val="0"/>
          <w:numId w:val="50"/>
        </w:numPr>
        <w:tabs>
          <w:tab w:val="clear" w:pos="567"/>
        </w:tabs>
        <w:spacing w:line="240" w:lineRule="auto"/>
        <w:ind w:right="-2"/>
      </w:pPr>
      <w:r w:rsidRPr="00023B02">
        <w:t>Omvoh può potenzialmente causare gravi infezioni. Il trattamento con Omvoh non deve essere iniziato se si ha un'infezione attiva finché l'infezione non è scomparsa.</w:t>
      </w:r>
    </w:p>
    <w:p w14:paraId="7399708B" w14:textId="77777777" w:rsidR="009B7C44" w:rsidRPr="00023B02" w:rsidRDefault="009B7C44" w:rsidP="009B7C44">
      <w:pPr>
        <w:pStyle w:val="ListParagraph"/>
        <w:numPr>
          <w:ilvl w:val="0"/>
          <w:numId w:val="50"/>
        </w:numPr>
        <w:tabs>
          <w:tab w:val="clear" w:pos="567"/>
        </w:tabs>
        <w:spacing w:line="240" w:lineRule="auto"/>
        <w:ind w:right="-2"/>
      </w:pPr>
      <w:r w:rsidRPr="00023B02">
        <w:t>Dopo aver iniziato il trattamento, informi immediatamente il medico se manifesta sintomi di un'infezione come:</w:t>
      </w:r>
    </w:p>
    <w:tbl>
      <w:tblPr>
        <w:tblStyle w:val="TableGrid"/>
        <w:tblW w:w="5811" w:type="dxa"/>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260"/>
      </w:tblGrid>
      <w:tr w:rsidR="009B7C44" w:rsidRPr="00023B02" w14:paraId="146D07D1" w14:textId="77777777">
        <w:trPr>
          <w:trHeight w:hRule="exact" w:val="340"/>
        </w:trPr>
        <w:tc>
          <w:tcPr>
            <w:tcW w:w="2551" w:type="dxa"/>
          </w:tcPr>
          <w:p w14:paraId="607F7A0F" w14:textId="77777777" w:rsidR="009B7C44" w:rsidRPr="00023B02" w:rsidRDefault="009B7C44">
            <w:pPr>
              <w:pStyle w:val="ListParagraph"/>
              <w:numPr>
                <w:ilvl w:val="1"/>
                <w:numId w:val="39"/>
              </w:numPr>
              <w:tabs>
                <w:tab w:val="clear" w:pos="567"/>
              </w:tabs>
              <w:spacing w:after="200" w:line="240" w:lineRule="auto"/>
              <w:ind w:left="419" w:hanging="357"/>
            </w:pPr>
            <w:r w:rsidRPr="00023B02">
              <w:t>febbre</w:t>
            </w:r>
          </w:p>
        </w:tc>
        <w:tc>
          <w:tcPr>
            <w:tcW w:w="3260" w:type="dxa"/>
          </w:tcPr>
          <w:p w14:paraId="157A6B24" w14:textId="77777777" w:rsidR="009B7C44" w:rsidRPr="00023B02" w:rsidRDefault="009B7C44">
            <w:pPr>
              <w:pStyle w:val="ListParagraph"/>
              <w:numPr>
                <w:ilvl w:val="1"/>
                <w:numId w:val="39"/>
              </w:numPr>
              <w:tabs>
                <w:tab w:val="clear" w:pos="567"/>
              </w:tabs>
              <w:spacing w:after="200" w:line="240" w:lineRule="auto"/>
              <w:ind w:left="419" w:hanging="357"/>
            </w:pPr>
            <w:r w:rsidRPr="00023B02">
              <w:t>mancanza di respiro</w:t>
            </w:r>
          </w:p>
        </w:tc>
      </w:tr>
      <w:tr w:rsidR="009B7C44" w:rsidRPr="00023B02" w14:paraId="5B6EFD5F" w14:textId="77777777">
        <w:trPr>
          <w:trHeight w:hRule="exact" w:val="340"/>
        </w:trPr>
        <w:tc>
          <w:tcPr>
            <w:tcW w:w="2551" w:type="dxa"/>
          </w:tcPr>
          <w:p w14:paraId="35D19832" w14:textId="77777777" w:rsidR="009B7C44" w:rsidRPr="00023B02" w:rsidRDefault="009B7C44">
            <w:pPr>
              <w:pStyle w:val="ListParagraph"/>
              <w:numPr>
                <w:ilvl w:val="1"/>
                <w:numId w:val="39"/>
              </w:numPr>
              <w:tabs>
                <w:tab w:val="clear" w:pos="567"/>
              </w:tabs>
              <w:spacing w:after="200" w:line="240" w:lineRule="auto"/>
              <w:ind w:left="419" w:hanging="357"/>
            </w:pPr>
            <w:r w:rsidRPr="00023B02">
              <w:t>brividi</w:t>
            </w:r>
          </w:p>
        </w:tc>
        <w:tc>
          <w:tcPr>
            <w:tcW w:w="3260" w:type="dxa"/>
          </w:tcPr>
          <w:p w14:paraId="44C883A4" w14:textId="77777777" w:rsidR="009B7C44" w:rsidRPr="00023B02" w:rsidRDefault="009B7C44">
            <w:pPr>
              <w:pStyle w:val="ListParagraph"/>
              <w:numPr>
                <w:ilvl w:val="1"/>
                <w:numId w:val="39"/>
              </w:numPr>
              <w:tabs>
                <w:tab w:val="clear" w:pos="567"/>
              </w:tabs>
              <w:spacing w:after="200" w:line="240" w:lineRule="auto"/>
              <w:ind w:left="419" w:hanging="357"/>
            </w:pPr>
            <w:r w:rsidRPr="00023B02">
              <w:t>naso che cola</w:t>
            </w:r>
          </w:p>
        </w:tc>
      </w:tr>
      <w:tr w:rsidR="009B7C44" w:rsidRPr="00023B02" w14:paraId="4CF776A1" w14:textId="77777777">
        <w:trPr>
          <w:trHeight w:hRule="exact" w:val="340"/>
        </w:trPr>
        <w:tc>
          <w:tcPr>
            <w:tcW w:w="2551" w:type="dxa"/>
          </w:tcPr>
          <w:p w14:paraId="4BFB1AB3" w14:textId="77777777" w:rsidR="009B7C44" w:rsidRPr="00023B02" w:rsidRDefault="009B7C44">
            <w:pPr>
              <w:pStyle w:val="ListParagraph"/>
              <w:numPr>
                <w:ilvl w:val="1"/>
                <w:numId w:val="39"/>
              </w:numPr>
              <w:tabs>
                <w:tab w:val="clear" w:pos="567"/>
              </w:tabs>
              <w:spacing w:after="200" w:line="240" w:lineRule="auto"/>
              <w:ind w:left="419" w:hanging="357"/>
            </w:pPr>
            <w:r w:rsidRPr="00023B02">
              <w:t>dolori muscolari</w:t>
            </w:r>
          </w:p>
        </w:tc>
        <w:tc>
          <w:tcPr>
            <w:tcW w:w="3260" w:type="dxa"/>
          </w:tcPr>
          <w:p w14:paraId="7B3C2229" w14:textId="77777777" w:rsidR="009B7C44" w:rsidRPr="00023B02" w:rsidRDefault="009B7C44">
            <w:pPr>
              <w:pStyle w:val="ListParagraph"/>
              <w:numPr>
                <w:ilvl w:val="1"/>
                <w:numId w:val="39"/>
              </w:numPr>
              <w:tabs>
                <w:tab w:val="clear" w:pos="567"/>
              </w:tabs>
              <w:spacing w:after="200" w:line="240" w:lineRule="auto"/>
              <w:ind w:left="419" w:hanging="357"/>
            </w:pPr>
            <w:r w:rsidRPr="00023B02">
              <w:t>mal di gola</w:t>
            </w:r>
          </w:p>
        </w:tc>
      </w:tr>
      <w:tr w:rsidR="009B7C44" w:rsidRPr="00023B02" w14:paraId="07C6ABF6" w14:textId="77777777">
        <w:trPr>
          <w:trHeight w:hRule="exact" w:val="340"/>
        </w:trPr>
        <w:tc>
          <w:tcPr>
            <w:tcW w:w="2551" w:type="dxa"/>
          </w:tcPr>
          <w:p w14:paraId="4C8EE284" w14:textId="77777777" w:rsidR="009B7C44" w:rsidRPr="00023B02" w:rsidRDefault="009B7C44">
            <w:pPr>
              <w:pStyle w:val="ListParagraph"/>
              <w:numPr>
                <w:ilvl w:val="1"/>
                <w:numId w:val="39"/>
              </w:numPr>
              <w:tabs>
                <w:tab w:val="clear" w:pos="567"/>
              </w:tabs>
              <w:spacing w:after="200" w:line="240" w:lineRule="auto"/>
              <w:ind w:left="419" w:hanging="357"/>
            </w:pPr>
            <w:r w:rsidRPr="00023B02">
              <w:t>tosse</w:t>
            </w:r>
          </w:p>
        </w:tc>
        <w:tc>
          <w:tcPr>
            <w:tcW w:w="3260" w:type="dxa"/>
          </w:tcPr>
          <w:p w14:paraId="2094CE9A" w14:textId="77777777" w:rsidR="009B7C44" w:rsidRPr="00023B02" w:rsidRDefault="009B7C44">
            <w:pPr>
              <w:pStyle w:val="ListParagraph"/>
              <w:numPr>
                <w:ilvl w:val="1"/>
                <w:numId w:val="39"/>
              </w:numPr>
              <w:tabs>
                <w:tab w:val="clear" w:pos="567"/>
              </w:tabs>
              <w:spacing w:after="200" w:line="240" w:lineRule="auto"/>
              <w:ind w:left="419" w:hanging="357"/>
            </w:pPr>
            <w:r w:rsidRPr="00023B02">
              <w:t>dolore durante la minzione</w:t>
            </w:r>
          </w:p>
        </w:tc>
      </w:tr>
    </w:tbl>
    <w:p w14:paraId="6BBFB0D1" w14:textId="77777777" w:rsidR="009B7C44" w:rsidRPr="00023B02" w:rsidRDefault="009B7C44" w:rsidP="009B7C44">
      <w:pPr>
        <w:numPr>
          <w:ilvl w:val="12"/>
          <w:numId w:val="0"/>
        </w:numPr>
        <w:tabs>
          <w:tab w:val="clear" w:pos="567"/>
        </w:tabs>
        <w:spacing w:line="240" w:lineRule="auto"/>
        <w:ind w:left="1440" w:right="-2" w:firstLine="720"/>
      </w:pPr>
    </w:p>
    <w:p w14:paraId="33EF2176" w14:textId="77777777" w:rsidR="009B7C44" w:rsidRPr="00023B02" w:rsidRDefault="009B7C44" w:rsidP="009B7C44">
      <w:pPr>
        <w:pStyle w:val="ListParagraph"/>
        <w:keepNext/>
        <w:numPr>
          <w:ilvl w:val="0"/>
          <w:numId w:val="50"/>
        </w:numPr>
        <w:tabs>
          <w:tab w:val="clear" w:pos="567"/>
        </w:tabs>
        <w:spacing w:line="240" w:lineRule="auto"/>
      </w:pPr>
      <w:r w:rsidRPr="00023B02">
        <w:t>Informi anche il medico se di recente è stato vicino a qualcuno che potrebbe avere la tubercolosi.</w:t>
      </w:r>
    </w:p>
    <w:p w14:paraId="24ACA3A2" w14:textId="77777777" w:rsidR="005C1993" w:rsidRDefault="009B7C44" w:rsidP="005C1993">
      <w:pPr>
        <w:pStyle w:val="ListParagraph"/>
        <w:keepNext/>
        <w:numPr>
          <w:ilvl w:val="0"/>
          <w:numId w:val="50"/>
        </w:numPr>
        <w:tabs>
          <w:tab w:val="clear" w:pos="567"/>
        </w:tabs>
        <w:spacing w:line="240" w:lineRule="auto"/>
      </w:pPr>
      <w:r w:rsidRPr="00023B02">
        <w:t>Il medico la esaminerà e p</w:t>
      </w:r>
      <w:r>
        <w:t>uò</w:t>
      </w:r>
      <w:r w:rsidRPr="00023B02">
        <w:t xml:space="preserve"> eseguire un test per la tubercolosi prima che lei prenda Omvoh.</w:t>
      </w:r>
    </w:p>
    <w:p w14:paraId="6C375D53" w14:textId="079CC7E0" w:rsidR="009B7C44" w:rsidRPr="00023B02" w:rsidRDefault="009B7C44" w:rsidP="005C1993">
      <w:pPr>
        <w:pStyle w:val="ListParagraph"/>
        <w:keepNext/>
        <w:numPr>
          <w:ilvl w:val="0"/>
          <w:numId w:val="50"/>
        </w:numPr>
        <w:tabs>
          <w:tab w:val="clear" w:pos="567"/>
        </w:tabs>
        <w:spacing w:line="240" w:lineRule="auto"/>
      </w:pPr>
      <w:r w:rsidRPr="00023B02">
        <w:t>Se il medico ritiene che lei sia a rischio di  tubercolosi attiva, p</w:t>
      </w:r>
      <w:r>
        <w:t>uò</w:t>
      </w:r>
      <w:r w:rsidRPr="00023B02">
        <w:t xml:space="preserve"> prescriverle dei medicinali per curarla.</w:t>
      </w:r>
    </w:p>
    <w:p w14:paraId="23041FE2" w14:textId="77777777" w:rsidR="009B7C44" w:rsidRPr="00023B02" w:rsidRDefault="009B7C44" w:rsidP="009B7C44">
      <w:pPr>
        <w:keepNext/>
        <w:numPr>
          <w:ilvl w:val="12"/>
          <w:numId w:val="0"/>
        </w:numPr>
        <w:tabs>
          <w:tab w:val="clear" w:pos="567"/>
        </w:tabs>
        <w:spacing w:line="240" w:lineRule="auto"/>
      </w:pPr>
    </w:p>
    <w:p w14:paraId="7047D5C6" w14:textId="77777777" w:rsidR="009B7C44" w:rsidRPr="00023B02" w:rsidRDefault="009B7C44" w:rsidP="009B7C44">
      <w:pPr>
        <w:keepNext/>
        <w:numPr>
          <w:ilvl w:val="12"/>
          <w:numId w:val="0"/>
        </w:numPr>
        <w:tabs>
          <w:tab w:val="clear" w:pos="567"/>
        </w:tabs>
        <w:spacing w:line="240" w:lineRule="auto"/>
        <w:rPr>
          <w:i/>
          <w:iCs/>
        </w:rPr>
      </w:pPr>
      <w:r w:rsidRPr="00023B02">
        <w:rPr>
          <w:i/>
          <w:iCs/>
        </w:rPr>
        <w:t>Vaccinazioni</w:t>
      </w:r>
    </w:p>
    <w:p w14:paraId="0EE1015F" w14:textId="77777777" w:rsidR="009B7C44" w:rsidRPr="00023B02" w:rsidRDefault="009B7C44" w:rsidP="009B7C44">
      <w:pPr>
        <w:keepNext/>
        <w:numPr>
          <w:ilvl w:val="12"/>
          <w:numId w:val="0"/>
        </w:numPr>
        <w:tabs>
          <w:tab w:val="clear" w:pos="567"/>
        </w:tabs>
        <w:spacing w:line="240" w:lineRule="auto"/>
      </w:pPr>
      <w:r w:rsidRPr="00023B02">
        <w:t>Il medico verificherà se sono necessarie vaccinazioni prima di iniziare il trattamento. Informi il medico, il farmacista o l'infermiere se ha recentemente ricevuto o sta per sottoporsi a una vaccinazione. Alcuni tipi di vaccini (vaccini vivi) non devono essere somministrati durante l'utilizzo di Omvoh.</w:t>
      </w:r>
    </w:p>
    <w:p w14:paraId="68FE577A" w14:textId="77777777" w:rsidR="009B7C44" w:rsidRPr="00023B02" w:rsidRDefault="009B7C44" w:rsidP="009B7C44">
      <w:pPr>
        <w:keepNext/>
        <w:numPr>
          <w:ilvl w:val="12"/>
          <w:numId w:val="0"/>
        </w:numPr>
        <w:tabs>
          <w:tab w:val="clear" w:pos="567"/>
        </w:tabs>
        <w:spacing w:line="240" w:lineRule="auto"/>
      </w:pPr>
    </w:p>
    <w:p w14:paraId="006EC57B" w14:textId="77777777" w:rsidR="009B7C44" w:rsidRPr="00023B02" w:rsidRDefault="009B7C44" w:rsidP="009B7C44">
      <w:pPr>
        <w:keepNext/>
        <w:numPr>
          <w:ilvl w:val="12"/>
          <w:numId w:val="0"/>
        </w:numPr>
        <w:tabs>
          <w:tab w:val="clear" w:pos="567"/>
        </w:tabs>
        <w:spacing w:line="240" w:lineRule="auto"/>
        <w:rPr>
          <w:i/>
          <w:iCs/>
        </w:rPr>
      </w:pPr>
      <w:r w:rsidRPr="00023B02">
        <w:rPr>
          <w:i/>
          <w:iCs/>
        </w:rPr>
        <w:t>Reazioni allergiche</w:t>
      </w:r>
    </w:p>
    <w:p w14:paraId="349AB136" w14:textId="77777777" w:rsidR="009B7C44" w:rsidRPr="00023B02" w:rsidRDefault="009B7C44" w:rsidP="009B7C44">
      <w:pPr>
        <w:pStyle w:val="ListParagraph"/>
        <w:keepNext/>
        <w:numPr>
          <w:ilvl w:val="3"/>
          <w:numId w:val="51"/>
        </w:numPr>
        <w:tabs>
          <w:tab w:val="clear" w:pos="567"/>
        </w:tabs>
        <w:spacing w:line="240" w:lineRule="auto"/>
        <w:ind w:left="709" w:hanging="283"/>
      </w:pPr>
      <w:r w:rsidRPr="00023B02">
        <w:t>Omvoh può potenzialmente causare gravi reazioni allergiche.</w:t>
      </w:r>
    </w:p>
    <w:p w14:paraId="2D8D40EE" w14:textId="3E9AECD8" w:rsidR="009B7C44" w:rsidRPr="00023B02" w:rsidRDefault="009B7C44" w:rsidP="009B7C44">
      <w:pPr>
        <w:pStyle w:val="ListParagraph"/>
        <w:keepNext/>
        <w:numPr>
          <w:ilvl w:val="3"/>
          <w:numId w:val="51"/>
        </w:numPr>
        <w:tabs>
          <w:tab w:val="clear" w:pos="567"/>
        </w:tabs>
        <w:spacing w:line="240" w:lineRule="auto"/>
        <w:ind w:left="709" w:hanging="283"/>
      </w:pPr>
      <w:r w:rsidRPr="00023B02">
        <w:t>Interrompa l'uso di Omvoh e ric</w:t>
      </w:r>
      <w:ins w:id="2525" w:author="Author">
        <w:r w:rsidR="00FE3143">
          <w:t>hieda</w:t>
        </w:r>
      </w:ins>
      <w:del w:id="2526" w:author="Author">
        <w:r w:rsidRPr="00023B02" w:rsidDel="00FE3143">
          <w:delText>eva</w:delText>
        </w:r>
      </w:del>
      <w:r w:rsidRPr="00023B02">
        <w:t xml:space="preserve"> immediatamente assistenza medica di emergenza se sviluppa uno qualsiasi dei seguenti sintomi di una grave reazione allergica:</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4247"/>
      </w:tblGrid>
      <w:tr w:rsidR="009B7C44" w:rsidRPr="00023B02" w14:paraId="1538B0CC" w14:textId="77777777">
        <w:tc>
          <w:tcPr>
            <w:tcW w:w="2388" w:type="dxa"/>
          </w:tcPr>
          <w:p w14:paraId="1F00C769" w14:textId="77777777" w:rsidR="009B7C44" w:rsidRPr="00023B02" w:rsidRDefault="009B7C44">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eruzione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cutanea</w:t>
            </w:r>
          </w:p>
        </w:tc>
        <w:tc>
          <w:tcPr>
            <w:tcW w:w="4247" w:type="dxa"/>
          </w:tcPr>
          <w:p w14:paraId="7BEEDA46" w14:textId="77777777" w:rsidR="009B7C44" w:rsidRPr="00023B02" w:rsidRDefault="009B7C44">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bassa</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pressione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sanguigna</w:t>
            </w:r>
            <w:proofErr w:type="spellEnd"/>
          </w:p>
        </w:tc>
      </w:tr>
      <w:tr w:rsidR="009B7C44" w:rsidRPr="00023B02" w14:paraId="7C8DB3BD" w14:textId="77777777">
        <w:tc>
          <w:tcPr>
            <w:tcW w:w="2388" w:type="dxa"/>
          </w:tcPr>
          <w:p w14:paraId="3AE339A2" w14:textId="77777777" w:rsidR="009B7C44" w:rsidRPr="00023B02" w:rsidRDefault="009B7C44">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svenimento</w:t>
            </w:r>
            <w:proofErr w:type="spellEnd"/>
          </w:p>
        </w:tc>
        <w:tc>
          <w:tcPr>
            <w:tcW w:w="4247" w:type="dxa"/>
          </w:tcPr>
          <w:p w14:paraId="3A26C62E" w14:textId="77777777" w:rsidR="009B7C44" w:rsidRPr="00023B02" w:rsidRDefault="009B7C44">
            <w:pPr>
              <w:pStyle w:val="PPIBulletedList1"/>
              <w:numPr>
                <w:ilvl w:val="1"/>
                <w:numId w:val="39"/>
              </w:numPr>
              <w:spacing w:after="0"/>
              <w:ind w:left="709" w:hanging="283"/>
              <w:rPr>
                <w:rFonts w:ascii="Times New Roman" w:hAnsi="Times New Roman"/>
                <w:spacing w:val="1"/>
                <w:sz w:val="22"/>
                <w:szCs w:val="18"/>
                <w:lang w:val="it-IT"/>
              </w:rPr>
            </w:pPr>
            <w:r w:rsidRPr="00023B02">
              <w:rPr>
                <w:rFonts w:ascii="Times New Roman" w:hAnsi="Times New Roman"/>
                <w:color w:val="000000" w:themeColor="text1"/>
                <w:sz w:val="22"/>
                <w:szCs w:val="22"/>
                <w:bdr w:val="none" w:sz="0" w:space="0" w:color="auto" w:frame="1"/>
                <w:lang w:val="it-IT" w:eastAsia="en-CA"/>
              </w:rPr>
              <w:t>gonfiore del viso, delle labbra, della bocca, della lingua o della gola, difficoltà di respirazione</w:t>
            </w:r>
          </w:p>
        </w:tc>
      </w:tr>
      <w:tr w:rsidR="009B7C44" w:rsidRPr="00023B02" w14:paraId="049A9591" w14:textId="77777777">
        <w:trPr>
          <w:trHeight w:val="395"/>
        </w:trPr>
        <w:tc>
          <w:tcPr>
            <w:tcW w:w="2388" w:type="dxa"/>
          </w:tcPr>
          <w:p w14:paraId="6335627A" w14:textId="77777777" w:rsidR="009B7C44" w:rsidRPr="00023B02" w:rsidRDefault="009B7C44">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capogiri</w:t>
            </w:r>
            <w:proofErr w:type="spellEnd"/>
          </w:p>
        </w:tc>
        <w:tc>
          <w:tcPr>
            <w:tcW w:w="4247" w:type="dxa"/>
          </w:tcPr>
          <w:p w14:paraId="120FD63D" w14:textId="0E0E4DBA" w:rsidR="009B7C44" w:rsidRPr="00023B02" w:rsidRDefault="009B7C44">
            <w:pPr>
              <w:pStyle w:val="PPIBulletedList1"/>
              <w:numPr>
                <w:ilvl w:val="1"/>
                <w:numId w:val="39"/>
              </w:numPr>
              <w:spacing w:after="0"/>
              <w:ind w:left="709" w:hanging="283"/>
              <w:rPr>
                <w:rFonts w:ascii="Times New Roman" w:hAnsi="Times New Roman"/>
                <w:spacing w:val="1"/>
                <w:sz w:val="22"/>
                <w:szCs w:val="18"/>
                <w:lang w:val="it-IT"/>
              </w:rPr>
            </w:pPr>
            <w:r w:rsidRPr="00023B02">
              <w:rPr>
                <w:rFonts w:ascii="Times New Roman" w:hAnsi="Times New Roman"/>
                <w:color w:val="000000" w:themeColor="text1"/>
                <w:sz w:val="22"/>
                <w:szCs w:val="22"/>
                <w:bdr w:val="none" w:sz="0" w:space="0" w:color="auto" w:frame="1"/>
                <w:lang w:val="it-IT" w:eastAsia="en-CA" w:bidi="it-IT"/>
              </w:rPr>
              <w:t>sensazione di costrizione alla gola o costrizione toracica.</w:t>
            </w:r>
          </w:p>
        </w:tc>
      </w:tr>
    </w:tbl>
    <w:p w14:paraId="36AD35D7" w14:textId="77777777" w:rsidR="00A92F67" w:rsidRPr="00023B02" w:rsidRDefault="00A92F67">
      <w:pPr>
        <w:numPr>
          <w:ilvl w:val="12"/>
          <w:numId w:val="0"/>
        </w:numPr>
        <w:tabs>
          <w:tab w:val="clear" w:pos="567"/>
        </w:tabs>
        <w:spacing w:line="240" w:lineRule="auto"/>
        <w:pPrChange w:id="2527" w:author="Author">
          <w:pPr>
            <w:numPr>
              <w:ilvl w:val="12"/>
            </w:numPr>
            <w:tabs>
              <w:tab w:val="clear" w:pos="567"/>
            </w:tabs>
            <w:spacing w:line="240" w:lineRule="auto"/>
            <w:ind w:firstLine="862"/>
          </w:pPr>
        </w:pPrChange>
      </w:pPr>
    </w:p>
    <w:p w14:paraId="7903F6F6" w14:textId="77777777" w:rsidR="009B7C44" w:rsidRPr="00023B02" w:rsidRDefault="009B7C44" w:rsidP="009B7C44">
      <w:pPr>
        <w:keepNext/>
        <w:numPr>
          <w:ilvl w:val="12"/>
          <w:numId w:val="0"/>
        </w:numPr>
        <w:tabs>
          <w:tab w:val="clear" w:pos="567"/>
        </w:tabs>
        <w:spacing w:line="240" w:lineRule="auto"/>
        <w:rPr>
          <w:i/>
          <w:iCs/>
        </w:rPr>
      </w:pPr>
      <w:r w:rsidRPr="00023B02">
        <w:rPr>
          <w:i/>
          <w:iCs/>
        </w:rPr>
        <w:t>Esame del sangue per il fegato</w:t>
      </w:r>
    </w:p>
    <w:p w14:paraId="28262F95" w14:textId="77777777" w:rsidR="009B7C44" w:rsidRPr="00023B02" w:rsidRDefault="009B7C44" w:rsidP="009B7C44">
      <w:pPr>
        <w:keepNext/>
        <w:numPr>
          <w:ilvl w:val="12"/>
          <w:numId w:val="0"/>
        </w:numPr>
        <w:tabs>
          <w:tab w:val="clear" w:pos="567"/>
        </w:tabs>
        <w:spacing w:line="240" w:lineRule="auto"/>
      </w:pPr>
      <w:r w:rsidRPr="00023B02">
        <w:t xml:space="preserve">Il medico eseguirà esami del sangue prima di iniziare Omvoh e durante il trattamento con Omvoh per controllare se il suo fegato funziona normalmente. Se gli esami del sangue sono anormali, il medico potrebbe interrompere la terapia con Omvoh ed eseguire ulteriori esami sul fegato per determinarne la causa. </w:t>
      </w:r>
    </w:p>
    <w:p w14:paraId="5BFC367A" w14:textId="77777777" w:rsidR="009B7C44" w:rsidRPr="00023B02" w:rsidRDefault="009B7C44" w:rsidP="009B7C44">
      <w:pPr>
        <w:keepNext/>
        <w:numPr>
          <w:ilvl w:val="12"/>
          <w:numId w:val="0"/>
        </w:numPr>
        <w:tabs>
          <w:tab w:val="clear" w:pos="567"/>
        </w:tabs>
        <w:spacing w:line="240" w:lineRule="auto"/>
      </w:pPr>
    </w:p>
    <w:p w14:paraId="75C2CDDE" w14:textId="77777777" w:rsidR="009B7C44" w:rsidRPr="00023B02" w:rsidRDefault="009B7C44" w:rsidP="009B7C44">
      <w:pPr>
        <w:keepNext/>
        <w:numPr>
          <w:ilvl w:val="12"/>
          <w:numId w:val="0"/>
        </w:numPr>
        <w:tabs>
          <w:tab w:val="clear" w:pos="567"/>
        </w:tabs>
        <w:spacing w:line="240" w:lineRule="auto"/>
        <w:rPr>
          <w:b/>
        </w:rPr>
      </w:pPr>
      <w:r w:rsidRPr="00023B02">
        <w:rPr>
          <w:b/>
        </w:rPr>
        <w:t>Bambini e adolescenti</w:t>
      </w:r>
    </w:p>
    <w:p w14:paraId="4D60BEE6" w14:textId="77777777" w:rsidR="009B7C44" w:rsidRPr="00023B02" w:rsidRDefault="009B7C44" w:rsidP="009B7C44">
      <w:pPr>
        <w:keepNext/>
        <w:numPr>
          <w:ilvl w:val="12"/>
          <w:numId w:val="0"/>
        </w:numPr>
        <w:tabs>
          <w:tab w:val="clear" w:pos="567"/>
        </w:tabs>
        <w:spacing w:line="240" w:lineRule="auto"/>
        <w:rPr>
          <w:bCs/>
        </w:rPr>
      </w:pPr>
      <w:r w:rsidRPr="00023B02">
        <w:rPr>
          <w:bCs/>
        </w:rPr>
        <w:t xml:space="preserve">Omvoh non è raccomandato </w:t>
      </w:r>
      <w:r>
        <w:rPr>
          <w:bCs/>
        </w:rPr>
        <w:t>nei</w:t>
      </w:r>
      <w:r w:rsidRPr="00023B02">
        <w:rPr>
          <w:bCs/>
        </w:rPr>
        <w:t xml:space="preserve"> bambini ed adolescenti sotto i 18 anni di età perchè non è stato studiato in questa fascia di età.</w:t>
      </w:r>
    </w:p>
    <w:p w14:paraId="13886422" w14:textId="77777777" w:rsidR="009B7C44" w:rsidRPr="00023B02" w:rsidRDefault="009B7C44" w:rsidP="009B7C44">
      <w:pPr>
        <w:keepNext/>
        <w:numPr>
          <w:ilvl w:val="12"/>
          <w:numId w:val="0"/>
        </w:numPr>
        <w:tabs>
          <w:tab w:val="clear" w:pos="567"/>
        </w:tabs>
        <w:spacing w:line="240" w:lineRule="auto"/>
        <w:rPr>
          <w:b/>
        </w:rPr>
      </w:pPr>
    </w:p>
    <w:p w14:paraId="72763960" w14:textId="77777777" w:rsidR="009B7C44" w:rsidRPr="00023B02" w:rsidRDefault="009B7C44" w:rsidP="009B7C44">
      <w:pPr>
        <w:keepNext/>
        <w:numPr>
          <w:ilvl w:val="12"/>
          <w:numId w:val="0"/>
        </w:numPr>
        <w:tabs>
          <w:tab w:val="clear" w:pos="567"/>
        </w:tabs>
        <w:spacing w:line="240" w:lineRule="auto"/>
        <w:ind w:right="-2"/>
      </w:pPr>
      <w:r w:rsidRPr="00023B02">
        <w:rPr>
          <w:b/>
        </w:rPr>
        <w:t>Altri medicinali e Omvoh</w:t>
      </w:r>
    </w:p>
    <w:p w14:paraId="3C840D96" w14:textId="77777777" w:rsidR="009B7C44" w:rsidRPr="00023B02" w:rsidRDefault="009B7C44" w:rsidP="009B7C44">
      <w:pPr>
        <w:keepNext/>
        <w:numPr>
          <w:ilvl w:val="12"/>
          <w:numId w:val="0"/>
        </w:numPr>
        <w:tabs>
          <w:tab w:val="clear" w:pos="567"/>
        </w:tabs>
        <w:spacing w:line="240" w:lineRule="auto"/>
        <w:ind w:right="-2"/>
      </w:pPr>
      <w:r w:rsidRPr="00023B02">
        <w:t>Informi il medico, il farmacista o l’infermiere</w:t>
      </w:r>
    </w:p>
    <w:p w14:paraId="310A1B1F" w14:textId="77777777" w:rsidR="009B7C44" w:rsidRPr="00023B02" w:rsidRDefault="009B7C44" w:rsidP="009B7C44">
      <w:pPr>
        <w:pStyle w:val="ListParagraph"/>
        <w:keepNext/>
        <w:numPr>
          <w:ilvl w:val="0"/>
          <w:numId w:val="1"/>
        </w:numPr>
        <w:tabs>
          <w:tab w:val="clear" w:pos="567"/>
        </w:tabs>
        <w:spacing w:line="240" w:lineRule="auto"/>
        <w:ind w:right="-2"/>
      </w:pPr>
      <w:r w:rsidRPr="00023B02">
        <w:t>se sta usando, ha recentemente usato o potrebbe usare qualsiasi altro medicinale</w:t>
      </w:r>
    </w:p>
    <w:p w14:paraId="6BBF2FC1" w14:textId="77777777" w:rsidR="009B7C44" w:rsidRPr="00023B02" w:rsidRDefault="009B7C44" w:rsidP="009B7C44">
      <w:pPr>
        <w:pStyle w:val="ListParagraph"/>
        <w:numPr>
          <w:ilvl w:val="0"/>
          <w:numId w:val="1"/>
        </w:numPr>
        <w:tabs>
          <w:tab w:val="clear" w:pos="567"/>
        </w:tabs>
        <w:spacing w:line="240" w:lineRule="auto"/>
        <w:ind w:right="-2"/>
      </w:pPr>
      <w:r w:rsidRPr="00023B02">
        <w:t>se ha ricevuto recentemente o sta per ricevere una vaccinazione. Alcuni tipi di vaccini (vaccini vivi) non devono essere somministrati mentre si sta usando Omvoh.</w:t>
      </w:r>
    </w:p>
    <w:p w14:paraId="2097E17F" w14:textId="77777777" w:rsidR="009B7C44" w:rsidRPr="00023B02" w:rsidRDefault="009B7C44" w:rsidP="009B7C44">
      <w:pPr>
        <w:numPr>
          <w:ilvl w:val="12"/>
          <w:numId w:val="0"/>
        </w:numPr>
        <w:tabs>
          <w:tab w:val="clear" w:pos="567"/>
          <w:tab w:val="left" w:pos="1290"/>
        </w:tabs>
        <w:spacing w:line="240" w:lineRule="auto"/>
        <w:ind w:right="-2"/>
      </w:pPr>
    </w:p>
    <w:p w14:paraId="7DB28BA4" w14:textId="77777777" w:rsidR="009B7C44" w:rsidRPr="00023B02" w:rsidRDefault="009B7C44" w:rsidP="009B7C44">
      <w:pPr>
        <w:keepNext/>
        <w:numPr>
          <w:ilvl w:val="12"/>
          <w:numId w:val="0"/>
        </w:numPr>
        <w:tabs>
          <w:tab w:val="clear" w:pos="567"/>
        </w:tabs>
        <w:spacing w:line="240" w:lineRule="auto"/>
        <w:ind w:right="-2"/>
        <w:outlineLvl w:val="0"/>
        <w:rPr>
          <w:b/>
        </w:rPr>
      </w:pPr>
      <w:r w:rsidRPr="00023B02">
        <w:rPr>
          <w:b/>
        </w:rPr>
        <w:lastRenderedPageBreak/>
        <w:t>Gravidanza e</w:t>
      </w:r>
      <w:r w:rsidRPr="00023B02">
        <w:rPr>
          <w:b/>
          <w:noProof/>
        </w:rPr>
        <w:t xml:space="preserve"> </w:t>
      </w:r>
      <w:r w:rsidRPr="00023B02">
        <w:rPr>
          <w:b/>
        </w:rPr>
        <w:t xml:space="preserve">allattamento </w:t>
      </w:r>
    </w:p>
    <w:p w14:paraId="45A40FDC" w14:textId="77777777" w:rsidR="009B7C44" w:rsidRPr="00023B02" w:rsidRDefault="009B7C44" w:rsidP="009B7C44">
      <w:pPr>
        <w:keepNext/>
        <w:numPr>
          <w:ilvl w:val="12"/>
          <w:numId w:val="0"/>
        </w:numPr>
        <w:tabs>
          <w:tab w:val="clear" w:pos="567"/>
        </w:tabs>
        <w:spacing w:line="240" w:lineRule="auto"/>
      </w:pPr>
      <w:r w:rsidRPr="00023B02">
        <w:t>Se è in corso una gravidanza, se sospetta o sta pianificando una gravidanza chieda consiglio al medico prima di usare questo medicinale. È preferibile evitare di usare Omvoh in gravidanza. Gli effetti di Omvoh nelle donne in gravidanza non sono noti. Se lei è una donna in età fertile, è consigliabile evitare di iniziare una gravida</w:t>
      </w:r>
      <w:r>
        <w:t>nza</w:t>
      </w:r>
      <w:r w:rsidRPr="00023B02">
        <w:t xml:space="preserve"> e deve usare un metodo contraccettivo efficace mentre usa Omvoh e per almeno 10 settimane dopo l’ultima dose di Omvoh.</w:t>
      </w:r>
    </w:p>
    <w:p w14:paraId="4201395F" w14:textId="77777777" w:rsidR="009B7C44" w:rsidRPr="00023B02" w:rsidRDefault="009B7C44" w:rsidP="009B7C44">
      <w:pPr>
        <w:numPr>
          <w:ilvl w:val="12"/>
          <w:numId w:val="0"/>
        </w:numPr>
        <w:tabs>
          <w:tab w:val="clear" w:pos="567"/>
        </w:tabs>
        <w:spacing w:line="240" w:lineRule="auto"/>
      </w:pPr>
    </w:p>
    <w:p w14:paraId="4402D22B" w14:textId="77777777" w:rsidR="009B7C44" w:rsidRPr="00023B02" w:rsidRDefault="009B7C44" w:rsidP="009B7C44">
      <w:pPr>
        <w:numPr>
          <w:ilvl w:val="12"/>
          <w:numId w:val="0"/>
        </w:numPr>
        <w:tabs>
          <w:tab w:val="clear" w:pos="567"/>
        </w:tabs>
        <w:spacing w:line="240" w:lineRule="auto"/>
      </w:pPr>
      <w:r w:rsidRPr="00023B02">
        <w:t>Se sta allattando con latte materno o sta pianificando di allattare, parli con il medico prima di usare questo medicinale.</w:t>
      </w:r>
    </w:p>
    <w:p w14:paraId="3B45A199" w14:textId="77777777" w:rsidR="009B7C44" w:rsidRPr="00023B02" w:rsidRDefault="009B7C44" w:rsidP="009B7C44">
      <w:pPr>
        <w:numPr>
          <w:ilvl w:val="12"/>
          <w:numId w:val="0"/>
        </w:numPr>
        <w:tabs>
          <w:tab w:val="clear" w:pos="567"/>
        </w:tabs>
        <w:spacing w:line="240" w:lineRule="auto"/>
      </w:pPr>
    </w:p>
    <w:p w14:paraId="79554C96" w14:textId="77777777" w:rsidR="009B7C44" w:rsidRPr="00023B02" w:rsidRDefault="009B7C44" w:rsidP="009B7C44">
      <w:pPr>
        <w:keepNext/>
        <w:numPr>
          <w:ilvl w:val="12"/>
          <w:numId w:val="0"/>
        </w:numPr>
        <w:tabs>
          <w:tab w:val="clear" w:pos="567"/>
        </w:tabs>
        <w:spacing w:line="240" w:lineRule="auto"/>
        <w:ind w:right="-2"/>
        <w:outlineLvl w:val="0"/>
        <w:rPr>
          <w:b/>
        </w:rPr>
      </w:pPr>
      <w:r w:rsidRPr="00023B02">
        <w:rPr>
          <w:b/>
        </w:rPr>
        <w:t>Guida di veicoli e utilizzo di macchinari</w:t>
      </w:r>
    </w:p>
    <w:p w14:paraId="586806CF" w14:textId="77777777" w:rsidR="009B7C44" w:rsidRPr="00023B02" w:rsidRDefault="009B7C44" w:rsidP="009B7C44">
      <w:pPr>
        <w:keepNext/>
        <w:numPr>
          <w:ilvl w:val="12"/>
          <w:numId w:val="0"/>
        </w:numPr>
        <w:tabs>
          <w:tab w:val="clear" w:pos="567"/>
        </w:tabs>
        <w:spacing w:line="240" w:lineRule="auto"/>
        <w:ind w:right="-2"/>
        <w:rPr>
          <w:bCs/>
        </w:rPr>
      </w:pPr>
      <w:r w:rsidRPr="00023B02">
        <w:rPr>
          <w:bCs/>
        </w:rPr>
        <w:t>È improbabile che Omvoh influenzi la sua capacità di guidare veicoli e di usare macchinari.</w:t>
      </w:r>
    </w:p>
    <w:p w14:paraId="29DA17D4" w14:textId="77777777" w:rsidR="009B7C44" w:rsidRPr="00023B02" w:rsidRDefault="009B7C44" w:rsidP="009B7C44">
      <w:pPr>
        <w:numPr>
          <w:ilvl w:val="12"/>
          <w:numId w:val="0"/>
        </w:numPr>
        <w:tabs>
          <w:tab w:val="clear" w:pos="567"/>
        </w:tabs>
        <w:spacing w:line="240" w:lineRule="auto"/>
        <w:ind w:right="-2"/>
        <w:rPr>
          <w:b/>
        </w:rPr>
      </w:pPr>
    </w:p>
    <w:p w14:paraId="2ED0F7AF" w14:textId="77777777" w:rsidR="009B7C44" w:rsidRPr="00023B02" w:rsidRDefault="009B7C44" w:rsidP="009B7C44">
      <w:pPr>
        <w:keepNext/>
        <w:numPr>
          <w:ilvl w:val="12"/>
          <w:numId w:val="0"/>
        </w:numPr>
        <w:tabs>
          <w:tab w:val="clear" w:pos="567"/>
        </w:tabs>
        <w:spacing w:line="240" w:lineRule="auto"/>
        <w:ind w:right="-2"/>
        <w:rPr>
          <w:b/>
        </w:rPr>
      </w:pPr>
      <w:r w:rsidRPr="00023B02">
        <w:rPr>
          <w:b/>
        </w:rPr>
        <w:t>Omvoh contiene sodio</w:t>
      </w:r>
    </w:p>
    <w:p w14:paraId="21BABBFC" w14:textId="77777777" w:rsidR="009B7C44" w:rsidRPr="00B330D3" w:rsidRDefault="009B7C44" w:rsidP="009B7C44">
      <w:pPr>
        <w:keepNext/>
        <w:tabs>
          <w:tab w:val="clear" w:pos="567"/>
        </w:tabs>
        <w:autoSpaceDE w:val="0"/>
        <w:autoSpaceDN w:val="0"/>
        <w:adjustRightInd w:val="0"/>
        <w:spacing w:line="240" w:lineRule="auto"/>
        <w:rPr>
          <w:rFonts w:eastAsia="Calibri"/>
          <w:color w:val="000000"/>
          <w:szCs w:val="22"/>
          <w:lang w:eastAsia="en-GB"/>
        </w:rPr>
      </w:pPr>
      <w:r w:rsidRPr="00B330D3">
        <w:rPr>
          <w:rFonts w:eastAsia="Calibri"/>
          <w:color w:val="000000"/>
          <w:szCs w:val="22"/>
          <w:lang w:eastAsia="en-GB"/>
        </w:rPr>
        <w:t>Questo medicinale contiene meno di 1 mmol (23 mg) di sodio per dose, cioè essenzialmente ‘senza sodio’.</w:t>
      </w:r>
    </w:p>
    <w:p w14:paraId="13CA69FF" w14:textId="77777777" w:rsidR="009B7C44" w:rsidRPr="00B330D3" w:rsidRDefault="009B7C44" w:rsidP="009B7C44">
      <w:pPr>
        <w:numPr>
          <w:ilvl w:val="12"/>
          <w:numId w:val="0"/>
        </w:numPr>
        <w:tabs>
          <w:tab w:val="clear" w:pos="567"/>
        </w:tabs>
        <w:spacing w:line="240" w:lineRule="auto"/>
        <w:ind w:right="-2"/>
        <w:rPr>
          <w:bCs/>
        </w:rPr>
      </w:pPr>
    </w:p>
    <w:p w14:paraId="388F397F" w14:textId="77777777" w:rsidR="003D431A" w:rsidRPr="00B330D3" w:rsidRDefault="003D431A" w:rsidP="003D431A">
      <w:pPr>
        <w:numPr>
          <w:ilvl w:val="12"/>
          <w:numId w:val="0"/>
        </w:numPr>
        <w:tabs>
          <w:tab w:val="clear" w:pos="567"/>
        </w:tabs>
        <w:spacing w:line="240" w:lineRule="auto"/>
        <w:ind w:right="-2"/>
        <w:rPr>
          <w:b/>
          <w:bCs/>
        </w:rPr>
      </w:pPr>
      <w:r w:rsidRPr="00B330D3">
        <w:rPr>
          <w:b/>
          <w:bCs/>
        </w:rPr>
        <w:t xml:space="preserve">Omvoh contiene polisorbato </w:t>
      </w:r>
    </w:p>
    <w:p w14:paraId="57511EFF" w14:textId="28C4D527" w:rsidR="009B7C44" w:rsidRPr="00B330D3" w:rsidRDefault="003D431A" w:rsidP="009B7C44">
      <w:pPr>
        <w:numPr>
          <w:ilvl w:val="12"/>
          <w:numId w:val="0"/>
        </w:numPr>
        <w:tabs>
          <w:tab w:val="clear" w:pos="567"/>
        </w:tabs>
        <w:spacing w:line="240" w:lineRule="auto"/>
        <w:ind w:right="-2"/>
      </w:pPr>
      <w:r w:rsidRPr="00B330D3">
        <w:t>Questo medicinale contiene 0,3 mg/mL di polisorbato 80 in ciascun</w:t>
      </w:r>
      <w:r w:rsidR="007574BF" w:rsidRPr="00B330D3">
        <w:t>a penna,</w:t>
      </w:r>
      <w:r w:rsidRPr="00B330D3">
        <w:t xml:space="preserve"> che equivale a 0,6 mg per la dose di </w:t>
      </w:r>
      <w:r w:rsidR="00830585" w:rsidRPr="00B330D3">
        <w:t>mantenimento</w:t>
      </w:r>
      <w:r w:rsidRPr="00B330D3">
        <w:t xml:space="preserve"> per il trattamento della colite ulcerosa.  I polisorbati possono causare reazioni allergiche. Informi il medico se ha allergie note.</w:t>
      </w:r>
    </w:p>
    <w:p w14:paraId="27178F96" w14:textId="77777777" w:rsidR="003D431A" w:rsidRPr="00B330D3" w:rsidRDefault="003D431A" w:rsidP="009B7C44">
      <w:pPr>
        <w:numPr>
          <w:ilvl w:val="12"/>
          <w:numId w:val="0"/>
        </w:numPr>
        <w:tabs>
          <w:tab w:val="clear" w:pos="567"/>
        </w:tabs>
        <w:spacing w:line="240" w:lineRule="auto"/>
        <w:ind w:right="-2"/>
      </w:pPr>
    </w:p>
    <w:p w14:paraId="251A3D91" w14:textId="77777777" w:rsidR="003D431A" w:rsidRPr="00B330D3" w:rsidRDefault="003D431A" w:rsidP="009B7C44">
      <w:pPr>
        <w:numPr>
          <w:ilvl w:val="12"/>
          <w:numId w:val="0"/>
        </w:numPr>
        <w:tabs>
          <w:tab w:val="clear" w:pos="567"/>
        </w:tabs>
        <w:spacing w:line="240" w:lineRule="auto"/>
        <w:ind w:right="-2"/>
      </w:pPr>
    </w:p>
    <w:p w14:paraId="5E1F01CA" w14:textId="77777777" w:rsidR="009B7C44" w:rsidRPr="00B330D3" w:rsidRDefault="009B7C44" w:rsidP="005C1993">
      <w:pPr>
        <w:keepNext/>
        <w:numPr>
          <w:ilvl w:val="0"/>
          <w:numId w:val="55"/>
        </w:numPr>
        <w:spacing w:line="240" w:lineRule="auto"/>
        <w:ind w:left="567" w:right="-2" w:hanging="567"/>
        <w:rPr>
          <w:b/>
        </w:rPr>
      </w:pPr>
      <w:r w:rsidRPr="00B330D3">
        <w:rPr>
          <w:b/>
        </w:rPr>
        <w:t>Come usare Omvoh</w:t>
      </w:r>
    </w:p>
    <w:p w14:paraId="66948476" w14:textId="77777777" w:rsidR="009B7C44" w:rsidRPr="00B330D3" w:rsidRDefault="009B7C44" w:rsidP="009B7C44">
      <w:pPr>
        <w:keepNext/>
        <w:numPr>
          <w:ilvl w:val="12"/>
          <w:numId w:val="0"/>
        </w:numPr>
        <w:tabs>
          <w:tab w:val="clear" w:pos="567"/>
        </w:tabs>
        <w:spacing w:line="240" w:lineRule="auto"/>
        <w:ind w:right="-2"/>
      </w:pPr>
    </w:p>
    <w:p w14:paraId="6AAA9A27" w14:textId="3EF1AE74" w:rsidR="009B7C44" w:rsidRPr="00B330D3" w:rsidRDefault="009B7C44" w:rsidP="009B7C44">
      <w:pPr>
        <w:keepNext/>
        <w:ind w:right="-2"/>
        <w:rPr>
          <w:szCs w:val="22"/>
          <w:lang w:eastAsia="en-US" w:bidi="ar-SA"/>
        </w:rPr>
      </w:pPr>
      <w:r w:rsidRPr="00B330D3">
        <w:rPr>
          <w:szCs w:val="22"/>
          <w:lang w:eastAsia="en-US" w:bidi="ar-SA"/>
        </w:rPr>
        <w:t xml:space="preserve">Usi questo medicinale seguendo sempre esattamente le istruzioni del medico o dell’infermiere. Se ha dubbi </w:t>
      </w:r>
      <w:ins w:id="2528" w:author="Author">
        <w:r w:rsidR="00514038">
          <w:rPr>
            <w:szCs w:val="22"/>
            <w:lang w:eastAsia="en-US" w:bidi="ar-SA"/>
          </w:rPr>
          <w:t xml:space="preserve">su come usare questo medicinale </w:t>
        </w:r>
      </w:ins>
      <w:r w:rsidRPr="00B330D3">
        <w:rPr>
          <w:szCs w:val="22"/>
          <w:lang w:eastAsia="en-US" w:bidi="ar-SA"/>
        </w:rPr>
        <w:t>consulti il medico, l’infermiere o il farmacista.</w:t>
      </w:r>
    </w:p>
    <w:p w14:paraId="2DE8AA9A" w14:textId="77777777" w:rsidR="009B7C44" w:rsidRPr="00B330D3" w:rsidRDefault="009B7C44" w:rsidP="009B7C44">
      <w:pPr>
        <w:keepNext/>
        <w:numPr>
          <w:ilvl w:val="12"/>
          <w:numId w:val="0"/>
        </w:numPr>
        <w:tabs>
          <w:tab w:val="clear" w:pos="567"/>
        </w:tabs>
        <w:spacing w:line="240" w:lineRule="auto"/>
        <w:ind w:right="-2"/>
      </w:pPr>
    </w:p>
    <w:p w14:paraId="51E5A704" w14:textId="77777777" w:rsidR="009B7C44" w:rsidRPr="00B330D3" w:rsidRDefault="009B7C44" w:rsidP="009B7C44">
      <w:pPr>
        <w:keepNext/>
        <w:numPr>
          <w:ilvl w:val="12"/>
          <w:numId w:val="0"/>
        </w:numPr>
        <w:tabs>
          <w:tab w:val="clear" w:pos="567"/>
        </w:tabs>
        <w:spacing w:line="240" w:lineRule="auto"/>
        <w:ind w:right="-2"/>
        <w:rPr>
          <w:b/>
          <w:bCs/>
        </w:rPr>
      </w:pPr>
      <w:r w:rsidRPr="00B330D3">
        <w:rPr>
          <w:b/>
          <w:bCs/>
        </w:rPr>
        <w:t>Quanto Omvoh viene somministrato e per quanto tempo</w:t>
      </w:r>
    </w:p>
    <w:p w14:paraId="724532D2" w14:textId="77777777" w:rsidR="009B7C44" w:rsidRPr="00B330D3" w:rsidRDefault="009B7C44" w:rsidP="009B7C44">
      <w:pPr>
        <w:keepNext/>
        <w:numPr>
          <w:ilvl w:val="12"/>
          <w:numId w:val="0"/>
        </w:numPr>
        <w:tabs>
          <w:tab w:val="clear" w:pos="567"/>
        </w:tabs>
        <w:spacing w:line="240" w:lineRule="auto"/>
        <w:ind w:right="-2"/>
      </w:pPr>
      <w:r w:rsidRPr="00B330D3">
        <w:t>Il medico deciderà di quanto Omvoh ha bisogno e per quanto tempo. Omvoh è per il trattamento a lungo termine. Il medico o l'infermiere monitoreranno regolarmente le sue condizioni per verificare che il trattamento abbia l'effetto desiderato.</w:t>
      </w:r>
    </w:p>
    <w:p w14:paraId="512A9A76" w14:textId="77777777" w:rsidR="003D431A" w:rsidRPr="00B330D3" w:rsidRDefault="003D431A" w:rsidP="009B7C44">
      <w:pPr>
        <w:keepNext/>
        <w:numPr>
          <w:ilvl w:val="12"/>
          <w:numId w:val="0"/>
        </w:numPr>
        <w:tabs>
          <w:tab w:val="clear" w:pos="567"/>
        </w:tabs>
        <w:spacing w:line="240" w:lineRule="auto"/>
        <w:ind w:right="-2"/>
      </w:pPr>
    </w:p>
    <w:p w14:paraId="52B35E7A" w14:textId="64508E1A" w:rsidR="003D431A" w:rsidRPr="00B330D3" w:rsidRDefault="003D431A" w:rsidP="009B7C44">
      <w:pPr>
        <w:keepNext/>
        <w:numPr>
          <w:ilvl w:val="12"/>
          <w:numId w:val="0"/>
        </w:numPr>
        <w:tabs>
          <w:tab w:val="clear" w:pos="567"/>
        </w:tabs>
        <w:spacing w:line="240" w:lineRule="auto"/>
        <w:ind w:right="-2"/>
        <w:rPr>
          <w:u w:val="single"/>
        </w:rPr>
      </w:pPr>
      <w:r w:rsidRPr="00B330D3">
        <w:rPr>
          <w:u w:val="single"/>
        </w:rPr>
        <w:t>Colite ulcerosa</w:t>
      </w:r>
    </w:p>
    <w:p w14:paraId="63BB917B" w14:textId="77777777" w:rsidR="009B7C44" w:rsidRPr="00023B02" w:rsidRDefault="009B7C44" w:rsidP="009B7C44">
      <w:pPr>
        <w:numPr>
          <w:ilvl w:val="12"/>
          <w:numId w:val="0"/>
        </w:numPr>
        <w:tabs>
          <w:tab w:val="clear" w:pos="567"/>
        </w:tabs>
        <w:spacing w:line="240" w:lineRule="auto"/>
        <w:ind w:left="709" w:right="-2" w:hanging="283"/>
      </w:pPr>
    </w:p>
    <w:p w14:paraId="2DC90ACE" w14:textId="77777777" w:rsidR="009B7C44" w:rsidRPr="00023B02" w:rsidRDefault="009B7C44" w:rsidP="009B7C44">
      <w:pPr>
        <w:pStyle w:val="ListParagraph"/>
        <w:numPr>
          <w:ilvl w:val="3"/>
          <w:numId w:val="52"/>
        </w:numPr>
        <w:tabs>
          <w:tab w:val="clear" w:pos="567"/>
        </w:tabs>
        <w:spacing w:line="240" w:lineRule="auto"/>
        <w:ind w:left="567" w:right="-2" w:hanging="567"/>
      </w:pPr>
      <w:r w:rsidRPr="00023B02">
        <w:t>Inizio del trattamento: la prima dose di Omvoh è di 300 mg e sarà somministrata dal medico mediante infusione endovenosa (fleboclisi in una vena del braccio) della durata di almeno 30 minuti. Dopo la prima dose, riceverà un'altra dose di Omvoh 300 mg 4 settimane dopo e di nuovo dopo altre 4 settimane.</w:t>
      </w:r>
    </w:p>
    <w:p w14:paraId="14B042A0" w14:textId="77777777" w:rsidR="009B7C44" w:rsidRPr="00023B02" w:rsidRDefault="009B7C44" w:rsidP="009B7C44">
      <w:pPr>
        <w:pStyle w:val="ListParagraph"/>
        <w:tabs>
          <w:tab w:val="clear" w:pos="567"/>
        </w:tabs>
        <w:spacing w:line="240" w:lineRule="auto"/>
        <w:ind w:left="567" w:right="-2"/>
      </w:pPr>
      <w:r w:rsidRPr="00023B02">
        <w:t>Se non si ottiene una risposta terapeutica adeguata dopo queste 3 infusioni, il medico potrebbe considerare di continuare le infusioni endovenose alle settimane 12, 16 e 20.</w:t>
      </w:r>
    </w:p>
    <w:p w14:paraId="48F8BA08" w14:textId="77777777" w:rsidR="009B7C44" w:rsidRPr="00023B02" w:rsidRDefault="009B7C44" w:rsidP="009B7C44">
      <w:pPr>
        <w:numPr>
          <w:ilvl w:val="12"/>
          <w:numId w:val="0"/>
        </w:numPr>
        <w:tabs>
          <w:tab w:val="clear" w:pos="567"/>
        </w:tabs>
        <w:spacing w:line="240" w:lineRule="auto"/>
        <w:ind w:left="567" w:right="-2" w:hanging="567"/>
      </w:pPr>
    </w:p>
    <w:p w14:paraId="0905B0CF" w14:textId="77777777" w:rsidR="009B7C44" w:rsidRPr="00023B02" w:rsidRDefault="009B7C44" w:rsidP="009B7C44">
      <w:pPr>
        <w:pStyle w:val="ListParagraph"/>
        <w:numPr>
          <w:ilvl w:val="3"/>
          <w:numId w:val="52"/>
        </w:numPr>
        <w:tabs>
          <w:tab w:val="clear" w:pos="567"/>
        </w:tabs>
        <w:spacing w:line="240" w:lineRule="auto"/>
        <w:ind w:left="567" w:right="-2" w:hanging="567"/>
      </w:pPr>
      <w:r w:rsidRPr="00023B02">
        <w:t>Terapia di mantenimento: 4 settimane dopo l'ultima infusione endovenosa, verrà somministrata una dose di mantenimento di Omvoh 200 mg mediante un'iniezione sottocutanea ("via sottocutanea") e poi ogni 4 settimane. La dose di mantenimento di 200 mg verrà somministrata mediante 2 iniezioni contenenti ciascuna 100 mg di Omvoh.</w:t>
      </w:r>
    </w:p>
    <w:p w14:paraId="3A5C97E4" w14:textId="77777777" w:rsidR="009B7C44" w:rsidRPr="00023B02" w:rsidRDefault="009B7C44" w:rsidP="009B7C44">
      <w:pPr>
        <w:numPr>
          <w:ilvl w:val="12"/>
          <w:numId w:val="0"/>
        </w:numPr>
        <w:tabs>
          <w:tab w:val="clear" w:pos="567"/>
        </w:tabs>
        <w:spacing w:line="240" w:lineRule="auto"/>
        <w:ind w:left="567" w:right="-2"/>
      </w:pPr>
      <w:r w:rsidRPr="00023B02">
        <w:t>Se perde la risposta dopo aver ricevuto la dose di mantenimento di Omvoh, il medico può decidere di somministrarle 3 dosi di Omvoh mediante infusione endovenosa.</w:t>
      </w:r>
    </w:p>
    <w:p w14:paraId="0D3BE37E" w14:textId="77777777" w:rsidR="009B7C44" w:rsidRPr="00023B02" w:rsidRDefault="009B7C44" w:rsidP="009B7C44">
      <w:pPr>
        <w:numPr>
          <w:ilvl w:val="12"/>
          <w:numId w:val="0"/>
        </w:numPr>
        <w:tabs>
          <w:tab w:val="clear" w:pos="567"/>
        </w:tabs>
        <w:spacing w:line="240" w:lineRule="auto"/>
        <w:ind w:left="426" w:right="-2"/>
      </w:pPr>
    </w:p>
    <w:p w14:paraId="4D930E32" w14:textId="77777777" w:rsidR="009B7C44" w:rsidRPr="00023B02" w:rsidRDefault="009B7C44" w:rsidP="009B7C44">
      <w:pPr>
        <w:numPr>
          <w:ilvl w:val="12"/>
          <w:numId w:val="0"/>
        </w:numPr>
        <w:tabs>
          <w:tab w:val="clear" w:pos="567"/>
        </w:tabs>
        <w:spacing w:line="240" w:lineRule="auto"/>
        <w:ind w:left="567" w:right="-2"/>
      </w:pPr>
      <w:r w:rsidRPr="00023B02">
        <w:t>Il medico o l'infermiere le dirà quando passare alle iniezioni sottocutanee.</w:t>
      </w:r>
    </w:p>
    <w:p w14:paraId="1D948190" w14:textId="77777777" w:rsidR="009B7C44" w:rsidRPr="00023B02" w:rsidRDefault="009B7C44" w:rsidP="009B7C44">
      <w:pPr>
        <w:numPr>
          <w:ilvl w:val="12"/>
          <w:numId w:val="0"/>
        </w:numPr>
        <w:tabs>
          <w:tab w:val="clear" w:pos="567"/>
        </w:tabs>
        <w:spacing w:line="240" w:lineRule="auto"/>
        <w:ind w:left="567" w:right="-2"/>
      </w:pPr>
      <w:r w:rsidRPr="00023B02">
        <w:t>Durante la terapia di mantenimento, lei e il medico o l’infermiere dovete decidere se deve iniettarsi Omvoh da solo dopo la formazione sulla tecnica di iniezione sottocutanea. È importante non tentare di iniettarsi il medicinale da solo fino a quando non è stato formato dal medico o dall'infermiere. Il medico o l'infermiere offrirà la formazione necessaria.</w:t>
      </w:r>
    </w:p>
    <w:p w14:paraId="653B2C47" w14:textId="77777777" w:rsidR="009B7C44" w:rsidRPr="00023B02" w:rsidRDefault="009B7C44" w:rsidP="009B7C44">
      <w:pPr>
        <w:numPr>
          <w:ilvl w:val="12"/>
          <w:numId w:val="0"/>
        </w:numPr>
        <w:tabs>
          <w:tab w:val="clear" w:pos="567"/>
        </w:tabs>
        <w:spacing w:line="240" w:lineRule="auto"/>
        <w:ind w:left="567" w:right="-2"/>
      </w:pPr>
      <w:r w:rsidRPr="00023B02">
        <w:t>Anche una persona che si prende cura di lei può somministrarle l</w:t>
      </w:r>
      <w:r>
        <w:t>’</w:t>
      </w:r>
      <w:r w:rsidRPr="00023B02">
        <w:t>iniezione di Omvoh dopo che ha ricevuto le istruzioni adeguate.</w:t>
      </w:r>
    </w:p>
    <w:p w14:paraId="2A1E9E20" w14:textId="77777777" w:rsidR="009B7C44" w:rsidRPr="00023B02" w:rsidRDefault="009B7C44" w:rsidP="009B7C44">
      <w:pPr>
        <w:numPr>
          <w:ilvl w:val="12"/>
          <w:numId w:val="0"/>
        </w:numPr>
        <w:tabs>
          <w:tab w:val="clear" w:pos="567"/>
        </w:tabs>
        <w:spacing w:line="240" w:lineRule="auto"/>
        <w:ind w:left="567" w:right="-2"/>
      </w:pPr>
      <w:r w:rsidRPr="00023B02">
        <w:lastRenderedPageBreak/>
        <w:t>Utilizzi un metodo, ad esempio un’annotazione su un calendario o su un diario, che la aiuti a ricordare la dose successiva in modo da evitare di dimenticare o di ripetere la somministrazione del medicinale.</w:t>
      </w:r>
    </w:p>
    <w:p w14:paraId="73A4EE8A" w14:textId="77777777" w:rsidR="009B7C44" w:rsidRPr="00023B02" w:rsidRDefault="009B7C44" w:rsidP="009B7C44">
      <w:pPr>
        <w:numPr>
          <w:ilvl w:val="12"/>
          <w:numId w:val="0"/>
        </w:numPr>
        <w:tabs>
          <w:tab w:val="clear" w:pos="567"/>
        </w:tabs>
        <w:spacing w:line="240" w:lineRule="auto"/>
        <w:ind w:right="-2"/>
      </w:pPr>
    </w:p>
    <w:p w14:paraId="196017D3" w14:textId="77777777" w:rsidR="009B7C44" w:rsidRPr="00023B02" w:rsidRDefault="009B7C44" w:rsidP="009B7C44">
      <w:pPr>
        <w:keepNext/>
        <w:numPr>
          <w:ilvl w:val="12"/>
          <w:numId w:val="0"/>
        </w:numPr>
        <w:tabs>
          <w:tab w:val="clear" w:pos="567"/>
        </w:tabs>
        <w:spacing w:line="240" w:lineRule="auto"/>
        <w:ind w:right="-2"/>
        <w:outlineLvl w:val="0"/>
      </w:pPr>
      <w:r w:rsidRPr="00023B02">
        <w:rPr>
          <w:b/>
        </w:rPr>
        <w:t>Se riceve più Omvoh di quanto deve</w:t>
      </w:r>
    </w:p>
    <w:p w14:paraId="167EBE84" w14:textId="77777777" w:rsidR="009B7C44" w:rsidRPr="00023B02" w:rsidRDefault="009B7C44" w:rsidP="009B7C44">
      <w:pPr>
        <w:keepNext/>
        <w:numPr>
          <w:ilvl w:val="12"/>
          <w:numId w:val="0"/>
        </w:numPr>
        <w:tabs>
          <w:tab w:val="clear" w:pos="567"/>
        </w:tabs>
        <w:spacing w:line="240" w:lineRule="auto"/>
        <w:ind w:right="-2"/>
        <w:outlineLvl w:val="0"/>
        <w:rPr>
          <w:iCs/>
        </w:rPr>
      </w:pPr>
      <w:r w:rsidRPr="00023B02">
        <w:rPr>
          <w:szCs w:val="22"/>
        </w:rPr>
        <w:t>Se ha ricevuto più Omvoh di quanto deve o la dose è stata somministrata prima di quanto prescritto, informi il medico.</w:t>
      </w:r>
    </w:p>
    <w:p w14:paraId="175F7EA9" w14:textId="77777777" w:rsidR="009B7C44" w:rsidRPr="00023B02" w:rsidRDefault="009B7C44" w:rsidP="009B7C44">
      <w:pPr>
        <w:numPr>
          <w:ilvl w:val="12"/>
          <w:numId w:val="0"/>
        </w:numPr>
        <w:tabs>
          <w:tab w:val="clear" w:pos="567"/>
        </w:tabs>
        <w:spacing w:line="240" w:lineRule="auto"/>
        <w:ind w:right="-2"/>
        <w:outlineLvl w:val="0"/>
        <w:rPr>
          <w:iCs/>
        </w:rPr>
      </w:pPr>
    </w:p>
    <w:p w14:paraId="458ACF6B" w14:textId="77777777" w:rsidR="009B7C44" w:rsidRPr="00023B02" w:rsidRDefault="009B7C44" w:rsidP="009B7C44">
      <w:pPr>
        <w:keepNext/>
        <w:numPr>
          <w:ilvl w:val="12"/>
          <w:numId w:val="0"/>
        </w:numPr>
        <w:tabs>
          <w:tab w:val="clear" w:pos="567"/>
        </w:tabs>
        <w:spacing w:line="240" w:lineRule="auto"/>
        <w:ind w:right="-2"/>
        <w:outlineLvl w:val="0"/>
      </w:pPr>
      <w:r w:rsidRPr="00023B02">
        <w:rPr>
          <w:b/>
        </w:rPr>
        <w:t>Se dimentica di usare Omvoh</w:t>
      </w:r>
    </w:p>
    <w:p w14:paraId="79441449" w14:textId="77777777" w:rsidR="009B7C44" w:rsidRPr="00023B02" w:rsidRDefault="009B7C44" w:rsidP="009B7C44">
      <w:pPr>
        <w:keepNext/>
        <w:numPr>
          <w:ilvl w:val="12"/>
          <w:numId w:val="0"/>
        </w:numPr>
        <w:tabs>
          <w:tab w:val="clear" w:pos="567"/>
        </w:tabs>
        <w:spacing w:line="240" w:lineRule="auto"/>
        <w:ind w:right="-2"/>
      </w:pPr>
      <w:r w:rsidRPr="00023B02">
        <w:t>Se ha dimenticato di iniettarsi una dose di Omvoh, la inietti il prima possibile. Successivamente, riprendere la somministrazione ogni 4 settimane.</w:t>
      </w:r>
    </w:p>
    <w:p w14:paraId="43CB1B3F" w14:textId="77777777" w:rsidR="009B7C44" w:rsidRPr="00023B02" w:rsidRDefault="009B7C44" w:rsidP="009B7C44">
      <w:pPr>
        <w:numPr>
          <w:ilvl w:val="12"/>
          <w:numId w:val="0"/>
        </w:numPr>
        <w:tabs>
          <w:tab w:val="clear" w:pos="567"/>
        </w:tabs>
        <w:spacing w:line="240" w:lineRule="auto"/>
        <w:ind w:right="-2"/>
      </w:pPr>
    </w:p>
    <w:p w14:paraId="61E11AEC" w14:textId="77777777" w:rsidR="009B7C44" w:rsidRPr="00023B02" w:rsidRDefault="009B7C44" w:rsidP="009B7C44">
      <w:pPr>
        <w:keepNext/>
        <w:numPr>
          <w:ilvl w:val="12"/>
          <w:numId w:val="0"/>
        </w:numPr>
        <w:tabs>
          <w:tab w:val="clear" w:pos="567"/>
        </w:tabs>
        <w:spacing w:line="240" w:lineRule="auto"/>
        <w:ind w:right="-2"/>
        <w:outlineLvl w:val="0"/>
        <w:rPr>
          <w:b/>
        </w:rPr>
      </w:pPr>
      <w:r w:rsidRPr="00023B02">
        <w:rPr>
          <w:b/>
        </w:rPr>
        <w:t>Se interrompe il trattamento con Omvoh</w:t>
      </w:r>
    </w:p>
    <w:p w14:paraId="13D2C42D" w14:textId="77777777" w:rsidR="009B7C44" w:rsidRPr="00023B02" w:rsidRDefault="009B7C44" w:rsidP="009B7C44">
      <w:pPr>
        <w:keepNext/>
        <w:numPr>
          <w:ilvl w:val="12"/>
          <w:numId w:val="0"/>
        </w:numPr>
        <w:tabs>
          <w:tab w:val="clear" w:pos="567"/>
        </w:tabs>
        <w:spacing w:line="240" w:lineRule="auto"/>
        <w:ind w:right="-29"/>
      </w:pPr>
      <w:r w:rsidRPr="00023B02">
        <w:t>Non deve interrompere l’uso di Omvoh senza parlare prima con il medico. Se interrompe il trattamento, i sintomi della colite ulcerosa possono ripresentarsi.</w:t>
      </w:r>
    </w:p>
    <w:p w14:paraId="17BCB02B" w14:textId="77777777" w:rsidR="009B7C44" w:rsidRPr="00023B02" w:rsidRDefault="009B7C44" w:rsidP="009B7C44">
      <w:pPr>
        <w:numPr>
          <w:ilvl w:val="12"/>
          <w:numId w:val="0"/>
        </w:numPr>
        <w:tabs>
          <w:tab w:val="clear" w:pos="567"/>
        </w:tabs>
        <w:spacing w:line="240" w:lineRule="auto"/>
        <w:ind w:right="-29"/>
      </w:pPr>
    </w:p>
    <w:p w14:paraId="3CBF0F7A" w14:textId="77777777" w:rsidR="009B7C44" w:rsidRPr="00023B02" w:rsidRDefault="009B7C44" w:rsidP="009B7C44">
      <w:pPr>
        <w:numPr>
          <w:ilvl w:val="12"/>
          <w:numId w:val="0"/>
        </w:numPr>
        <w:tabs>
          <w:tab w:val="clear" w:pos="567"/>
        </w:tabs>
        <w:spacing w:line="240" w:lineRule="auto"/>
        <w:ind w:right="-29"/>
      </w:pPr>
      <w:r w:rsidRPr="00023B02">
        <w:t>Se ha qualsiasi dubbio sull’uso di questo medicinale, si rivolga al medico, al farmacista o all’infermiere.</w:t>
      </w:r>
    </w:p>
    <w:p w14:paraId="08C19B75" w14:textId="77777777" w:rsidR="009B7C44" w:rsidRPr="00023B02" w:rsidRDefault="009B7C44" w:rsidP="009B7C44">
      <w:pPr>
        <w:numPr>
          <w:ilvl w:val="12"/>
          <w:numId w:val="0"/>
        </w:numPr>
        <w:tabs>
          <w:tab w:val="clear" w:pos="567"/>
        </w:tabs>
        <w:spacing w:line="240" w:lineRule="auto"/>
      </w:pPr>
    </w:p>
    <w:p w14:paraId="06758CB5" w14:textId="77777777" w:rsidR="009B7C44" w:rsidRPr="00023B02" w:rsidRDefault="009B7C44" w:rsidP="009B7C44">
      <w:pPr>
        <w:numPr>
          <w:ilvl w:val="12"/>
          <w:numId w:val="0"/>
        </w:numPr>
        <w:tabs>
          <w:tab w:val="clear" w:pos="567"/>
        </w:tabs>
        <w:spacing w:line="240" w:lineRule="auto"/>
      </w:pPr>
    </w:p>
    <w:p w14:paraId="66A3ADE1" w14:textId="77777777" w:rsidR="009B7C44" w:rsidRPr="00023B02" w:rsidRDefault="009B7C44" w:rsidP="005C1993">
      <w:pPr>
        <w:keepNext/>
        <w:numPr>
          <w:ilvl w:val="0"/>
          <w:numId w:val="55"/>
        </w:numPr>
        <w:spacing w:line="240" w:lineRule="auto"/>
        <w:ind w:left="567" w:right="-2" w:hanging="567"/>
      </w:pPr>
      <w:r w:rsidRPr="00023B02">
        <w:rPr>
          <w:b/>
        </w:rPr>
        <w:t>Possibili effetti indesiderati</w:t>
      </w:r>
    </w:p>
    <w:p w14:paraId="30527E6F" w14:textId="77777777" w:rsidR="009B7C44" w:rsidRPr="00023B02" w:rsidRDefault="009B7C44" w:rsidP="009B7C44">
      <w:pPr>
        <w:keepNext/>
        <w:numPr>
          <w:ilvl w:val="12"/>
          <w:numId w:val="0"/>
        </w:numPr>
        <w:tabs>
          <w:tab w:val="clear" w:pos="567"/>
        </w:tabs>
        <w:spacing w:line="240" w:lineRule="auto"/>
      </w:pPr>
    </w:p>
    <w:p w14:paraId="67C93F2A" w14:textId="77777777" w:rsidR="009B7C44" w:rsidRPr="00023B02" w:rsidRDefault="009B7C44" w:rsidP="009B7C44">
      <w:pPr>
        <w:keepNext/>
        <w:numPr>
          <w:ilvl w:val="12"/>
          <w:numId w:val="0"/>
        </w:numPr>
        <w:tabs>
          <w:tab w:val="clear" w:pos="567"/>
        </w:tabs>
        <w:spacing w:line="240" w:lineRule="auto"/>
        <w:ind w:right="-29"/>
      </w:pPr>
      <w:r w:rsidRPr="00023B02">
        <w:t>Come tutti i medicinali, questo medicinale può causare effetti indesiderati sebbene non tutte le persone li manifestino.</w:t>
      </w:r>
    </w:p>
    <w:p w14:paraId="2E891C1B" w14:textId="77777777" w:rsidR="009B7C44" w:rsidRDefault="009B7C44" w:rsidP="009B7C44">
      <w:pPr>
        <w:numPr>
          <w:ilvl w:val="12"/>
          <w:numId w:val="0"/>
        </w:numPr>
        <w:tabs>
          <w:tab w:val="clear" w:pos="567"/>
        </w:tabs>
        <w:spacing w:line="240" w:lineRule="auto"/>
        <w:outlineLvl w:val="0"/>
        <w:rPr>
          <w:b/>
        </w:rPr>
      </w:pPr>
    </w:p>
    <w:p w14:paraId="022F8C70" w14:textId="2262DCAE" w:rsidR="00AB7300" w:rsidRPr="00023B02" w:rsidRDefault="00AB7300" w:rsidP="00AB7300">
      <w:pPr>
        <w:keepNext/>
        <w:tabs>
          <w:tab w:val="clear" w:pos="567"/>
        </w:tabs>
        <w:spacing w:line="240" w:lineRule="auto"/>
        <w:ind w:left="284" w:right="-20" w:hanging="284"/>
        <w:jc w:val="both"/>
      </w:pPr>
      <w:r>
        <w:rPr>
          <w:b/>
          <w:bCs/>
          <w:spacing w:val="-2"/>
        </w:rPr>
        <w:t xml:space="preserve">Molto </w:t>
      </w: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 xml:space="preserve">possono interessare </w:t>
      </w:r>
      <w:r>
        <w:rPr>
          <w:spacing w:val="-4"/>
        </w:rPr>
        <w:t>più di</w:t>
      </w:r>
      <w:r w:rsidRPr="00023B02">
        <w:t xml:space="preserve"> 1</w:t>
      </w:r>
      <w:r w:rsidRPr="00023B02">
        <w:rPr>
          <w:spacing w:val="-2"/>
        </w:rPr>
        <w:t> </w:t>
      </w:r>
      <w:r w:rsidRPr="00023B02">
        <w:rPr>
          <w:spacing w:val="1"/>
        </w:rPr>
        <w:t>persona su</w:t>
      </w:r>
      <w:r w:rsidRPr="00023B02">
        <w:t> 10</w:t>
      </w:r>
      <w:r w:rsidRPr="00023B02">
        <w:rPr>
          <w:spacing w:val="1"/>
        </w:rPr>
        <w:t>)</w:t>
      </w:r>
    </w:p>
    <w:p w14:paraId="551A8AEB" w14:textId="16FE2A4B" w:rsidR="00AB7300" w:rsidRPr="00B330D3" w:rsidRDefault="00AB7300" w:rsidP="00B330D3">
      <w:pPr>
        <w:keepNext/>
        <w:numPr>
          <w:ilvl w:val="0"/>
          <w:numId w:val="21"/>
        </w:numPr>
        <w:tabs>
          <w:tab w:val="clear" w:pos="567"/>
        </w:tabs>
        <w:spacing w:line="240" w:lineRule="auto"/>
        <w:ind w:left="567" w:right="-20" w:hanging="567"/>
        <w:jc w:val="both"/>
      </w:pPr>
      <w:r>
        <w:rPr>
          <w:position w:val="-1"/>
        </w:rPr>
        <w:t>Reazioni nel sito di iniezione</w:t>
      </w:r>
      <w:r w:rsidRPr="00023B02">
        <w:rPr>
          <w:position w:val="-1"/>
        </w:rPr>
        <w:t xml:space="preserve"> (</w:t>
      </w:r>
      <w:r>
        <w:rPr>
          <w:position w:val="-1"/>
        </w:rPr>
        <w:t xml:space="preserve">per es. </w:t>
      </w:r>
      <w:r w:rsidRPr="00023B02">
        <w:rPr>
          <w:szCs w:val="22"/>
        </w:rPr>
        <w:t>arrossamento cutaneo</w:t>
      </w:r>
      <w:r>
        <w:rPr>
          <w:position w:val="-1"/>
        </w:rPr>
        <w:t>, dolore</w:t>
      </w:r>
      <w:r w:rsidRPr="00023B02">
        <w:rPr>
          <w:position w:val="-1"/>
        </w:rPr>
        <w:t xml:space="preserve">) </w:t>
      </w:r>
    </w:p>
    <w:p w14:paraId="57BCA957" w14:textId="77777777" w:rsidR="00AB7300" w:rsidRPr="00023B02" w:rsidRDefault="00AB7300" w:rsidP="009B7C44">
      <w:pPr>
        <w:numPr>
          <w:ilvl w:val="12"/>
          <w:numId w:val="0"/>
        </w:numPr>
        <w:tabs>
          <w:tab w:val="clear" w:pos="567"/>
        </w:tabs>
        <w:spacing w:line="240" w:lineRule="auto"/>
        <w:outlineLvl w:val="0"/>
        <w:rPr>
          <w:b/>
        </w:rPr>
      </w:pPr>
    </w:p>
    <w:p w14:paraId="5D07F639" w14:textId="77777777" w:rsidR="009B7C44" w:rsidRPr="00023B02" w:rsidRDefault="009B7C44" w:rsidP="009B7C44">
      <w:pPr>
        <w:keepNext/>
        <w:tabs>
          <w:tab w:val="clear" w:pos="567"/>
        </w:tabs>
        <w:spacing w:line="240" w:lineRule="auto"/>
        <w:ind w:left="284" w:right="-20" w:hanging="284"/>
        <w:jc w:val="both"/>
      </w:pP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w:t>
      </w:r>
      <w:r w:rsidRPr="00023B02">
        <w:rPr>
          <w:spacing w:val="2"/>
        </w:rPr>
        <w:t> </w:t>
      </w:r>
      <w:r w:rsidRPr="00023B02">
        <w:rPr>
          <w:spacing w:val="1"/>
        </w:rPr>
        <w:t>)</w:t>
      </w:r>
    </w:p>
    <w:p w14:paraId="157DCE50" w14:textId="77777777" w:rsidR="009B7C44" w:rsidRPr="00023B02" w:rsidRDefault="009B7C44" w:rsidP="009B7C44">
      <w:pPr>
        <w:keepNext/>
        <w:numPr>
          <w:ilvl w:val="0"/>
          <w:numId w:val="21"/>
        </w:numPr>
        <w:tabs>
          <w:tab w:val="clear" w:pos="567"/>
        </w:tabs>
        <w:spacing w:line="240" w:lineRule="auto"/>
        <w:ind w:left="567" w:right="-20" w:hanging="567"/>
        <w:jc w:val="both"/>
      </w:pPr>
      <w:r w:rsidRPr="00023B02">
        <w:rPr>
          <w:position w:val="-1"/>
        </w:rPr>
        <w:t xml:space="preserve">Infezioni delle vie respiratorie superiori (infezioni di naso e gola) </w:t>
      </w:r>
    </w:p>
    <w:p w14:paraId="1660923B" w14:textId="77777777" w:rsidR="009B7C44" w:rsidRPr="00023B02" w:rsidRDefault="009B7C44" w:rsidP="009B7C44">
      <w:pPr>
        <w:keepNext/>
        <w:numPr>
          <w:ilvl w:val="0"/>
          <w:numId w:val="21"/>
        </w:numPr>
        <w:tabs>
          <w:tab w:val="clear" w:pos="567"/>
        </w:tabs>
        <w:spacing w:line="240" w:lineRule="auto"/>
        <w:ind w:left="567" w:right="-20" w:hanging="567"/>
        <w:jc w:val="both"/>
      </w:pPr>
      <w:r w:rsidRPr="00023B02">
        <w:t>Dolore articolare</w:t>
      </w:r>
    </w:p>
    <w:p w14:paraId="11D699A2" w14:textId="77777777" w:rsidR="009B7C44" w:rsidRPr="000E45B8" w:rsidRDefault="009B7C44" w:rsidP="009B7C44">
      <w:pPr>
        <w:keepNext/>
        <w:numPr>
          <w:ilvl w:val="0"/>
          <w:numId w:val="21"/>
        </w:numPr>
        <w:tabs>
          <w:tab w:val="clear" w:pos="567"/>
        </w:tabs>
        <w:spacing w:line="240" w:lineRule="auto"/>
        <w:ind w:left="567" w:right="-20" w:hanging="567"/>
        <w:jc w:val="both"/>
      </w:pPr>
      <w:r w:rsidRPr="000E45B8">
        <w:t>Mal di testa</w:t>
      </w:r>
    </w:p>
    <w:p w14:paraId="70D0982B" w14:textId="77777777" w:rsidR="009B7C44" w:rsidRPr="00023B02" w:rsidRDefault="009B7C44" w:rsidP="009B7C44">
      <w:pPr>
        <w:keepNext/>
        <w:numPr>
          <w:ilvl w:val="0"/>
          <w:numId w:val="21"/>
        </w:numPr>
        <w:tabs>
          <w:tab w:val="clear" w:pos="567"/>
        </w:tabs>
        <w:spacing w:line="240" w:lineRule="auto"/>
        <w:ind w:left="567" w:right="-20" w:hanging="567"/>
        <w:jc w:val="both"/>
      </w:pPr>
      <w:r w:rsidRPr="00023B02">
        <w:t>Eruzione cutanea</w:t>
      </w:r>
    </w:p>
    <w:p w14:paraId="4B86E8ED" w14:textId="77777777" w:rsidR="009B7C44" w:rsidRPr="00023B02" w:rsidRDefault="009B7C44" w:rsidP="009B7C44">
      <w:pPr>
        <w:tabs>
          <w:tab w:val="clear" w:pos="567"/>
        </w:tabs>
        <w:spacing w:line="240" w:lineRule="auto"/>
        <w:ind w:left="284" w:right="-20"/>
        <w:jc w:val="both"/>
      </w:pPr>
    </w:p>
    <w:p w14:paraId="11A2A02C" w14:textId="77777777" w:rsidR="009B7C44" w:rsidRPr="00023B02" w:rsidRDefault="009B7C44" w:rsidP="009B7C44">
      <w:pPr>
        <w:keepNext/>
        <w:spacing w:line="240" w:lineRule="auto"/>
        <w:ind w:left="284" w:right="-20" w:hanging="284"/>
      </w:pPr>
      <w:r w:rsidRPr="00023B02">
        <w:rPr>
          <w:b/>
          <w:bCs/>
        </w:rPr>
        <w:t xml:space="preserve">Non comuni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100</w:t>
      </w:r>
      <w:r w:rsidRPr="00023B02">
        <w:rPr>
          <w:spacing w:val="1"/>
        </w:rPr>
        <w:t> )</w:t>
      </w:r>
    </w:p>
    <w:p w14:paraId="26E763D2" w14:textId="77777777" w:rsidR="009B7C44" w:rsidRPr="00023B02" w:rsidRDefault="009B7C44" w:rsidP="009B7C44">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023B02">
        <w:rPr>
          <w:bCs/>
          <w:iCs/>
          <w:szCs w:val="22"/>
          <w:lang w:eastAsia="ja-JP"/>
        </w:rPr>
        <w:t>Herpes zoster</w:t>
      </w:r>
    </w:p>
    <w:p w14:paraId="15ED2CBC" w14:textId="77777777" w:rsidR="009B7C44" w:rsidRPr="00023B02" w:rsidRDefault="009B7C44" w:rsidP="009B7C44">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023B02">
        <w:rPr>
          <w:bCs/>
          <w:iCs/>
          <w:szCs w:val="22"/>
          <w:lang w:eastAsia="ja-JP"/>
        </w:rPr>
        <w:t>Reazione allergica correlata all’infusione (per es. prurito, orticaria)</w:t>
      </w:r>
    </w:p>
    <w:p w14:paraId="46D9D9AD" w14:textId="77777777" w:rsidR="009B7C44" w:rsidRPr="00023B02" w:rsidRDefault="009B7C44" w:rsidP="009B7C44">
      <w:pPr>
        <w:numPr>
          <w:ilvl w:val="0"/>
          <w:numId w:val="21"/>
        </w:numPr>
        <w:tabs>
          <w:tab w:val="clear" w:pos="567"/>
        </w:tabs>
        <w:autoSpaceDE w:val="0"/>
        <w:autoSpaceDN w:val="0"/>
        <w:adjustRightInd w:val="0"/>
        <w:spacing w:line="240" w:lineRule="auto"/>
        <w:ind w:left="567" w:right="-20" w:hanging="567"/>
        <w:jc w:val="both"/>
        <w:rPr>
          <w:bCs/>
          <w:noProof/>
          <w:szCs w:val="22"/>
        </w:rPr>
      </w:pPr>
      <w:r w:rsidRPr="00023B02">
        <w:rPr>
          <w:rFonts w:eastAsia="TimesNewRoman"/>
          <w:szCs w:val="22"/>
          <w:lang w:eastAsia="en-GB"/>
        </w:rPr>
        <w:t>Aumento nel sangue del livello degli enzimi del fegato</w:t>
      </w:r>
      <w:r w:rsidRPr="00023B02">
        <w:rPr>
          <w:rFonts w:eastAsia="TimesNewRoman"/>
          <w:bCs/>
          <w:iCs/>
          <w:szCs w:val="22"/>
          <w:lang w:eastAsia="en-GB"/>
        </w:rPr>
        <w:t xml:space="preserve"> </w:t>
      </w:r>
    </w:p>
    <w:p w14:paraId="2E809039" w14:textId="77777777" w:rsidR="009B7C44" w:rsidRPr="00023B02" w:rsidRDefault="009B7C44" w:rsidP="009B7C44">
      <w:pPr>
        <w:numPr>
          <w:ilvl w:val="12"/>
          <w:numId w:val="0"/>
        </w:numPr>
        <w:tabs>
          <w:tab w:val="clear" w:pos="567"/>
        </w:tabs>
        <w:spacing w:line="240" w:lineRule="auto"/>
        <w:ind w:right="-2"/>
        <w:rPr>
          <w:rFonts w:ascii="TimesNewRoman" w:hAnsi="TimesNewRoman"/>
          <w:b/>
        </w:rPr>
      </w:pPr>
    </w:p>
    <w:p w14:paraId="1529B466" w14:textId="77777777" w:rsidR="009B7C44" w:rsidRPr="00023B02" w:rsidRDefault="009B7C44" w:rsidP="009B7C44">
      <w:pPr>
        <w:keepNext/>
        <w:numPr>
          <w:ilvl w:val="12"/>
          <w:numId w:val="0"/>
        </w:numPr>
        <w:spacing w:line="240" w:lineRule="auto"/>
        <w:outlineLvl w:val="0"/>
        <w:rPr>
          <w:b/>
          <w:szCs w:val="22"/>
        </w:rPr>
      </w:pPr>
      <w:r w:rsidRPr="00023B02">
        <w:rPr>
          <w:b/>
          <w:szCs w:val="22"/>
        </w:rPr>
        <w:t>Segnalazione degli effetti indesiderati</w:t>
      </w:r>
    </w:p>
    <w:p w14:paraId="7BFA70C9" w14:textId="77777777" w:rsidR="009B7C44" w:rsidRPr="00023B02" w:rsidRDefault="009B7C44" w:rsidP="009B7C44">
      <w:pPr>
        <w:pStyle w:val="BodytextAgency"/>
        <w:keepNext/>
        <w:spacing w:after="0" w:line="240" w:lineRule="auto"/>
        <w:rPr>
          <w:rFonts w:ascii="Times New Roman" w:hAnsi="Times New Roman" w:cs="Times New Roman"/>
          <w:sz w:val="22"/>
          <w:szCs w:val="22"/>
        </w:rPr>
      </w:pPr>
      <w:r w:rsidRPr="00023B02">
        <w:rPr>
          <w:rFonts w:ascii="Times New Roman" w:hAnsi="Times New Roman" w:cs="Times New Roman"/>
          <w:sz w:val="22"/>
          <w:szCs w:val="22"/>
        </w:rPr>
        <w:t>Se manifesta un qualsiasi effetto indesiderato,</w:t>
      </w:r>
      <w:r w:rsidRPr="00023B02">
        <w:rPr>
          <w:rFonts w:ascii="Times New Roman" w:hAnsi="Times New Roman" w:cs="Times New Roman"/>
          <w:color w:val="FF0000"/>
          <w:sz w:val="22"/>
          <w:szCs w:val="22"/>
        </w:rPr>
        <w:t xml:space="preserve"> </w:t>
      </w:r>
      <w:r w:rsidRPr="00023B02">
        <w:rPr>
          <w:rFonts w:ascii="Times New Roman" w:hAnsi="Times New Roman" w:cs="Times New Roman"/>
          <w:sz w:val="22"/>
          <w:szCs w:val="22"/>
        </w:rPr>
        <w:t>compresi quelli non elencati in questo foglio, si rivolga al medico</w:t>
      </w:r>
      <w:r w:rsidRPr="00023B02">
        <w:rPr>
          <w:rFonts w:ascii="Times New Roman" w:hAnsi="Times New Roman" w:cs="Times New Roman"/>
          <w:noProof/>
          <w:sz w:val="22"/>
          <w:szCs w:val="22"/>
        </w:rPr>
        <w:t xml:space="preserve">, </w:t>
      </w:r>
      <w:r w:rsidRPr="00023B02">
        <w:rPr>
          <w:rFonts w:ascii="Times New Roman" w:hAnsi="Times New Roman" w:cs="Times New Roman"/>
          <w:sz w:val="22"/>
          <w:szCs w:val="22"/>
        </w:rPr>
        <w:t xml:space="preserve">al farmacista o all’infermiere. Può inoltre segnalare gli effetti indesiderati direttamente tramite </w:t>
      </w:r>
      <w:r w:rsidRPr="00F7109F">
        <w:rPr>
          <w:rFonts w:ascii="Times New Roman" w:hAnsi="Times New Roman" w:cs="Times New Roman"/>
          <w:sz w:val="22"/>
          <w:szCs w:val="22"/>
          <w:highlight w:val="lightGray"/>
        </w:rPr>
        <w:t>il sistema nazionale di segnalazione riportato nell’</w:t>
      </w:r>
      <w:r>
        <w:fldChar w:fldCharType="begin"/>
      </w:r>
      <w:r>
        <w:instrText>HYPERLINK "http://www.ema.europa.eu/docs/en_GB/document_library/Template_or_form/2013/03/WC500139752.doc"</w:instrText>
      </w:r>
      <w:r>
        <w:fldChar w:fldCharType="separate"/>
      </w:r>
      <w:r w:rsidRPr="00F7109F">
        <w:rPr>
          <w:rStyle w:val="Collegamentoipertestuale1"/>
          <w:rFonts w:ascii="Times New Roman" w:hAnsi="Times New Roman" w:cs="Times New Roman"/>
          <w:sz w:val="22"/>
          <w:szCs w:val="22"/>
          <w:highlight w:val="lightGray"/>
        </w:rPr>
        <w:t>allegato V</w:t>
      </w:r>
      <w:r>
        <w:fldChar w:fldCharType="end"/>
      </w:r>
      <w:r w:rsidRPr="00023B02">
        <w:rPr>
          <w:rFonts w:ascii="Times New Roman" w:hAnsi="Times New Roman" w:cs="Times New Roman"/>
          <w:sz w:val="22"/>
          <w:szCs w:val="22"/>
        </w:rPr>
        <w:t>. Segnalando gli effetti indesiderati può contribuire a fornire maggiori informazioni sulla sicurezza di questo medicinale.</w:t>
      </w:r>
    </w:p>
    <w:p w14:paraId="51C5D703" w14:textId="77777777" w:rsidR="009B7C44" w:rsidRPr="00023B02" w:rsidRDefault="009B7C44" w:rsidP="009B7C44">
      <w:pPr>
        <w:autoSpaceDE w:val="0"/>
        <w:autoSpaceDN w:val="0"/>
        <w:adjustRightInd w:val="0"/>
        <w:spacing w:line="240" w:lineRule="auto"/>
      </w:pPr>
    </w:p>
    <w:p w14:paraId="2DD68201" w14:textId="77777777" w:rsidR="009B7C44" w:rsidRPr="00023B02" w:rsidRDefault="009B7C44" w:rsidP="009B7C44">
      <w:pPr>
        <w:autoSpaceDE w:val="0"/>
        <w:autoSpaceDN w:val="0"/>
        <w:adjustRightInd w:val="0"/>
        <w:spacing w:line="240" w:lineRule="auto"/>
      </w:pPr>
    </w:p>
    <w:p w14:paraId="19463A21" w14:textId="77777777" w:rsidR="009B7C44" w:rsidRPr="00023B02" w:rsidRDefault="009B7C44" w:rsidP="005C1993">
      <w:pPr>
        <w:keepNext/>
        <w:numPr>
          <w:ilvl w:val="0"/>
          <w:numId w:val="55"/>
        </w:numPr>
        <w:spacing w:line="240" w:lineRule="auto"/>
        <w:ind w:left="567" w:right="-2" w:hanging="567"/>
        <w:rPr>
          <w:b/>
        </w:rPr>
      </w:pPr>
      <w:r w:rsidRPr="00023B02">
        <w:rPr>
          <w:b/>
        </w:rPr>
        <w:t>Come conservare Omvoh</w:t>
      </w:r>
    </w:p>
    <w:p w14:paraId="3630CEB1" w14:textId="77777777" w:rsidR="009B7C44" w:rsidRPr="00023B02" w:rsidRDefault="009B7C44" w:rsidP="009B7C44">
      <w:pPr>
        <w:keepNext/>
        <w:numPr>
          <w:ilvl w:val="12"/>
          <w:numId w:val="0"/>
        </w:numPr>
        <w:tabs>
          <w:tab w:val="clear" w:pos="567"/>
        </w:tabs>
        <w:spacing w:line="240" w:lineRule="auto"/>
        <w:ind w:right="-2"/>
      </w:pPr>
    </w:p>
    <w:p w14:paraId="097639D1" w14:textId="77777777" w:rsidR="009B7C44" w:rsidRPr="00023B02" w:rsidRDefault="009B7C44" w:rsidP="009B7C44">
      <w:pPr>
        <w:keepNext/>
        <w:numPr>
          <w:ilvl w:val="12"/>
          <w:numId w:val="0"/>
        </w:numPr>
        <w:tabs>
          <w:tab w:val="clear" w:pos="567"/>
        </w:tabs>
        <w:spacing w:line="240" w:lineRule="auto"/>
        <w:ind w:right="-2"/>
      </w:pPr>
      <w:r w:rsidRPr="00023B02">
        <w:t>Conservi questo medicinale fuori dalla vista e dalla portata dei bambini.</w:t>
      </w:r>
    </w:p>
    <w:p w14:paraId="1794AE6A" w14:textId="77777777" w:rsidR="009B7C44" w:rsidRPr="00023B02" w:rsidRDefault="009B7C44" w:rsidP="009B7C44">
      <w:pPr>
        <w:numPr>
          <w:ilvl w:val="12"/>
          <w:numId w:val="0"/>
        </w:numPr>
        <w:tabs>
          <w:tab w:val="clear" w:pos="567"/>
        </w:tabs>
        <w:spacing w:line="240" w:lineRule="auto"/>
        <w:ind w:right="-2"/>
      </w:pPr>
    </w:p>
    <w:p w14:paraId="3DF3E7C8" w14:textId="77777777" w:rsidR="009B7C44" w:rsidRPr="00023B02" w:rsidRDefault="009B7C44" w:rsidP="009B7C44">
      <w:pPr>
        <w:numPr>
          <w:ilvl w:val="12"/>
          <w:numId w:val="0"/>
        </w:numPr>
        <w:tabs>
          <w:tab w:val="clear" w:pos="567"/>
        </w:tabs>
        <w:spacing w:line="240" w:lineRule="auto"/>
        <w:ind w:right="-2"/>
      </w:pPr>
      <w:r w:rsidRPr="00023B02">
        <w:t>Non usi questo medicinale dopo la data di scadenza che è riportata sull’etichetta e sulla scatola dopo “Scad.”. La data di scadenza si riferisce all’ultimo giorno di quel mese.</w:t>
      </w:r>
    </w:p>
    <w:p w14:paraId="510FC43D" w14:textId="77777777" w:rsidR="009B7C44" w:rsidRPr="00023B02" w:rsidRDefault="009B7C44" w:rsidP="009B7C44">
      <w:pPr>
        <w:numPr>
          <w:ilvl w:val="12"/>
          <w:numId w:val="0"/>
        </w:numPr>
        <w:tabs>
          <w:tab w:val="clear" w:pos="567"/>
        </w:tabs>
        <w:spacing w:line="240" w:lineRule="auto"/>
        <w:ind w:right="-2"/>
      </w:pPr>
    </w:p>
    <w:p w14:paraId="64E8372B" w14:textId="77777777" w:rsidR="009B7C44" w:rsidRPr="00023B02" w:rsidRDefault="009B7C44" w:rsidP="009B7C44">
      <w:pPr>
        <w:numPr>
          <w:ilvl w:val="12"/>
          <w:numId w:val="0"/>
        </w:numPr>
        <w:tabs>
          <w:tab w:val="clear" w:pos="567"/>
        </w:tabs>
        <w:spacing w:line="240" w:lineRule="auto"/>
        <w:ind w:right="-2"/>
      </w:pPr>
      <w:r w:rsidRPr="00023B02">
        <w:t>Conservare in frigorifero (2 °C- 8 °C). Non congelare.</w:t>
      </w:r>
    </w:p>
    <w:p w14:paraId="3B9952C0" w14:textId="77777777" w:rsidR="009B7C44" w:rsidRPr="00023B02" w:rsidRDefault="009B7C44" w:rsidP="009B7C44">
      <w:pPr>
        <w:numPr>
          <w:ilvl w:val="12"/>
          <w:numId w:val="0"/>
        </w:numPr>
        <w:tabs>
          <w:tab w:val="clear" w:pos="567"/>
        </w:tabs>
        <w:spacing w:line="240" w:lineRule="auto"/>
        <w:ind w:right="-2"/>
      </w:pPr>
    </w:p>
    <w:p w14:paraId="04085955" w14:textId="2979B2DF" w:rsidR="009B7C44" w:rsidRPr="00023B02" w:rsidRDefault="009B7C44" w:rsidP="009B7C44">
      <w:pPr>
        <w:numPr>
          <w:ilvl w:val="12"/>
          <w:numId w:val="0"/>
        </w:numPr>
        <w:tabs>
          <w:tab w:val="clear" w:pos="567"/>
        </w:tabs>
        <w:spacing w:line="240" w:lineRule="auto"/>
        <w:ind w:right="-2"/>
        <w:rPr>
          <w:iCs/>
        </w:rPr>
      </w:pPr>
      <w:r w:rsidRPr="00023B02">
        <w:rPr>
          <w:b/>
          <w:bCs/>
          <w:iCs/>
        </w:rPr>
        <w:t>Non</w:t>
      </w:r>
      <w:r w:rsidRPr="00023B02">
        <w:rPr>
          <w:iCs/>
        </w:rPr>
        <w:t xml:space="preserve"> mettere nel microonde le </w:t>
      </w:r>
      <w:r w:rsidRPr="005C1993">
        <w:rPr>
          <w:iCs/>
        </w:rPr>
        <w:t>penne</w:t>
      </w:r>
      <w:r w:rsidRPr="00BA4DB9">
        <w:rPr>
          <w:iCs/>
        </w:rPr>
        <w:t>,</w:t>
      </w:r>
      <w:r w:rsidRPr="00023B02">
        <w:rPr>
          <w:iCs/>
        </w:rPr>
        <w:t xml:space="preserve"> non far scorrere sopra di esse acqua calda o lasciarle alla luce diretta del sole.</w:t>
      </w:r>
    </w:p>
    <w:p w14:paraId="4F57D397" w14:textId="16118348" w:rsidR="009B7C44" w:rsidRPr="00023B02" w:rsidRDefault="009B7C44" w:rsidP="009B7C44">
      <w:pPr>
        <w:numPr>
          <w:ilvl w:val="12"/>
          <w:numId w:val="0"/>
        </w:numPr>
        <w:tabs>
          <w:tab w:val="clear" w:pos="567"/>
        </w:tabs>
        <w:spacing w:line="240" w:lineRule="auto"/>
        <w:ind w:right="-2"/>
        <w:rPr>
          <w:iCs/>
        </w:rPr>
      </w:pPr>
      <w:r w:rsidRPr="00023B02">
        <w:rPr>
          <w:b/>
          <w:bCs/>
          <w:iCs/>
        </w:rPr>
        <w:t>Non</w:t>
      </w:r>
      <w:r w:rsidRPr="00023B02">
        <w:rPr>
          <w:iCs/>
        </w:rPr>
        <w:t xml:space="preserve"> agitare la </w:t>
      </w:r>
      <w:r w:rsidRPr="005C1993">
        <w:rPr>
          <w:iCs/>
        </w:rPr>
        <w:t>penna preriempita.</w:t>
      </w:r>
    </w:p>
    <w:p w14:paraId="775D2D28" w14:textId="77777777" w:rsidR="009B7C44" w:rsidRPr="00023B02" w:rsidRDefault="009B7C44" w:rsidP="009B7C44">
      <w:pPr>
        <w:numPr>
          <w:ilvl w:val="12"/>
          <w:numId w:val="0"/>
        </w:numPr>
        <w:tabs>
          <w:tab w:val="clear" w:pos="567"/>
        </w:tabs>
        <w:spacing w:line="240" w:lineRule="auto"/>
        <w:ind w:right="-2"/>
        <w:rPr>
          <w:iCs/>
        </w:rPr>
      </w:pPr>
    </w:p>
    <w:p w14:paraId="4C9A478C" w14:textId="77777777" w:rsidR="009B7C44" w:rsidRPr="00023B02" w:rsidRDefault="009B7C44" w:rsidP="009B7C44">
      <w:pPr>
        <w:numPr>
          <w:ilvl w:val="12"/>
          <w:numId w:val="0"/>
        </w:numPr>
        <w:tabs>
          <w:tab w:val="clear" w:pos="567"/>
        </w:tabs>
        <w:spacing w:line="240" w:lineRule="auto"/>
        <w:ind w:right="-2"/>
        <w:rPr>
          <w:iCs/>
        </w:rPr>
      </w:pPr>
      <w:r w:rsidRPr="00023B02">
        <w:rPr>
          <w:iCs/>
        </w:rPr>
        <w:t>Conservare nella confezione originale per proteggerlo dalla luce.</w:t>
      </w:r>
    </w:p>
    <w:p w14:paraId="55B7B4FA" w14:textId="2FE787E2" w:rsidR="009B7C44" w:rsidRPr="00023B02" w:rsidRDefault="009B7C44" w:rsidP="009B7C44">
      <w:pPr>
        <w:numPr>
          <w:ilvl w:val="12"/>
          <w:numId w:val="0"/>
        </w:numPr>
        <w:tabs>
          <w:tab w:val="clear" w:pos="567"/>
        </w:tabs>
        <w:spacing w:line="240" w:lineRule="auto"/>
        <w:ind w:right="-2"/>
        <w:rPr>
          <w:iCs/>
        </w:rPr>
      </w:pPr>
      <w:r w:rsidRPr="00023B02">
        <w:rPr>
          <w:iCs/>
        </w:rPr>
        <w:t xml:space="preserve">Omvoh può essere conservato non refrigerato per un massimo di 2 settimane ad una temperatura non superiore a </w:t>
      </w:r>
      <w:r w:rsidRPr="000E45B8">
        <w:rPr>
          <w:iCs/>
        </w:rPr>
        <w:t>30º</w:t>
      </w:r>
      <w:ins w:id="2529" w:author="Author">
        <w:r w:rsidR="000E45B8">
          <w:rPr>
            <w:iCs/>
          </w:rPr>
          <w:t> </w:t>
        </w:r>
      </w:ins>
      <w:r w:rsidRPr="000E45B8">
        <w:rPr>
          <w:iCs/>
        </w:rPr>
        <w:t>C</w:t>
      </w:r>
      <w:r w:rsidRPr="00023B02">
        <w:rPr>
          <w:iCs/>
        </w:rPr>
        <w:t>.</w:t>
      </w:r>
    </w:p>
    <w:p w14:paraId="03A6C2FA" w14:textId="77777777" w:rsidR="009B7C44" w:rsidRPr="00023B02" w:rsidRDefault="009B7C44" w:rsidP="009B7C44">
      <w:pPr>
        <w:numPr>
          <w:ilvl w:val="12"/>
          <w:numId w:val="0"/>
        </w:numPr>
        <w:tabs>
          <w:tab w:val="clear" w:pos="567"/>
        </w:tabs>
        <w:spacing w:line="240" w:lineRule="auto"/>
        <w:ind w:right="-2"/>
        <w:rPr>
          <w:iCs/>
        </w:rPr>
      </w:pPr>
      <w:r w:rsidRPr="00023B02">
        <w:rPr>
          <w:iCs/>
        </w:rPr>
        <w:t>Se queste condizioni vengono superate, Omvoh deve essere gettato.</w:t>
      </w:r>
    </w:p>
    <w:p w14:paraId="2F92905E" w14:textId="77777777" w:rsidR="009B7C44" w:rsidRPr="00023B02" w:rsidRDefault="009B7C44" w:rsidP="009B7C44">
      <w:pPr>
        <w:numPr>
          <w:ilvl w:val="12"/>
          <w:numId w:val="0"/>
        </w:numPr>
        <w:tabs>
          <w:tab w:val="clear" w:pos="567"/>
        </w:tabs>
        <w:spacing w:line="240" w:lineRule="auto"/>
        <w:ind w:right="-2"/>
        <w:rPr>
          <w:iCs/>
        </w:rPr>
      </w:pPr>
    </w:p>
    <w:p w14:paraId="24B92BAF" w14:textId="3E1C9C7A" w:rsidR="009B7C44" w:rsidRPr="00023B02" w:rsidRDefault="009B7C44" w:rsidP="009B7C44">
      <w:pPr>
        <w:numPr>
          <w:ilvl w:val="12"/>
          <w:numId w:val="0"/>
        </w:numPr>
        <w:tabs>
          <w:tab w:val="clear" w:pos="567"/>
        </w:tabs>
        <w:spacing w:line="240" w:lineRule="auto"/>
        <w:ind w:right="-2"/>
        <w:rPr>
          <w:iCs/>
        </w:rPr>
      </w:pPr>
      <w:r w:rsidRPr="00023B02">
        <w:rPr>
          <w:iCs/>
        </w:rPr>
        <w:t xml:space="preserve">Non usi questo medicinale se nota che la </w:t>
      </w:r>
      <w:r w:rsidRPr="005C1993">
        <w:rPr>
          <w:iCs/>
        </w:rPr>
        <w:t>penna preriempita</w:t>
      </w:r>
      <w:r w:rsidRPr="00023B02">
        <w:rPr>
          <w:iCs/>
        </w:rPr>
        <w:t xml:space="preserve"> è danneggiata, o il medicinale è torbido, chiaramente marrone o contiene delle particelle.</w:t>
      </w:r>
    </w:p>
    <w:p w14:paraId="6ECDA1A0" w14:textId="77777777" w:rsidR="009B7C44" w:rsidRPr="00023B02" w:rsidRDefault="009B7C44" w:rsidP="009B7C44">
      <w:pPr>
        <w:numPr>
          <w:ilvl w:val="12"/>
          <w:numId w:val="0"/>
        </w:numPr>
        <w:tabs>
          <w:tab w:val="clear" w:pos="567"/>
        </w:tabs>
        <w:spacing w:line="240" w:lineRule="auto"/>
        <w:ind w:right="-2"/>
        <w:rPr>
          <w:iCs/>
        </w:rPr>
      </w:pPr>
    </w:p>
    <w:p w14:paraId="61BE7B26" w14:textId="77777777" w:rsidR="009B7C44" w:rsidRPr="00023B02" w:rsidRDefault="009B7C44" w:rsidP="009B7C44">
      <w:pPr>
        <w:numPr>
          <w:ilvl w:val="12"/>
          <w:numId w:val="0"/>
        </w:numPr>
        <w:tabs>
          <w:tab w:val="clear" w:pos="567"/>
        </w:tabs>
        <w:spacing w:line="240" w:lineRule="auto"/>
        <w:ind w:right="-2"/>
        <w:rPr>
          <w:iCs/>
        </w:rPr>
      </w:pPr>
      <w:r w:rsidRPr="00023B02">
        <w:rPr>
          <w:iCs/>
        </w:rPr>
        <w:t>Questo medicinale è solo monouso.</w:t>
      </w:r>
    </w:p>
    <w:p w14:paraId="63873CBD" w14:textId="77777777" w:rsidR="009B7C44" w:rsidRPr="00023B02" w:rsidRDefault="009B7C44" w:rsidP="009B7C44">
      <w:pPr>
        <w:numPr>
          <w:ilvl w:val="12"/>
          <w:numId w:val="0"/>
        </w:numPr>
        <w:tabs>
          <w:tab w:val="clear" w:pos="567"/>
        </w:tabs>
        <w:spacing w:line="240" w:lineRule="auto"/>
        <w:ind w:right="-2"/>
        <w:rPr>
          <w:iCs/>
        </w:rPr>
      </w:pPr>
    </w:p>
    <w:p w14:paraId="563219FE" w14:textId="77777777" w:rsidR="009B7C44" w:rsidRPr="00023B02" w:rsidRDefault="009B7C44" w:rsidP="009B7C44">
      <w:pPr>
        <w:numPr>
          <w:ilvl w:val="12"/>
          <w:numId w:val="0"/>
        </w:numPr>
        <w:tabs>
          <w:tab w:val="clear" w:pos="567"/>
        </w:tabs>
        <w:spacing w:line="240" w:lineRule="auto"/>
        <w:ind w:right="-2"/>
        <w:rPr>
          <w:iCs/>
        </w:rPr>
      </w:pPr>
      <w:r w:rsidRPr="00023B02">
        <w:rPr>
          <w:iCs/>
        </w:rPr>
        <w:t>Non getti alcun medicinale nell'acqua di scarico. Chieda al medico, all'infermiere o al farmacista come eliminare i medicinali che non utilizza più. Questo aiuterà a proteggere l'ambiente.</w:t>
      </w:r>
    </w:p>
    <w:p w14:paraId="5B1BFE5D" w14:textId="77777777" w:rsidR="009B7C44" w:rsidRPr="00023B02" w:rsidRDefault="009B7C44" w:rsidP="009B7C44">
      <w:pPr>
        <w:numPr>
          <w:ilvl w:val="12"/>
          <w:numId w:val="0"/>
        </w:numPr>
        <w:tabs>
          <w:tab w:val="clear" w:pos="567"/>
        </w:tabs>
        <w:spacing w:line="240" w:lineRule="auto"/>
        <w:ind w:right="-2"/>
      </w:pPr>
    </w:p>
    <w:p w14:paraId="5BFA0E80" w14:textId="77777777" w:rsidR="009B7C44" w:rsidRPr="00023B02" w:rsidRDefault="009B7C44" w:rsidP="009B7C44">
      <w:pPr>
        <w:numPr>
          <w:ilvl w:val="12"/>
          <w:numId w:val="0"/>
        </w:numPr>
        <w:tabs>
          <w:tab w:val="clear" w:pos="567"/>
        </w:tabs>
        <w:spacing w:line="240" w:lineRule="auto"/>
        <w:ind w:right="-2"/>
      </w:pPr>
    </w:p>
    <w:p w14:paraId="230B20BD" w14:textId="77777777" w:rsidR="009B7C44" w:rsidRPr="00023B02" w:rsidRDefault="009B7C44" w:rsidP="005C1993">
      <w:pPr>
        <w:keepNext/>
        <w:numPr>
          <w:ilvl w:val="0"/>
          <w:numId w:val="55"/>
        </w:numPr>
        <w:spacing w:line="240" w:lineRule="auto"/>
        <w:ind w:left="567" w:right="-2" w:hanging="567"/>
        <w:rPr>
          <w:b/>
        </w:rPr>
      </w:pPr>
      <w:r w:rsidRPr="00023B02">
        <w:rPr>
          <w:b/>
        </w:rPr>
        <w:t>Contenuto della confezione e altre informazioni</w:t>
      </w:r>
    </w:p>
    <w:p w14:paraId="7CF3BD23" w14:textId="77777777" w:rsidR="009B7C44" w:rsidRPr="00023B02" w:rsidRDefault="009B7C44" w:rsidP="009B7C44">
      <w:pPr>
        <w:keepNext/>
        <w:numPr>
          <w:ilvl w:val="12"/>
          <w:numId w:val="0"/>
        </w:numPr>
        <w:tabs>
          <w:tab w:val="clear" w:pos="567"/>
        </w:tabs>
        <w:spacing w:line="240" w:lineRule="auto"/>
      </w:pPr>
    </w:p>
    <w:p w14:paraId="2DABD6AF" w14:textId="77777777" w:rsidR="009B7C44" w:rsidRPr="00023B02" w:rsidRDefault="009B7C44" w:rsidP="009B7C44">
      <w:pPr>
        <w:numPr>
          <w:ilvl w:val="12"/>
          <w:numId w:val="0"/>
        </w:numPr>
        <w:tabs>
          <w:tab w:val="clear" w:pos="567"/>
        </w:tabs>
        <w:spacing w:line="240" w:lineRule="auto"/>
        <w:ind w:right="-2"/>
        <w:rPr>
          <w:b/>
        </w:rPr>
      </w:pPr>
      <w:r w:rsidRPr="00023B02">
        <w:rPr>
          <w:b/>
        </w:rPr>
        <w:t>Cosa contiene Omvoh</w:t>
      </w:r>
    </w:p>
    <w:p w14:paraId="3457D1DD" w14:textId="3CD24D85" w:rsidR="009B7C44" w:rsidRPr="00023B02" w:rsidRDefault="00CC49EC" w:rsidP="009B7C44">
      <w:pPr>
        <w:keepNext/>
        <w:numPr>
          <w:ilvl w:val="0"/>
          <w:numId w:val="3"/>
        </w:numPr>
        <w:tabs>
          <w:tab w:val="clear" w:pos="567"/>
        </w:tabs>
        <w:spacing w:line="240" w:lineRule="auto"/>
        <w:ind w:left="567" w:right="-2" w:hanging="283"/>
        <w:rPr>
          <w:i/>
        </w:rPr>
      </w:pPr>
      <w:r>
        <w:t xml:space="preserve"> </w:t>
      </w:r>
      <w:r w:rsidR="009B7C44" w:rsidRPr="00023B02">
        <w:t>Il principio attivo è mirikizumab.</w:t>
      </w:r>
    </w:p>
    <w:p w14:paraId="281AE068" w14:textId="3C2D0677" w:rsidR="009B7C44" w:rsidRPr="00023B02" w:rsidRDefault="00CC49EC" w:rsidP="00CC49EC">
      <w:pPr>
        <w:keepNext/>
        <w:tabs>
          <w:tab w:val="clear" w:pos="567"/>
        </w:tabs>
        <w:spacing w:line="240" w:lineRule="auto"/>
        <w:ind w:left="567" w:right="-2"/>
        <w:rPr>
          <w:i/>
        </w:rPr>
      </w:pPr>
      <w:r>
        <w:t xml:space="preserve">  </w:t>
      </w:r>
      <w:r w:rsidR="009B7C44" w:rsidRPr="00BA4DB9">
        <w:t xml:space="preserve">Ciascuna </w:t>
      </w:r>
      <w:r w:rsidR="009B7C44" w:rsidRPr="005C1993">
        <w:t>penna preriempita</w:t>
      </w:r>
      <w:r w:rsidR="009B7C44" w:rsidRPr="00023B02">
        <w:t xml:space="preserve"> contiene  100 mg di mirikizumab in 1 mL di soluzione.</w:t>
      </w:r>
    </w:p>
    <w:p w14:paraId="24CA05B9" w14:textId="47E0360B" w:rsidR="00015D42" w:rsidRPr="00023B02" w:rsidRDefault="00015D42" w:rsidP="00015D42">
      <w:pPr>
        <w:keepNext/>
        <w:numPr>
          <w:ilvl w:val="0"/>
          <w:numId w:val="3"/>
        </w:numPr>
        <w:tabs>
          <w:tab w:val="clear" w:pos="567"/>
        </w:tabs>
        <w:spacing w:line="240" w:lineRule="auto"/>
        <w:ind w:left="709" w:right="-2" w:hanging="425"/>
      </w:pPr>
      <w:r w:rsidRPr="00023B02">
        <w:t xml:space="preserve">Gli altri componenti sono </w:t>
      </w:r>
      <w:r>
        <w:t>istidina, istidina monocloridrato</w:t>
      </w:r>
      <w:r w:rsidRPr="00023B02">
        <w:t>, cloruro di sodio,</w:t>
      </w:r>
      <w:r>
        <w:t xml:space="preserve"> mannitolo (E 421), </w:t>
      </w:r>
      <w:r w:rsidRPr="00023B02">
        <w:t>polisorbato 80</w:t>
      </w:r>
      <w:r>
        <w:t xml:space="preserve"> (E 433)</w:t>
      </w:r>
      <w:r w:rsidRPr="00023B02">
        <w:t xml:space="preserve">, acqua per </w:t>
      </w:r>
      <w:r>
        <w:t>preparazioni iniettabili</w:t>
      </w:r>
      <w:r w:rsidRPr="00023B02">
        <w:t>.</w:t>
      </w:r>
    </w:p>
    <w:p w14:paraId="754A4519" w14:textId="77777777" w:rsidR="00015D42" w:rsidRPr="00023B02" w:rsidRDefault="00015D42" w:rsidP="00015D42">
      <w:pPr>
        <w:keepNext/>
        <w:tabs>
          <w:tab w:val="clear" w:pos="567"/>
        </w:tabs>
        <w:spacing w:line="240" w:lineRule="auto"/>
        <w:ind w:right="-2"/>
      </w:pPr>
    </w:p>
    <w:p w14:paraId="3D49C771" w14:textId="77777777" w:rsidR="00015D42" w:rsidRPr="00023B02" w:rsidRDefault="00015D42" w:rsidP="00015D42">
      <w:pPr>
        <w:keepNext/>
        <w:numPr>
          <w:ilvl w:val="12"/>
          <w:numId w:val="0"/>
        </w:numPr>
        <w:tabs>
          <w:tab w:val="clear" w:pos="567"/>
        </w:tabs>
        <w:spacing w:line="240" w:lineRule="auto"/>
        <w:ind w:right="-2"/>
        <w:rPr>
          <w:b/>
        </w:rPr>
      </w:pPr>
      <w:r w:rsidRPr="00023B02">
        <w:rPr>
          <w:b/>
        </w:rPr>
        <w:t>Descrizione dell’aspetto di Omvoh e contenuto della confezione</w:t>
      </w:r>
    </w:p>
    <w:p w14:paraId="52752187" w14:textId="77777777" w:rsidR="00015D42" w:rsidRPr="00023B02" w:rsidRDefault="00015D42" w:rsidP="00015D42">
      <w:pPr>
        <w:numPr>
          <w:ilvl w:val="12"/>
          <w:numId w:val="0"/>
        </w:numPr>
        <w:tabs>
          <w:tab w:val="clear" w:pos="567"/>
        </w:tabs>
        <w:spacing w:line="240" w:lineRule="auto"/>
        <w:ind w:right="-2"/>
        <w:rPr>
          <w:bCs/>
        </w:rPr>
      </w:pPr>
    </w:p>
    <w:p w14:paraId="72940BF6" w14:textId="77777777" w:rsidR="00015D42" w:rsidRPr="005C1993" w:rsidRDefault="00015D42" w:rsidP="00015D42">
      <w:pPr>
        <w:keepNext/>
        <w:numPr>
          <w:ilvl w:val="12"/>
          <w:numId w:val="0"/>
        </w:numPr>
        <w:tabs>
          <w:tab w:val="clear" w:pos="567"/>
        </w:tabs>
        <w:spacing w:line="240" w:lineRule="auto"/>
        <w:ind w:right="-2"/>
        <w:rPr>
          <w:bCs/>
        </w:rPr>
      </w:pPr>
      <w:r w:rsidRPr="005C1993">
        <w:rPr>
          <w:bCs/>
        </w:rPr>
        <w:t>Omvoh è una soluzione in una cartuccia di vetro trasparente racchiusa in una penna usa e getta monouso. Il suo colore può variare da incolore a leggermente giallo.</w:t>
      </w:r>
    </w:p>
    <w:p w14:paraId="349BC6FE" w14:textId="77777777" w:rsidR="00015D42" w:rsidRPr="005C1993" w:rsidRDefault="00015D42" w:rsidP="00015D42">
      <w:pPr>
        <w:numPr>
          <w:ilvl w:val="12"/>
          <w:numId w:val="0"/>
        </w:numPr>
        <w:tabs>
          <w:tab w:val="clear" w:pos="567"/>
        </w:tabs>
        <w:spacing w:line="240" w:lineRule="auto"/>
        <w:ind w:right="-2"/>
        <w:rPr>
          <w:bCs/>
        </w:rPr>
      </w:pPr>
    </w:p>
    <w:p w14:paraId="572DC408" w14:textId="104005A9" w:rsidR="00015D42" w:rsidRDefault="00015D42" w:rsidP="00015D42">
      <w:pPr>
        <w:numPr>
          <w:ilvl w:val="12"/>
          <w:numId w:val="0"/>
        </w:numPr>
        <w:tabs>
          <w:tab w:val="clear" w:pos="567"/>
        </w:tabs>
        <w:spacing w:line="240" w:lineRule="auto"/>
        <w:ind w:right="-2"/>
        <w:rPr>
          <w:bCs/>
        </w:rPr>
      </w:pPr>
      <w:r>
        <w:rPr>
          <w:bCs/>
        </w:rPr>
        <w:t>Omvoh è disponibile in c</w:t>
      </w:r>
      <w:r w:rsidRPr="005C1993">
        <w:rPr>
          <w:bCs/>
        </w:rPr>
        <w:t>onfezioni da 2</w:t>
      </w:r>
      <w:r>
        <w:rPr>
          <w:bCs/>
        </w:rPr>
        <w:t> penne preriempite</w:t>
      </w:r>
      <w:ins w:id="2530" w:author="Author">
        <w:r w:rsidR="006D6358">
          <w:rPr>
            <w:bCs/>
          </w:rPr>
          <w:t xml:space="preserve"> da </w:t>
        </w:r>
        <w:r w:rsidR="00395856">
          <w:rPr>
            <w:bCs/>
          </w:rPr>
          <w:t>100 mg</w:t>
        </w:r>
      </w:ins>
      <w:r>
        <w:rPr>
          <w:bCs/>
        </w:rPr>
        <w:t xml:space="preserve">, in confezioni multiple da 2 astucci, ciascuno contenente 2 penne preriempite </w:t>
      </w:r>
      <w:ins w:id="2531" w:author="Author">
        <w:r w:rsidR="00395856">
          <w:rPr>
            <w:bCs/>
          </w:rPr>
          <w:t xml:space="preserve">da 100 mg </w:t>
        </w:r>
      </w:ins>
      <w:r>
        <w:rPr>
          <w:bCs/>
        </w:rPr>
        <w:t>e in confezioni multiple da 3 astucci, ciascuno contenente 2 penne preriempite</w:t>
      </w:r>
      <w:ins w:id="2532" w:author="Author">
        <w:r w:rsidR="00EE7EA8">
          <w:rPr>
            <w:bCs/>
          </w:rPr>
          <w:t xml:space="preserve"> da 100 mg</w:t>
        </w:r>
      </w:ins>
      <w:r>
        <w:rPr>
          <w:bCs/>
        </w:rPr>
        <w:t>.</w:t>
      </w:r>
      <w:del w:id="2533" w:author="Author">
        <w:r w:rsidRPr="005C1993" w:rsidDel="00EE7EA8">
          <w:rPr>
            <w:bCs/>
          </w:rPr>
          <w:delText> </w:delText>
        </w:r>
      </w:del>
      <w:r w:rsidRPr="005C1993">
        <w:rPr>
          <w:bCs/>
        </w:rPr>
        <w:t xml:space="preserve"> </w:t>
      </w:r>
    </w:p>
    <w:p w14:paraId="403EAC44" w14:textId="627D8B8F" w:rsidR="00015D42" w:rsidRPr="00B330D3" w:rsidRDefault="00015D42" w:rsidP="00B330D3">
      <w:pPr>
        <w:numPr>
          <w:ilvl w:val="12"/>
          <w:numId w:val="0"/>
        </w:numPr>
        <w:tabs>
          <w:tab w:val="clear" w:pos="567"/>
        </w:tabs>
        <w:spacing w:line="240" w:lineRule="auto"/>
        <w:ind w:right="-2"/>
        <w:rPr>
          <w:bCs/>
        </w:rPr>
      </w:pPr>
      <w:r w:rsidRPr="005C1993">
        <w:rPr>
          <w:szCs w:val="22"/>
          <w:lang w:eastAsia="en-US" w:bidi="ar-SA"/>
        </w:rPr>
        <w:t xml:space="preserve">È possibile che </w:t>
      </w:r>
      <w:r w:rsidRPr="005C1993">
        <w:rPr>
          <w:bCs/>
        </w:rPr>
        <w:t xml:space="preserve">non tutte le confezioni siano </w:t>
      </w:r>
      <w:r>
        <w:rPr>
          <w:bCs/>
        </w:rPr>
        <w:t>commercializzate</w:t>
      </w:r>
      <w:r w:rsidRPr="005C1993">
        <w:rPr>
          <w:bCs/>
        </w:rPr>
        <w:t>.</w:t>
      </w:r>
    </w:p>
    <w:p w14:paraId="02C98C17" w14:textId="77777777" w:rsidR="009B7C44" w:rsidRPr="00023B02" w:rsidRDefault="009B7C44" w:rsidP="009B7C44">
      <w:pPr>
        <w:numPr>
          <w:ilvl w:val="12"/>
          <w:numId w:val="0"/>
        </w:numPr>
        <w:tabs>
          <w:tab w:val="clear" w:pos="567"/>
        </w:tabs>
        <w:spacing w:line="240" w:lineRule="auto"/>
      </w:pPr>
    </w:p>
    <w:p w14:paraId="091008F4" w14:textId="77777777" w:rsidR="009B7C44" w:rsidRPr="00023B02" w:rsidRDefault="009B7C44" w:rsidP="009B7C44">
      <w:pPr>
        <w:keepNext/>
        <w:numPr>
          <w:ilvl w:val="12"/>
          <w:numId w:val="0"/>
        </w:numPr>
        <w:tabs>
          <w:tab w:val="clear" w:pos="567"/>
        </w:tabs>
        <w:spacing w:line="240" w:lineRule="auto"/>
        <w:ind w:right="-2"/>
        <w:rPr>
          <w:b/>
        </w:rPr>
      </w:pPr>
      <w:r w:rsidRPr="00023B02">
        <w:rPr>
          <w:b/>
        </w:rPr>
        <w:t xml:space="preserve">Titolare dell’autorizzazione all’immissione in commercio </w:t>
      </w:r>
    </w:p>
    <w:p w14:paraId="47342DC4" w14:textId="77777777" w:rsidR="009B7C44" w:rsidRPr="00023B02" w:rsidRDefault="009B7C44" w:rsidP="009B7C44">
      <w:pPr>
        <w:keepNext/>
        <w:numPr>
          <w:ilvl w:val="12"/>
          <w:numId w:val="0"/>
        </w:numPr>
        <w:tabs>
          <w:tab w:val="clear" w:pos="567"/>
        </w:tabs>
        <w:spacing w:line="240" w:lineRule="auto"/>
        <w:ind w:right="-2"/>
        <w:rPr>
          <w:szCs w:val="22"/>
        </w:rPr>
      </w:pPr>
      <w:r w:rsidRPr="00023B02">
        <w:rPr>
          <w:szCs w:val="22"/>
        </w:rPr>
        <w:t>Eli Lilly Nederland B.V.</w:t>
      </w:r>
    </w:p>
    <w:p w14:paraId="37CCA0B8" w14:textId="77777777" w:rsidR="009B7C44" w:rsidRPr="00023B02" w:rsidRDefault="009B7C44" w:rsidP="009B7C44">
      <w:pPr>
        <w:keepNext/>
        <w:numPr>
          <w:ilvl w:val="12"/>
          <w:numId w:val="0"/>
        </w:numPr>
        <w:tabs>
          <w:tab w:val="clear" w:pos="567"/>
        </w:tabs>
        <w:spacing w:line="240" w:lineRule="auto"/>
        <w:ind w:right="-2"/>
        <w:rPr>
          <w:szCs w:val="22"/>
        </w:rPr>
      </w:pPr>
      <w:r w:rsidRPr="00023B02">
        <w:rPr>
          <w:szCs w:val="22"/>
        </w:rPr>
        <w:t>Papendorpseweg 83</w:t>
      </w:r>
    </w:p>
    <w:p w14:paraId="403E8C4F" w14:textId="77777777" w:rsidR="009B7C44" w:rsidRPr="00023B02" w:rsidRDefault="009B7C44" w:rsidP="009B7C44">
      <w:pPr>
        <w:keepNext/>
        <w:numPr>
          <w:ilvl w:val="12"/>
          <w:numId w:val="0"/>
        </w:numPr>
        <w:tabs>
          <w:tab w:val="clear" w:pos="567"/>
        </w:tabs>
        <w:spacing w:line="240" w:lineRule="auto"/>
        <w:ind w:right="-2"/>
        <w:rPr>
          <w:szCs w:val="22"/>
        </w:rPr>
      </w:pPr>
      <w:r w:rsidRPr="00023B02">
        <w:rPr>
          <w:szCs w:val="22"/>
        </w:rPr>
        <w:t>3528 BJ Utrecht</w:t>
      </w:r>
    </w:p>
    <w:p w14:paraId="3A9987E5" w14:textId="77777777" w:rsidR="009B7C44" w:rsidRPr="00023B02" w:rsidRDefault="009B7C44" w:rsidP="009B7C44">
      <w:pPr>
        <w:keepNext/>
        <w:numPr>
          <w:ilvl w:val="12"/>
          <w:numId w:val="0"/>
        </w:numPr>
        <w:tabs>
          <w:tab w:val="clear" w:pos="567"/>
        </w:tabs>
        <w:spacing w:line="240" w:lineRule="auto"/>
        <w:ind w:right="-2"/>
        <w:rPr>
          <w:szCs w:val="22"/>
        </w:rPr>
      </w:pPr>
      <w:r w:rsidRPr="00023B02">
        <w:rPr>
          <w:szCs w:val="22"/>
        </w:rPr>
        <w:t>Paesi Bassi</w:t>
      </w:r>
    </w:p>
    <w:p w14:paraId="2EFF23D3" w14:textId="77777777" w:rsidR="009B7C44" w:rsidRPr="00023B02" w:rsidRDefault="009B7C44" w:rsidP="009B7C44">
      <w:pPr>
        <w:numPr>
          <w:ilvl w:val="12"/>
          <w:numId w:val="0"/>
        </w:numPr>
        <w:tabs>
          <w:tab w:val="clear" w:pos="567"/>
        </w:tabs>
        <w:spacing w:line="240" w:lineRule="auto"/>
        <w:ind w:right="-2"/>
      </w:pPr>
    </w:p>
    <w:p w14:paraId="0D0E2202" w14:textId="77777777" w:rsidR="009B7C44" w:rsidRPr="00023B02" w:rsidRDefault="009B7C44" w:rsidP="009B7C44">
      <w:pPr>
        <w:keepNext/>
        <w:numPr>
          <w:ilvl w:val="12"/>
          <w:numId w:val="0"/>
        </w:numPr>
        <w:tabs>
          <w:tab w:val="clear" w:pos="567"/>
        </w:tabs>
        <w:spacing w:line="240" w:lineRule="auto"/>
        <w:ind w:right="-2"/>
      </w:pPr>
      <w:r w:rsidRPr="00023B02">
        <w:rPr>
          <w:b/>
        </w:rPr>
        <w:t>Produttore</w:t>
      </w:r>
    </w:p>
    <w:p w14:paraId="723B5DB9" w14:textId="77777777" w:rsidR="009B7C44" w:rsidRPr="00023B02" w:rsidRDefault="009B7C44" w:rsidP="009B7C44">
      <w:pPr>
        <w:widowControl w:val="0"/>
        <w:autoSpaceDE w:val="0"/>
        <w:autoSpaceDN w:val="0"/>
        <w:adjustRightInd w:val="0"/>
        <w:spacing w:line="240" w:lineRule="auto"/>
        <w:ind w:right="120"/>
        <w:rPr>
          <w:szCs w:val="22"/>
          <w:lang w:val="en-US"/>
        </w:rPr>
      </w:pPr>
      <w:r w:rsidRPr="00023B02">
        <w:rPr>
          <w:szCs w:val="22"/>
          <w:lang w:val="en-US"/>
        </w:rPr>
        <w:t>Lilly France S.A.S.</w:t>
      </w:r>
    </w:p>
    <w:p w14:paraId="6A87687B" w14:textId="77777777" w:rsidR="009B7C44" w:rsidRPr="00023B02" w:rsidRDefault="009B7C44" w:rsidP="009B7C44">
      <w:pPr>
        <w:widowControl w:val="0"/>
        <w:autoSpaceDE w:val="0"/>
        <w:autoSpaceDN w:val="0"/>
        <w:adjustRightInd w:val="0"/>
        <w:spacing w:line="240" w:lineRule="auto"/>
        <w:ind w:right="120"/>
        <w:rPr>
          <w:szCs w:val="22"/>
          <w:lang w:val="en-US"/>
        </w:rPr>
      </w:pPr>
      <w:r w:rsidRPr="00023B02">
        <w:rPr>
          <w:szCs w:val="22"/>
          <w:lang w:val="en-US"/>
        </w:rPr>
        <w:t>Rue du Colonel Lilly</w:t>
      </w:r>
    </w:p>
    <w:p w14:paraId="67C034A3" w14:textId="77777777" w:rsidR="009B7C44" w:rsidRPr="00023B02" w:rsidRDefault="009B7C44" w:rsidP="009B7C44">
      <w:pPr>
        <w:widowControl w:val="0"/>
        <w:autoSpaceDE w:val="0"/>
        <w:autoSpaceDN w:val="0"/>
        <w:adjustRightInd w:val="0"/>
        <w:spacing w:line="240" w:lineRule="auto"/>
        <w:ind w:right="120"/>
        <w:rPr>
          <w:szCs w:val="22"/>
          <w:lang w:val="en-US"/>
        </w:rPr>
      </w:pPr>
      <w:r w:rsidRPr="00023B02">
        <w:rPr>
          <w:szCs w:val="22"/>
          <w:lang w:val="en-US"/>
        </w:rPr>
        <w:t xml:space="preserve">67640 </w:t>
      </w:r>
      <w:proofErr w:type="spellStart"/>
      <w:r w:rsidRPr="00023B02">
        <w:rPr>
          <w:szCs w:val="22"/>
          <w:lang w:val="en-US"/>
        </w:rPr>
        <w:t>Fegersheim</w:t>
      </w:r>
      <w:proofErr w:type="spellEnd"/>
    </w:p>
    <w:p w14:paraId="53B03804" w14:textId="77777777" w:rsidR="009B7C44" w:rsidRPr="00023B02" w:rsidRDefault="009B7C44" w:rsidP="009B7C44">
      <w:pPr>
        <w:widowControl w:val="0"/>
        <w:autoSpaceDE w:val="0"/>
        <w:autoSpaceDN w:val="0"/>
        <w:adjustRightInd w:val="0"/>
        <w:spacing w:line="240" w:lineRule="auto"/>
        <w:ind w:right="120"/>
        <w:rPr>
          <w:szCs w:val="22"/>
          <w:lang w:val="en-US"/>
        </w:rPr>
      </w:pPr>
      <w:r w:rsidRPr="00023B02">
        <w:rPr>
          <w:szCs w:val="22"/>
          <w:lang w:val="en-US"/>
        </w:rPr>
        <w:t>Francia</w:t>
      </w:r>
    </w:p>
    <w:p w14:paraId="2A61D363" w14:textId="77777777" w:rsidR="009B7C44" w:rsidRPr="00023B02" w:rsidRDefault="009B7C44" w:rsidP="009B7C44">
      <w:pPr>
        <w:numPr>
          <w:ilvl w:val="12"/>
          <w:numId w:val="0"/>
        </w:numPr>
        <w:tabs>
          <w:tab w:val="clear" w:pos="567"/>
        </w:tabs>
        <w:spacing w:line="240" w:lineRule="auto"/>
        <w:ind w:right="-2"/>
        <w:rPr>
          <w:lang w:val="en-US"/>
        </w:rPr>
      </w:pPr>
    </w:p>
    <w:p w14:paraId="05F73FF4" w14:textId="77777777" w:rsidR="009B7C44" w:rsidRPr="00023B02" w:rsidRDefault="009B7C44" w:rsidP="009B7C44">
      <w:pPr>
        <w:numPr>
          <w:ilvl w:val="12"/>
          <w:numId w:val="0"/>
        </w:numPr>
        <w:tabs>
          <w:tab w:val="clear" w:pos="567"/>
        </w:tabs>
        <w:spacing w:line="240" w:lineRule="auto"/>
        <w:ind w:right="-2"/>
        <w:rPr>
          <w:lang w:val="en-US"/>
        </w:rPr>
      </w:pPr>
    </w:p>
    <w:p w14:paraId="795D35F3" w14:textId="77777777" w:rsidR="009B7C44" w:rsidRDefault="009B7C44" w:rsidP="009B7C44">
      <w:pPr>
        <w:numPr>
          <w:ilvl w:val="12"/>
          <w:numId w:val="0"/>
        </w:numPr>
        <w:tabs>
          <w:tab w:val="clear" w:pos="567"/>
        </w:tabs>
        <w:spacing w:line="240" w:lineRule="auto"/>
        <w:ind w:right="-2"/>
      </w:pPr>
      <w:r w:rsidRPr="00023B02">
        <w:t>Per ulteriori informazioni su questo medicinale, contatti il rappresentante locale del titolare dell’autorizzazione all’immissione in commercio:</w:t>
      </w:r>
    </w:p>
    <w:p w14:paraId="30F868C5" w14:textId="77777777" w:rsidR="00587571" w:rsidRDefault="00587571" w:rsidP="009B7C44">
      <w:pPr>
        <w:numPr>
          <w:ilvl w:val="12"/>
          <w:numId w:val="0"/>
        </w:numPr>
        <w:tabs>
          <w:tab w:val="clear" w:pos="567"/>
        </w:tabs>
        <w:spacing w:line="240" w:lineRule="auto"/>
        <w:ind w:right="-2"/>
      </w:pPr>
    </w:p>
    <w:p w14:paraId="063222C8" w14:textId="77777777" w:rsidR="00587571" w:rsidRPr="00023B02" w:rsidRDefault="00587571" w:rsidP="009B7C44">
      <w:pPr>
        <w:numPr>
          <w:ilvl w:val="12"/>
          <w:numId w:val="0"/>
        </w:numPr>
        <w:tabs>
          <w:tab w:val="clear" w:pos="567"/>
        </w:tabs>
        <w:spacing w:line="240" w:lineRule="auto"/>
        <w:ind w:right="-2"/>
      </w:pPr>
    </w:p>
    <w:tbl>
      <w:tblPr>
        <w:tblW w:w="9326" w:type="dxa"/>
        <w:tblInd w:w="-4" w:type="dxa"/>
        <w:tblLayout w:type="fixed"/>
        <w:tblLook w:val="0000" w:firstRow="0" w:lastRow="0" w:firstColumn="0" w:lastColumn="0" w:noHBand="0" w:noVBand="0"/>
      </w:tblPr>
      <w:tblGrid>
        <w:gridCol w:w="4648"/>
        <w:gridCol w:w="4678"/>
      </w:tblGrid>
      <w:tr w:rsidR="009B7C44" w:rsidRPr="00023B02" w14:paraId="3F6AEA58" w14:textId="77777777">
        <w:tc>
          <w:tcPr>
            <w:tcW w:w="4648" w:type="dxa"/>
          </w:tcPr>
          <w:p w14:paraId="07EBA1F8" w14:textId="77777777" w:rsidR="009B7C44" w:rsidRPr="00023B02" w:rsidRDefault="009B7C44" w:rsidP="00385B51">
            <w:pPr>
              <w:widowControl w:val="0"/>
              <w:numPr>
                <w:ilvl w:val="12"/>
                <w:numId w:val="0"/>
              </w:numPr>
              <w:tabs>
                <w:tab w:val="clear" w:pos="567"/>
              </w:tabs>
              <w:spacing w:line="240" w:lineRule="auto"/>
              <w:ind w:right="-2"/>
              <w:outlineLvl w:val="0"/>
              <w:rPr>
                <w:lang w:val="fr-FR"/>
              </w:rPr>
            </w:pPr>
            <w:r w:rsidRPr="00023B02">
              <w:rPr>
                <w:b/>
                <w:lang w:val="fr-FR"/>
              </w:rPr>
              <w:t>Belgique/</w:t>
            </w:r>
            <w:proofErr w:type="spellStart"/>
            <w:r w:rsidRPr="00023B02">
              <w:rPr>
                <w:b/>
                <w:lang w:val="fr-FR"/>
              </w:rPr>
              <w:t>België</w:t>
            </w:r>
            <w:proofErr w:type="spellEnd"/>
            <w:r w:rsidRPr="00023B02">
              <w:rPr>
                <w:b/>
                <w:lang w:val="fr-FR"/>
              </w:rPr>
              <w:t>/</w:t>
            </w:r>
            <w:proofErr w:type="spellStart"/>
            <w:r w:rsidRPr="00023B02">
              <w:rPr>
                <w:b/>
                <w:lang w:val="fr-FR"/>
              </w:rPr>
              <w:t>Belgien</w:t>
            </w:r>
            <w:proofErr w:type="spellEnd"/>
          </w:p>
          <w:p w14:paraId="75B14FC7" w14:textId="77777777" w:rsidR="009B7C44" w:rsidRPr="00023B02" w:rsidRDefault="009B7C44" w:rsidP="00385B51">
            <w:pPr>
              <w:widowControl w:val="0"/>
              <w:numPr>
                <w:ilvl w:val="12"/>
                <w:numId w:val="0"/>
              </w:numPr>
              <w:tabs>
                <w:tab w:val="clear" w:pos="567"/>
              </w:tabs>
              <w:spacing w:line="240" w:lineRule="auto"/>
              <w:ind w:right="-2"/>
              <w:outlineLvl w:val="0"/>
              <w:rPr>
                <w:lang w:val="fr-FR"/>
              </w:rPr>
            </w:pPr>
            <w:r w:rsidRPr="00023B02">
              <w:rPr>
                <w:lang w:val="fr-FR"/>
              </w:rPr>
              <w:t>Eli Lilly Benelux S.A./N.V.</w:t>
            </w:r>
          </w:p>
          <w:p w14:paraId="2E4E7756"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Tél</w:t>
            </w:r>
            <w:proofErr w:type="spellEnd"/>
            <w:r w:rsidRPr="00023B02">
              <w:rPr>
                <w:lang w:val="en-GB"/>
              </w:rPr>
              <w:t>/Tel: + 32-(0)2 548 84 84</w:t>
            </w:r>
          </w:p>
          <w:p w14:paraId="1344E367"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
        </w:tc>
        <w:tc>
          <w:tcPr>
            <w:tcW w:w="4678" w:type="dxa"/>
          </w:tcPr>
          <w:p w14:paraId="54D4B2FE" w14:textId="77777777" w:rsidR="009B7C44" w:rsidRPr="00716880" w:rsidRDefault="009B7C44" w:rsidP="00385B51">
            <w:pPr>
              <w:widowControl w:val="0"/>
              <w:numPr>
                <w:ilvl w:val="12"/>
                <w:numId w:val="0"/>
              </w:numPr>
              <w:tabs>
                <w:tab w:val="clear" w:pos="567"/>
              </w:tabs>
              <w:spacing w:line="240" w:lineRule="auto"/>
              <w:ind w:right="-2"/>
              <w:outlineLvl w:val="0"/>
            </w:pPr>
            <w:r w:rsidRPr="00716880">
              <w:rPr>
                <w:b/>
              </w:rPr>
              <w:t>Lietuva</w:t>
            </w:r>
          </w:p>
          <w:p w14:paraId="32572D58" w14:textId="77777777" w:rsidR="00A26298" w:rsidRDefault="003D0847" w:rsidP="00385B51">
            <w:pPr>
              <w:widowControl w:val="0"/>
              <w:numPr>
                <w:ilvl w:val="12"/>
                <w:numId w:val="0"/>
              </w:numPr>
              <w:tabs>
                <w:tab w:val="clear" w:pos="567"/>
              </w:tabs>
              <w:spacing w:line="240" w:lineRule="auto"/>
              <w:ind w:right="-2"/>
              <w:outlineLvl w:val="0"/>
              <w:rPr>
                <w:szCs w:val="22"/>
              </w:rPr>
            </w:pPr>
            <w:r w:rsidRPr="008445A1">
              <w:rPr>
                <w:szCs w:val="22"/>
              </w:rPr>
              <w:t>Eli Lilly Lietuva</w:t>
            </w:r>
            <w:r w:rsidRPr="00E84919" w:rsidDel="00D84D16">
              <w:rPr>
                <w:szCs w:val="22"/>
              </w:rPr>
              <w:t xml:space="preserve"> </w:t>
            </w:r>
          </w:p>
          <w:p w14:paraId="7F5F040B" w14:textId="5E670C7E" w:rsidR="009B7C44" w:rsidRPr="00716880" w:rsidRDefault="009B7C44" w:rsidP="00385B51">
            <w:pPr>
              <w:widowControl w:val="0"/>
              <w:numPr>
                <w:ilvl w:val="12"/>
                <w:numId w:val="0"/>
              </w:numPr>
              <w:tabs>
                <w:tab w:val="clear" w:pos="567"/>
              </w:tabs>
              <w:spacing w:line="240" w:lineRule="auto"/>
              <w:ind w:right="-2"/>
              <w:outlineLvl w:val="0"/>
            </w:pPr>
            <w:r w:rsidRPr="00716880">
              <w:t>Tel. +370 (5) 2649600</w:t>
            </w:r>
          </w:p>
          <w:p w14:paraId="7B2B18FF" w14:textId="77777777" w:rsidR="009B7C44" w:rsidRPr="00716880" w:rsidRDefault="009B7C44" w:rsidP="00385B51">
            <w:pPr>
              <w:widowControl w:val="0"/>
              <w:numPr>
                <w:ilvl w:val="12"/>
                <w:numId w:val="0"/>
              </w:numPr>
              <w:tabs>
                <w:tab w:val="clear" w:pos="567"/>
              </w:tabs>
              <w:spacing w:line="240" w:lineRule="auto"/>
              <w:ind w:right="-2"/>
              <w:outlineLvl w:val="0"/>
            </w:pPr>
          </w:p>
        </w:tc>
      </w:tr>
      <w:tr w:rsidR="009B7C44" w:rsidRPr="00023B02" w14:paraId="30D932B2" w14:textId="77777777">
        <w:tc>
          <w:tcPr>
            <w:tcW w:w="4648" w:type="dxa"/>
          </w:tcPr>
          <w:p w14:paraId="03AD079E" w14:textId="77777777" w:rsidR="009B7C44" w:rsidRPr="00023B02" w:rsidRDefault="009B7C44" w:rsidP="00385B51">
            <w:pPr>
              <w:widowControl w:val="0"/>
              <w:numPr>
                <w:ilvl w:val="12"/>
                <w:numId w:val="0"/>
              </w:numPr>
              <w:tabs>
                <w:tab w:val="clear" w:pos="567"/>
              </w:tabs>
              <w:spacing w:line="240" w:lineRule="auto"/>
              <w:ind w:right="-2"/>
              <w:outlineLvl w:val="0"/>
              <w:rPr>
                <w:b/>
                <w:lang w:val="ru-RU"/>
              </w:rPr>
            </w:pPr>
            <w:r w:rsidRPr="00023B02">
              <w:rPr>
                <w:b/>
                <w:lang w:val="ru-RU"/>
              </w:rPr>
              <w:t>България</w:t>
            </w:r>
          </w:p>
          <w:p w14:paraId="2009DD1E" w14:textId="77777777" w:rsidR="009B7C44" w:rsidRPr="00023B02" w:rsidRDefault="009B7C44" w:rsidP="00385B51">
            <w:pPr>
              <w:widowControl w:val="0"/>
              <w:numPr>
                <w:ilvl w:val="12"/>
                <w:numId w:val="0"/>
              </w:numPr>
              <w:tabs>
                <w:tab w:val="clear" w:pos="567"/>
              </w:tabs>
              <w:spacing w:line="240" w:lineRule="auto"/>
              <w:ind w:right="-2"/>
              <w:outlineLvl w:val="0"/>
              <w:rPr>
                <w:lang w:val="ru-RU"/>
              </w:rPr>
            </w:pPr>
            <w:r w:rsidRPr="00023B02">
              <w:rPr>
                <w:lang w:val="ru-RU"/>
              </w:rPr>
              <w:t>ТП "Ели Лили Недерланд" Б.В. - България</w:t>
            </w:r>
          </w:p>
          <w:p w14:paraId="35747B86"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тел</w:t>
            </w:r>
            <w:proofErr w:type="spellEnd"/>
            <w:r w:rsidRPr="00023B02">
              <w:rPr>
                <w:lang w:val="en-GB"/>
              </w:rPr>
              <w:t>. + 359 2 491 41 40</w:t>
            </w:r>
          </w:p>
          <w:p w14:paraId="50B3A34A"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
        </w:tc>
        <w:tc>
          <w:tcPr>
            <w:tcW w:w="4678" w:type="dxa"/>
          </w:tcPr>
          <w:p w14:paraId="168C1F08" w14:textId="77777777" w:rsidR="009B7C44" w:rsidRPr="00023B02" w:rsidRDefault="009B7C44" w:rsidP="00385B51">
            <w:pPr>
              <w:widowControl w:val="0"/>
              <w:numPr>
                <w:ilvl w:val="12"/>
                <w:numId w:val="0"/>
              </w:numPr>
              <w:tabs>
                <w:tab w:val="clear" w:pos="567"/>
              </w:tabs>
              <w:spacing w:line="240" w:lineRule="auto"/>
              <w:ind w:right="-2"/>
              <w:outlineLvl w:val="0"/>
              <w:rPr>
                <w:lang w:val="de-DE"/>
              </w:rPr>
            </w:pPr>
            <w:r w:rsidRPr="00023B02">
              <w:rPr>
                <w:b/>
                <w:lang w:val="de-DE"/>
              </w:rPr>
              <w:lastRenderedPageBreak/>
              <w:t>Luxembourg/Luxemburg</w:t>
            </w:r>
          </w:p>
          <w:p w14:paraId="188F44E2" w14:textId="77777777" w:rsidR="009B7C44" w:rsidRPr="00023B02" w:rsidRDefault="009B7C44" w:rsidP="00385B51">
            <w:pPr>
              <w:widowControl w:val="0"/>
              <w:numPr>
                <w:ilvl w:val="12"/>
                <w:numId w:val="0"/>
              </w:numPr>
              <w:tabs>
                <w:tab w:val="clear" w:pos="567"/>
              </w:tabs>
              <w:spacing w:line="240" w:lineRule="auto"/>
              <w:ind w:right="-2"/>
              <w:outlineLvl w:val="0"/>
              <w:rPr>
                <w:lang w:val="de-DE"/>
              </w:rPr>
            </w:pPr>
            <w:r w:rsidRPr="00023B02">
              <w:rPr>
                <w:lang w:val="de-DE"/>
              </w:rPr>
              <w:t>Eli Lilly Benelux S.A./N.V.</w:t>
            </w:r>
          </w:p>
          <w:p w14:paraId="4B5256CF"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Tél</w:t>
            </w:r>
            <w:proofErr w:type="spellEnd"/>
            <w:r w:rsidRPr="00023B02">
              <w:rPr>
                <w:lang w:val="en-GB"/>
              </w:rPr>
              <w:t>/Tel: + 32-(0)2 548 84 84</w:t>
            </w:r>
          </w:p>
        </w:tc>
      </w:tr>
      <w:tr w:rsidR="009B7C44" w:rsidRPr="00F369E1" w14:paraId="14B64D2E" w14:textId="77777777">
        <w:tc>
          <w:tcPr>
            <w:tcW w:w="4648" w:type="dxa"/>
          </w:tcPr>
          <w:p w14:paraId="177A94EF"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b/>
                <w:lang w:val="sv-SE"/>
              </w:rPr>
              <w:t>Česká republika</w:t>
            </w:r>
          </w:p>
          <w:p w14:paraId="54B04620"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lang w:val="sv-SE"/>
              </w:rPr>
              <w:t>ELI LILLY ČR, s.r.o.</w:t>
            </w:r>
          </w:p>
          <w:p w14:paraId="097F2766"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+ 420 234 664 111</w:t>
            </w:r>
          </w:p>
          <w:p w14:paraId="6E172B80"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
        </w:tc>
        <w:tc>
          <w:tcPr>
            <w:tcW w:w="4678" w:type="dxa"/>
          </w:tcPr>
          <w:p w14:paraId="09ECB73A" w14:textId="77777777" w:rsidR="009B7C44" w:rsidRPr="00023B02" w:rsidRDefault="009B7C44" w:rsidP="00385B51">
            <w:pPr>
              <w:widowControl w:val="0"/>
              <w:numPr>
                <w:ilvl w:val="12"/>
                <w:numId w:val="0"/>
              </w:numPr>
              <w:tabs>
                <w:tab w:val="clear" w:pos="567"/>
              </w:tabs>
              <w:spacing w:line="240" w:lineRule="auto"/>
              <w:ind w:right="-2"/>
              <w:outlineLvl w:val="0"/>
              <w:rPr>
                <w:b/>
                <w:lang w:val="en-GB"/>
              </w:rPr>
            </w:pPr>
            <w:proofErr w:type="spellStart"/>
            <w:r w:rsidRPr="00023B02">
              <w:rPr>
                <w:b/>
                <w:lang w:val="en-GB"/>
              </w:rPr>
              <w:t>Magyarország</w:t>
            </w:r>
            <w:proofErr w:type="spellEnd"/>
          </w:p>
          <w:p w14:paraId="593DEAEF"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Lilly Hungária Kft.</w:t>
            </w:r>
          </w:p>
          <w:p w14:paraId="376ABBE0"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+ 36 1 328 5100</w:t>
            </w:r>
          </w:p>
        </w:tc>
      </w:tr>
      <w:tr w:rsidR="009B7C44" w:rsidRPr="00023B02" w14:paraId="47D2B831" w14:textId="77777777">
        <w:tc>
          <w:tcPr>
            <w:tcW w:w="4648" w:type="dxa"/>
          </w:tcPr>
          <w:p w14:paraId="30BB9828" w14:textId="77777777" w:rsidR="009B7C44" w:rsidRPr="00023B02" w:rsidRDefault="009B7C44" w:rsidP="00385B51">
            <w:pPr>
              <w:widowControl w:val="0"/>
              <w:numPr>
                <w:ilvl w:val="12"/>
                <w:numId w:val="0"/>
              </w:numPr>
              <w:tabs>
                <w:tab w:val="clear" w:pos="567"/>
              </w:tabs>
              <w:spacing w:line="240" w:lineRule="auto"/>
              <w:ind w:right="-2"/>
              <w:outlineLvl w:val="0"/>
              <w:rPr>
                <w:lang w:val="nb-NO"/>
              </w:rPr>
            </w:pPr>
            <w:r w:rsidRPr="00023B02">
              <w:rPr>
                <w:b/>
                <w:lang w:val="nb-NO"/>
              </w:rPr>
              <w:t>Danmark</w:t>
            </w:r>
          </w:p>
          <w:p w14:paraId="27C90415" w14:textId="77777777" w:rsidR="009B7C44" w:rsidRPr="00023B02" w:rsidRDefault="009B7C44" w:rsidP="00385B51">
            <w:pPr>
              <w:widowControl w:val="0"/>
              <w:numPr>
                <w:ilvl w:val="12"/>
                <w:numId w:val="0"/>
              </w:numPr>
              <w:tabs>
                <w:tab w:val="clear" w:pos="567"/>
              </w:tabs>
              <w:spacing w:line="240" w:lineRule="auto"/>
              <w:ind w:right="-2"/>
              <w:outlineLvl w:val="0"/>
              <w:rPr>
                <w:lang w:val="nb-NO"/>
              </w:rPr>
            </w:pPr>
            <w:r w:rsidRPr="00023B02">
              <w:rPr>
                <w:lang w:val="nb-NO"/>
              </w:rPr>
              <w:t xml:space="preserve">Eli Lilly Danmark A/S </w:t>
            </w:r>
          </w:p>
          <w:p w14:paraId="65AE7364"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Tlf</w:t>
            </w:r>
            <w:proofErr w:type="spellEnd"/>
            <w:r w:rsidRPr="00023B02">
              <w:rPr>
                <w:lang w:val="en-GB"/>
              </w:rPr>
              <w:t>: +45 45 26 60 00</w:t>
            </w:r>
          </w:p>
          <w:p w14:paraId="708DB464"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
        </w:tc>
        <w:tc>
          <w:tcPr>
            <w:tcW w:w="4678" w:type="dxa"/>
          </w:tcPr>
          <w:p w14:paraId="074E6435" w14:textId="77777777" w:rsidR="009B7C44" w:rsidRPr="00023B02" w:rsidRDefault="009B7C44" w:rsidP="00385B51">
            <w:pPr>
              <w:widowControl w:val="0"/>
              <w:numPr>
                <w:ilvl w:val="12"/>
                <w:numId w:val="0"/>
              </w:numPr>
              <w:tabs>
                <w:tab w:val="clear" w:pos="567"/>
              </w:tabs>
              <w:spacing w:line="240" w:lineRule="auto"/>
              <w:ind w:right="-2"/>
              <w:outlineLvl w:val="0"/>
              <w:rPr>
                <w:b/>
                <w:lang w:val="es-ES"/>
              </w:rPr>
            </w:pPr>
            <w:r w:rsidRPr="00023B02">
              <w:rPr>
                <w:b/>
                <w:lang w:val="es-ES"/>
              </w:rPr>
              <w:t>Malta</w:t>
            </w:r>
          </w:p>
          <w:p w14:paraId="6566ECBD" w14:textId="77777777" w:rsidR="009B7C44" w:rsidRPr="00023B02" w:rsidRDefault="009B7C44" w:rsidP="00385B51">
            <w:pPr>
              <w:widowControl w:val="0"/>
              <w:numPr>
                <w:ilvl w:val="12"/>
                <w:numId w:val="0"/>
              </w:numPr>
              <w:tabs>
                <w:tab w:val="clear" w:pos="567"/>
              </w:tabs>
              <w:spacing w:line="240" w:lineRule="auto"/>
              <w:ind w:right="-2"/>
              <w:outlineLvl w:val="0"/>
              <w:rPr>
                <w:lang w:val="es-ES"/>
              </w:rPr>
            </w:pPr>
            <w:r w:rsidRPr="00023B02">
              <w:rPr>
                <w:lang w:val="es-ES"/>
              </w:rPr>
              <w:t>Charles de Giorgio Ltd.</w:t>
            </w:r>
          </w:p>
          <w:p w14:paraId="3895044C"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+ 356 25600 500</w:t>
            </w:r>
          </w:p>
        </w:tc>
      </w:tr>
      <w:tr w:rsidR="009B7C44" w:rsidRPr="00023B02" w14:paraId="564F7289" w14:textId="77777777">
        <w:tc>
          <w:tcPr>
            <w:tcW w:w="4648" w:type="dxa"/>
          </w:tcPr>
          <w:p w14:paraId="79F10ECF" w14:textId="77777777" w:rsidR="009B7C44" w:rsidRPr="00023B02" w:rsidRDefault="009B7C44" w:rsidP="00385B51">
            <w:pPr>
              <w:widowControl w:val="0"/>
              <w:numPr>
                <w:ilvl w:val="12"/>
                <w:numId w:val="0"/>
              </w:numPr>
              <w:tabs>
                <w:tab w:val="clear" w:pos="567"/>
              </w:tabs>
              <w:spacing w:line="240" w:lineRule="auto"/>
              <w:ind w:right="-2"/>
              <w:outlineLvl w:val="0"/>
              <w:rPr>
                <w:lang w:val="de-DE"/>
              </w:rPr>
            </w:pPr>
            <w:r w:rsidRPr="00023B02">
              <w:rPr>
                <w:b/>
                <w:lang w:val="de-DE"/>
              </w:rPr>
              <w:t>Deutschland</w:t>
            </w:r>
          </w:p>
          <w:p w14:paraId="2FD20154" w14:textId="77777777" w:rsidR="009B7C44" w:rsidRPr="00023B02" w:rsidRDefault="009B7C44" w:rsidP="00385B51">
            <w:pPr>
              <w:widowControl w:val="0"/>
              <w:numPr>
                <w:ilvl w:val="12"/>
                <w:numId w:val="0"/>
              </w:numPr>
              <w:tabs>
                <w:tab w:val="clear" w:pos="567"/>
              </w:tabs>
              <w:spacing w:line="240" w:lineRule="auto"/>
              <w:ind w:right="-2"/>
              <w:outlineLvl w:val="0"/>
              <w:rPr>
                <w:lang w:val="de-DE"/>
              </w:rPr>
            </w:pPr>
            <w:r w:rsidRPr="00023B02">
              <w:rPr>
                <w:lang w:val="de-DE"/>
              </w:rPr>
              <w:t>Lilly Deutschland GmbH</w:t>
            </w:r>
          </w:p>
          <w:p w14:paraId="2689BD2C" w14:textId="77777777" w:rsidR="009B7C44" w:rsidRPr="00023B02" w:rsidRDefault="009B7C44" w:rsidP="00385B51">
            <w:pPr>
              <w:widowControl w:val="0"/>
              <w:numPr>
                <w:ilvl w:val="12"/>
                <w:numId w:val="0"/>
              </w:numPr>
              <w:tabs>
                <w:tab w:val="clear" w:pos="567"/>
              </w:tabs>
              <w:spacing w:line="240" w:lineRule="auto"/>
              <w:ind w:right="-2"/>
              <w:outlineLvl w:val="0"/>
              <w:rPr>
                <w:lang w:val="de-DE"/>
              </w:rPr>
            </w:pPr>
            <w:r w:rsidRPr="00023B02">
              <w:rPr>
                <w:lang w:val="de-DE"/>
              </w:rPr>
              <w:t>Tel. + 49-(0) 6172 273 2222</w:t>
            </w:r>
          </w:p>
          <w:p w14:paraId="0D2B09AB" w14:textId="77777777" w:rsidR="009B7C44" w:rsidRPr="00023B02" w:rsidRDefault="009B7C44" w:rsidP="00385B51">
            <w:pPr>
              <w:widowControl w:val="0"/>
              <w:numPr>
                <w:ilvl w:val="12"/>
                <w:numId w:val="0"/>
              </w:numPr>
              <w:tabs>
                <w:tab w:val="clear" w:pos="567"/>
              </w:tabs>
              <w:spacing w:line="240" w:lineRule="auto"/>
              <w:ind w:right="-2"/>
              <w:outlineLvl w:val="0"/>
              <w:rPr>
                <w:lang w:val="de-DE"/>
              </w:rPr>
            </w:pPr>
          </w:p>
        </w:tc>
        <w:tc>
          <w:tcPr>
            <w:tcW w:w="4678" w:type="dxa"/>
          </w:tcPr>
          <w:p w14:paraId="471E9FF1"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b/>
                <w:lang w:val="sv-SE"/>
              </w:rPr>
              <w:t>Nederland</w:t>
            </w:r>
          </w:p>
          <w:p w14:paraId="7CEAAA94"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lang w:val="sv-SE"/>
              </w:rPr>
              <w:t xml:space="preserve">Eli Lilly Nederland B.V. </w:t>
            </w:r>
          </w:p>
          <w:p w14:paraId="519EDB49"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+ 31-(0) 30 60 25 800</w:t>
            </w:r>
          </w:p>
        </w:tc>
      </w:tr>
      <w:tr w:rsidR="009B7C44" w:rsidRPr="00023B02" w14:paraId="5841335A" w14:textId="77777777">
        <w:tc>
          <w:tcPr>
            <w:tcW w:w="4648" w:type="dxa"/>
          </w:tcPr>
          <w:p w14:paraId="40E9C4A4" w14:textId="77777777" w:rsidR="009B7C44" w:rsidRPr="00023B02" w:rsidRDefault="009B7C44" w:rsidP="006148DC">
            <w:pPr>
              <w:keepNext/>
              <w:widowControl w:val="0"/>
              <w:numPr>
                <w:ilvl w:val="12"/>
                <w:numId w:val="0"/>
              </w:numPr>
              <w:tabs>
                <w:tab w:val="clear" w:pos="567"/>
              </w:tabs>
              <w:spacing w:line="240" w:lineRule="auto"/>
              <w:outlineLvl w:val="0"/>
              <w:rPr>
                <w:b/>
                <w:bCs/>
                <w:lang w:val="fi-FI"/>
              </w:rPr>
            </w:pPr>
            <w:r w:rsidRPr="00023B02">
              <w:rPr>
                <w:b/>
                <w:bCs/>
                <w:lang w:val="fi-FI"/>
              </w:rPr>
              <w:t>Eesti</w:t>
            </w:r>
          </w:p>
          <w:p w14:paraId="57185412" w14:textId="77777777" w:rsidR="00A26298" w:rsidRDefault="003D0847" w:rsidP="006148DC">
            <w:pPr>
              <w:keepNext/>
              <w:widowControl w:val="0"/>
              <w:numPr>
                <w:ilvl w:val="12"/>
                <w:numId w:val="0"/>
              </w:numPr>
              <w:tabs>
                <w:tab w:val="clear" w:pos="567"/>
              </w:tabs>
              <w:spacing w:line="240" w:lineRule="auto"/>
              <w:outlineLvl w:val="0"/>
              <w:rPr>
                <w:szCs w:val="22"/>
                <w:lang w:val="fi-FI"/>
              </w:rPr>
            </w:pPr>
            <w:r w:rsidRPr="008445A1">
              <w:rPr>
                <w:szCs w:val="22"/>
                <w:lang w:val="fi-FI"/>
              </w:rPr>
              <w:t>Eli Lilly Nederland B.V.</w:t>
            </w:r>
          </w:p>
          <w:p w14:paraId="4E871E87" w14:textId="6708C91D" w:rsidR="009B7C44" w:rsidRPr="00023B02" w:rsidRDefault="009B7C44" w:rsidP="006148DC">
            <w:pPr>
              <w:keepNext/>
              <w:widowControl w:val="0"/>
              <w:numPr>
                <w:ilvl w:val="12"/>
                <w:numId w:val="0"/>
              </w:numPr>
              <w:tabs>
                <w:tab w:val="clear" w:pos="567"/>
              </w:tabs>
              <w:spacing w:line="240" w:lineRule="auto"/>
              <w:outlineLvl w:val="0"/>
              <w:rPr>
                <w:lang w:val="en-GB"/>
              </w:rPr>
            </w:pPr>
            <w:r w:rsidRPr="00023B02">
              <w:rPr>
                <w:lang w:val="en-GB"/>
              </w:rPr>
              <w:t>Tel: +372 6 817 280</w:t>
            </w:r>
          </w:p>
          <w:p w14:paraId="30AAF2CA" w14:textId="77777777" w:rsidR="009B7C44" w:rsidRPr="00023B02" w:rsidRDefault="009B7C44" w:rsidP="006148DC">
            <w:pPr>
              <w:keepNext/>
              <w:widowControl w:val="0"/>
              <w:numPr>
                <w:ilvl w:val="12"/>
                <w:numId w:val="0"/>
              </w:numPr>
              <w:tabs>
                <w:tab w:val="clear" w:pos="567"/>
              </w:tabs>
              <w:spacing w:line="240" w:lineRule="auto"/>
              <w:outlineLvl w:val="0"/>
              <w:rPr>
                <w:lang w:val="en-GB"/>
              </w:rPr>
            </w:pPr>
          </w:p>
        </w:tc>
        <w:tc>
          <w:tcPr>
            <w:tcW w:w="4678" w:type="dxa"/>
          </w:tcPr>
          <w:p w14:paraId="29310FBE" w14:textId="77777777" w:rsidR="009B7C44" w:rsidRPr="00023B02" w:rsidRDefault="009B7C44" w:rsidP="006148DC">
            <w:pPr>
              <w:keepNext/>
              <w:widowControl w:val="0"/>
              <w:numPr>
                <w:ilvl w:val="12"/>
                <w:numId w:val="0"/>
              </w:numPr>
              <w:tabs>
                <w:tab w:val="clear" w:pos="567"/>
              </w:tabs>
              <w:spacing w:line="240" w:lineRule="auto"/>
              <w:outlineLvl w:val="0"/>
              <w:rPr>
                <w:lang w:val="nb-NO"/>
              </w:rPr>
            </w:pPr>
            <w:r w:rsidRPr="00023B02">
              <w:rPr>
                <w:b/>
                <w:lang w:val="nb-NO"/>
              </w:rPr>
              <w:t>Norge</w:t>
            </w:r>
          </w:p>
          <w:p w14:paraId="5A35B620" w14:textId="77777777" w:rsidR="009B7C44" w:rsidRPr="00023B02" w:rsidRDefault="009B7C44" w:rsidP="006148DC">
            <w:pPr>
              <w:keepNext/>
              <w:widowControl w:val="0"/>
              <w:numPr>
                <w:ilvl w:val="12"/>
                <w:numId w:val="0"/>
              </w:numPr>
              <w:tabs>
                <w:tab w:val="clear" w:pos="567"/>
              </w:tabs>
              <w:spacing w:line="240" w:lineRule="auto"/>
              <w:outlineLvl w:val="0"/>
              <w:rPr>
                <w:lang w:val="nb-NO"/>
              </w:rPr>
            </w:pPr>
            <w:r w:rsidRPr="00023B02">
              <w:rPr>
                <w:lang w:val="nb-NO"/>
              </w:rPr>
              <w:t xml:space="preserve">Eli Lilly Norge A.S. </w:t>
            </w:r>
          </w:p>
          <w:p w14:paraId="5998DC1D" w14:textId="77777777" w:rsidR="009B7C44" w:rsidRPr="00023B02" w:rsidRDefault="009B7C44" w:rsidP="006148DC">
            <w:pPr>
              <w:keepNext/>
              <w:widowControl w:val="0"/>
              <w:numPr>
                <w:ilvl w:val="12"/>
                <w:numId w:val="0"/>
              </w:numPr>
              <w:tabs>
                <w:tab w:val="clear" w:pos="567"/>
              </w:tabs>
              <w:spacing w:line="240" w:lineRule="auto"/>
              <w:outlineLvl w:val="0"/>
              <w:rPr>
                <w:lang w:val="en-GB"/>
              </w:rPr>
            </w:pPr>
            <w:proofErr w:type="spellStart"/>
            <w:r w:rsidRPr="00023B02">
              <w:rPr>
                <w:lang w:val="en-GB"/>
              </w:rPr>
              <w:t>Tlf</w:t>
            </w:r>
            <w:proofErr w:type="spellEnd"/>
            <w:r w:rsidRPr="00023B02">
              <w:rPr>
                <w:lang w:val="en-GB"/>
              </w:rPr>
              <w:t>: + 47 22 88 18 00</w:t>
            </w:r>
          </w:p>
        </w:tc>
      </w:tr>
      <w:tr w:rsidR="009B7C44" w:rsidRPr="00023B02" w14:paraId="359B3631" w14:textId="77777777">
        <w:tc>
          <w:tcPr>
            <w:tcW w:w="4648" w:type="dxa"/>
          </w:tcPr>
          <w:p w14:paraId="585BF656" w14:textId="77777777" w:rsidR="009B7C44" w:rsidRPr="00023B02" w:rsidRDefault="009B7C44" w:rsidP="00385B51">
            <w:pPr>
              <w:widowControl w:val="0"/>
              <w:numPr>
                <w:ilvl w:val="12"/>
                <w:numId w:val="0"/>
              </w:numPr>
              <w:tabs>
                <w:tab w:val="clear" w:pos="567"/>
              </w:tabs>
              <w:spacing w:line="240" w:lineRule="auto"/>
              <w:ind w:right="-2"/>
              <w:outlineLvl w:val="0"/>
              <w:rPr>
                <w:lang w:val="el-GR"/>
              </w:rPr>
            </w:pPr>
            <w:r w:rsidRPr="00023B02">
              <w:rPr>
                <w:b/>
                <w:lang w:val="el-GR"/>
              </w:rPr>
              <w:t>Ελλάδα</w:t>
            </w:r>
          </w:p>
          <w:p w14:paraId="5B0617A2" w14:textId="77777777" w:rsidR="009B7C44" w:rsidRPr="00023B02" w:rsidRDefault="009B7C44" w:rsidP="00385B51">
            <w:pPr>
              <w:widowControl w:val="0"/>
              <w:numPr>
                <w:ilvl w:val="12"/>
                <w:numId w:val="0"/>
              </w:numPr>
              <w:tabs>
                <w:tab w:val="clear" w:pos="567"/>
              </w:tabs>
              <w:spacing w:line="240" w:lineRule="auto"/>
              <w:ind w:right="-2"/>
              <w:outlineLvl w:val="0"/>
              <w:rPr>
                <w:lang w:val="el-GR"/>
              </w:rPr>
            </w:pPr>
            <w:r w:rsidRPr="00023B02">
              <w:rPr>
                <w:lang w:val="el-GR"/>
              </w:rPr>
              <w:t xml:space="preserve">ΦΑΡΜΑΣΕΡΒ-ΛΙΛΛΥ Α.Ε.Β.Ε. </w:t>
            </w:r>
          </w:p>
          <w:p w14:paraId="13C58C41"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Τηλ</w:t>
            </w:r>
            <w:proofErr w:type="spellEnd"/>
            <w:r w:rsidRPr="00023B02">
              <w:rPr>
                <w:lang w:val="en-GB"/>
              </w:rPr>
              <w:t>: +30 210 629 4600</w:t>
            </w:r>
          </w:p>
          <w:p w14:paraId="1CA24A65"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
        </w:tc>
        <w:tc>
          <w:tcPr>
            <w:tcW w:w="4678" w:type="dxa"/>
          </w:tcPr>
          <w:p w14:paraId="190CC1B0" w14:textId="77777777" w:rsidR="009B7C44" w:rsidRPr="00023B02" w:rsidRDefault="009B7C44" w:rsidP="00385B51">
            <w:pPr>
              <w:widowControl w:val="0"/>
              <w:numPr>
                <w:ilvl w:val="12"/>
                <w:numId w:val="0"/>
              </w:numPr>
              <w:tabs>
                <w:tab w:val="clear" w:pos="567"/>
              </w:tabs>
              <w:spacing w:line="240" w:lineRule="auto"/>
              <w:ind w:right="-2"/>
              <w:outlineLvl w:val="0"/>
              <w:rPr>
                <w:lang w:val="de-DE"/>
              </w:rPr>
            </w:pPr>
            <w:r w:rsidRPr="00023B02">
              <w:rPr>
                <w:b/>
                <w:lang w:val="de-DE"/>
              </w:rPr>
              <w:t>Österreich</w:t>
            </w:r>
          </w:p>
          <w:p w14:paraId="196F2ADF" w14:textId="77777777" w:rsidR="009B7C44" w:rsidRPr="00023B02" w:rsidRDefault="009B7C44" w:rsidP="00385B51">
            <w:pPr>
              <w:widowControl w:val="0"/>
              <w:numPr>
                <w:ilvl w:val="12"/>
                <w:numId w:val="0"/>
              </w:numPr>
              <w:tabs>
                <w:tab w:val="clear" w:pos="567"/>
              </w:tabs>
              <w:spacing w:line="240" w:lineRule="auto"/>
              <w:ind w:right="-2"/>
              <w:outlineLvl w:val="0"/>
              <w:rPr>
                <w:lang w:val="de-DE"/>
              </w:rPr>
            </w:pPr>
            <w:r w:rsidRPr="00023B02">
              <w:rPr>
                <w:lang w:val="de-DE"/>
              </w:rPr>
              <w:t xml:space="preserve">Eli Lilly Ges.m.b.H. </w:t>
            </w:r>
          </w:p>
          <w:p w14:paraId="58CC6DC0"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+ 43-(0) 1 711 780</w:t>
            </w:r>
          </w:p>
        </w:tc>
      </w:tr>
      <w:tr w:rsidR="009B7C44" w:rsidRPr="00023B02" w14:paraId="09975A11" w14:textId="77777777">
        <w:tc>
          <w:tcPr>
            <w:tcW w:w="4648" w:type="dxa"/>
          </w:tcPr>
          <w:p w14:paraId="1E7ACEAB" w14:textId="77777777" w:rsidR="009B7C44" w:rsidRPr="00023B02" w:rsidRDefault="009B7C44" w:rsidP="00385B51">
            <w:pPr>
              <w:widowControl w:val="0"/>
              <w:numPr>
                <w:ilvl w:val="12"/>
                <w:numId w:val="0"/>
              </w:numPr>
              <w:tabs>
                <w:tab w:val="clear" w:pos="567"/>
              </w:tabs>
              <w:spacing w:line="240" w:lineRule="auto"/>
              <w:ind w:right="-2"/>
              <w:outlineLvl w:val="0"/>
              <w:rPr>
                <w:b/>
                <w:lang w:val="es-ES"/>
              </w:rPr>
            </w:pPr>
            <w:r w:rsidRPr="00023B02">
              <w:rPr>
                <w:b/>
                <w:lang w:val="es-ES"/>
              </w:rPr>
              <w:t>España</w:t>
            </w:r>
          </w:p>
          <w:p w14:paraId="685739EE" w14:textId="77777777" w:rsidR="009B7C44" w:rsidRPr="00023B02" w:rsidRDefault="009B7C44" w:rsidP="00385B51">
            <w:pPr>
              <w:widowControl w:val="0"/>
              <w:numPr>
                <w:ilvl w:val="12"/>
                <w:numId w:val="0"/>
              </w:numPr>
              <w:tabs>
                <w:tab w:val="clear" w:pos="567"/>
              </w:tabs>
              <w:spacing w:line="240" w:lineRule="auto"/>
              <w:ind w:right="-2"/>
              <w:outlineLvl w:val="0"/>
              <w:rPr>
                <w:lang w:val="es-ES"/>
              </w:rPr>
            </w:pPr>
            <w:r w:rsidRPr="00023B02">
              <w:rPr>
                <w:lang w:val="es-ES"/>
              </w:rPr>
              <w:t>Lilly S.A.</w:t>
            </w:r>
          </w:p>
          <w:p w14:paraId="7556480F" w14:textId="77777777" w:rsidR="009B7C44" w:rsidRPr="00023B02" w:rsidRDefault="009B7C44" w:rsidP="00385B51">
            <w:pPr>
              <w:widowControl w:val="0"/>
              <w:numPr>
                <w:ilvl w:val="12"/>
                <w:numId w:val="0"/>
              </w:numPr>
              <w:tabs>
                <w:tab w:val="clear" w:pos="567"/>
              </w:tabs>
              <w:spacing w:line="240" w:lineRule="auto"/>
              <w:ind w:right="-2"/>
              <w:outlineLvl w:val="0"/>
              <w:rPr>
                <w:lang w:val="es-ES"/>
              </w:rPr>
            </w:pPr>
            <w:r w:rsidRPr="00023B02">
              <w:rPr>
                <w:lang w:val="es-ES"/>
              </w:rPr>
              <w:t>Tel: + 34-91 663 50 00</w:t>
            </w:r>
          </w:p>
          <w:p w14:paraId="0A17572C" w14:textId="77777777" w:rsidR="009B7C44" w:rsidRPr="00023B02" w:rsidRDefault="009B7C44" w:rsidP="00385B51">
            <w:pPr>
              <w:widowControl w:val="0"/>
              <w:numPr>
                <w:ilvl w:val="12"/>
                <w:numId w:val="0"/>
              </w:numPr>
              <w:tabs>
                <w:tab w:val="clear" w:pos="567"/>
              </w:tabs>
              <w:spacing w:line="240" w:lineRule="auto"/>
              <w:ind w:right="-2"/>
              <w:outlineLvl w:val="0"/>
              <w:rPr>
                <w:lang w:val="es-ES"/>
              </w:rPr>
            </w:pPr>
          </w:p>
        </w:tc>
        <w:tc>
          <w:tcPr>
            <w:tcW w:w="4678" w:type="dxa"/>
          </w:tcPr>
          <w:p w14:paraId="3C77DFDE" w14:textId="77777777" w:rsidR="009B7C44" w:rsidRPr="00023B02" w:rsidRDefault="009B7C44" w:rsidP="00385B51">
            <w:pPr>
              <w:widowControl w:val="0"/>
              <w:numPr>
                <w:ilvl w:val="12"/>
                <w:numId w:val="0"/>
              </w:numPr>
              <w:tabs>
                <w:tab w:val="clear" w:pos="567"/>
              </w:tabs>
              <w:spacing w:line="240" w:lineRule="auto"/>
              <w:ind w:right="-2"/>
              <w:outlineLvl w:val="0"/>
              <w:rPr>
                <w:b/>
                <w:bCs/>
                <w:iCs/>
                <w:lang w:val="pl-PL"/>
              </w:rPr>
            </w:pPr>
            <w:r w:rsidRPr="00023B02">
              <w:rPr>
                <w:b/>
                <w:bCs/>
                <w:iCs/>
                <w:lang w:val="pl-PL"/>
              </w:rPr>
              <w:t>Polska</w:t>
            </w:r>
            <w:r w:rsidRPr="00023B02">
              <w:rPr>
                <w:b/>
                <w:bCs/>
                <w:iCs/>
                <w:lang w:val="pl-PL"/>
              </w:rPr>
              <w:fldChar w:fldCharType="begin"/>
            </w:r>
            <w:r w:rsidRPr="00023B02">
              <w:rPr>
                <w:b/>
                <w:bCs/>
                <w:iCs/>
                <w:lang w:val="pl-PL"/>
              </w:rPr>
              <w:instrText xml:space="preserve"> DOCVARIABLE vault_nd_8aa74e85-182f-4906-9c91-a476eed7ac49 \* MERGEFORMAT </w:instrText>
            </w:r>
            <w:r w:rsidRPr="00023B02">
              <w:rPr>
                <w:b/>
                <w:bCs/>
                <w:iCs/>
                <w:lang w:val="pl-PL"/>
              </w:rPr>
              <w:fldChar w:fldCharType="separate"/>
            </w:r>
            <w:r w:rsidRPr="00023B02">
              <w:rPr>
                <w:b/>
                <w:bCs/>
                <w:iCs/>
                <w:lang w:val="pl-PL"/>
              </w:rPr>
              <w:t xml:space="preserve"> </w:t>
            </w:r>
            <w:r w:rsidRPr="00023B02">
              <w:fldChar w:fldCharType="end"/>
            </w:r>
          </w:p>
          <w:p w14:paraId="5DD419EB" w14:textId="77777777" w:rsidR="009B7C44" w:rsidRPr="00023B02" w:rsidRDefault="009B7C44" w:rsidP="00385B51">
            <w:pPr>
              <w:widowControl w:val="0"/>
              <w:numPr>
                <w:ilvl w:val="12"/>
                <w:numId w:val="0"/>
              </w:numPr>
              <w:tabs>
                <w:tab w:val="clear" w:pos="567"/>
              </w:tabs>
              <w:spacing w:line="240" w:lineRule="auto"/>
              <w:ind w:right="-2"/>
              <w:outlineLvl w:val="0"/>
              <w:rPr>
                <w:lang w:val="pl-PL"/>
              </w:rPr>
            </w:pPr>
            <w:r w:rsidRPr="00023B02">
              <w:rPr>
                <w:lang w:val="pl-PL"/>
              </w:rPr>
              <w:t>Eli Lilly Polska Sp. z o.o.</w:t>
            </w:r>
          </w:p>
          <w:p w14:paraId="2CF33725"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+48 22 440 33 00</w:t>
            </w:r>
          </w:p>
        </w:tc>
      </w:tr>
      <w:tr w:rsidR="009B7C44" w:rsidRPr="00023B02" w14:paraId="7A64907C" w14:textId="77777777">
        <w:tc>
          <w:tcPr>
            <w:tcW w:w="4648" w:type="dxa"/>
          </w:tcPr>
          <w:p w14:paraId="0E66E691" w14:textId="77777777" w:rsidR="009B7C44" w:rsidRPr="00023B02" w:rsidRDefault="009B7C44" w:rsidP="00385B51">
            <w:pPr>
              <w:widowControl w:val="0"/>
              <w:numPr>
                <w:ilvl w:val="12"/>
                <w:numId w:val="0"/>
              </w:numPr>
              <w:tabs>
                <w:tab w:val="clear" w:pos="567"/>
              </w:tabs>
              <w:spacing w:line="240" w:lineRule="auto"/>
              <w:ind w:right="-2"/>
              <w:outlineLvl w:val="0"/>
              <w:rPr>
                <w:b/>
                <w:lang w:val="fr-CH"/>
              </w:rPr>
            </w:pPr>
            <w:r w:rsidRPr="00023B02">
              <w:rPr>
                <w:b/>
                <w:lang w:val="fr-CH"/>
              </w:rPr>
              <w:t>France</w:t>
            </w:r>
          </w:p>
          <w:p w14:paraId="1CA7F87C" w14:textId="5E060D62" w:rsidR="009B7C44" w:rsidRPr="00023B02" w:rsidRDefault="009B7C44" w:rsidP="00385B51">
            <w:pPr>
              <w:widowControl w:val="0"/>
              <w:numPr>
                <w:ilvl w:val="12"/>
                <w:numId w:val="0"/>
              </w:numPr>
              <w:tabs>
                <w:tab w:val="clear" w:pos="567"/>
              </w:tabs>
              <w:spacing w:line="240" w:lineRule="auto"/>
              <w:ind w:right="-2"/>
              <w:outlineLvl w:val="0"/>
              <w:rPr>
                <w:lang w:val="fr-CH"/>
              </w:rPr>
            </w:pPr>
            <w:r w:rsidRPr="00023B02">
              <w:rPr>
                <w:lang w:val="fr-CH"/>
              </w:rPr>
              <w:t xml:space="preserve">Lilly France </w:t>
            </w:r>
          </w:p>
          <w:p w14:paraId="72F45C2D" w14:textId="77777777" w:rsidR="009B7C44" w:rsidRPr="00023B02" w:rsidRDefault="009B7C44" w:rsidP="00385B51">
            <w:pPr>
              <w:widowControl w:val="0"/>
              <w:numPr>
                <w:ilvl w:val="12"/>
                <w:numId w:val="0"/>
              </w:numPr>
              <w:tabs>
                <w:tab w:val="clear" w:pos="567"/>
              </w:tabs>
              <w:spacing w:line="240" w:lineRule="auto"/>
              <w:ind w:right="-2"/>
              <w:outlineLvl w:val="0"/>
              <w:rPr>
                <w:lang w:val="fr-CH"/>
              </w:rPr>
            </w:pPr>
            <w:proofErr w:type="gramStart"/>
            <w:r w:rsidRPr="00023B02">
              <w:rPr>
                <w:lang w:val="fr-CH"/>
              </w:rPr>
              <w:t>Tél:</w:t>
            </w:r>
            <w:proofErr w:type="gramEnd"/>
            <w:r w:rsidRPr="00023B02">
              <w:rPr>
                <w:lang w:val="fr-CH"/>
              </w:rPr>
              <w:t xml:space="preserve"> +33-(0) 1 55 49 34 34</w:t>
            </w:r>
          </w:p>
          <w:p w14:paraId="23810DDB" w14:textId="77777777" w:rsidR="009B7C44" w:rsidRPr="00023B02" w:rsidRDefault="009B7C44" w:rsidP="00385B51">
            <w:pPr>
              <w:widowControl w:val="0"/>
              <w:numPr>
                <w:ilvl w:val="12"/>
                <w:numId w:val="0"/>
              </w:numPr>
              <w:tabs>
                <w:tab w:val="clear" w:pos="567"/>
              </w:tabs>
              <w:spacing w:line="240" w:lineRule="auto"/>
              <w:ind w:right="-2"/>
              <w:outlineLvl w:val="0"/>
              <w:rPr>
                <w:b/>
                <w:lang w:val="fr-CH"/>
              </w:rPr>
            </w:pPr>
          </w:p>
        </w:tc>
        <w:tc>
          <w:tcPr>
            <w:tcW w:w="4678" w:type="dxa"/>
          </w:tcPr>
          <w:p w14:paraId="28FD466E" w14:textId="77777777" w:rsidR="009B7C44" w:rsidRPr="00023B02" w:rsidRDefault="009B7C44" w:rsidP="00385B51">
            <w:pPr>
              <w:widowControl w:val="0"/>
              <w:numPr>
                <w:ilvl w:val="12"/>
                <w:numId w:val="0"/>
              </w:numPr>
              <w:tabs>
                <w:tab w:val="clear" w:pos="567"/>
              </w:tabs>
              <w:spacing w:line="240" w:lineRule="auto"/>
              <w:ind w:right="-2"/>
              <w:outlineLvl w:val="0"/>
              <w:rPr>
                <w:lang w:val="pt-PT"/>
              </w:rPr>
            </w:pPr>
            <w:r w:rsidRPr="00023B02">
              <w:rPr>
                <w:b/>
                <w:lang w:val="pt-PT"/>
              </w:rPr>
              <w:t>Portugal</w:t>
            </w:r>
          </w:p>
          <w:p w14:paraId="1783A276" w14:textId="77777777" w:rsidR="009B7C44" w:rsidRPr="00023B02" w:rsidRDefault="009B7C44" w:rsidP="00385B51">
            <w:pPr>
              <w:widowControl w:val="0"/>
              <w:numPr>
                <w:ilvl w:val="12"/>
                <w:numId w:val="0"/>
              </w:numPr>
              <w:tabs>
                <w:tab w:val="clear" w:pos="567"/>
              </w:tabs>
              <w:spacing w:line="240" w:lineRule="auto"/>
              <w:ind w:right="-2"/>
              <w:outlineLvl w:val="0"/>
              <w:rPr>
                <w:lang w:val="pt-PT"/>
              </w:rPr>
            </w:pPr>
            <w:r w:rsidRPr="00023B02">
              <w:rPr>
                <w:lang w:val="pt-PT"/>
              </w:rPr>
              <w:t>Lilly Portugal Produtos Farmacêuticos, Lda</w:t>
            </w:r>
          </w:p>
          <w:p w14:paraId="2FFC3AB2"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+ 351-21-4126600</w:t>
            </w:r>
          </w:p>
        </w:tc>
      </w:tr>
      <w:tr w:rsidR="009B7C44" w:rsidRPr="00023B02" w14:paraId="007B7C53" w14:textId="77777777">
        <w:tc>
          <w:tcPr>
            <w:tcW w:w="4648" w:type="dxa"/>
          </w:tcPr>
          <w:p w14:paraId="7F07CC5F" w14:textId="77777777" w:rsidR="009B7C44" w:rsidRPr="00023B02" w:rsidRDefault="009B7C44" w:rsidP="00385B51">
            <w:pPr>
              <w:widowControl w:val="0"/>
              <w:numPr>
                <w:ilvl w:val="12"/>
                <w:numId w:val="0"/>
              </w:numPr>
              <w:tabs>
                <w:tab w:val="clear" w:pos="567"/>
              </w:tabs>
              <w:spacing w:line="240" w:lineRule="auto"/>
              <w:ind w:right="-2"/>
              <w:outlineLvl w:val="0"/>
              <w:rPr>
                <w:b/>
                <w:bCs/>
                <w:lang w:val="sv-SE"/>
              </w:rPr>
            </w:pPr>
            <w:r w:rsidRPr="00023B02">
              <w:rPr>
                <w:b/>
                <w:bCs/>
                <w:lang w:val="sv-SE"/>
              </w:rPr>
              <w:t>Hrvatska</w:t>
            </w:r>
          </w:p>
          <w:p w14:paraId="693844EE"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lang w:val="sv-SE"/>
              </w:rPr>
              <w:t>Eli Lilly Hrvatska d.o.o.</w:t>
            </w:r>
          </w:p>
          <w:p w14:paraId="2EB9585F"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+385 1 2350 999</w:t>
            </w:r>
          </w:p>
          <w:p w14:paraId="177FFC4C"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
        </w:tc>
        <w:tc>
          <w:tcPr>
            <w:tcW w:w="4678" w:type="dxa"/>
          </w:tcPr>
          <w:p w14:paraId="23FEA389" w14:textId="77777777" w:rsidR="009B7C44" w:rsidRPr="00023B02" w:rsidRDefault="009B7C44" w:rsidP="00385B51">
            <w:pPr>
              <w:widowControl w:val="0"/>
              <w:numPr>
                <w:ilvl w:val="12"/>
                <w:numId w:val="0"/>
              </w:numPr>
              <w:tabs>
                <w:tab w:val="clear" w:pos="567"/>
              </w:tabs>
              <w:spacing w:line="240" w:lineRule="auto"/>
              <w:ind w:right="-2"/>
              <w:outlineLvl w:val="0"/>
              <w:rPr>
                <w:b/>
                <w:lang w:val="fi-FI"/>
              </w:rPr>
            </w:pPr>
            <w:r w:rsidRPr="00023B02">
              <w:rPr>
                <w:b/>
                <w:lang w:val="fi-FI"/>
              </w:rPr>
              <w:t>România</w:t>
            </w:r>
          </w:p>
          <w:p w14:paraId="7AD493E3" w14:textId="77777777" w:rsidR="009B7C44" w:rsidRPr="00023B02" w:rsidRDefault="009B7C44" w:rsidP="00385B51">
            <w:pPr>
              <w:widowControl w:val="0"/>
              <w:numPr>
                <w:ilvl w:val="12"/>
                <w:numId w:val="0"/>
              </w:numPr>
              <w:tabs>
                <w:tab w:val="clear" w:pos="567"/>
              </w:tabs>
              <w:spacing w:line="240" w:lineRule="auto"/>
              <w:ind w:right="-2"/>
              <w:outlineLvl w:val="0"/>
              <w:rPr>
                <w:lang w:val="fi-FI"/>
              </w:rPr>
            </w:pPr>
            <w:r w:rsidRPr="00023B02">
              <w:rPr>
                <w:lang w:val="fi-FI"/>
              </w:rPr>
              <w:t>Eli Lilly România S.R.L.</w:t>
            </w:r>
          </w:p>
          <w:p w14:paraId="483A527E"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+ 40 21 4023000</w:t>
            </w:r>
          </w:p>
        </w:tc>
      </w:tr>
      <w:tr w:rsidR="009B7C44" w:rsidRPr="00023B02" w14:paraId="040CA7B1" w14:textId="77777777">
        <w:tc>
          <w:tcPr>
            <w:tcW w:w="4648" w:type="dxa"/>
          </w:tcPr>
          <w:p w14:paraId="1C5D39BF"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b/>
                <w:lang w:val="en-GB"/>
              </w:rPr>
              <w:t>Ireland</w:t>
            </w:r>
          </w:p>
          <w:p w14:paraId="3F7D13B4"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Eli Lilly and Company (Ireland) Limited</w:t>
            </w:r>
          </w:p>
          <w:p w14:paraId="3C69B207"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+ 353-(0) 1 661 4377</w:t>
            </w:r>
          </w:p>
          <w:p w14:paraId="3DDF793B" w14:textId="77777777" w:rsidR="009B7C44" w:rsidRPr="00023B02" w:rsidRDefault="009B7C44" w:rsidP="00385B51">
            <w:pPr>
              <w:widowControl w:val="0"/>
              <w:numPr>
                <w:ilvl w:val="12"/>
                <w:numId w:val="0"/>
              </w:numPr>
              <w:tabs>
                <w:tab w:val="clear" w:pos="567"/>
              </w:tabs>
              <w:spacing w:line="240" w:lineRule="auto"/>
              <w:ind w:right="-2"/>
              <w:outlineLvl w:val="0"/>
              <w:rPr>
                <w:b/>
                <w:lang w:val="en-GB"/>
              </w:rPr>
            </w:pPr>
          </w:p>
        </w:tc>
        <w:tc>
          <w:tcPr>
            <w:tcW w:w="4678" w:type="dxa"/>
          </w:tcPr>
          <w:p w14:paraId="413A993C" w14:textId="77777777" w:rsidR="009B7C44" w:rsidRPr="00023B02" w:rsidRDefault="009B7C44" w:rsidP="00385B51">
            <w:pPr>
              <w:widowControl w:val="0"/>
              <w:numPr>
                <w:ilvl w:val="12"/>
                <w:numId w:val="0"/>
              </w:numPr>
              <w:tabs>
                <w:tab w:val="clear" w:pos="567"/>
              </w:tabs>
              <w:spacing w:line="240" w:lineRule="auto"/>
              <w:ind w:right="-2"/>
              <w:outlineLvl w:val="0"/>
              <w:rPr>
                <w:b/>
                <w:lang w:val="en-GB"/>
              </w:rPr>
            </w:pPr>
            <w:r w:rsidRPr="00023B02">
              <w:rPr>
                <w:b/>
                <w:lang w:val="en-GB"/>
              </w:rPr>
              <w:t>Slovenija</w:t>
            </w:r>
            <w:r w:rsidRPr="00023B02">
              <w:rPr>
                <w:b/>
                <w:lang w:val="en-GB"/>
              </w:rPr>
              <w:fldChar w:fldCharType="begin"/>
            </w:r>
            <w:r w:rsidRPr="00023B02">
              <w:rPr>
                <w:b/>
                <w:lang w:val="en-GB"/>
              </w:rPr>
              <w:instrText xml:space="preserve"> DOCVARIABLE vault_nd_60728689-8973-48c9-a1ee-87819604da4c \* MERGEFORMAT </w:instrText>
            </w:r>
            <w:r w:rsidRPr="00023B02">
              <w:rPr>
                <w:b/>
                <w:lang w:val="en-GB"/>
              </w:rPr>
              <w:fldChar w:fldCharType="separate"/>
            </w:r>
            <w:r w:rsidRPr="00023B02">
              <w:rPr>
                <w:b/>
                <w:lang w:val="en-GB"/>
              </w:rPr>
              <w:t xml:space="preserve"> </w:t>
            </w:r>
            <w:r w:rsidRPr="00023B02">
              <w:fldChar w:fldCharType="end"/>
            </w:r>
          </w:p>
          <w:p w14:paraId="0015739C"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 xml:space="preserve">Eli Lilly </w:t>
            </w:r>
            <w:proofErr w:type="spellStart"/>
            <w:r w:rsidRPr="00023B02">
              <w:rPr>
                <w:lang w:val="en-GB"/>
              </w:rPr>
              <w:t>farmacevtska</w:t>
            </w:r>
            <w:proofErr w:type="spellEnd"/>
            <w:r w:rsidRPr="00023B02">
              <w:rPr>
                <w:lang w:val="en-GB"/>
              </w:rPr>
              <w:t xml:space="preserve"> </w:t>
            </w:r>
            <w:proofErr w:type="spellStart"/>
            <w:r w:rsidRPr="00023B02">
              <w:rPr>
                <w:lang w:val="en-GB"/>
              </w:rPr>
              <w:t>družba</w:t>
            </w:r>
            <w:proofErr w:type="spellEnd"/>
            <w:r w:rsidRPr="00023B02">
              <w:rPr>
                <w:lang w:val="en-GB"/>
              </w:rPr>
              <w:t>, d.o.o.</w:t>
            </w:r>
          </w:p>
          <w:p w14:paraId="5200CEDC" w14:textId="77777777" w:rsidR="009B7C44" w:rsidRPr="00023B02" w:rsidRDefault="009B7C44" w:rsidP="00385B51">
            <w:pPr>
              <w:widowControl w:val="0"/>
              <w:numPr>
                <w:ilvl w:val="12"/>
                <w:numId w:val="0"/>
              </w:numPr>
              <w:tabs>
                <w:tab w:val="clear" w:pos="567"/>
              </w:tabs>
              <w:spacing w:line="240" w:lineRule="auto"/>
              <w:ind w:right="-2"/>
              <w:outlineLvl w:val="0"/>
              <w:rPr>
                <w:b/>
                <w:lang w:val="en-GB"/>
              </w:rPr>
            </w:pPr>
            <w:r w:rsidRPr="00023B02">
              <w:rPr>
                <w:lang w:val="en-GB"/>
              </w:rPr>
              <w:t>Tel: +386 (0)1 580 00 10</w:t>
            </w:r>
          </w:p>
        </w:tc>
      </w:tr>
      <w:tr w:rsidR="009B7C44" w:rsidRPr="00023B02" w14:paraId="5B32C7F8" w14:textId="77777777">
        <w:tc>
          <w:tcPr>
            <w:tcW w:w="4648" w:type="dxa"/>
          </w:tcPr>
          <w:p w14:paraId="7489E346" w14:textId="77777777" w:rsidR="009B7C44" w:rsidRPr="00023B02" w:rsidRDefault="009B7C44" w:rsidP="00385B51">
            <w:pPr>
              <w:widowControl w:val="0"/>
              <w:numPr>
                <w:ilvl w:val="12"/>
                <w:numId w:val="0"/>
              </w:numPr>
              <w:tabs>
                <w:tab w:val="clear" w:pos="567"/>
              </w:tabs>
              <w:spacing w:line="240" w:lineRule="auto"/>
              <w:ind w:right="-2"/>
              <w:outlineLvl w:val="0"/>
              <w:rPr>
                <w:b/>
                <w:bCs/>
                <w:lang w:val="en-GB"/>
              </w:rPr>
            </w:pPr>
            <w:proofErr w:type="spellStart"/>
            <w:r w:rsidRPr="00023B02">
              <w:rPr>
                <w:b/>
                <w:bCs/>
                <w:lang w:val="en-GB"/>
              </w:rPr>
              <w:t>Ísland</w:t>
            </w:r>
            <w:proofErr w:type="spellEnd"/>
          </w:p>
          <w:p w14:paraId="68E0FA8D"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Icepharma</w:t>
            </w:r>
            <w:proofErr w:type="spellEnd"/>
            <w:r w:rsidRPr="00023B02">
              <w:rPr>
                <w:lang w:val="en-GB"/>
              </w:rPr>
              <w:t xml:space="preserve"> hf.</w:t>
            </w:r>
          </w:p>
          <w:p w14:paraId="19F8D276"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Sími + 354 540 8000</w:t>
            </w:r>
          </w:p>
          <w:p w14:paraId="79AEA72B" w14:textId="77777777" w:rsidR="009B7C44" w:rsidRPr="00023B02" w:rsidRDefault="009B7C44" w:rsidP="00385B51">
            <w:pPr>
              <w:widowControl w:val="0"/>
              <w:numPr>
                <w:ilvl w:val="12"/>
                <w:numId w:val="0"/>
              </w:numPr>
              <w:tabs>
                <w:tab w:val="clear" w:pos="567"/>
              </w:tabs>
              <w:spacing w:line="240" w:lineRule="auto"/>
              <w:ind w:right="-2"/>
              <w:outlineLvl w:val="0"/>
              <w:rPr>
                <w:b/>
                <w:lang w:val="en-GB"/>
              </w:rPr>
            </w:pPr>
          </w:p>
        </w:tc>
        <w:tc>
          <w:tcPr>
            <w:tcW w:w="4678" w:type="dxa"/>
          </w:tcPr>
          <w:p w14:paraId="3C502691" w14:textId="77777777" w:rsidR="009B7C44" w:rsidRPr="00711D19" w:rsidRDefault="009B7C44" w:rsidP="00385B51">
            <w:pPr>
              <w:widowControl w:val="0"/>
              <w:numPr>
                <w:ilvl w:val="12"/>
                <w:numId w:val="0"/>
              </w:numPr>
              <w:tabs>
                <w:tab w:val="clear" w:pos="567"/>
              </w:tabs>
              <w:spacing w:line="240" w:lineRule="auto"/>
              <w:ind w:right="-2"/>
              <w:outlineLvl w:val="0"/>
              <w:rPr>
                <w:b/>
              </w:rPr>
            </w:pPr>
            <w:r w:rsidRPr="00711D19">
              <w:rPr>
                <w:b/>
              </w:rPr>
              <w:t>Slovenská republika</w:t>
            </w:r>
          </w:p>
          <w:p w14:paraId="69E44B96" w14:textId="77777777" w:rsidR="009B7C44" w:rsidRPr="00711D19" w:rsidRDefault="009B7C44" w:rsidP="00385B51">
            <w:pPr>
              <w:widowControl w:val="0"/>
              <w:numPr>
                <w:ilvl w:val="12"/>
                <w:numId w:val="0"/>
              </w:numPr>
              <w:tabs>
                <w:tab w:val="clear" w:pos="567"/>
              </w:tabs>
              <w:spacing w:line="240" w:lineRule="auto"/>
              <w:ind w:right="-2"/>
              <w:outlineLvl w:val="0"/>
            </w:pPr>
            <w:r w:rsidRPr="00711D19">
              <w:t>Eli Lilly Slovakia, s.r.o.</w:t>
            </w:r>
          </w:p>
          <w:p w14:paraId="76349B32" w14:textId="77777777" w:rsidR="009B7C44" w:rsidRPr="00023B02" w:rsidRDefault="009B7C44" w:rsidP="00385B51">
            <w:pPr>
              <w:widowControl w:val="0"/>
              <w:numPr>
                <w:ilvl w:val="12"/>
                <w:numId w:val="0"/>
              </w:numPr>
              <w:tabs>
                <w:tab w:val="clear" w:pos="567"/>
              </w:tabs>
              <w:spacing w:line="240" w:lineRule="auto"/>
              <w:ind w:right="-2"/>
              <w:outlineLvl w:val="0"/>
              <w:rPr>
                <w:b/>
                <w:lang w:val="en-GB"/>
              </w:rPr>
            </w:pPr>
            <w:r w:rsidRPr="00023B02">
              <w:rPr>
                <w:lang w:val="en-GB"/>
              </w:rPr>
              <w:t>Tel: + 421 220 663 111</w:t>
            </w:r>
          </w:p>
        </w:tc>
      </w:tr>
      <w:tr w:rsidR="009B7C44" w:rsidRPr="009F6AB4" w14:paraId="68CF6F97" w14:textId="77777777">
        <w:tc>
          <w:tcPr>
            <w:tcW w:w="4648" w:type="dxa"/>
          </w:tcPr>
          <w:p w14:paraId="462E6A35" w14:textId="77777777" w:rsidR="009B7C44" w:rsidRPr="00023B02" w:rsidRDefault="009B7C44" w:rsidP="00385B51">
            <w:pPr>
              <w:widowControl w:val="0"/>
              <w:numPr>
                <w:ilvl w:val="12"/>
                <w:numId w:val="0"/>
              </w:numPr>
              <w:tabs>
                <w:tab w:val="clear" w:pos="567"/>
              </w:tabs>
              <w:spacing w:line="240" w:lineRule="auto"/>
              <w:ind w:right="-2"/>
              <w:outlineLvl w:val="0"/>
              <w:rPr>
                <w:lang w:val="fi-FI"/>
              </w:rPr>
            </w:pPr>
            <w:r w:rsidRPr="00023B02">
              <w:rPr>
                <w:b/>
                <w:lang w:val="fi-FI"/>
              </w:rPr>
              <w:t>Italia</w:t>
            </w:r>
          </w:p>
          <w:p w14:paraId="7DAD496B" w14:textId="77777777" w:rsidR="009B7C44" w:rsidRPr="00023B02" w:rsidRDefault="009B7C44" w:rsidP="00385B51">
            <w:pPr>
              <w:widowControl w:val="0"/>
              <w:numPr>
                <w:ilvl w:val="12"/>
                <w:numId w:val="0"/>
              </w:numPr>
              <w:tabs>
                <w:tab w:val="clear" w:pos="567"/>
              </w:tabs>
              <w:spacing w:line="240" w:lineRule="auto"/>
              <w:ind w:right="-2"/>
              <w:outlineLvl w:val="0"/>
              <w:rPr>
                <w:lang w:val="fi-FI"/>
              </w:rPr>
            </w:pPr>
            <w:r w:rsidRPr="00023B02">
              <w:rPr>
                <w:lang w:val="fi-FI"/>
              </w:rPr>
              <w:t>Eli Lilly Italia S.p.A.</w:t>
            </w:r>
          </w:p>
          <w:p w14:paraId="7BE689B9"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Tel: + 39- 055 42571</w:t>
            </w:r>
          </w:p>
          <w:p w14:paraId="563E8826" w14:textId="77777777" w:rsidR="009B7C44" w:rsidRPr="00023B02" w:rsidRDefault="009B7C44" w:rsidP="00385B51">
            <w:pPr>
              <w:widowControl w:val="0"/>
              <w:numPr>
                <w:ilvl w:val="12"/>
                <w:numId w:val="0"/>
              </w:numPr>
              <w:tabs>
                <w:tab w:val="clear" w:pos="567"/>
              </w:tabs>
              <w:spacing w:line="240" w:lineRule="auto"/>
              <w:ind w:right="-2"/>
              <w:outlineLvl w:val="0"/>
              <w:rPr>
                <w:b/>
                <w:lang w:val="en-GB"/>
              </w:rPr>
            </w:pPr>
          </w:p>
        </w:tc>
        <w:tc>
          <w:tcPr>
            <w:tcW w:w="4678" w:type="dxa"/>
          </w:tcPr>
          <w:p w14:paraId="37FA0314"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b/>
                <w:lang w:val="sv-SE"/>
              </w:rPr>
              <w:t>Suomi/Finland</w:t>
            </w:r>
          </w:p>
          <w:p w14:paraId="0D54F7FA"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lang w:val="sv-SE"/>
              </w:rPr>
              <w:t xml:space="preserve">Oy Eli Lilly Finland Ab </w:t>
            </w:r>
          </w:p>
          <w:p w14:paraId="0FB9DFE8" w14:textId="77777777" w:rsidR="009B7C44" w:rsidRPr="00B83A6B" w:rsidRDefault="009B7C44" w:rsidP="00385B51">
            <w:pPr>
              <w:widowControl w:val="0"/>
              <w:numPr>
                <w:ilvl w:val="12"/>
                <w:numId w:val="0"/>
              </w:numPr>
              <w:tabs>
                <w:tab w:val="clear" w:pos="567"/>
              </w:tabs>
              <w:spacing w:line="240" w:lineRule="auto"/>
              <w:ind w:right="-2"/>
              <w:outlineLvl w:val="0"/>
              <w:rPr>
                <w:b/>
                <w:lang w:val="de-DE"/>
                <w:rPrChange w:id="2534" w:author="Author">
                  <w:rPr>
                    <w:b/>
                    <w:lang w:val="en-GB"/>
                  </w:rPr>
                </w:rPrChange>
              </w:rPr>
            </w:pPr>
            <w:r w:rsidRPr="00B83A6B">
              <w:rPr>
                <w:lang w:val="de-DE"/>
                <w:rPrChange w:id="2535" w:author="Author">
                  <w:rPr>
                    <w:lang w:val="en-GB"/>
                  </w:rPr>
                </w:rPrChange>
              </w:rPr>
              <w:t>Puh/Tel: + 358-(0) 9 85 45 250</w:t>
            </w:r>
          </w:p>
        </w:tc>
      </w:tr>
      <w:tr w:rsidR="009B7C44" w:rsidRPr="009F6AB4" w14:paraId="5EB70F7C" w14:textId="77777777">
        <w:tc>
          <w:tcPr>
            <w:tcW w:w="4648" w:type="dxa"/>
          </w:tcPr>
          <w:p w14:paraId="78F8E96A" w14:textId="77777777" w:rsidR="009B7C44" w:rsidRPr="00023B02" w:rsidRDefault="009B7C44" w:rsidP="00385B51">
            <w:pPr>
              <w:widowControl w:val="0"/>
              <w:numPr>
                <w:ilvl w:val="12"/>
                <w:numId w:val="0"/>
              </w:numPr>
              <w:tabs>
                <w:tab w:val="clear" w:pos="567"/>
              </w:tabs>
              <w:spacing w:line="240" w:lineRule="auto"/>
              <w:ind w:right="-2"/>
              <w:outlineLvl w:val="0"/>
              <w:rPr>
                <w:b/>
                <w:lang w:val="en-GB"/>
              </w:rPr>
            </w:pPr>
            <w:proofErr w:type="spellStart"/>
            <w:r w:rsidRPr="00023B02">
              <w:rPr>
                <w:b/>
                <w:lang w:val="en-GB"/>
              </w:rPr>
              <w:t>Κύ</w:t>
            </w:r>
            <w:proofErr w:type="spellEnd"/>
            <w:r w:rsidRPr="00023B02">
              <w:rPr>
                <w:b/>
                <w:lang w:val="en-GB"/>
              </w:rPr>
              <w:t>προς</w:t>
            </w:r>
          </w:p>
          <w:p w14:paraId="001F877D"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Phadisco</w:t>
            </w:r>
            <w:proofErr w:type="spellEnd"/>
            <w:r w:rsidRPr="00023B02">
              <w:rPr>
                <w:lang w:val="en-GB"/>
              </w:rPr>
              <w:t xml:space="preserve"> Ltd </w:t>
            </w:r>
          </w:p>
          <w:p w14:paraId="549D832D"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roofErr w:type="spellStart"/>
            <w:r w:rsidRPr="00023B02">
              <w:rPr>
                <w:lang w:val="en-GB"/>
              </w:rPr>
              <w:t>Τηλ</w:t>
            </w:r>
            <w:proofErr w:type="spellEnd"/>
            <w:r w:rsidRPr="00023B02">
              <w:rPr>
                <w:lang w:val="en-GB"/>
              </w:rPr>
              <w:t>: +357 22 715000</w:t>
            </w:r>
          </w:p>
          <w:p w14:paraId="39BE3B1A"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p>
        </w:tc>
        <w:tc>
          <w:tcPr>
            <w:tcW w:w="4678" w:type="dxa"/>
          </w:tcPr>
          <w:p w14:paraId="51EE2FEF" w14:textId="77777777" w:rsidR="009B7C44" w:rsidRPr="00023B02" w:rsidRDefault="009B7C44" w:rsidP="00385B51">
            <w:pPr>
              <w:widowControl w:val="0"/>
              <w:numPr>
                <w:ilvl w:val="12"/>
                <w:numId w:val="0"/>
              </w:numPr>
              <w:tabs>
                <w:tab w:val="clear" w:pos="567"/>
              </w:tabs>
              <w:spacing w:line="240" w:lineRule="auto"/>
              <w:ind w:right="-2"/>
              <w:outlineLvl w:val="0"/>
              <w:rPr>
                <w:b/>
                <w:lang w:val="sv-SE"/>
              </w:rPr>
            </w:pPr>
            <w:r w:rsidRPr="00023B02">
              <w:rPr>
                <w:b/>
                <w:lang w:val="sv-SE"/>
              </w:rPr>
              <w:t>Sverige</w:t>
            </w:r>
          </w:p>
          <w:p w14:paraId="39B1B559"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lang w:val="sv-SE"/>
              </w:rPr>
              <w:t>Eli Lilly Sweden AB</w:t>
            </w:r>
          </w:p>
          <w:p w14:paraId="7186E2C8" w14:textId="77777777" w:rsidR="009B7C44" w:rsidRPr="00023B02" w:rsidRDefault="009B7C44" w:rsidP="00385B51">
            <w:pPr>
              <w:widowControl w:val="0"/>
              <w:numPr>
                <w:ilvl w:val="12"/>
                <w:numId w:val="0"/>
              </w:numPr>
              <w:tabs>
                <w:tab w:val="clear" w:pos="567"/>
              </w:tabs>
              <w:spacing w:line="240" w:lineRule="auto"/>
              <w:ind w:right="-2"/>
              <w:outlineLvl w:val="0"/>
              <w:rPr>
                <w:lang w:val="sv-SE"/>
              </w:rPr>
            </w:pPr>
            <w:r w:rsidRPr="00023B02">
              <w:rPr>
                <w:lang w:val="sv-SE"/>
              </w:rPr>
              <w:t>Tel: + 46-(0) 8 7378800</w:t>
            </w:r>
          </w:p>
        </w:tc>
      </w:tr>
      <w:tr w:rsidR="009B7C44" w:rsidRPr="00023B02" w14:paraId="0C2EB860" w14:textId="77777777">
        <w:tc>
          <w:tcPr>
            <w:tcW w:w="4648" w:type="dxa"/>
          </w:tcPr>
          <w:p w14:paraId="2FD9F991" w14:textId="77777777" w:rsidR="009B7C44" w:rsidRPr="00B83A6B" w:rsidRDefault="009B7C44" w:rsidP="00385B51">
            <w:pPr>
              <w:widowControl w:val="0"/>
              <w:numPr>
                <w:ilvl w:val="12"/>
                <w:numId w:val="0"/>
              </w:numPr>
              <w:tabs>
                <w:tab w:val="clear" w:pos="567"/>
              </w:tabs>
              <w:spacing w:line="240" w:lineRule="auto"/>
              <w:ind w:right="-2"/>
              <w:outlineLvl w:val="0"/>
              <w:rPr>
                <w:b/>
                <w:lang w:val="de-DE"/>
                <w:rPrChange w:id="2536" w:author="Author">
                  <w:rPr>
                    <w:b/>
                  </w:rPr>
                </w:rPrChange>
              </w:rPr>
            </w:pPr>
            <w:r w:rsidRPr="00B83A6B">
              <w:rPr>
                <w:b/>
                <w:lang w:val="de-DE"/>
                <w:rPrChange w:id="2537" w:author="Author">
                  <w:rPr>
                    <w:b/>
                  </w:rPr>
                </w:rPrChange>
              </w:rPr>
              <w:t>Latvija</w:t>
            </w:r>
          </w:p>
          <w:p w14:paraId="5847EA45" w14:textId="293C56BF" w:rsidR="009B7C44" w:rsidRPr="00B83A6B" w:rsidRDefault="003D0847" w:rsidP="00385B51">
            <w:pPr>
              <w:widowControl w:val="0"/>
              <w:numPr>
                <w:ilvl w:val="12"/>
                <w:numId w:val="0"/>
              </w:numPr>
              <w:tabs>
                <w:tab w:val="clear" w:pos="567"/>
              </w:tabs>
              <w:spacing w:line="240" w:lineRule="auto"/>
              <w:ind w:right="-2"/>
              <w:outlineLvl w:val="0"/>
              <w:rPr>
                <w:lang w:val="de-DE"/>
                <w:rPrChange w:id="2538" w:author="Author">
                  <w:rPr/>
                </w:rPrChange>
              </w:rPr>
            </w:pPr>
            <w:r w:rsidRPr="006B23AC">
              <w:rPr>
                <w:szCs w:val="22"/>
                <w:lang w:val="de-DE"/>
              </w:rPr>
              <w:t>Eli Lilly (Suisse) S.A. Pārstāvniecība Latvijā</w:t>
            </w:r>
            <w:r w:rsidR="009B7C44" w:rsidRPr="00B83A6B">
              <w:rPr>
                <w:lang w:val="de-DE"/>
                <w:rPrChange w:id="2539" w:author="Author">
                  <w:rPr/>
                </w:rPrChange>
              </w:rPr>
              <w:t>Latvijā</w:t>
            </w:r>
          </w:p>
          <w:p w14:paraId="59F3348D" w14:textId="77777777" w:rsidR="009B7C44" w:rsidRPr="00023B02" w:rsidRDefault="009B7C44" w:rsidP="00385B51">
            <w:pPr>
              <w:widowControl w:val="0"/>
              <w:numPr>
                <w:ilvl w:val="12"/>
                <w:numId w:val="0"/>
              </w:numPr>
              <w:tabs>
                <w:tab w:val="clear" w:pos="567"/>
              </w:tabs>
              <w:spacing w:line="240" w:lineRule="auto"/>
              <w:ind w:right="-2"/>
              <w:outlineLvl w:val="0"/>
              <w:rPr>
                <w:lang w:val="en-GB"/>
              </w:rPr>
            </w:pPr>
            <w:r w:rsidRPr="00023B02">
              <w:rPr>
                <w:lang w:val="en-GB"/>
              </w:rPr>
              <w:t xml:space="preserve">Tel: </w:t>
            </w:r>
            <w:r w:rsidRPr="00023B02">
              <w:rPr>
                <w:b/>
                <w:bCs/>
                <w:lang w:val="en-GB"/>
              </w:rPr>
              <w:t>+</w:t>
            </w:r>
            <w:r w:rsidRPr="00023B02">
              <w:rPr>
                <w:lang w:val="en-GB"/>
              </w:rPr>
              <w:t>371 67364000</w:t>
            </w:r>
          </w:p>
        </w:tc>
        <w:tc>
          <w:tcPr>
            <w:tcW w:w="4678" w:type="dxa"/>
          </w:tcPr>
          <w:p w14:paraId="35795E98" w14:textId="14876772" w:rsidR="009B7C44" w:rsidRPr="00023B02" w:rsidRDefault="009B7C44" w:rsidP="00385B51">
            <w:pPr>
              <w:widowControl w:val="0"/>
              <w:numPr>
                <w:ilvl w:val="12"/>
                <w:numId w:val="0"/>
              </w:numPr>
              <w:tabs>
                <w:tab w:val="clear" w:pos="567"/>
              </w:tabs>
              <w:spacing w:line="240" w:lineRule="auto"/>
              <w:ind w:right="-2"/>
              <w:outlineLvl w:val="0"/>
              <w:rPr>
                <w:lang w:val="en-GB"/>
              </w:rPr>
            </w:pPr>
          </w:p>
        </w:tc>
      </w:tr>
    </w:tbl>
    <w:p w14:paraId="7763F577" w14:textId="77777777" w:rsidR="009B7C44" w:rsidRPr="00023B02" w:rsidRDefault="009B7C44" w:rsidP="009B7C44">
      <w:pPr>
        <w:keepNext/>
        <w:numPr>
          <w:ilvl w:val="12"/>
          <w:numId w:val="0"/>
        </w:numPr>
        <w:tabs>
          <w:tab w:val="clear" w:pos="567"/>
        </w:tabs>
        <w:spacing w:line="240" w:lineRule="auto"/>
        <w:ind w:right="-2"/>
        <w:outlineLvl w:val="0"/>
        <w:rPr>
          <w:lang w:val="en-GB"/>
        </w:rPr>
      </w:pPr>
    </w:p>
    <w:p w14:paraId="50CCD815" w14:textId="77777777" w:rsidR="009B7C44" w:rsidRPr="00023B02" w:rsidRDefault="009B7C44" w:rsidP="009B7C44">
      <w:pPr>
        <w:keepNext/>
        <w:numPr>
          <w:ilvl w:val="12"/>
          <w:numId w:val="0"/>
        </w:numPr>
        <w:tabs>
          <w:tab w:val="clear" w:pos="567"/>
        </w:tabs>
        <w:spacing w:line="240" w:lineRule="auto"/>
        <w:ind w:right="-2"/>
        <w:outlineLvl w:val="0"/>
      </w:pPr>
      <w:r w:rsidRPr="00023B02">
        <w:rPr>
          <w:b/>
        </w:rPr>
        <w:t xml:space="preserve">Questo foglio illustrativo è stato aggiornato </w:t>
      </w:r>
    </w:p>
    <w:p w14:paraId="5D8A6F39" w14:textId="77777777" w:rsidR="009B7C44" w:rsidRPr="00023B02" w:rsidRDefault="009B7C44" w:rsidP="0095230F">
      <w:pPr>
        <w:keepNext/>
        <w:numPr>
          <w:ilvl w:val="12"/>
          <w:numId w:val="0"/>
        </w:numPr>
        <w:spacing w:line="240" w:lineRule="auto"/>
      </w:pPr>
    </w:p>
    <w:p w14:paraId="22D9D67E" w14:textId="77777777" w:rsidR="009B7C44" w:rsidRPr="00023B02" w:rsidRDefault="009B7C44" w:rsidP="0095230F">
      <w:pPr>
        <w:keepNext/>
        <w:numPr>
          <w:ilvl w:val="12"/>
          <w:numId w:val="0"/>
        </w:numPr>
        <w:tabs>
          <w:tab w:val="clear" w:pos="567"/>
        </w:tabs>
        <w:spacing w:line="240" w:lineRule="auto"/>
        <w:rPr>
          <w:b/>
        </w:rPr>
      </w:pPr>
      <w:r w:rsidRPr="00023B02">
        <w:rPr>
          <w:b/>
        </w:rPr>
        <w:t>Altre fonti d’informazioni</w:t>
      </w:r>
    </w:p>
    <w:p w14:paraId="1A06721F" w14:textId="77777777" w:rsidR="009B7C44" w:rsidRPr="00023B02" w:rsidRDefault="009B7C44" w:rsidP="009B7C44">
      <w:pPr>
        <w:numPr>
          <w:ilvl w:val="12"/>
          <w:numId w:val="0"/>
        </w:numPr>
        <w:spacing w:line="240" w:lineRule="auto"/>
        <w:ind w:right="-2"/>
      </w:pPr>
    </w:p>
    <w:p w14:paraId="278C7EC6" w14:textId="342A2FB0" w:rsidR="00552FDF" w:rsidRDefault="009B7C44" w:rsidP="009B7C44">
      <w:pPr>
        <w:tabs>
          <w:tab w:val="clear" w:pos="567"/>
        </w:tabs>
        <w:spacing w:line="240" w:lineRule="auto"/>
      </w:pPr>
      <w:r w:rsidRPr="00023B02">
        <w:t xml:space="preserve">Informazioni più dettagliate su questo medicinale sono disponibili sul sito web dell’Agenzia europea per i medicinali, </w:t>
      </w:r>
      <w:r>
        <w:fldChar w:fldCharType="begin"/>
      </w:r>
      <w:r>
        <w:instrText>HYPERLINK "http://www.ema.europa.eu/"</w:instrText>
      </w:r>
      <w:r>
        <w:fldChar w:fldCharType="separate"/>
      </w:r>
      <w:r w:rsidRPr="00023B02">
        <w:rPr>
          <w:rStyle w:val="Collegamentoipertestuale1"/>
          <w:noProof/>
          <w:szCs w:val="22"/>
        </w:rPr>
        <w:t>http</w:t>
      </w:r>
      <w:r w:rsidR="009F485E">
        <w:rPr>
          <w:rStyle w:val="Collegamentoipertestuale1"/>
          <w:noProof/>
          <w:szCs w:val="22"/>
        </w:rPr>
        <w:t>s</w:t>
      </w:r>
      <w:r w:rsidRPr="00023B02">
        <w:rPr>
          <w:rStyle w:val="Collegamentoipertestuale1"/>
          <w:noProof/>
          <w:szCs w:val="22"/>
        </w:rPr>
        <w:t>://www.ema.europa.eu/</w:t>
      </w:r>
      <w:r>
        <w:fldChar w:fldCharType="end"/>
      </w:r>
      <w:r w:rsidRPr="00023B02">
        <w:rPr>
          <w:rStyle w:val="Collegamentoipertestuale1"/>
          <w:noProof/>
          <w:szCs w:val="22"/>
        </w:rPr>
        <w:t>.</w:t>
      </w:r>
    </w:p>
    <w:p w14:paraId="0C52053F" w14:textId="419FED0C" w:rsidR="009B7C44" w:rsidRDefault="009B7C44" w:rsidP="00023B02">
      <w:pPr>
        <w:tabs>
          <w:tab w:val="clear" w:pos="567"/>
        </w:tabs>
        <w:spacing w:line="240" w:lineRule="auto"/>
      </w:pPr>
    </w:p>
    <w:p w14:paraId="2F55B0D0" w14:textId="686E020C" w:rsidR="009B7C44" w:rsidRDefault="009B7C44">
      <w:pPr>
        <w:tabs>
          <w:tab w:val="clear" w:pos="567"/>
        </w:tabs>
        <w:spacing w:line="240" w:lineRule="auto"/>
      </w:pPr>
      <w:r>
        <w:br w:type="page"/>
      </w:r>
    </w:p>
    <w:p w14:paraId="5F518450" w14:textId="77777777" w:rsidR="009B7C44" w:rsidRPr="00023B02" w:rsidRDefault="009B7C44" w:rsidP="00023B02">
      <w:pPr>
        <w:tabs>
          <w:tab w:val="clear" w:pos="567"/>
        </w:tabs>
        <w:spacing w:line="240" w:lineRule="auto"/>
      </w:pPr>
    </w:p>
    <w:p w14:paraId="53E83EF5" w14:textId="77777777" w:rsidR="00552FDF" w:rsidRPr="00023B02" w:rsidRDefault="00552FDF" w:rsidP="00023B02">
      <w:pPr>
        <w:tabs>
          <w:tab w:val="clear" w:pos="567"/>
        </w:tabs>
        <w:spacing w:line="240" w:lineRule="auto"/>
      </w:pPr>
    </w:p>
    <w:tbl>
      <w:tblPr>
        <w:tblW w:w="0" w:type="auto"/>
        <w:tblLook w:val="04A0" w:firstRow="1" w:lastRow="0" w:firstColumn="1" w:lastColumn="0" w:noHBand="0" w:noVBand="1"/>
      </w:tblPr>
      <w:tblGrid>
        <w:gridCol w:w="9036"/>
      </w:tblGrid>
      <w:tr w:rsidR="00552FDF" w:rsidRPr="00023B02" w14:paraId="1A9C8308" w14:textId="77777777">
        <w:tc>
          <w:tcPr>
            <w:tcW w:w="8920" w:type="dxa"/>
          </w:tcPr>
          <w:p w14:paraId="0FC40C5B" w14:textId="77777777" w:rsidR="00552FDF" w:rsidRPr="00023B02" w:rsidRDefault="00552FDF" w:rsidP="00023B02">
            <w:pPr>
              <w:tabs>
                <w:tab w:val="clear" w:pos="567"/>
              </w:tabs>
              <w:spacing w:line="240" w:lineRule="auto"/>
              <w:jc w:val="center"/>
              <w:rPr>
                <w:b/>
              </w:rPr>
            </w:pPr>
            <w:r w:rsidRPr="00023B02">
              <w:rPr>
                <w:b/>
              </w:rPr>
              <w:t>Istruzioni per l’uso</w:t>
            </w:r>
          </w:p>
          <w:p w14:paraId="6F1AC03E" w14:textId="77777777" w:rsidR="00552FDF" w:rsidRPr="00023B02" w:rsidRDefault="00552FDF" w:rsidP="00023B02">
            <w:pPr>
              <w:tabs>
                <w:tab w:val="clear" w:pos="567"/>
              </w:tabs>
              <w:spacing w:line="240" w:lineRule="auto"/>
              <w:jc w:val="center"/>
              <w:rPr>
                <w:b/>
              </w:rPr>
            </w:pPr>
          </w:p>
          <w:p w14:paraId="704E0BC6" w14:textId="77777777" w:rsidR="00552FDF" w:rsidRPr="00023B02" w:rsidRDefault="00552FDF" w:rsidP="00023B02">
            <w:pPr>
              <w:tabs>
                <w:tab w:val="clear" w:pos="567"/>
              </w:tabs>
              <w:spacing w:line="240" w:lineRule="auto"/>
              <w:jc w:val="center"/>
              <w:rPr>
                <w:b/>
              </w:rPr>
            </w:pPr>
            <w:r w:rsidRPr="00023B02">
              <w:rPr>
                <w:b/>
              </w:rPr>
              <w:t>Omvoh 100 mg soluzione iniettabile in penna preriempita</w:t>
            </w:r>
          </w:p>
          <w:p w14:paraId="7D269181" w14:textId="77777777" w:rsidR="00552FDF" w:rsidRPr="00023B02" w:rsidRDefault="00552FDF" w:rsidP="00023B02">
            <w:pPr>
              <w:tabs>
                <w:tab w:val="clear" w:pos="567"/>
              </w:tabs>
              <w:spacing w:line="240" w:lineRule="auto"/>
              <w:jc w:val="center"/>
              <w:rPr>
                <w:b/>
                <w:bCs/>
              </w:rPr>
            </w:pPr>
          </w:p>
          <w:p w14:paraId="4BA8F554" w14:textId="77777777" w:rsidR="00552FDF" w:rsidRPr="00B330D3" w:rsidRDefault="00552FDF" w:rsidP="00023B02">
            <w:pPr>
              <w:tabs>
                <w:tab w:val="clear" w:pos="567"/>
              </w:tabs>
              <w:spacing w:line="240" w:lineRule="auto"/>
              <w:jc w:val="center"/>
              <w:rPr>
                <w:b/>
                <w:bCs/>
              </w:rPr>
            </w:pPr>
            <w:r w:rsidRPr="00B330D3">
              <w:rPr>
                <w:b/>
                <w:bCs/>
              </w:rPr>
              <w:t>mirikizumab</w:t>
            </w:r>
          </w:p>
          <w:p w14:paraId="2BD86DE9" w14:textId="77777777" w:rsidR="00552FDF" w:rsidRPr="00B330D3" w:rsidRDefault="00552FDF" w:rsidP="00023B02">
            <w:pPr>
              <w:tabs>
                <w:tab w:val="clear" w:pos="567"/>
              </w:tabs>
              <w:spacing w:line="240" w:lineRule="auto"/>
              <w:jc w:val="center"/>
            </w:pPr>
          </w:p>
          <w:p w14:paraId="4DE2F6CE" w14:textId="4E5B5EDB" w:rsidR="00B92E4B" w:rsidRPr="00B330D3" w:rsidRDefault="00552FDF" w:rsidP="00B92E4B">
            <w:pPr>
              <w:tabs>
                <w:tab w:val="clear" w:pos="567"/>
              </w:tabs>
              <w:spacing w:line="240" w:lineRule="auto"/>
              <w:jc w:val="center"/>
              <w:rPr>
                <w:b/>
                <w:bCs/>
              </w:rPr>
            </w:pPr>
            <w:r w:rsidRPr="00B330D3">
              <w:rPr>
                <w:b/>
                <w:bCs/>
              </w:rPr>
              <w:t>2 penne preriempite</w:t>
            </w:r>
            <w:r w:rsidR="00B92E4B" w:rsidRPr="00B330D3">
              <w:rPr>
                <w:b/>
                <w:bCs/>
              </w:rPr>
              <w:t>: 1</w:t>
            </w:r>
            <w:r w:rsidR="00B92E4B">
              <w:rPr>
                <w:b/>
                <w:bCs/>
              </w:rPr>
              <w:t> </w:t>
            </w:r>
            <w:r w:rsidR="00B92E4B" w:rsidRPr="00B330D3">
              <w:rPr>
                <w:b/>
                <w:bCs/>
              </w:rPr>
              <w:t>penna d</w:t>
            </w:r>
            <w:r w:rsidR="00B92E4B">
              <w:rPr>
                <w:b/>
                <w:bCs/>
              </w:rPr>
              <w:t>a 100 mg e 1 penna da 100 mg</w:t>
            </w:r>
          </w:p>
          <w:p w14:paraId="28FD47AE" w14:textId="17232969" w:rsidR="00552FDF" w:rsidRPr="00B330D3" w:rsidRDefault="00552FDF" w:rsidP="00023B02">
            <w:pPr>
              <w:tabs>
                <w:tab w:val="clear" w:pos="567"/>
              </w:tabs>
              <w:spacing w:line="240" w:lineRule="auto"/>
              <w:jc w:val="center"/>
              <w:rPr>
                <w:b/>
                <w:bCs/>
              </w:rPr>
            </w:pPr>
          </w:p>
          <w:p w14:paraId="17B3B55B" w14:textId="77777777" w:rsidR="00552FDF" w:rsidRPr="00023B02" w:rsidRDefault="00552FDF" w:rsidP="00023B02">
            <w:pPr>
              <w:tabs>
                <w:tab w:val="left" w:pos="5670"/>
              </w:tabs>
            </w:pPr>
          </w:p>
          <w:p w14:paraId="6441210C" w14:textId="77777777" w:rsidR="00552FDF" w:rsidRPr="00023B02" w:rsidRDefault="00552FDF" w:rsidP="00023B02">
            <w:pPr>
              <w:tabs>
                <w:tab w:val="left" w:pos="5670"/>
              </w:tabs>
              <w:jc w:val="center"/>
            </w:pPr>
          </w:p>
          <w:p w14:paraId="319DC405" w14:textId="076475AC" w:rsidR="00552FDF" w:rsidRPr="00023B02" w:rsidRDefault="00C60824" w:rsidP="00023B02">
            <w:pPr>
              <w:tabs>
                <w:tab w:val="clear" w:pos="567"/>
              </w:tabs>
              <w:spacing w:line="240" w:lineRule="auto"/>
              <w:jc w:val="center"/>
              <w:rPr>
                <w:b/>
                <w:bCs/>
                <w:lang w:val="en-US"/>
              </w:rPr>
            </w:pPr>
            <w:r>
              <w:rPr>
                <w:noProof/>
              </w:rPr>
              <w:drawing>
                <wp:inline distT="0" distB="0" distL="0" distR="0" wp14:anchorId="1619D0E1" wp14:editId="776F0DCB">
                  <wp:extent cx="2007723" cy="540880"/>
                  <wp:effectExtent l="9525" t="0" r="2540" b="2540"/>
                  <wp:docPr id="190700503" name="Bild 2"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14133" name="Bild 2" descr="Ein Bild, das Text enthält.&#10;&#10;Automatisch generierte Beschreibung"/>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rot="16200000">
                            <a:off x="0" y="0"/>
                            <a:ext cx="2075380" cy="559107"/>
                          </a:xfrm>
                          <a:prstGeom prst="rect">
                            <a:avLst/>
                          </a:prstGeom>
                          <a:noFill/>
                          <a:ln>
                            <a:noFill/>
                          </a:ln>
                        </pic:spPr>
                      </pic:pic>
                    </a:graphicData>
                  </a:graphic>
                </wp:inline>
              </w:drawing>
            </w:r>
            <w:r w:rsidR="005512D9">
              <w:rPr>
                <w:noProof/>
              </w:rPr>
              <w:drawing>
                <wp:inline distT="0" distB="0" distL="0" distR="0" wp14:anchorId="0A63BD4B" wp14:editId="2F61A27D">
                  <wp:extent cx="2007723" cy="540880"/>
                  <wp:effectExtent l="9525" t="0" r="2540" b="2540"/>
                  <wp:docPr id="344752513" name="Bild 2"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999618" name="Bild 2" descr="Ein Bild, das Text enthält.&#10;&#10;Automatisch generierte Beschreibung"/>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rot="16200000">
                            <a:off x="0" y="0"/>
                            <a:ext cx="2075380" cy="559107"/>
                          </a:xfrm>
                          <a:prstGeom prst="rect">
                            <a:avLst/>
                          </a:prstGeom>
                          <a:noFill/>
                          <a:ln>
                            <a:noFill/>
                          </a:ln>
                        </pic:spPr>
                      </pic:pic>
                    </a:graphicData>
                  </a:graphic>
                </wp:inline>
              </w:drawing>
            </w:r>
            <w:r w:rsidR="00552FDF" w:rsidRPr="00023B02">
              <w:t xml:space="preserve"> </w:t>
            </w:r>
          </w:p>
          <w:p w14:paraId="0C75B48F" w14:textId="77777777" w:rsidR="00552FDF" w:rsidRPr="00023B02" w:rsidRDefault="00552FDF" w:rsidP="00023B02">
            <w:pPr>
              <w:tabs>
                <w:tab w:val="clear" w:pos="567"/>
              </w:tabs>
              <w:spacing w:line="240" w:lineRule="auto"/>
              <w:rPr>
                <w:lang w:val="en-GB"/>
              </w:rPr>
            </w:pPr>
          </w:p>
        </w:tc>
      </w:tr>
      <w:tr w:rsidR="00552FDF" w:rsidRPr="00023B02" w14:paraId="1BD13762" w14:textId="77777777">
        <w:tc>
          <w:tcPr>
            <w:tcW w:w="8920" w:type="dxa"/>
          </w:tcPr>
          <w:p w14:paraId="2DC08BF5" w14:textId="77777777" w:rsidR="00552FDF" w:rsidRPr="00023B02" w:rsidRDefault="00552FDF" w:rsidP="00023B02">
            <w:pPr>
              <w:tabs>
                <w:tab w:val="clear" w:pos="567"/>
              </w:tabs>
              <w:spacing w:line="240" w:lineRule="auto"/>
              <w:rPr>
                <w:lang w:val="en-GB"/>
              </w:rPr>
            </w:pPr>
          </w:p>
          <w:p w14:paraId="4EC5F83E" w14:textId="77777777" w:rsidR="00552FDF" w:rsidRPr="00023B02" w:rsidRDefault="00552FDF" w:rsidP="00023B02">
            <w:pPr>
              <w:tabs>
                <w:tab w:val="clear" w:pos="567"/>
              </w:tabs>
              <w:spacing w:line="240" w:lineRule="auto"/>
              <w:rPr>
                <w:lang w:val="en-GB"/>
              </w:rPr>
            </w:pPr>
          </w:p>
        </w:tc>
      </w:tr>
      <w:tr w:rsidR="00552FDF" w:rsidRPr="00023B02" w14:paraId="5BC78919" w14:textId="77777777">
        <w:tc>
          <w:tcPr>
            <w:tcW w:w="8920" w:type="dxa"/>
          </w:tcPr>
          <w:p w14:paraId="44466618" w14:textId="77777777" w:rsidR="00552FDF" w:rsidRPr="00023B02" w:rsidRDefault="00552FDF" w:rsidP="00023B02">
            <w:pPr>
              <w:tabs>
                <w:tab w:val="clear" w:pos="567"/>
              </w:tabs>
              <w:spacing w:line="240" w:lineRule="auto"/>
              <w:rPr>
                <w:b/>
                <w:bCs/>
              </w:rPr>
            </w:pPr>
            <w:r w:rsidRPr="00023B02">
              <w:t>Legga queste istruzioni prima di iniettarsi Omvoh. Segua tutte le istruzioni punto per punto.</w:t>
            </w:r>
          </w:p>
        </w:tc>
      </w:tr>
      <w:tr w:rsidR="00552FDF" w:rsidRPr="00023B02" w14:paraId="006E37B1" w14:textId="77777777">
        <w:tc>
          <w:tcPr>
            <w:tcW w:w="8920" w:type="dxa"/>
          </w:tcPr>
          <w:p w14:paraId="10E370E2" w14:textId="77777777" w:rsidR="00552FDF" w:rsidRPr="00023B02" w:rsidRDefault="00552FDF" w:rsidP="00023B02">
            <w:pPr>
              <w:tabs>
                <w:tab w:val="clear" w:pos="567"/>
              </w:tabs>
              <w:spacing w:line="240" w:lineRule="auto"/>
            </w:pPr>
            <w:r w:rsidRPr="00023B02">
              <w:rPr>
                <w:noProof/>
                <w:lang w:val="en-GB"/>
              </w:rPr>
              <mc:AlternateContent>
                <mc:Choice Requires="wps">
                  <w:drawing>
                    <wp:anchor distT="45720" distB="45720" distL="114300" distR="114300" simplePos="0" relativeHeight="251658255" behindDoc="0" locked="0" layoutInCell="1" allowOverlap="1" wp14:anchorId="610773B9" wp14:editId="75EF7624">
                      <wp:simplePos x="0" y="0"/>
                      <wp:positionH relativeFrom="column">
                        <wp:posOffset>-8890</wp:posOffset>
                      </wp:positionH>
                      <wp:positionV relativeFrom="paragraph">
                        <wp:posOffset>340360</wp:posOffset>
                      </wp:positionV>
                      <wp:extent cx="5577840" cy="1404620"/>
                      <wp:effectExtent l="0" t="0" r="22860" b="12065"/>
                      <wp:wrapSquare wrapText="bothSides"/>
                      <wp:docPr id="2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1404620"/>
                              </a:xfrm>
                              <a:prstGeom prst="rect">
                                <a:avLst/>
                              </a:prstGeom>
                              <a:solidFill>
                                <a:srgbClr val="FFFFFF"/>
                              </a:solidFill>
                              <a:ln w="22225">
                                <a:solidFill>
                                  <a:srgbClr val="0070C0"/>
                                </a:solidFill>
                                <a:miter lim="800000"/>
                                <a:headEnd/>
                                <a:tailEnd/>
                              </a:ln>
                            </wps:spPr>
                            <wps:txbx>
                              <w:txbxContent>
                                <w:p w14:paraId="4E8F4F5F" w14:textId="77777777" w:rsidR="00552FDF" w:rsidRPr="00573E07" w:rsidRDefault="00552FDF" w:rsidP="00552FDF">
                                  <w:pPr>
                                    <w:spacing w:line="240" w:lineRule="auto"/>
                                    <w:ind w:left="360"/>
                                  </w:pPr>
                                </w:p>
                                <w:p w14:paraId="6AE4BD36" w14:textId="6765DD0C" w:rsidR="00552FDF" w:rsidRPr="001530C7" w:rsidRDefault="00552FDF" w:rsidP="00552FDF">
                                  <w:pPr>
                                    <w:pStyle w:val="ListParagraph"/>
                                    <w:numPr>
                                      <w:ilvl w:val="0"/>
                                      <w:numId w:val="24"/>
                                    </w:numPr>
                                    <w:tabs>
                                      <w:tab w:val="clear" w:pos="567"/>
                                    </w:tabs>
                                    <w:spacing w:line="240" w:lineRule="auto"/>
                                    <w:contextualSpacing w:val="0"/>
                                    <w:rPr>
                                      <w:b/>
                                      <w:bCs/>
                                    </w:rPr>
                                  </w:pPr>
                                  <w:r w:rsidRPr="001530C7">
                                    <w:rPr>
                                      <w:b/>
                                      <w:bCs/>
                                      <w:color w:val="000000"/>
                                    </w:rPr>
                                    <w:t xml:space="preserve">Per </w:t>
                                  </w:r>
                                  <w:r w:rsidRPr="001530C7">
                                    <w:rPr>
                                      <w:b/>
                                      <w:bCs/>
                                      <w:color w:val="000000"/>
                                    </w:rPr>
                                    <w:t xml:space="preserve">una dose </w:t>
                                  </w:r>
                                  <w:r>
                                    <w:rPr>
                                      <w:b/>
                                      <w:bCs/>
                                      <w:color w:val="000000"/>
                                    </w:rPr>
                                    <w:t>completa</w:t>
                                  </w:r>
                                  <w:r w:rsidRPr="001530C7">
                                    <w:rPr>
                                      <w:b/>
                                      <w:bCs/>
                                      <w:color w:val="000000"/>
                                    </w:rPr>
                                    <w:t xml:space="preserve"> sono richieste 2</w:t>
                                  </w:r>
                                  <w:r w:rsidRPr="001530C7">
                                    <w:rPr>
                                      <w:b/>
                                      <w:bCs/>
                                    </w:rPr>
                                    <w:t xml:space="preserve"> iniezioni di </w:t>
                                  </w:r>
                                  <w:r w:rsidRPr="001530C7">
                                    <w:rPr>
                                      <w:b/>
                                      <w:bCs/>
                                      <w:color w:val="000000"/>
                                    </w:rPr>
                                    <w:t>Omvoh</w:t>
                                  </w:r>
                                  <w:r w:rsidR="004E67C9">
                                    <w:rPr>
                                      <w:b/>
                                      <w:bCs/>
                                      <w:color w:val="000000"/>
                                    </w:rPr>
                                    <w:t xml:space="preserve"> per il trattamento della colite ulcerosa</w:t>
                                  </w:r>
                                  <w:r w:rsidRPr="001530C7">
                                    <w:rPr>
                                      <w:b/>
                                      <w:bCs/>
                                      <w:color w:val="000000"/>
                                    </w:rPr>
                                    <w:t>.</w:t>
                                  </w:r>
                                </w:p>
                                <w:p w14:paraId="643BA851" w14:textId="7CF3E38F" w:rsidR="00552FDF" w:rsidRPr="001530C7" w:rsidRDefault="00552FDF" w:rsidP="00552FDF">
                                  <w:pPr>
                                    <w:pStyle w:val="ListParagraph"/>
                                    <w:numPr>
                                      <w:ilvl w:val="0"/>
                                      <w:numId w:val="24"/>
                                    </w:numPr>
                                    <w:tabs>
                                      <w:tab w:val="clear" w:pos="567"/>
                                    </w:tabs>
                                    <w:spacing w:line="240" w:lineRule="auto"/>
                                    <w:contextualSpacing w:val="0"/>
                                  </w:pPr>
                                  <w:r>
                                    <w:t>I</w:t>
                                  </w:r>
                                  <w:r w:rsidRPr="001530C7">
                                    <w:t>nie</w:t>
                                  </w:r>
                                  <w:r>
                                    <w:t>ttare</w:t>
                                  </w:r>
                                  <w:r w:rsidRPr="001530C7">
                                    <w:t xml:space="preserve"> </w:t>
                                  </w:r>
                                  <w:r>
                                    <w:t xml:space="preserve">1 penna di </w:t>
                                  </w:r>
                                  <w:r w:rsidRPr="001530C7">
                                    <w:t>Omvoh seguita subito do</w:t>
                                  </w:r>
                                  <w:r>
                                    <w:t>po da</w:t>
                                  </w:r>
                                  <w:r w:rsidR="00FC4C0B">
                                    <w:t>ll</w:t>
                                  </w:r>
                                  <w:r>
                                    <w:t>’altra penna</w:t>
                                  </w:r>
                                  <w:r w:rsidRPr="001530C7">
                                    <w:t xml:space="preserve"> </w:t>
                                  </w:r>
                                  <w:r>
                                    <w:t xml:space="preserve">di </w:t>
                                  </w:r>
                                  <w:r w:rsidRPr="001530C7">
                                    <w:t>Omvoh.</w:t>
                                  </w:r>
                                </w:p>
                                <w:p w14:paraId="5FB51440" w14:textId="77777777" w:rsidR="00552FDF" w:rsidRPr="001530C7" w:rsidRDefault="00552FDF" w:rsidP="00552FD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0773B9" id="_x0000_s1071" type="#_x0000_t202" style="position:absolute;margin-left:-.7pt;margin-top:26.8pt;width:439.2pt;height:110.6pt;z-index:25165825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" strokecolor="#0070c0" strokeweight="1.75pt">
                      <v:textbox style="mso-fit-shape-to-text:t">
                        <w:txbxContent>
                          <w:p w14:paraId="4E8F4F5F" w14:textId="77777777" w:rsidR="00552FDF" w:rsidRPr="00573E07" w:rsidRDefault="00552FDF" w:rsidP="00552FDF">
                            <w:pPr>
                              <w:spacing w:line="240" w:lineRule="auto"/>
                              <w:ind w:left="360"/>
                            </w:pPr>
                          </w:p>
                          <w:p w14:paraId="6AE4BD36" w14:textId="6765DD0C" w:rsidR="00552FDF" w:rsidRPr="001530C7" w:rsidRDefault="00552FDF" w:rsidP="00552FDF">
                            <w:pPr>
                              <w:pStyle w:val="ListParagraph"/>
                              <w:numPr>
                                <w:ilvl w:val="0"/>
                                <w:numId w:val="24"/>
                              </w:numPr>
                              <w:tabs>
                                <w:tab w:val="clear" w:pos="567"/>
                              </w:tabs>
                              <w:spacing w:line="240" w:lineRule="auto"/>
                              <w:contextualSpacing w:val="0"/>
                              <w:rPr>
                                <w:b/>
                                <w:bCs/>
                              </w:rPr>
                            </w:pPr>
                            <w:r w:rsidRPr="001530C7">
                              <w:rPr>
                                <w:b/>
                                <w:bCs/>
                                <w:color w:val="000000"/>
                              </w:rPr>
                              <w:t xml:space="preserve">Per una dose </w:t>
                            </w:r>
                            <w:r>
                              <w:rPr>
                                <w:b/>
                                <w:bCs/>
                                <w:color w:val="000000"/>
                              </w:rPr>
                              <w:t>completa</w:t>
                            </w:r>
                            <w:r w:rsidRPr="001530C7">
                              <w:rPr>
                                <w:b/>
                                <w:bCs/>
                                <w:color w:val="000000"/>
                              </w:rPr>
                              <w:t xml:space="preserve"> sono richieste 2</w:t>
                            </w:r>
                            <w:r w:rsidRPr="001530C7">
                              <w:rPr>
                                <w:b/>
                                <w:bCs/>
                              </w:rPr>
                              <w:t xml:space="preserve"> iniezioni di </w:t>
                            </w:r>
                            <w:r w:rsidRPr="001530C7">
                              <w:rPr>
                                <w:b/>
                                <w:bCs/>
                                <w:color w:val="000000"/>
                              </w:rPr>
                              <w:t>Omvoh</w:t>
                            </w:r>
                            <w:r w:rsidR="004E67C9">
                              <w:rPr>
                                <w:b/>
                                <w:bCs/>
                                <w:color w:val="000000"/>
                              </w:rPr>
                              <w:t xml:space="preserve"> per il trattamento della colite ulcerosa</w:t>
                            </w:r>
                            <w:r w:rsidRPr="001530C7">
                              <w:rPr>
                                <w:b/>
                                <w:bCs/>
                                <w:color w:val="000000"/>
                              </w:rPr>
                              <w:t>.</w:t>
                            </w:r>
                          </w:p>
                          <w:p w14:paraId="643BA851" w14:textId="7CF3E38F" w:rsidR="00552FDF" w:rsidRPr="001530C7" w:rsidRDefault="00552FDF" w:rsidP="00552FDF">
                            <w:pPr>
                              <w:pStyle w:val="ListParagraph"/>
                              <w:numPr>
                                <w:ilvl w:val="0"/>
                                <w:numId w:val="24"/>
                              </w:numPr>
                              <w:tabs>
                                <w:tab w:val="clear" w:pos="567"/>
                              </w:tabs>
                              <w:spacing w:line="240" w:lineRule="auto"/>
                              <w:contextualSpacing w:val="0"/>
                            </w:pPr>
                            <w:r>
                              <w:t>I</w:t>
                            </w:r>
                            <w:r w:rsidRPr="001530C7">
                              <w:t>nie</w:t>
                            </w:r>
                            <w:r>
                              <w:t>ttare</w:t>
                            </w:r>
                            <w:r w:rsidRPr="001530C7">
                              <w:t xml:space="preserve"> </w:t>
                            </w:r>
                            <w:r>
                              <w:t xml:space="preserve">1 penna di </w:t>
                            </w:r>
                            <w:r w:rsidRPr="001530C7">
                              <w:t>Omvoh seguita subito do</w:t>
                            </w:r>
                            <w:r>
                              <w:t>po da</w:t>
                            </w:r>
                            <w:r w:rsidR="00FC4C0B">
                              <w:t>ll</w:t>
                            </w:r>
                            <w:r>
                              <w:t>’altra penna</w:t>
                            </w:r>
                            <w:r w:rsidRPr="001530C7">
                              <w:t xml:space="preserve"> </w:t>
                            </w:r>
                            <w:r>
                              <w:t xml:space="preserve">di </w:t>
                            </w:r>
                            <w:r w:rsidRPr="001530C7">
                              <w:t>Omvoh.</w:t>
                            </w:r>
                          </w:p>
                          <w:p w14:paraId="5FB51440" w14:textId="77777777" w:rsidR="00552FDF" w:rsidRPr="001530C7" w:rsidRDefault="00552FDF" w:rsidP="00552FDF"/>
                        </w:txbxContent>
                      </v:textbox>
                      <w10:wrap type="square"/>
                    </v:shape>
                  </w:pict>
                </mc:Fallback>
              </mc:AlternateContent>
            </w:r>
          </w:p>
        </w:tc>
      </w:tr>
      <w:tr w:rsidR="00552FDF" w:rsidRPr="00023B02" w14:paraId="0E3BAB6F" w14:textId="77777777">
        <w:tc>
          <w:tcPr>
            <w:tcW w:w="8920" w:type="dxa"/>
          </w:tcPr>
          <w:p w14:paraId="1F5B2D83" w14:textId="77777777" w:rsidR="00552FDF" w:rsidRPr="00023B02" w:rsidRDefault="00552FDF" w:rsidP="00023B02">
            <w:pPr>
              <w:tabs>
                <w:tab w:val="clear" w:pos="567"/>
              </w:tabs>
              <w:spacing w:line="240" w:lineRule="auto"/>
            </w:pPr>
            <w:r w:rsidRPr="00023B02">
              <w:t>Tenga presente anche:</w:t>
            </w:r>
          </w:p>
          <w:p w14:paraId="07EDB484" w14:textId="160D3C0F" w:rsidR="00552FDF" w:rsidRPr="00023B02" w:rsidRDefault="00552FDF" w:rsidP="007A2D76">
            <w:pPr>
              <w:numPr>
                <w:ilvl w:val="0"/>
                <w:numId w:val="24"/>
              </w:numPr>
              <w:tabs>
                <w:tab w:val="clear" w:pos="567"/>
              </w:tabs>
              <w:spacing w:line="240" w:lineRule="auto"/>
              <w:ind w:left="746" w:hanging="284"/>
              <w:contextualSpacing/>
            </w:pPr>
            <w:r w:rsidRPr="00023B02">
              <w:rPr>
                <w:color w:val="000000"/>
              </w:rPr>
              <w:t xml:space="preserve">Il personale sanitario deve mostrarle come preparare e iniettare Omvoh utilizzando la penna. </w:t>
            </w:r>
            <w:r w:rsidRPr="00023B02">
              <w:rPr>
                <w:b/>
                <w:bCs/>
                <w:color w:val="000000"/>
              </w:rPr>
              <w:t>Non</w:t>
            </w:r>
            <w:r w:rsidRPr="00023B02">
              <w:rPr>
                <w:color w:val="000000"/>
              </w:rPr>
              <w:t xml:space="preserve"> faccia a sé stesso o qualcun altro l'iniezione fino a quando non le è stato mostrato come iniettare Omvoh.</w:t>
            </w:r>
          </w:p>
          <w:p w14:paraId="4532D43A" w14:textId="4D1A1435" w:rsidR="00552FDF" w:rsidRPr="00023B02" w:rsidRDefault="00552FDF" w:rsidP="007A2D76">
            <w:pPr>
              <w:numPr>
                <w:ilvl w:val="0"/>
                <w:numId w:val="24"/>
              </w:numPr>
              <w:tabs>
                <w:tab w:val="clear" w:pos="567"/>
                <w:tab w:val="left" w:pos="746"/>
              </w:tabs>
              <w:spacing w:before="100" w:beforeAutospacing="1" w:after="100" w:afterAutospacing="1"/>
              <w:ind w:hanging="258"/>
              <w:rPr>
                <w:color w:val="000000"/>
              </w:rPr>
            </w:pPr>
            <w:r w:rsidRPr="00023B02">
              <w:rPr>
                <w:color w:val="000000"/>
              </w:rPr>
              <w:t xml:space="preserve">Ogni penna di Omvoh è </w:t>
            </w:r>
            <w:r w:rsidR="00AA4036">
              <w:rPr>
                <w:color w:val="000000"/>
              </w:rPr>
              <w:t xml:space="preserve">solo </w:t>
            </w:r>
            <w:r w:rsidRPr="00023B02">
              <w:rPr>
                <w:color w:val="000000"/>
              </w:rPr>
              <w:t>monouso. Non condivida o riutilizzi la penna. Potrebbe trasmettere o prendere un'infezione.</w:t>
            </w:r>
          </w:p>
          <w:p w14:paraId="4A0493F7" w14:textId="77777777" w:rsidR="00552FDF" w:rsidRPr="00023B02" w:rsidRDefault="00552FDF" w:rsidP="007A2D76">
            <w:pPr>
              <w:numPr>
                <w:ilvl w:val="0"/>
                <w:numId w:val="24"/>
              </w:numPr>
              <w:tabs>
                <w:tab w:val="clear" w:pos="567"/>
                <w:tab w:val="left" w:pos="746"/>
              </w:tabs>
              <w:spacing w:before="100" w:beforeAutospacing="1" w:after="100" w:afterAutospacing="1"/>
              <w:ind w:hanging="258"/>
              <w:rPr>
                <w:color w:val="000000"/>
              </w:rPr>
            </w:pPr>
            <w:r w:rsidRPr="00023B02">
              <w:rPr>
                <w:color w:val="000000"/>
              </w:rPr>
              <w:t>Il personale sanitario può aiutarla a decidere in quale parte del corpo iniettare la dose. Può anche leggere la sezione "Scegliere il sito di iniezione" di queste istruzioni per aiutarla a scegliere quale area può essere meglio per lei.</w:t>
            </w:r>
          </w:p>
          <w:p w14:paraId="2CAD59A0" w14:textId="3BC22404" w:rsidR="00552FDF" w:rsidRPr="00023B02" w:rsidRDefault="00552FDF" w:rsidP="007A2D76">
            <w:pPr>
              <w:numPr>
                <w:ilvl w:val="0"/>
                <w:numId w:val="24"/>
              </w:numPr>
              <w:tabs>
                <w:tab w:val="clear" w:pos="567"/>
                <w:tab w:val="left" w:pos="746"/>
              </w:tabs>
              <w:spacing w:before="100" w:beforeAutospacing="1" w:after="100" w:afterAutospacing="1"/>
              <w:ind w:hanging="258"/>
            </w:pPr>
            <w:r w:rsidRPr="00023B02">
              <w:rPr>
                <w:color w:val="000000"/>
                <w:lang w:eastAsia="de-DE"/>
              </w:rPr>
              <w:t>Se ha problemi di vista</w:t>
            </w:r>
            <w:r w:rsidR="00650DCA" w:rsidRPr="00023B02">
              <w:rPr>
                <w:color w:val="000000"/>
                <w:lang w:eastAsia="de-DE"/>
              </w:rPr>
              <w:t xml:space="preserve"> o dell’udito</w:t>
            </w:r>
            <w:r w:rsidRPr="00023B02">
              <w:rPr>
                <w:color w:val="000000"/>
                <w:lang w:eastAsia="de-DE"/>
              </w:rPr>
              <w:t>, non usi la penna preriempita di Omvoh senza l'aiuto di una persona che si prende cura di lei.</w:t>
            </w:r>
          </w:p>
          <w:p w14:paraId="11542260" w14:textId="5E31BEF9" w:rsidR="00552FDF" w:rsidRPr="00023B02" w:rsidRDefault="00552FDF" w:rsidP="007A2D76">
            <w:pPr>
              <w:numPr>
                <w:ilvl w:val="0"/>
                <w:numId w:val="24"/>
              </w:numPr>
              <w:tabs>
                <w:tab w:val="clear" w:pos="567"/>
                <w:tab w:val="left" w:pos="746"/>
              </w:tabs>
              <w:spacing w:before="100" w:beforeAutospacing="1" w:after="100" w:afterAutospacing="1"/>
              <w:ind w:hanging="258"/>
            </w:pPr>
            <w:r w:rsidRPr="00023B02">
              <w:rPr>
                <w:color w:val="000000"/>
              </w:rPr>
              <w:t>Conservi le istruzioni per l'uso e le consulti se necessario</w:t>
            </w:r>
            <w:r w:rsidRPr="00023B02">
              <w:t>.</w:t>
            </w:r>
          </w:p>
          <w:p w14:paraId="35783132" w14:textId="77777777" w:rsidR="00B15EA3" w:rsidRPr="00023B02" w:rsidRDefault="00B15EA3" w:rsidP="00023B02">
            <w:pPr>
              <w:spacing w:before="100" w:beforeAutospacing="1" w:after="100" w:afterAutospacing="1"/>
              <w:ind w:left="720"/>
            </w:pPr>
          </w:p>
          <w:p w14:paraId="63B768C8" w14:textId="77777777" w:rsidR="00552FDF" w:rsidRPr="00023B02" w:rsidRDefault="00552FDF" w:rsidP="00023B02">
            <w:pPr>
              <w:spacing w:before="100" w:beforeAutospacing="1" w:after="100" w:afterAutospacing="1"/>
            </w:pPr>
          </w:p>
        </w:tc>
      </w:tr>
    </w:tbl>
    <w:p w14:paraId="222C6E95" w14:textId="77777777" w:rsidR="00552FDF" w:rsidRPr="00023B02" w:rsidRDefault="00552FDF" w:rsidP="00023B02">
      <w:pPr>
        <w:tabs>
          <w:tab w:val="clear" w:pos="567"/>
        </w:tabs>
        <w:spacing w:line="240" w:lineRule="auto"/>
      </w:pPr>
    </w:p>
    <w:p w14:paraId="3CDB8B3C" w14:textId="77777777" w:rsidR="00B15EA3" w:rsidRPr="00023B02" w:rsidRDefault="00B15EA3" w:rsidP="00023B02">
      <w:pPr>
        <w:tabs>
          <w:tab w:val="clear" w:pos="567"/>
        </w:tabs>
        <w:spacing w:line="240" w:lineRule="auto"/>
      </w:pPr>
      <w:r w:rsidRPr="00023B02">
        <w:br w:type="page"/>
      </w:r>
    </w:p>
    <w:p w14:paraId="621645E7" w14:textId="77777777" w:rsidR="00552FDF" w:rsidRPr="00023B02" w:rsidRDefault="00552FDF" w:rsidP="00023B02">
      <w:pPr>
        <w:tabs>
          <w:tab w:val="clear" w:pos="567"/>
        </w:tabs>
        <w:spacing w:before="100" w:beforeAutospacing="1" w:after="100" w:afterAutospacing="1" w:line="240" w:lineRule="auto"/>
        <w:rPr>
          <w:b/>
          <w:bCs/>
          <w:color w:val="000000"/>
          <w:szCs w:val="22"/>
          <w:lang w:eastAsia="de-DE"/>
        </w:rPr>
      </w:pPr>
      <w:r w:rsidRPr="00023B02">
        <w:rPr>
          <w:b/>
          <w:bCs/>
          <w:color w:val="000000"/>
          <w:szCs w:val="22"/>
          <w:lang w:eastAsia="de-DE"/>
        </w:rPr>
        <w:lastRenderedPageBreak/>
        <w:t>Prima di usare Omvoh penne preriempite, legga e segua attentamente tutte le istruzioni punto per punto.</w:t>
      </w:r>
    </w:p>
    <w:p w14:paraId="0B84AAC7" w14:textId="4A3AE4CF" w:rsidR="00552FDF" w:rsidRPr="00023B02" w:rsidRDefault="00552FDF" w:rsidP="00023B02">
      <w:pPr>
        <w:tabs>
          <w:tab w:val="clear" w:pos="567"/>
        </w:tabs>
        <w:spacing w:before="100" w:beforeAutospacing="1" w:after="100" w:afterAutospacing="1" w:line="240" w:lineRule="auto"/>
      </w:pPr>
      <w:r w:rsidRPr="00023B02">
        <w:rPr>
          <w:b/>
          <w:bCs/>
          <w:color w:val="000000"/>
          <w:szCs w:val="22"/>
          <w:lang w:eastAsia="de-DE"/>
        </w:rPr>
        <w:t>Parti dell</w:t>
      </w:r>
      <w:r w:rsidR="00650DCA" w:rsidRPr="00023B02">
        <w:rPr>
          <w:b/>
          <w:bCs/>
          <w:color w:val="000000"/>
          <w:szCs w:val="22"/>
          <w:lang w:eastAsia="de-DE"/>
        </w:rPr>
        <w:t>a</w:t>
      </w:r>
      <w:r w:rsidRPr="00023B02">
        <w:rPr>
          <w:b/>
          <w:bCs/>
          <w:color w:val="000000"/>
          <w:szCs w:val="22"/>
          <w:lang w:eastAsia="de-DE"/>
        </w:rPr>
        <w:t xml:space="preserve"> penn</w:t>
      </w:r>
      <w:r w:rsidR="00650DCA" w:rsidRPr="00023B02">
        <w:rPr>
          <w:b/>
          <w:bCs/>
          <w:color w:val="000000"/>
          <w:szCs w:val="22"/>
          <w:lang w:eastAsia="de-DE"/>
        </w:rPr>
        <w:t>a</w:t>
      </w:r>
      <w:r w:rsidRPr="00023B02">
        <w:rPr>
          <w:b/>
          <w:bCs/>
          <w:color w:val="000000"/>
          <w:szCs w:val="22"/>
          <w:lang w:eastAsia="de-DE"/>
        </w:rPr>
        <w:t xml:space="preserve"> di Omvoh </w:t>
      </w:r>
    </w:p>
    <w:p w14:paraId="7B98516E" w14:textId="77777777" w:rsidR="00552FDF" w:rsidRPr="00023B02" w:rsidRDefault="00552FDF" w:rsidP="00023B02">
      <w:pPr>
        <w:tabs>
          <w:tab w:val="clear" w:pos="567"/>
        </w:tabs>
        <w:spacing w:line="240" w:lineRule="auto"/>
      </w:pPr>
    </w:p>
    <w:p w14:paraId="1D78F18F" w14:textId="77777777" w:rsidR="00552FDF" w:rsidRPr="00023B02" w:rsidRDefault="00552FDF" w:rsidP="00023B02">
      <w:pPr>
        <w:tabs>
          <w:tab w:val="clear" w:pos="567"/>
        </w:tabs>
        <w:spacing w:line="240" w:lineRule="auto"/>
      </w:pPr>
    </w:p>
    <w:p w14:paraId="43D7B385" w14:textId="3BA06FF5" w:rsidR="00552FDF" w:rsidRPr="00023B02" w:rsidRDefault="00552FDF" w:rsidP="00023B02">
      <w:pPr>
        <w:tabs>
          <w:tab w:val="clear" w:pos="567"/>
        </w:tabs>
        <w:spacing w:line="240" w:lineRule="auto"/>
        <w:rPr>
          <w:b/>
          <w:bCs/>
        </w:rPr>
      </w:pPr>
      <w:r w:rsidRPr="00023B02">
        <w:tab/>
      </w:r>
      <w:r w:rsidRPr="00023B02">
        <w:tab/>
      </w:r>
      <w:r w:rsidRPr="00023B02">
        <w:tab/>
      </w:r>
      <w:r w:rsidRPr="00023B02">
        <w:tab/>
      </w:r>
      <w:r w:rsidRPr="00023B02">
        <w:tab/>
      </w:r>
      <w:r w:rsidRPr="00023B02">
        <w:rPr>
          <w:b/>
          <w:bCs/>
        </w:rPr>
        <w:t>Parte Alta</w:t>
      </w:r>
    </w:p>
    <w:p w14:paraId="450ED47A" w14:textId="742E2C7D" w:rsidR="00552FDF" w:rsidRPr="00023B02" w:rsidRDefault="00EA5CEA" w:rsidP="00023B02">
      <w:pPr>
        <w:tabs>
          <w:tab w:val="clear" w:pos="567"/>
        </w:tabs>
        <w:spacing w:line="240" w:lineRule="auto"/>
        <w:ind w:firstLine="2835"/>
      </w:pPr>
      <w:r w:rsidRPr="00023B02">
        <w:rPr>
          <w:noProof/>
          <w:lang w:val="en-IE" w:eastAsia="en-IE"/>
        </w:rPr>
        <mc:AlternateContent>
          <mc:Choice Requires="wps">
            <w:drawing>
              <wp:anchor distT="0" distB="0" distL="114300" distR="114300" simplePos="0" relativeHeight="251658310" behindDoc="0" locked="0" layoutInCell="1" allowOverlap="1" wp14:anchorId="0AB4A021" wp14:editId="4A0F8FA0">
                <wp:simplePos x="0" y="0"/>
                <wp:positionH relativeFrom="column">
                  <wp:posOffset>4217832</wp:posOffset>
                </wp:positionH>
                <wp:positionV relativeFrom="paragraph">
                  <wp:posOffset>105410</wp:posOffset>
                </wp:positionV>
                <wp:extent cx="1407160" cy="428625"/>
                <wp:effectExtent l="0" t="0" r="0" b="0"/>
                <wp:wrapNone/>
                <wp:docPr id="1505466990" name="Text Box 32"/>
                <wp:cNvGraphicFramePr/>
                <a:graphic xmlns:a="http://schemas.openxmlformats.org/drawingml/2006/main">
                  <a:graphicData uri="http://schemas.microsoft.com/office/word/2010/wordprocessingShape">
                    <wps:wsp>
                      <wps:cNvSpPr txBox="1"/>
                      <wps:spPr>
                        <a:xfrm>
                          <a:off x="0" y="0"/>
                          <a:ext cx="1407160" cy="428625"/>
                        </a:xfrm>
                        <a:prstGeom prst="rect">
                          <a:avLst/>
                        </a:prstGeom>
                        <a:noFill/>
                        <a:ln w="6350">
                          <a:noFill/>
                        </a:ln>
                        <a:effectLst/>
                      </wps:spPr>
                      <wps:txbx>
                        <w:txbxContent>
                          <w:p w14:paraId="000C0D5D" w14:textId="32D34810" w:rsidR="00EA5CEA" w:rsidRPr="00EA5CEA" w:rsidRDefault="00EA5CEA" w:rsidP="00EA5CEA">
                            <w:pPr>
                              <w:rPr>
                                <w:b/>
                                <w:lang w:val="en-US"/>
                              </w:rPr>
                            </w:pPr>
                            <w:proofErr w:type="spellStart"/>
                            <w:r>
                              <w:rPr>
                                <w:b/>
                                <w:lang w:val="en-US"/>
                              </w:rPr>
                              <w:t>Pulsante</w:t>
                            </w:r>
                            <w:proofErr w:type="spellEnd"/>
                            <w:r>
                              <w:rPr>
                                <w:b/>
                                <w:lang w:val="en-US"/>
                              </w:rPr>
                              <w:t xml:space="preserve"> </w:t>
                            </w:r>
                            <w:proofErr w:type="spellStart"/>
                            <w:r>
                              <w:rPr>
                                <w:b/>
                                <w:lang w:val="en-US"/>
                              </w:rPr>
                              <w:t>d’iniezione</w:t>
                            </w:r>
                            <w:proofErr w:type="spellEnd"/>
                            <w:r>
                              <w:rPr>
                                <w:b/>
                                <w:lang w:val="en-US"/>
                              </w:rPr>
                              <w:t xml:space="preserve"> blue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4A021" id="_x0000_s1072" type="#_x0000_t202" style="position:absolute;left:0;text-align:left;margin-left:332.1pt;margin-top:8.3pt;width:110.8pt;height:33.75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" filled="f" stroked="f" strokeweight=".5pt">
                <v:textbox>
                  <w:txbxContent>
                    <w:p w14:paraId="000C0D5D" w14:textId="32D34810" w:rsidR="00EA5CEA" w:rsidRPr="00EA5CEA" w:rsidRDefault="00EA5CEA" w:rsidP="00EA5CEA">
                      <w:pPr>
                        <w:rPr>
                          <w:b/>
                          <w:lang w:val="en-US"/>
                        </w:rPr>
                      </w:pPr>
                      <w:r>
                        <w:rPr>
                          <w:b/>
                          <w:lang w:val="en-US"/>
                        </w:rPr>
                        <w:t>Pulsante d’iniezione blue</w:t>
                      </w:r>
                    </w:p>
                  </w:txbxContent>
                </v:textbox>
              </v:shape>
            </w:pict>
          </mc:Fallback>
        </mc:AlternateContent>
      </w:r>
      <w:r w:rsidR="00F24A1A" w:rsidRPr="00023B02">
        <w:rPr>
          <w:noProof/>
          <w:lang w:val="en-IE" w:eastAsia="en-IE"/>
        </w:rPr>
        <mc:AlternateContent>
          <mc:Choice Requires="wps">
            <w:drawing>
              <wp:anchor distT="0" distB="0" distL="114300" distR="114300" simplePos="0" relativeHeight="251658267" behindDoc="0" locked="0" layoutInCell="1" allowOverlap="1" wp14:anchorId="1199DE20" wp14:editId="118DEBBA">
                <wp:simplePos x="0" y="0"/>
                <wp:positionH relativeFrom="column">
                  <wp:posOffset>4151630</wp:posOffset>
                </wp:positionH>
                <wp:positionV relativeFrom="paragraph">
                  <wp:posOffset>3871094</wp:posOffset>
                </wp:positionV>
                <wp:extent cx="1617980" cy="533400"/>
                <wp:effectExtent l="0" t="0" r="0" b="0"/>
                <wp:wrapNone/>
                <wp:docPr id="79" name="Text Box 32"/>
                <wp:cNvGraphicFramePr/>
                <a:graphic xmlns:a="http://schemas.openxmlformats.org/drawingml/2006/main">
                  <a:graphicData uri="http://schemas.microsoft.com/office/word/2010/wordprocessingShape">
                    <wps:wsp>
                      <wps:cNvSpPr txBox="1"/>
                      <wps:spPr>
                        <a:xfrm>
                          <a:off x="0" y="0"/>
                          <a:ext cx="1617980" cy="533400"/>
                        </a:xfrm>
                        <a:prstGeom prst="rect">
                          <a:avLst/>
                        </a:prstGeom>
                        <a:noFill/>
                        <a:ln w="6350">
                          <a:noFill/>
                        </a:ln>
                        <a:effectLst/>
                      </wps:spPr>
                      <wps:txbx>
                        <w:txbxContent>
                          <w:p w14:paraId="70643903" w14:textId="77777777" w:rsidR="00552FDF" w:rsidRPr="00BC01F7" w:rsidRDefault="00552FDF" w:rsidP="00552FDF">
                            <w:pPr>
                              <w:rPr>
                                <w:b/>
                              </w:rPr>
                            </w:pPr>
                            <w:r>
                              <w:rPr>
                                <w:b/>
                              </w:rPr>
                              <w:t xml:space="preserve">Cappuccio grigio della base </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9DE20" id="_x0000_s1073" type="#_x0000_t202" style="position:absolute;left:0;text-align:left;margin-left:326.9pt;margin-top:304.8pt;width:127.4pt;height:42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" filled="f" stroked="f" strokeweight=".5pt">
                <v:textbox>
                  <w:txbxContent>
                    <w:p w14:paraId="70643903" w14:textId="77777777" w:rsidR="00552FDF" w:rsidRPr="00BC01F7" w:rsidRDefault="00552FDF" w:rsidP="00552FDF">
                      <w:pPr>
                        <w:rPr>
                          <w:b/>
                        </w:rPr>
                      </w:pPr>
                      <w:r>
                        <w:rPr>
                          <w:b/>
                        </w:rPr>
                        <w:t xml:space="preserve">Cappuccio grigio della base </w:t>
                      </w:r>
                    </w:p>
                  </w:txbxContent>
                </v:textbox>
              </v:shape>
            </w:pict>
          </mc:Fallback>
        </mc:AlternateContent>
      </w:r>
      <w:r w:rsidR="00F75DF3" w:rsidRPr="00023B02">
        <w:rPr>
          <w:noProof/>
          <w:lang w:val="en-IE" w:eastAsia="en-IE"/>
        </w:rPr>
        <mc:AlternateContent>
          <mc:Choice Requires="wps">
            <w:drawing>
              <wp:anchor distT="0" distB="0" distL="114300" distR="114300" simplePos="0" relativeHeight="251658259" behindDoc="0" locked="0" layoutInCell="1" allowOverlap="1" wp14:anchorId="02418B57" wp14:editId="2E49E075">
                <wp:simplePos x="0" y="0"/>
                <wp:positionH relativeFrom="column">
                  <wp:posOffset>4116070</wp:posOffset>
                </wp:positionH>
                <wp:positionV relativeFrom="paragraph">
                  <wp:posOffset>2622416</wp:posOffset>
                </wp:positionV>
                <wp:extent cx="1939925" cy="314325"/>
                <wp:effectExtent l="0" t="0" r="0" b="0"/>
                <wp:wrapNone/>
                <wp:docPr id="37" name="Text Box 32"/>
                <wp:cNvGraphicFramePr/>
                <a:graphic xmlns:a="http://schemas.openxmlformats.org/drawingml/2006/main">
                  <a:graphicData uri="http://schemas.microsoft.com/office/word/2010/wordprocessingShape">
                    <wps:wsp>
                      <wps:cNvSpPr txBox="1"/>
                      <wps:spPr>
                        <a:xfrm>
                          <a:off x="0" y="0"/>
                          <a:ext cx="1939925" cy="314325"/>
                        </a:xfrm>
                        <a:prstGeom prst="rect">
                          <a:avLst/>
                        </a:prstGeom>
                        <a:noFill/>
                        <a:ln w="6350">
                          <a:noFill/>
                        </a:ln>
                        <a:effectLst/>
                      </wps:spPr>
                      <wps:txbx>
                        <w:txbxContent>
                          <w:p w14:paraId="3AAE7059" w14:textId="77777777" w:rsidR="00552FDF" w:rsidRPr="00BC01F7" w:rsidRDefault="00552FDF" w:rsidP="00552FDF">
                            <w:pPr>
                              <w:rPr>
                                <w:b/>
                              </w:rPr>
                            </w:pPr>
                            <w:r>
                              <w:rPr>
                                <w:b/>
                              </w:rPr>
                              <w:t>Medicinale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18B57" id="_x0000_s1074" type="#_x0000_t202" style="position:absolute;left:0;text-align:left;margin-left:324.1pt;margin-top:206.5pt;width:152.75pt;height:24.7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" filled="f" stroked="f" strokeweight=".5pt">
                <v:textbox>
                  <w:txbxContent>
                    <w:p w14:paraId="3AAE7059" w14:textId="77777777" w:rsidR="00552FDF" w:rsidRPr="00BC01F7" w:rsidRDefault="00552FDF" w:rsidP="00552FDF">
                      <w:pPr>
                        <w:rPr>
                          <w:b/>
                        </w:rPr>
                      </w:pPr>
                      <w:r>
                        <w:rPr>
                          <w:b/>
                        </w:rPr>
                        <w:t>Medicinale</w:t>
                      </w:r>
                    </w:p>
                  </w:txbxContent>
                </v:textbox>
              </v:shape>
            </w:pict>
          </mc:Fallback>
        </mc:AlternateContent>
      </w:r>
      <w:r w:rsidR="00F75DF3" w:rsidRPr="00023B02">
        <w:rPr>
          <w:noProof/>
          <w:lang w:val="en-IE" w:eastAsia="en-IE"/>
        </w:rPr>
        <mc:AlternateContent>
          <mc:Choice Requires="wps">
            <w:drawing>
              <wp:anchor distT="0" distB="0" distL="114300" distR="114300" simplePos="0" relativeHeight="251658260" behindDoc="0" locked="0" layoutInCell="1" allowOverlap="1" wp14:anchorId="42155FE4" wp14:editId="06956BD7">
                <wp:simplePos x="0" y="0"/>
                <wp:positionH relativeFrom="column">
                  <wp:posOffset>4087361</wp:posOffset>
                </wp:positionH>
                <wp:positionV relativeFrom="paragraph">
                  <wp:posOffset>2787650</wp:posOffset>
                </wp:positionV>
                <wp:extent cx="810895" cy="267335"/>
                <wp:effectExtent l="0" t="0" r="0" b="0"/>
                <wp:wrapNone/>
                <wp:docPr id="38" name="Text Box 32"/>
                <wp:cNvGraphicFramePr/>
                <a:graphic xmlns:a="http://schemas.openxmlformats.org/drawingml/2006/main">
                  <a:graphicData uri="http://schemas.microsoft.com/office/word/2010/wordprocessingShape">
                    <wps:wsp>
                      <wps:cNvSpPr txBox="1"/>
                      <wps:spPr>
                        <a:xfrm>
                          <a:off x="0" y="0"/>
                          <a:ext cx="810895" cy="267335"/>
                        </a:xfrm>
                        <a:prstGeom prst="rect">
                          <a:avLst/>
                        </a:prstGeom>
                        <a:noFill/>
                        <a:ln w="6350">
                          <a:noFill/>
                        </a:ln>
                        <a:effectLst/>
                      </wps:spPr>
                      <wps:txbx>
                        <w:txbxContent>
                          <w:p w14:paraId="2D51EAEE" w14:textId="5B02801C" w:rsidR="00552FDF" w:rsidRPr="00BC01F7" w:rsidRDefault="00552FDF" w:rsidP="00552FDF">
                            <w:pPr>
                              <w:rPr>
                                <w:b/>
                              </w:rPr>
                            </w:pPr>
                            <w:r>
                              <w:rPr>
                                <w:b/>
                              </w:rPr>
                              <w:t>Ago</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2155FE4" id="_x0000_s1075" type="#_x0000_t202" style="position:absolute;left:0;text-align:left;margin-left:321.85pt;margin-top:219.5pt;width:63.85pt;height:21.0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" filled="f" stroked="f" strokeweight=".5pt">
                <v:textbox>
                  <w:txbxContent>
                    <w:p w14:paraId="2D51EAEE" w14:textId="5B02801C" w:rsidR="00552FDF" w:rsidRPr="00BC01F7" w:rsidRDefault="00552FDF" w:rsidP="00552FDF">
                      <w:pPr>
                        <w:rPr>
                          <w:b/>
                        </w:rPr>
                      </w:pPr>
                      <w:r>
                        <w:rPr>
                          <w:b/>
                        </w:rPr>
                        <w:t>Ago</w:t>
                      </w:r>
                    </w:p>
                  </w:txbxContent>
                </v:textbox>
              </v:shape>
            </w:pict>
          </mc:Fallback>
        </mc:AlternateContent>
      </w:r>
      <w:r w:rsidR="00F75DF3" w:rsidRPr="00023B02">
        <w:rPr>
          <w:noProof/>
          <w:lang w:val="en-IE" w:eastAsia="en-IE"/>
        </w:rPr>
        <mc:AlternateContent>
          <mc:Choice Requires="wps">
            <w:drawing>
              <wp:anchor distT="0" distB="0" distL="114300" distR="114300" simplePos="0" relativeHeight="251658261" behindDoc="0" locked="0" layoutInCell="1" allowOverlap="1" wp14:anchorId="1859ACD5" wp14:editId="14D55DCF">
                <wp:simplePos x="0" y="0"/>
                <wp:positionH relativeFrom="column">
                  <wp:posOffset>4103504</wp:posOffset>
                </wp:positionH>
                <wp:positionV relativeFrom="paragraph">
                  <wp:posOffset>3110865</wp:posOffset>
                </wp:positionV>
                <wp:extent cx="1617980" cy="533400"/>
                <wp:effectExtent l="0" t="0" r="0" b="0"/>
                <wp:wrapNone/>
                <wp:docPr id="42" name="Text Box 32"/>
                <wp:cNvGraphicFramePr/>
                <a:graphic xmlns:a="http://schemas.openxmlformats.org/drawingml/2006/main">
                  <a:graphicData uri="http://schemas.microsoft.com/office/word/2010/wordprocessingShape">
                    <wps:wsp>
                      <wps:cNvSpPr txBox="1"/>
                      <wps:spPr>
                        <a:xfrm>
                          <a:off x="0" y="0"/>
                          <a:ext cx="1617980" cy="533400"/>
                        </a:xfrm>
                        <a:prstGeom prst="rect">
                          <a:avLst/>
                        </a:prstGeom>
                        <a:noFill/>
                        <a:ln w="6350">
                          <a:noFill/>
                        </a:ln>
                        <a:effectLst/>
                      </wps:spPr>
                      <wps:txbx>
                        <w:txbxContent>
                          <w:p w14:paraId="4FEC0A3F" w14:textId="77777777" w:rsidR="00552FDF" w:rsidRPr="00BC01F7" w:rsidRDefault="00552FDF" w:rsidP="00552FDF">
                            <w:pPr>
                              <w:rPr>
                                <w:b/>
                              </w:rPr>
                            </w:pPr>
                            <w:r>
                              <w:rPr>
                                <w:b/>
                              </w:rPr>
                              <w:t xml:space="preserve">Base </w:t>
                            </w:r>
                            <w:r>
                              <w:rPr>
                                <w:b/>
                              </w:rPr>
                              <w:t>trasparente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9ACD5" id="_x0000_s1076" type="#_x0000_t202" style="position:absolute;left:0;text-align:left;margin-left:323.1pt;margin-top:244.95pt;width:127.4pt;height:42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" filled="f" stroked="f" strokeweight=".5pt">
                <v:textbox>
                  <w:txbxContent>
                    <w:p w14:paraId="4FEC0A3F" w14:textId="77777777" w:rsidR="00552FDF" w:rsidRPr="00BC01F7" w:rsidRDefault="00552FDF" w:rsidP="00552FDF">
                      <w:pPr>
                        <w:rPr>
                          <w:b/>
                        </w:rPr>
                      </w:pPr>
                      <w:r>
                        <w:rPr>
                          <w:b/>
                        </w:rPr>
                        <w:t>Base trasparente</w:t>
                      </w:r>
                    </w:p>
                  </w:txbxContent>
                </v:textbox>
              </v:shape>
            </w:pict>
          </mc:Fallback>
        </mc:AlternateContent>
      </w:r>
      <w:r w:rsidR="00C0158C" w:rsidRPr="00023B02">
        <w:rPr>
          <w:noProof/>
          <w:lang w:val="en-IE" w:eastAsia="en-IE"/>
        </w:rPr>
        <mc:AlternateContent>
          <mc:Choice Requires="wps">
            <w:drawing>
              <wp:anchor distT="0" distB="0" distL="114300" distR="114300" simplePos="0" relativeHeight="251658256" behindDoc="0" locked="0" layoutInCell="1" allowOverlap="1" wp14:anchorId="3EE3B9D1" wp14:editId="1ABBFA30">
                <wp:simplePos x="0" y="0"/>
                <wp:positionH relativeFrom="column">
                  <wp:posOffset>4147453</wp:posOffset>
                </wp:positionH>
                <wp:positionV relativeFrom="paragraph">
                  <wp:posOffset>715645</wp:posOffset>
                </wp:positionV>
                <wp:extent cx="1383030" cy="2895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383030" cy="289560"/>
                        </a:xfrm>
                        <a:prstGeom prst="rect">
                          <a:avLst/>
                        </a:prstGeom>
                        <a:noFill/>
                        <a:ln w="6350">
                          <a:noFill/>
                        </a:ln>
                        <a:effectLst/>
                      </wps:spPr>
                      <wps:txbx>
                        <w:txbxContent>
                          <w:p w14:paraId="3B7E1E7B" w14:textId="77777777" w:rsidR="00552FDF" w:rsidRPr="00BC01F7" w:rsidRDefault="00552FDF" w:rsidP="00552FDF">
                            <w:pPr>
                              <w:rPr>
                                <w:b/>
                              </w:rPr>
                            </w:pPr>
                            <w:r>
                              <w:rPr>
                                <w:b/>
                              </w:rPr>
                              <w:t xml:space="preserve">Anello </w:t>
                            </w:r>
                            <w:r>
                              <w:rPr>
                                <w:b/>
                              </w:rPr>
                              <w:t>di blocco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3B9D1" id="_x0000_s1077" type="#_x0000_t202" style="position:absolute;left:0;text-align:left;margin-left:326.55pt;margin-top:56.35pt;width:108.9pt;height:22.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" filled="f" stroked="f" strokeweight=".5pt">
                <v:textbox>
                  <w:txbxContent>
                    <w:p w14:paraId="3B7E1E7B" w14:textId="77777777" w:rsidR="00552FDF" w:rsidRPr="00BC01F7" w:rsidRDefault="00552FDF" w:rsidP="00552FDF">
                      <w:pPr>
                        <w:rPr>
                          <w:b/>
                        </w:rPr>
                      </w:pPr>
                      <w:r>
                        <w:rPr>
                          <w:b/>
                        </w:rPr>
                        <w:t>Anello di blocco</w:t>
                      </w:r>
                    </w:p>
                  </w:txbxContent>
                </v:textbox>
              </v:shape>
            </w:pict>
          </mc:Fallback>
        </mc:AlternateContent>
      </w:r>
      <w:r w:rsidR="00C0158C" w:rsidRPr="00023B02">
        <w:rPr>
          <w:noProof/>
          <w:lang w:val="en-IE" w:eastAsia="en-IE"/>
        </w:rPr>
        <mc:AlternateContent>
          <mc:Choice Requires="wps">
            <w:drawing>
              <wp:anchor distT="0" distB="0" distL="114300" distR="114300" simplePos="0" relativeHeight="251658257" behindDoc="0" locked="0" layoutInCell="1" allowOverlap="1" wp14:anchorId="0430E2FC" wp14:editId="1A76510F">
                <wp:simplePos x="0" y="0"/>
                <wp:positionH relativeFrom="column">
                  <wp:posOffset>4145280</wp:posOffset>
                </wp:positionH>
                <wp:positionV relativeFrom="paragraph">
                  <wp:posOffset>928236</wp:posOffset>
                </wp:positionV>
                <wp:extent cx="1407160" cy="428625"/>
                <wp:effectExtent l="0" t="0" r="0" b="0"/>
                <wp:wrapNone/>
                <wp:docPr id="33" name="Text Box 32"/>
                <wp:cNvGraphicFramePr/>
                <a:graphic xmlns:a="http://schemas.openxmlformats.org/drawingml/2006/main">
                  <a:graphicData uri="http://schemas.microsoft.com/office/word/2010/wordprocessingShape">
                    <wps:wsp>
                      <wps:cNvSpPr txBox="1"/>
                      <wps:spPr>
                        <a:xfrm>
                          <a:off x="0" y="0"/>
                          <a:ext cx="1407160" cy="428625"/>
                        </a:xfrm>
                        <a:prstGeom prst="rect">
                          <a:avLst/>
                        </a:prstGeom>
                        <a:noFill/>
                        <a:ln w="6350">
                          <a:noFill/>
                        </a:ln>
                        <a:effectLst/>
                      </wps:spPr>
                      <wps:txbx>
                        <w:txbxContent>
                          <w:p w14:paraId="3FDEA65E" w14:textId="77777777" w:rsidR="00552FDF" w:rsidRPr="00BC01F7" w:rsidRDefault="00552FDF" w:rsidP="00552FDF">
                            <w:pPr>
                              <w:rPr>
                                <w:b/>
                              </w:rPr>
                            </w:pPr>
                            <w:r>
                              <w:rPr>
                                <w:b/>
                              </w:rPr>
                              <w:t xml:space="preserve">Simboli </w:t>
                            </w:r>
                            <w:r>
                              <w:rPr>
                                <w:b/>
                              </w:rPr>
                              <w:t>di blocco/sblocco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0E2FC" id="_x0000_s1078" type="#_x0000_t202" style="position:absolute;left:0;text-align:left;margin-left:326.4pt;margin-top:73.1pt;width:110.8pt;height:33.7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" filled="f" stroked="f" strokeweight=".5pt">
                <v:textbox>
                  <w:txbxContent>
                    <w:p w14:paraId="3FDEA65E" w14:textId="77777777" w:rsidR="00552FDF" w:rsidRPr="00BC01F7" w:rsidRDefault="00552FDF" w:rsidP="00552FDF">
                      <w:pPr>
                        <w:rPr>
                          <w:b/>
                        </w:rPr>
                      </w:pPr>
                      <w:r>
                        <w:rPr>
                          <w:b/>
                        </w:rPr>
                        <w:t>Simboli di blocco/sblocco</w:t>
                      </w:r>
                    </w:p>
                  </w:txbxContent>
                </v:textbox>
              </v:shape>
            </w:pict>
          </mc:Fallback>
        </mc:AlternateContent>
      </w:r>
      <w:r w:rsidR="00D6723D">
        <w:rPr>
          <w:noProof/>
        </w:rPr>
        <w:drawing>
          <wp:inline distT="0" distB="0" distL="0" distR="0" wp14:anchorId="33B82031" wp14:editId="1F83B126">
            <wp:extent cx="2362200" cy="4495800"/>
            <wp:effectExtent l="0" t="0" r="0" b="0"/>
            <wp:docPr id="722498891" name="Grafik 7" descr="A close-up of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98891" name="Grafik 7" descr="A close-up of a syringe&#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2362200" cy="4495800"/>
                    </a:xfrm>
                    <a:prstGeom prst="rect">
                      <a:avLst/>
                    </a:prstGeom>
                    <a:noFill/>
                    <a:ln>
                      <a:noFill/>
                    </a:ln>
                  </pic:spPr>
                </pic:pic>
              </a:graphicData>
            </a:graphic>
          </wp:inline>
        </w:drawing>
      </w:r>
      <w:r w:rsidRPr="006A2133">
        <w:rPr>
          <w:noProof/>
          <w:lang w:eastAsia="en-IE"/>
        </w:rPr>
        <w:t xml:space="preserve"> </w:t>
      </w:r>
      <w:r w:rsidR="00552FDF" w:rsidRPr="00023B02">
        <w:rPr>
          <w:noProof/>
          <w:lang w:val="en-IE" w:eastAsia="en-IE"/>
        </w:rPr>
        <mc:AlternateContent>
          <mc:Choice Requires="wps">
            <w:drawing>
              <wp:anchor distT="0" distB="0" distL="114300" distR="114300" simplePos="0" relativeHeight="251658258" behindDoc="0" locked="0" layoutInCell="1" allowOverlap="1" wp14:anchorId="2098C551" wp14:editId="26946478">
                <wp:simplePos x="0" y="0"/>
                <wp:positionH relativeFrom="column">
                  <wp:posOffset>3802380</wp:posOffset>
                </wp:positionH>
                <wp:positionV relativeFrom="paragraph">
                  <wp:posOffset>1419225</wp:posOffset>
                </wp:positionV>
                <wp:extent cx="1725295" cy="438150"/>
                <wp:effectExtent l="0" t="0" r="0" b="0"/>
                <wp:wrapNone/>
                <wp:docPr id="34" name="Text Box 32"/>
                <wp:cNvGraphicFramePr/>
                <a:graphic xmlns:a="http://schemas.openxmlformats.org/drawingml/2006/main">
                  <a:graphicData uri="http://schemas.microsoft.com/office/word/2010/wordprocessingShape">
                    <wps:wsp>
                      <wps:cNvSpPr txBox="1"/>
                      <wps:spPr>
                        <a:xfrm>
                          <a:off x="0" y="0"/>
                          <a:ext cx="1725295" cy="438150"/>
                        </a:xfrm>
                        <a:prstGeom prst="rect">
                          <a:avLst/>
                        </a:prstGeom>
                        <a:noFill/>
                        <a:ln w="6350">
                          <a:noFill/>
                        </a:ln>
                        <a:effectLst/>
                      </wps:spPr>
                      <wps:txbx>
                        <w:txbxContent>
                          <w:p w14:paraId="5118CF89" w14:textId="77777777" w:rsidR="00552FDF" w:rsidRPr="00BC01F7" w:rsidRDefault="00552FDF" w:rsidP="00552FDF">
                            <w:pPr>
                              <w:rPr>
                                <w:b/>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8C551" id="_x0000_s1079" type="#_x0000_t202" style="position:absolute;left:0;text-align:left;margin-left:299.4pt;margin-top:111.75pt;width:135.85pt;height:34.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" filled="f" stroked="f" strokeweight=".5pt">
                <v:textbox>
                  <w:txbxContent>
                    <w:p w14:paraId="5118CF89" w14:textId="77777777" w:rsidR="00552FDF" w:rsidRPr="00BC01F7" w:rsidRDefault="00552FDF" w:rsidP="00552FDF">
                      <w:pPr>
                        <w:rPr>
                          <w:b/>
                        </w:rPr>
                      </w:pPr>
                    </w:p>
                  </w:txbxContent>
                </v:textbox>
              </v:shape>
            </w:pict>
          </mc:Fallback>
        </mc:AlternateContent>
      </w:r>
    </w:p>
    <w:p w14:paraId="4970C5C7" w14:textId="4D1FB781" w:rsidR="00552FDF" w:rsidRDefault="0094174A" w:rsidP="00023B02">
      <w:pPr>
        <w:tabs>
          <w:tab w:val="clear" w:pos="567"/>
        </w:tabs>
        <w:spacing w:line="240" w:lineRule="auto"/>
        <w:rPr>
          <w:b/>
          <w:bCs/>
        </w:rPr>
      </w:pPr>
      <w:r>
        <w:tab/>
      </w:r>
      <w:r>
        <w:tab/>
      </w:r>
      <w:r>
        <w:tab/>
      </w:r>
      <w:r w:rsidR="00552FDF" w:rsidRPr="00023B02">
        <w:rPr>
          <w:b/>
          <w:bCs/>
        </w:rPr>
        <w:tab/>
        <w:t xml:space="preserve">         Parte bassa</w:t>
      </w:r>
    </w:p>
    <w:p w14:paraId="54CFB3AB" w14:textId="3F2C7EDD" w:rsidR="0094174A" w:rsidRDefault="0094174A" w:rsidP="00023B02">
      <w:pPr>
        <w:tabs>
          <w:tab w:val="clear" w:pos="567"/>
        </w:tabs>
        <w:spacing w:line="240" w:lineRule="auto"/>
        <w:rPr>
          <w:b/>
          <w:bCs/>
        </w:rPr>
      </w:pPr>
    </w:p>
    <w:p w14:paraId="290BB2A9" w14:textId="40D1D715" w:rsidR="0094174A" w:rsidRDefault="0094174A" w:rsidP="00023B02">
      <w:pPr>
        <w:tabs>
          <w:tab w:val="clear" w:pos="567"/>
        </w:tabs>
        <w:spacing w:line="240" w:lineRule="auto"/>
        <w:rPr>
          <w:b/>
          <w:bCs/>
        </w:rPr>
      </w:pPr>
    </w:p>
    <w:p w14:paraId="4D352ABA" w14:textId="12231017" w:rsidR="0094174A" w:rsidRPr="00023B02" w:rsidRDefault="0094174A" w:rsidP="00023B02">
      <w:pPr>
        <w:tabs>
          <w:tab w:val="clear" w:pos="567"/>
        </w:tabs>
        <w:spacing w:line="240" w:lineRule="auto"/>
        <w:rPr>
          <w:b/>
          <w:bCs/>
        </w:rPr>
      </w:pPr>
    </w:p>
    <w:p w14:paraId="0660418E" w14:textId="77777777" w:rsidR="00552FDF" w:rsidRPr="00023B02" w:rsidRDefault="00552FDF" w:rsidP="00023B02">
      <w:pPr>
        <w:tabs>
          <w:tab w:val="clear" w:pos="567"/>
        </w:tabs>
        <w:spacing w:line="240" w:lineRule="auto"/>
      </w:pPr>
    </w:p>
    <w:p w14:paraId="35BFAB65" w14:textId="407ED452" w:rsidR="00552FDF" w:rsidRPr="00023B02" w:rsidRDefault="00552FDF" w:rsidP="00023B02">
      <w:pPr>
        <w:tabs>
          <w:tab w:val="left" w:pos="5670"/>
        </w:tabs>
        <w:jc w:val="center"/>
        <w:rPr>
          <w:b/>
          <w:color w:val="000000"/>
          <w:szCs w:val="22"/>
        </w:rPr>
      </w:pPr>
      <w:r w:rsidRPr="00023B02">
        <w:tab/>
      </w:r>
      <w:r w:rsidRPr="00023B02">
        <w:rPr>
          <w:b/>
          <w:bCs/>
          <w:color w:val="000000"/>
          <w:szCs w:val="22"/>
        </w:rPr>
        <w:t>100 mg + 100 mg= 1 Dose completa</w:t>
      </w:r>
    </w:p>
    <w:p w14:paraId="636D793A" w14:textId="77777777" w:rsidR="00552FDF" w:rsidRPr="00023B02" w:rsidRDefault="00552FDF" w:rsidP="00023B02">
      <w:pPr>
        <w:tabs>
          <w:tab w:val="clear" w:pos="567"/>
        </w:tabs>
        <w:spacing w:line="240" w:lineRule="auto"/>
      </w:pPr>
    </w:p>
    <w:p w14:paraId="79D08839" w14:textId="77777777" w:rsidR="00552FDF" w:rsidRPr="00023B02" w:rsidRDefault="00552FDF" w:rsidP="00023B02">
      <w:pPr>
        <w:tabs>
          <w:tab w:val="clear" w:pos="567"/>
        </w:tabs>
        <w:spacing w:line="240" w:lineRule="auto"/>
      </w:pPr>
      <w:r w:rsidRPr="00023B02">
        <w:rPr>
          <w:noProof/>
          <w:lang w:val="en-IE" w:eastAsia="en-IE"/>
        </w:rPr>
        <mc:AlternateContent>
          <mc:Choice Requires="wps">
            <w:drawing>
              <wp:anchor distT="45720" distB="45720" distL="114300" distR="114300" simplePos="0" relativeHeight="251658262" behindDoc="0" locked="0" layoutInCell="1" allowOverlap="1" wp14:anchorId="2CEE2BB5" wp14:editId="480F8017">
                <wp:simplePos x="0" y="0"/>
                <wp:positionH relativeFrom="column">
                  <wp:posOffset>0</wp:posOffset>
                </wp:positionH>
                <wp:positionV relativeFrom="paragraph">
                  <wp:posOffset>207010</wp:posOffset>
                </wp:positionV>
                <wp:extent cx="5708650" cy="1823339"/>
                <wp:effectExtent l="0" t="0" r="25400" b="27305"/>
                <wp:wrapSquare wrapText="bothSides"/>
                <wp:docPr id="4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823339"/>
                        </a:xfrm>
                        <a:prstGeom prst="rect">
                          <a:avLst/>
                        </a:prstGeom>
                        <a:solidFill>
                          <a:srgbClr val="FFFFFF"/>
                        </a:solidFill>
                        <a:ln w="9525">
                          <a:solidFill>
                            <a:srgbClr val="000000"/>
                          </a:solidFill>
                          <a:miter lim="800000"/>
                          <a:headEnd/>
                          <a:tailEnd/>
                        </a:ln>
                      </wps:spPr>
                      <wps:txbx>
                        <w:txbxContent>
                          <w:p w14:paraId="5BA137B1" w14:textId="77777777" w:rsidR="00552FDF" w:rsidRPr="00FE290D" w:rsidRDefault="00552FDF" w:rsidP="00552FDF">
                            <w:pPr>
                              <w:tabs>
                                <w:tab w:val="clear" w:pos="567"/>
                              </w:tabs>
                              <w:spacing w:before="100" w:beforeAutospacing="1" w:after="100" w:afterAutospacing="1" w:line="240" w:lineRule="auto"/>
                              <w:rPr>
                                <w:b/>
                                <w:bCs/>
                                <w:color w:val="000000"/>
                                <w:szCs w:val="22"/>
                                <w:lang w:eastAsia="de-DE"/>
                              </w:rPr>
                            </w:pPr>
                            <w:r w:rsidRPr="00FE290D">
                              <w:rPr>
                                <w:b/>
                                <w:bCs/>
                                <w:color w:val="000000"/>
                                <w:szCs w:val="22"/>
                                <w:lang w:eastAsia="de-DE"/>
                              </w:rPr>
                              <w:t>IMPORTANTE:</w:t>
                            </w:r>
                          </w:p>
                          <w:p w14:paraId="52E26F72" w14:textId="5C476DD7" w:rsidR="00552FDF" w:rsidRPr="00FE290D" w:rsidRDefault="00552FDF" w:rsidP="00552FDF">
                            <w:pPr>
                              <w:tabs>
                                <w:tab w:val="clear" w:pos="567"/>
                              </w:tabs>
                              <w:spacing w:before="100" w:beforeAutospacing="1" w:after="100" w:afterAutospacing="1" w:line="240" w:lineRule="auto"/>
                              <w:rPr>
                                <w:color w:val="000000"/>
                                <w:szCs w:val="22"/>
                                <w:lang w:eastAsia="de-DE"/>
                              </w:rPr>
                            </w:pPr>
                            <w:r w:rsidRPr="00FE290D">
                              <w:rPr>
                                <w:color w:val="000000"/>
                                <w:szCs w:val="22"/>
                                <w:lang w:eastAsia="de-DE"/>
                              </w:rPr>
                              <w:t xml:space="preserve">• Per una dose </w:t>
                            </w:r>
                            <w:r>
                              <w:rPr>
                                <w:color w:val="000000"/>
                                <w:szCs w:val="22"/>
                                <w:lang w:eastAsia="de-DE"/>
                              </w:rPr>
                              <w:t>complet</w:t>
                            </w:r>
                            <w:r w:rsidRPr="00FE290D">
                              <w:rPr>
                                <w:color w:val="000000"/>
                                <w:szCs w:val="22"/>
                                <w:lang w:eastAsia="de-DE"/>
                              </w:rPr>
                              <w:t>a sono richieste 2</w:t>
                            </w:r>
                            <w:r w:rsidRPr="00FE290D">
                              <w:t> iniezioni</w:t>
                            </w:r>
                            <w:r w:rsidR="001D109F">
                              <w:t xml:space="preserve"> per il trattamento della colite ulcerosa</w:t>
                            </w:r>
                          </w:p>
                          <w:p w14:paraId="53DA42B4" w14:textId="441C19DE" w:rsidR="00552FDF" w:rsidRPr="00FE290D" w:rsidRDefault="00552FDF" w:rsidP="00552FDF">
                            <w:pPr>
                              <w:tabs>
                                <w:tab w:val="clear" w:pos="567"/>
                              </w:tabs>
                              <w:spacing w:before="100" w:beforeAutospacing="1" w:after="100" w:afterAutospacing="1" w:line="240" w:lineRule="auto"/>
                            </w:pPr>
                            <w:r w:rsidRPr="00FE290D">
                              <w:rPr>
                                <w:color w:val="000000"/>
                                <w:szCs w:val="22"/>
                                <w:lang w:eastAsia="de-DE"/>
                              </w:rPr>
                              <w:t>• Iniettar</w:t>
                            </w:r>
                            <w:r>
                              <w:rPr>
                                <w:color w:val="000000"/>
                                <w:szCs w:val="22"/>
                                <w:lang w:eastAsia="de-DE"/>
                              </w:rPr>
                              <w:t>e</w:t>
                            </w:r>
                            <w:r w:rsidRPr="00FE290D">
                              <w:rPr>
                                <w:color w:val="000000"/>
                                <w:szCs w:val="22"/>
                                <w:lang w:eastAsia="de-DE"/>
                              </w:rPr>
                              <w:t xml:space="preserve"> 1 </w:t>
                            </w:r>
                            <w:r>
                              <w:rPr>
                                <w:color w:val="000000"/>
                                <w:szCs w:val="22"/>
                                <w:lang w:eastAsia="de-DE"/>
                              </w:rPr>
                              <w:t>penna</w:t>
                            </w:r>
                            <w:r w:rsidRPr="00FE290D">
                              <w:rPr>
                                <w:color w:val="000000"/>
                                <w:szCs w:val="22"/>
                                <w:lang w:eastAsia="de-DE"/>
                              </w:rPr>
                              <w:t xml:space="preserve"> seguita subito dopo d</w:t>
                            </w:r>
                            <w:r>
                              <w:rPr>
                                <w:color w:val="000000"/>
                                <w:szCs w:val="22"/>
                                <w:lang w:eastAsia="de-DE"/>
                              </w:rPr>
                              <w:t>a</w:t>
                            </w:r>
                            <w:r w:rsidR="001D109F">
                              <w:rPr>
                                <w:color w:val="000000"/>
                                <w:szCs w:val="22"/>
                                <w:lang w:eastAsia="de-DE"/>
                              </w:rPr>
                              <w:t>ll</w:t>
                            </w:r>
                            <w:r>
                              <w:rPr>
                                <w:color w:val="000000"/>
                                <w:szCs w:val="22"/>
                                <w:lang w:eastAsia="de-DE"/>
                              </w:rPr>
                              <w:t>’altra penna.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EE2BB5" id="_x0000_s1080" type="#_x0000_t202" style="position:absolute;margin-left:0;margin-top:16.3pt;width:449.5pt;height:143.55pt;z-index:25165826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">
                <v:textbox style="mso-fit-shape-to-text:t">
                  <w:txbxContent>
                    <w:p w14:paraId="5BA137B1" w14:textId="77777777" w:rsidR="00552FDF" w:rsidRPr="00FE290D" w:rsidRDefault="00552FDF" w:rsidP="00552FDF">
                      <w:pPr>
                        <w:tabs>
                          <w:tab w:val="clear" w:pos="567"/>
                        </w:tabs>
                        <w:spacing w:before="100" w:beforeAutospacing="1" w:after="100" w:afterAutospacing="1" w:line="240" w:lineRule="auto"/>
                        <w:rPr>
                          <w:b/>
                          <w:bCs/>
                          <w:color w:val="000000"/>
                          <w:szCs w:val="22"/>
                          <w:lang w:eastAsia="de-DE"/>
                        </w:rPr>
                      </w:pPr>
                      <w:r w:rsidRPr="00FE290D">
                        <w:rPr>
                          <w:b/>
                          <w:bCs/>
                          <w:color w:val="000000"/>
                          <w:szCs w:val="22"/>
                          <w:lang w:eastAsia="de-DE"/>
                        </w:rPr>
                        <w:t>IMPORTANTE:</w:t>
                      </w:r>
                    </w:p>
                    <w:p w14:paraId="52E26F72" w14:textId="5C476DD7" w:rsidR="00552FDF" w:rsidRPr="00FE290D" w:rsidRDefault="00552FDF" w:rsidP="00552FDF">
                      <w:pPr>
                        <w:tabs>
                          <w:tab w:val="clear" w:pos="567"/>
                        </w:tabs>
                        <w:spacing w:before="100" w:beforeAutospacing="1" w:after="100" w:afterAutospacing="1" w:line="240" w:lineRule="auto"/>
                        <w:rPr>
                          <w:color w:val="000000"/>
                          <w:szCs w:val="22"/>
                          <w:lang w:eastAsia="de-DE"/>
                        </w:rPr>
                      </w:pPr>
                      <w:r w:rsidRPr="00FE290D">
                        <w:rPr>
                          <w:color w:val="000000"/>
                          <w:szCs w:val="22"/>
                          <w:lang w:eastAsia="de-DE"/>
                        </w:rPr>
                        <w:t xml:space="preserve">• Per una dose </w:t>
                      </w:r>
                      <w:r>
                        <w:rPr>
                          <w:color w:val="000000"/>
                          <w:szCs w:val="22"/>
                          <w:lang w:eastAsia="de-DE"/>
                        </w:rPr>
                        <w:t>complet</w:t>
                      </w:r>
                      <w:r w:rsidRPr="00FE290D">
                        <w:rPr>
                          <w:color w:val="000000"/>
                          <w:szCs w:val="22"/>
                          <w:lang w:eastAsia="de-DE"/>
                        </w:rPr>
                        <w:t>a sono richieste 2</w:t>
                      </w:r>
                      <w:r w:rsidRPr="00FE290D">
                        <w:t> iniezioni</w:t>
                      </w:r>
                      <w:r w:rsidR="001D109F">
                        <w:t xml:space="preserve"> per il trattamento della colite ulcerosa</w:t>
                      </w:r>
                    </w:p>
                    <w:p w14:paraId="53DA42B4" w14:textId="441C19DE" w:rsidR="00552FDF" w:rsidRPr="00FE290D" w:rsidRDefault="00552FDF" w:rsidP="00552FDF">
                      <w:pPr>
                        <w:tabs>
                          <w:tab w:val="clear" w:pos="567"/>
                        </w:tabs>
                        <w:spacing w:before="100" w:beforeAutospacing="1" w:after="100" w:afterAutospacing="1" w:line="240" w:lineRule="auto"/>
                      </w:pPr>
                      <w:r w:rsidRPr="00FE290D">
                        <w:rPr>
                          <w:color w:val="000000"/>
                          <w:szCs w:val="22"/>
                          <w:lang w:eastAsia="de-DE"/>
                        </w:rPr>
                        <w:t>• Iniettar</w:t>
                      </w:r>
                      <w:r>
                        <w:rPr>
                          <w:color w:val="000000"/>
                          <w:szCs w:val="22"/>
                          <w:lang w:eastAsia="de-DE"/>
                        </w:rPr>
                        <w:t>e</w:t>
                      </w:r>
                      <w:r w:rsidRPr="00FE290D">
                        <w:rPr>
                          <w:color w:val="000000"/>
                          <w:szCs w:val="22"/>
                          <w:lang w:eastAsia="de-DE"/>
                        </w:rPr>
                        <w:t xml:space="preserve"> 1 </w:t>
                      </w:r>
                      <w:r>
                        <w:rPr>
                          <w:color w:val="000000"/>
                          <w:szCs w:val="22"/>
                          <w:lang w:eastAsia="de-DE"/>
                        </w:rPr>
                        <w:t>penna</w:t>
                      </w:r>
                      <w:r w:rsidRPr="00FE290D">
                        <w:rPr>
                          <w:color w:val="000000"/>
                          <w:szCs w:val="22"/>
                          <w:lang w:eastAsia="de-DE"/>
                        </w:rPr>
                        <w:t xml:space="preserve"> seguita subito dopo d</w:t>
                      </w:r>
                      <w:r>
                        <w:rPr>
                          <w:color w:val="000000"/>
                          <w:szCs w:val="22"/>
                          <w:lang w:eastAsia="de-DE"/>
                        </w:rPr>
                        <w:t>a</w:t>
                      </w:r>
                      <w:r w:rsidR="001D109F">
                        <w:rPr>
                          <w:color w:val="000000"/>
                          <w:szCs w:val="22"/>
                          <w:lang w:eastAsia="de-DE"/>
                        </w:rPr>
                        <w:t>ll</w:t>
                      </w:r>
                      <w:r>
                        <w:rPr>
                          <w:color w:val="000000"/>
                          <w:szCs w:val="22"/>
                          <w:lang w:eastAsia="de-DE"/>
                        </w:rPr>
                        <w:t>’altra penna.</w:t>
                      </w:r>
                    </w:p>
                  </w:txbxContent>
                </v:textbox>
                <w10:wrap type="square"/>
              </v:shape>
            </w:pict>
          </mc:Fallback>
        </mc:AlternateContent>
      </w:r>
    </w:p>
    <w:p w14:paraId="5006F0F6" w14:textId="77777777" w:rsidR="00552FDF" w:rsidRPr="00023B02" w:rsidRDefault="00552FDF" w:rsidP="00023B02">
      <w:pPr>
        <w:tabs>
          <w:tab w:val="clear" w:pos="567"/>
        </w:tabs>
        <w:spacing w:line="240" w:lineRule="auto"/>
      </w:pPr>
      <w:r w:rsidRPr="00023B02">
        <w:br w:type="page"/>
      </w:r>
    </w:p>
    <w:p w14:paraId="3556E9C1" w14:textId="77777777" w:rsidR="00552FDF" w:rsidRPr="00023B02" w:rsidRDefault="00552FDF" w:rsidP="00023B02">
      <w:pPr>
        <w:tabs>
          <w:tab w:val="clear" w:pos="567"/>
        </w:tabs>
        <w:spacing w:line="240" w:lineRule="auto"/>
      </w:pPr>
    </w:p>
    <w:p w14:paraId="62526987" w14:textId="77777777" w:rsidR="00552FDF" w:rsidRPr="00023B02" w:rsidRDefault="00552FDF" w:rsidP="00023B02">
      <w:pPr>
        <w:tabs>
          <w:tab w:val="clear" w:pos="567"/>
        </w:tabs>
        <w:spacing w:line="240" w:lineRule="auto"/>
        <w:rPr>
          <w:b/>
          <w:bCs/>
        </w:rPr>
      </w:pPr>
      <w:r w:rsidRPr="00023B02">
        <w:rPr>
          <w:b/>
          <w:bCs/>
        </w:rPr>
        <w:t>Preparazione dell’iniezione di Omvoh</w:t>
      </w:r>
    </w:p>
    <w:p w14:paraId="0EA746C6" w14:textId="77777777" w:rsidR="00552FDF" w:rsidRPr="00023B02" w:rsidRDefault="00552FDF" w:rsidP="00023B02">
      <w:pPr>
        <w:tabs>
          <w:tab w:val="clear" w:pos="567"/>
        </w:tabs>
        <w:spacing w:line="240" w:lineRule="auto"/>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552FDF" w:rsidRPr="00023B02" w14:paraId="5DDB5B96" w14:textId="77777777">
        <w:tc>
          <w:tcPr>
            <w:tcW w:w="4077" w:type="dxa"/>
          </w:tcPr>
          <w:p w14:paraId="4252CE88" w14:textId="77777777" w:rsidR="00552FDF" w:rsidRPr="00023B02" w:rsidRDefault="00552FDF" w:rsidP="00023B02">
            <w:pPr>
              <w:tabs>
                <w:tab w:val="clear" w:pos="567"/>
              </w:tabs>
              <w:spacing w:line="240" w:lineRule="auto"/>
              <w:rPr>
                <w:b/>
                <w:bCs/>
              </w:rPr>
            </w:pPr>
            <w:r w:rsidRPr="00023B02">
              <w:rPr>
                <w:b/>
                <w:bCs/>
              </w:rPr>
              <w:t>Prendere le penne dal frigorifero</w:t>
            </w:r>
          </w:p>
          <w:p w14:paraId="7DC9FE82" w14:textId="77777777" w:rsidR="00552FDF" w:rsidRPr="00023B02" w:rsidRDefault="00552FDF" w:rsidP="00023B02">
            <w:pPr>
              <w:tabs>
                <w:tab w:val="clear" w:pos="567"/>
              </w:tabs>
              <w:spacing w:line="240" w:lineRule="auto"/>
              <w:rPr>
                <w:b/>
                <w:bCs/>
              </w:rPr>
            </w:pPr>
          </w:p>
        </w:tc>
        <w:tc>
          <w:tcPr>
            <w:tcW w:w="5529" w:type="dxa"/>
          </w:tcPr>
          <w:p w14:paraId="4935CFE4" w14:textId="77777777" w:rsidR="00552FDF" w:rsidRPr="00023B02" w:rsidRDefault="00552FDF" w:rsidP="00023B02">
            <w:pPr>
              <w:tabs>
                <w:tab w:val="clear" w:pos="567"/>
              </w:tabs>
              <w:spacing w:line="240" w:lineRule="auto"/>
            </w:pPr>
            <w:r w:rsidRPr="00023B02">
              <w:t>Prendere 2 penne dal frigorifero.</w:t>
            </w:r>
          </w:p>
          <w:p w14:paraId="307531AD" w14:textId="77777777" w:rsidR="00552FDF" w:rsidRPr="00023B02" w:rsidRDefault="00552FDF" w:rsidP="00023B02">
            <w:pPr>
              <w:tabs>
                <w:tab w:val="clear" w:pos="567"/>
              </w:tabs>
              <w:spacing w:line="240" w:lineRule="auto"/>
              <w:rPr>
                <w:b/>
                <w:bCs/>
              </w:rPr>
            </w:pPr>
            <w:r w:rsidRPr="00023B02">
              <w:rPr>
                <w:b/>
                <w:bCs/>
              </w:rPr>
              <w:t xml:space="preserve">Lasciare il cappuccio grigio della base finché non è pronto per l’iniezione. </w:t>
            </w:r>
          </w:p>
          <w:p w14:paraId="1AFF7724" w14:textId="77777777" w:rsidR="00552FDF" w:rsidRPr="00023B02" w:rsidRDefault="00552FDF" w:rsidP="00023B02">
            <w:pPr>
              <w:tabs>
                <w:tab w:val="clear" w:pos="567"/>
              </w:tabs>
              <w:spacing w:line="240" w:lineRule="auto"/>
            </w:pPr>
            <w:r w:rsidRPr="00023B02">
              <w:t xml:space="preserve">Lasciare le penne a temperatura ambiente per 30 minuti prima di iniziare l’iniezione. </w:t>
            </w:r>
          </w:p>
          <w:p w14:paraId="558A69E2" w14:textId="77777777" w:rsidR="00552FDF" w:rsidRPr="00023B02" w:rsidRDefault="00552FDF" w:rsidP="00023B02">
            <w:pPr>
              <w:tabs>
                <w:tab w:val="clear" w:pos="567"/>
              </w:tabs>
              <w:spacing w:line="240" w:lineRule="auto"/>
            </w:pPr>
            <w:r w:rsidRPr="00023B02">
              <w:rPr>
                <w:b/>
                <w:bCs/>
              </w:rPr>
              <w:t>Non</w:t>
            </w:r>
            <w:r w:rsidRPr="00023B02">
              <w:t xml:space="preserve"> scaldare le penne nel microonde, non far scorrere acqua calda su di esse o lasciarle alla luce diretta del sole.</w:t>
            </w:r>
          </w:p>
          <w:p w14:paraId="3A0CD9B8" w14:textId="77777777" w:rsidR="00552FDF" w:rsidRPr="00023B02" w:rsidRDefault="00552FDF" w:rsidP="00023B02">
            <w:pPr>
              <w:tabs>
                <w:tab w:val="clear" w:pos="567"/>
              </w:tabs>
              <w:spacing w:line="240" w:lineRule="auto"/>
            </w:pPr>
            <w:r w:rsidRPr="00023B02">
              <w:rPr>
                <w:b/>
                <w:bCs/>
              </w:rPr>
              <w:t>Non</w:t>
            </w:r>
            <w:r w:rsidRPr="00023B02">
              <w:t xml:space="preserve"> usare le penne se il medicinale è congelato.</w:t>
            </w:r>
          </w:p>
          <w:p w14:paraId="1A0940C9" w14:textId="77777777" w:rsidR="00552FDF" w:rsidRPr="00023B02" w:rsidRDefault="00552FDF" w:rsidP="00023B02">
            <w:pPr>
              <w:tabs>
                <w:tab w:val="clear" w:pos="567"/>
              </w:tabs>
              <w:spacing w:line="240" w:lineRule="auto"/>
              <w:rPr>
                <w:lang w:val="en-GB"/>
              </w:rPr>
            </w:pPr>
            <w:r w:rsidRPr="00023B02">
              <w:rPr>
                <w:b/>
                <w:bCs/>
                <w:lang w:val="en-GB"/>
              </w:rPr>
              <w:t>Non</w:t>
            </w:r>
            <w:r w:rsidRPr="00023B02">
              <w:rPr>
                <w:lang w:val="en-GB"/>
              </w:rPr>
              <w:t xml:space="preserve"> </w:t>
            </w:r>
            <w:proofErr w:type="spellStart"/>
            <w:r w:rsidRPr="00023B02">
              <w:rPr>
                <w:lang w:val="en-GB"/>
              </w:rPr>
              <w:t>agitare</w:t>
            </w:r>
            <w:proofErr w:type="spellEnd"/>
            <w:r w:rsidRPr="00023B02">
              <w:rPr>
                <w:lang w:val="en-GB"/>
              </w:rPr>
              <w:t xml:space="preserve"> le penne.</w:t>
            </w:r>
          </w:p>
          <w:p w14:paraId="700729CC" w14:textId="77777777" w:rsidR="00552FDF" w:rsidRPr="00023B02" w:rsidRDefault="00552FDF" w:rsidP="00023B02">
            <w:pPr>
              <w:tabs>
                <w:tab w:val="clear" w:pos="567"/>
              </w:tabs>
              <w:spacing w:line="240" w:lineRule="auto"/>
              <w:rPr>
                <w:lang w:val="en-GB"/>
              </w:rPr>
            </w:pPr>
          </w:p>
        </w:tc>
      </w:tr>
      <w:tr w:rsidR="00552FDF" w:rsidRPr="00023B02" w14:paraId="3D2F7993" w14:textId="77777777">
        <w:tc>
          <w:tcPr>
            <w:tcW w:w="4077" w:type="dxa"/>
          </w:tcPr>
          <w:p w14:paraId="435579A9" w14:textId="5068A7F3" w:rsidR="00552FDF" w:rsidRPr="00023B02" w:rsidRDefault="00552FDF" w:rsidP="00023B02">
            <w:pPr>
              <w:tabs>
                <w:tab w:val="clear" w:pos="567"/>
              </w:tabs>
              <w:spacing w:line="240" w:lineRule="auto"/>
              <w:rPr>
                <w:b/>
                <w:bCs/>
                <w:lang w:val="en-GB"/>
              </w:rPr>
            </w:pPr>
            <w:proofErr w:type="spellStart"/>
            <w:r w:rsidRPr="00023B02">
              <w:rPr>
                <w:b/>
                <w:bCs/>
                <w:lang w:val="en-GB"/>
              </w:rPr>
              <w:t>Preparare</w:t>
            </w:r>
            <w:proofErr w:type="spellEnd"/>
            <w:r w:rsidRPr="00023B02">
              <w:rPr>
                <w:b/>
                <w:bCs/>
                <w:lang w:val="en-GB"/>
              </w:rPr>
              <w:t xml:space="preserve"> </w:t>
            </w:r>
            <w:r w:rsidR="00F92055" w:rsidRPr="00023B02">
              <w:rPr>
                <w:b/>
                <w:bCs/>
                <w:lang w:val="en-GB"/>
              </w:rPr>
              <w:t xml:space="preserve">il </w:t>
            </w:r>
            <w:proofErr w:type="spellStart"/>
            <w:r w:rsidR="00F92055" w:rsidRPr="00023B02">
              <w:rPr>
                <w:b/>
                <w:bCs/>
                <w:lang w:val="en-GB"/>
              </w:rPr>
              <w:t>necessario</w:t>
            </w:r>
            <w:proofErr w:type="spellEnd"/>
          </w:p>
        </w:tc>
        <w:tc>
          <w:tcPr>
            <w:tcW w:w="5529" w:type="dxa"/>
          </w:tcPr>
          <w:p w14:paraId="41291F03" w14:textId="77777777" w:rsidR="00552FDF" w:rsidRPr="00023B02" w:rsidRDefault="00552FDF" w:rsidP="00023B02">
            <w:pPr>
              <w:tabs>
                <w:tab w:val="clear" w:pos="567"/>
              </w:tabs>
              <w:spacing w:line="240" w:lineRule="auto"/>
            </w:pPr>
            <w:r w:rsidRPr="00023B02">
              <w:t xml:space="preserve">Necessario: </w:t>
            </w:r>
          </w:p>
          <w:p w14:paraId="61978F07" w14:textId="77777777" w:rsidR="00552FDF" w:rsidRPr="00023B02" w:rsidRDefault="00552FDF" w:rsidP="00023B02">
            <w:pPr>
              <w:tabs>
                <w:tab w:val="clear" w:pos="567"/>
              </w:tabs>
              <w:spacing w:line="240" w:lineRule="auto"/>
            </w:pPr>
            <w:r w:rsidRPr="00023B02">
              <w:t>• 2 salviettine imbevute di alcool</w:t>
            </w:r>
          </w:p>
          <w:p w14:paraId="0E56F0B0" w14:textId="77777777" w:rsidR="00552FDF" w:rsidRPr="00023B02" w:rsidRDefault="00552FDF" w:rsidP="00023B02">
            <w:pPr>
              <w:tabs>
                <w:tab w:val="clear" w:pos="567"/>
              </w:tabs>
              <w:spacing w:line="240" w:lineRule="auto"/>
            </w:pPr>
            <w:r w:rsidRPr="00023B02">
              <w:t>• 2 batuffoli di cotone o pezzi di garza</w:t>
            </w:r>
          </w:p>
          <w:p w14:paraId="385C4E0E" w14:textId="1072FF8F" w:rsidR="00552FDF" w:rsidRPr="00023B02" w:rsidRDefault="00552FDF" w:rsidP="00023B02">
            <w:pPr>
              <w:tabs>
                <w:tab w:val="clear" w:pos="567"/>
              </w:tabs>
              <w:spacing w:line="240" w:lineRule="auto"/>
            </w:pPr>
            <w:r w:rsidRPr="00023B02">
              <w:t>• 1 contenitore per oggetti taglienti (vedere "Smaltimento dell</w:t>
            </w:r>
            <w:r w:rsidR="0094174A">
              <w:t>e</w:t>
            </w:r>
            <w:r w:rsidRPr="00023B02">
              <w:t xml:space="preserve"> penn</w:t>
            </w:r>
            <w:r w:rsidR="0094174A">
              <w:t>e</w:t>
            </w:r>
            <w:r w:rsidRPr="00023B02">
              <w:t xml:space="preserve"> di Omvoh")</w:t>
            </w:r>
          </w:p>
          <w:p w14:paraId="482B38D1" w14:textId="77777777" w:rsidR="00552FDF" w:rsidRPr="00023B02" w:rsidRDefault="00552FDF" w:rsidP="00023B02">
            <w:pPr>
              <w:tabs>
                <w:tab w:val="clear" w:pos="567"/>
              </w:tabs>
              <w:spacing w:line="240" w:lineRule="auto"/>
            </w:pPr>
          </w:p>
        </w:tc>
      </w:tr>
      <w:tr w:rsidR="00552FDF" w:rsidRPr="00023B02" w14:paraId="4B272693" w14:textId="77777777">
        <w:tc>
          <w:tcPr>
            <w:tcW w:w="4077" w:type="dxa"/>
          </w:tcPr>
          <w:p w14:paraId="6157D976" w14:textId="77777777" w:rsidR="00552FDF" w:rsidRPr="00023B02" w:rsidRDefault="00552FDF" w:rsidP="00023B02">
            <w:pPr>
              <w:tabs>
                <w:tab w:val="clear" w:pos="567"/>
              </w:tabs>
              <w:spacing w:line="240" w:lineRule="auto"/>
              <w:rPr>
                <w:b/>
                <w:bCs/>
              </w:rPr>
            </w:pPr>
            <w:r w:rsidRPr="00023B02">
              <w:rPr>
                <w:b/>
                <w:bCs/>
              </w:rPr>
              <w:t xml:space="preserve">Ispezionare la penna e il medicinale </w:t>
            </w:r>
          </w:p>
          <w:p w14:paraId="023E74A3" w14:textId="77777777" w:rsidR="00552FDF" w:rsidRPr="00023B02" w:rsidRDefault="00552FDF" w:rsidP="00023B02">
            <w:pPr>
              <w:tabs>
                <w:tab w:val="clear" w:pos="567"/>
              </w:tabs>
              <w:spacing w:line="240" w:lineRule="auto"/>
              <w:rPr>
                <w:b/>
                <w:bCs/>
              </w:rPr>
            </w:pPr>
          </w:p>
          <w:p w14:paraId="310D52DA" w14:textId="77777777" w:rsidR="00552FDF" w:rsidRPr="00023B02" w:rsidRDefault="00552FDF" w:rsidP="00023B02">
            <w:pPr>
              <w:tabs>
                <w:tab w:val="clear" w:pos="567"/>
              </w:tabs>
              <w:spacing w:line="240" w:lineRule="auto"/>
              <w:rPr>
                <w:b/>
                <w:bCs/>
              </w:rPr>
            </w:pPr>
            <w:r w:rsidRPr="00023B02">
              <w:rPr>
                <w:noProof/>
                <w:lang w:val="en-IE"/>
              </w:rPr>
              <mc:AlternateContent>
                <mc:Choice Requires="wps">
                  <w:drawing>
                    <wp:anchor distT="45720" distB="45720" distL="114300" distR="114300" simplePos="0" relativeHeight="251658263" behindDoc="0" locked="0" layoutInCell="1" allowOverlap="1" wp14:anchorId="15B1DB2F" wp14:editId="633251F8">
                      <wp:simplePos x="0" y="0"/>
                      <wp:positionH relativeFrom="column">
                        <wp:posOffset>690880</wp:posOffset>
                      </wp:positionH>
                      <wp:positionV relativeFrom="paragraph">
                        <wp:posOffset>21590</wp:posOffset>
                      </wp:positionV>
                      <wp:extent cx="930275" cy="1849120"/>
                      <wp:effectExtent l="0" t="0" r="3175" b="7620"/>
                      <wp:wrapSquare wrapText="bothSides"/>
                      <wp:docPr id="4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849120"/>
                              </a:xfrm>
                              <a:prstGeom prst="rect">
                                <a:avLst/>
                              </a:prstGeom>
                              <a:solidFill>
                                <a:srgbClr val="FFFFFF"/>
                              </a:solidFill>
                              <a:ln w="9525">
                                <a:noFill/>
                                <a:miter lim="800000"/>
                                <a:headEnd/>
                                <a:tailEnd/>
                              </a:ln>
                            </wps:spPr>
                            <wps:txbx>
                              <w:txbxContent>
                                <w:p w14:paraId="773DC882" w14:textId="77777777" w:rsidR="00552FDF" w:rsidRPr="008B09C3" w:rsidRDefault="00552FDF" w:rsidP="00552FDF">
                                  <w:pPr>
                                    <w:rPr>
                                      <w:b/>
                                      <w:bCs/>
                                      <w:lang w:val="de-DE"/>
                                    </w:rPr>
                                  </w:pPr>
                                  <w:r>
                                    <w:rPr>
                                      <w:b/>
                                      <w:bCs/>
                                      <w:lang w:val="de-DE"/>
                                    </w:rPr>
                                    <w:t>Data di scadenza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B1DB2F" id="_x0000_s1081" type="#_x0000_t202" style="position:absolute;margin-left:54.4pt;margin-top:1.7pt;width:73.25pt;height:145.6pt;z-index:25165826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" stroked="f">
                      <v:textbox style="mso-fit-shape-to-text:t">
                        <w:txbxContent>
                          <w:p w14:paraId="773DC882" w14:textId="77777777" w:rsidR="00552FDF" w:rsidRPr="008B09C3" w:rsidRDefault="00552FDF" w:rsidP="00552FDF">
                            <w:pPr>
                              <w:rPr>
                                <w:b/>
                                <w:bCs/>
                                <w:lang w:val="de-DE"/>
                              </w:rPr>
                            </w:pPr>
                            <w:r>
                              <w:rPr>
                                <w:b/>
                                <w:bCs/>
                                <w:lang w:val="de-DE"/>
                              </w:rPr>
                              <w:t>Data di scadenza</w:t>
                            </w:r>
                          </w:p>
                        </w:txbxContent>
                      </v:textbox>
                      <w10:wrap type="square"/>
                    </v:shape>
                  </w:pict>
                </mc:Fallback>
              </mc:AlternateContent>
            </w:r>
          </w:p>
          <w:p w14:paraId="67305388" w14:textId="536F7924" w:rsidR="00552FDF" w:rsidRPr="00023B02" w:rsidRDefault="00AE656A" w:rsidP="00023B02">
            <w:pPr>
              <w:tabs>
                <w:tab w:val="clear" w:pos="567"/>
              </w:tabs>
              <w:spacing w:line="240" w:lineRule="auto"/>
              <w:rPr>
                <w:b/>
                <w:bCs/>
              </w:rPr>
            </w:pPr>
            <w:r>
              <w:rPr>
                <w:noProof/>
              </w:rPr>
              <w:drawing>
                <wp:inline distT="0" distB="0" distL="0" distR="0" wp14:anchorId="768742AD" wp14:editId="3E15D691">
                  <wp:extent cx="2529840" cy="776520"/>
                  <wp:effectExtent l="0" t="0" r="3810" b="5080"/>
                  <wp:docPr id="545679632" name="Grafik 9" descr="Ein Bild, das Design, Lautsprecher, Licht, Gerät enthält.&#10;&#10;Automatisch generierte Beschreibung mit mittlerer Zuverlässigk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87901" name="Grafik 9" descr="Ein Bild, das Design, Lautsprecher, Licht, Gerät enthält.&#10;&#10;Automatisch generierte Beschreibung mit mittlerer Zuverlässigkeit"/>
                          <pic:cNvPicPr>
                            <a:picLocks noChangeAspect="1" noChangeArrowheads="1"/>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2535669" cy="778309"/>
                          </a:xfrm>
                          <a:prstGeom prst="rect">
                            <a:avLst/>
                          </a:prstGeom>
                          <a:noFill/>
                          <a:ln>
                            <a:noFill/>
                          </a:ln>
                        </pic:spPr>
                      </pic:pic>
                    </a:graphicData>
                  </a:graphic>
                </wp:inline>
              </w:drawing>
            </w:r>
          </w:p>
          <w:p w14:paraId="44016D2F" w14:textId="77777777" w:rsidR="00552FDF" w:rsidRPr="00023B02" w:rsidRDefault="00552FDF" w:rsidP="00023B02">
            <w:pPr>
              <w:tabs>
                <w:tab w:val="clear" w:pos="567"/>
              </w:tabs>
              <w:spacing w:line="240" w:lineRule="auto"/>
              <w:rPr>
                <w:b/>
                <w:bCs/>
              </w:rPr>
            </w:pPr>
          </w:p>
          <w:p w14:paraId="05C689AE" w14:textId="0C638C68" w:rsidR="00552FDF" w:rsidRPr="00023B02" w:rsidRDefault="00552FDF" w:rsidP="00023B02">
            <w:pPr>
              <w:tabs>
                <w:tab w:val="clear" w:pos="567"/>
              </w:tabs>
              <w:spacing w:line="240" w:lineRule="auto"/>
              <w:rPr>
                <w:b/>
                <w:bCs/>
              </w:rPr>
            </w:pPr>
          </w:p>
        </w:tc>
        <w:tc>
          <w:tcPr>
            <w:tcW w:w="5529" w:type="dxa"/>
          </w:tcPr>
          <w:p w14:paraId="2C9C9761" w14:textId="77777777" w:rsidR="00552FDF" w:rsidRPr="00023B02" w:rsidRDefault="00552FDF" w:rsidP="00023B02">
            <w:pPr>
              <w:tabs>
                <w:tab w:val="clear" w:pos="567"/>
              </w:tabs>
              <w:spacing w:line="240" w:lineRule="auto"/>
            </w:pPr>
            <w:r w:rsidRPr="00023B02">
              <w:t>Assicurarsi di avere il medicinale corretto. Il medicinale all’interno deve essere limpido. Può essere da incolore a leggermente giallo.</w:t>
            </w:r>
          </w:p>
          <w:p w14:paraId="0E681C70" w14:textId="77777777" w:rsidR="00552FDF" w:rsidRPr="00023B02" w:rsidRDefault="00552FDF" w:rsidP="00023B02">
            <w:pPr>
              <w:tabs>
                <w:tab w:val="clear" w:pos="567"/>
              </w:tabs>
              <w:spacing w:line="240" w:lineRule="auto"/>
            </w:pPr>
          </w:p>
          <w:p w14:paraId="4B17B101" w14:textId="77777777" w:rsidR="00552FDF" w:rsidRPr="00023B02" w:rsidRDefault="00552FDF" w:rsidP="00023B02">
            <w:pPr>
              <w:tabs>
                <w:tab w:val="clear" w:pos="567"/>
              </w:tabs>
              <w:spacing w:line="240" w:lineRule="auto"/>
            </w:pPr>
            <w:r w:rsidRPr="00EA5CEA">
              <w:rPr>
                <w:b/>
                <w:bCs/>
              </w:rPr>
              <w:t xml:space="preserve">Non </w:t>
            </w:r>
            <w:r w:rsidRPr="00EA5CEA">
              <w:t>usare le penne e smaltire</w:t>
            </w:r>
            <w:r w:rsidRPr="00023B02">
              <w:t xml:space="preserve"> come indicato dal personale sanitario se:</w:t>
            </w:r>
          </w:p>
          <w:p w14:paraId="66EE55AB" w14:textId="77777777" w:rsidR="00552FDF" w:rsidRPr="00023B02" w:rsidRDefault="00552FDF" w:rsidP="00023B02">
            <w:pPr>
              <w:tabs>
                <w:tab w:val="clear" w:pos="567"/>
              </w:tabs>
              <w:spacing w:line="240" w:lineRule="auto"/>
            </w:pPr>
            <w:r w:rsidRPr="00023B02">
              <w:t>• sembra danneggiato</w:t>
            </w:r>
          </w:p>
          <w:p w14:paraId="605966F2" w14:textId="77777777" w:rsidR="00552FDF" w:rsidRPr="00023B02" w:rsidRDefault="00552FDF" w:rsidP="00023B02">
            <w:pPr>
              <w:tabs>
                <w:tab w:val="clear" w:pos="567"/>
              </w:tabs>
              <w:spacing w:line="240" w:lineRule="auto"/>
            </w:pPr>
            <w:r w:rsidRPr="00023B02">
              <w:t>• il medicinale è torbido, è scolorito o presenta particelle</w:t>
            </w:r>
          </w:p>
          <w:p w14:paraId="60CF4C58" w14:textId="77777777" w:rsidR="00552FDF" w:rsidRPr="00023B02" w:rsidRDefault="00552FDF" w:rsidP="00023B02">
            <w:pPr>
              <w:tabs>
                <w:tab w:val="clear" w:pos="567"/>
              </w:tabs>
              <w:spacing w:line="240" w:lineRule="auto"/>
            </w:pPr>
            <w:r w:rsidRPr="00023B02">
              <w:t>• è stata superata la data di scadenza stampata sull'etichetta</w:t>
            </w:r>
          </w:p>
          <w:p w14:paraId="0BB0C488" w14:textId="77777777" w:rsidR="00552FDF" w:rsidRPr="00023B02" w:rsidRDefault="00552FDF" w:rsidP="00023B02">
            <w:pPr>
              <w:tabs>
                <w:tab w:val="clear" w:pos="567"/>
              </w:tabs>
              <w:spacing w:line="240" w:lineRule="auto"/>
              <w:rPr>
                <w:lang w:val="en-US"/>
              </w:rPr>
            </w:pPr>
            <w:r w:rsidRPr="00023B02">
              <w:rPr>
                <w:lang w:val="en-US"/>
              </w:rPr>
              <w:t xml:space="preserve">• il </w:t>
            </w:r>
            <w:proofErr w:type="spellStart"/>
            <w:r w:rsidRPr="00023B02">
              <w:rPr>
                <w:lang w:val="en-US"/>
              </w:rPr>
              <w:t>medicinale</w:t>
            </w:r>
            <w:proofErr w:type="spellEnd"/>
            <w:r w:rsidRPr="00023B02">
              <w:rPr>
                <w:lang w:val="en-US"/>
              </w:rPr>
              <w:t xml:space="preserve"> è </w:t>
            </w:r>
            <w:proofErr w:type="spellStart"/>
            <w:r w:rsidRPr="00023B02">
              <w:rPr>
                <w:lang w:val="en-US"/>
              </w:rPr>
              <w:t>congelato</w:t>
            </w:r>
            <w:proofErr w:type="spellEnd"/>
          </w:p>
          <w:p w14:paraId="177052DA" w14:textId="77777777" w:rsidR="00552FDF" w:rsidRPr="00023B02" w:rsidRDefault="00552FDF" w:rsidP="00023B02">
            <w:pPr>
              <w:tabs>
                <w:tab w:val="clear" w:pos="567"/>
              </w:tabs>
              <w:spacing w:line="240" w:lineRule="auto"/>
              <w:rPr>
                <w:lang w:val="en-GB"/>
              </w:rPr>
            </w:pPr>
          </w:p>
        </w:tc>
      </w:tr>
      <w:tr w:rsidR="00552FDF" w:rsidRPr="00023B02" w14:paraId="18339ADD" w14:textId="77777777">
        <w:tc>
          <w:tcPr>
            <w:tcW w:w="4077" w:type="dxa"/>
          </w:tcPr>
          <w:p w14:paraId="37FFA3C7" w14:textId="77777777" w:rsidR="00552FDF" w:rsidRPr="00023B02" w:rsidRDefault="00552FDF" w:rsidP="00023B02">
            <w:pPr>
              <w:tabs>
                <w:tab w:val="clear" w:pos="567"/>
              </w:tabs>
              <w:spacing w:line="240" w:lineRule="auto"/>
              <w:rPr>
                <w:b/>
                <w:bCs/>
                <w:lang w:val="en-US"/>
              </w:rPr>
            </w:pPr>
            <w:proofErr w:type="spellStart"/>
            <w:r w:rsidRPr="00023B02">
              <w:rPr>
                <w:b/>
                <w:bCs/>
                <w:lang w:val="en-US"/>
              </w:rPr>
              <w:t>Prepararsi</w:t>
            </w:r>
            <w:proofErr w:type="spellEnd"/>
            <w:r w:rsidRPr="00023B02">
              <w:rPr>
                <w:b/>
                <w:bCs/>
                <w:lang w:val="en-US"/>
              </w:rPr>
              <w:t xml:space="preserve"> per </w:t>
            </w:r>
            <w:proofErr w:type="spellStart"/>
            <w:r w:rsidRPr="00023B02">
              <w:rPr>
                <w:b/>
                <w:bCs/>
                <w:lang w:val="en-US"/>
              </w:rPr>
              <w:t>l’iniezione</w:t>
            </w:r>
            <w:proofErr w:type="spellEnd"/>
          </w:p>
          <w:p w14:paraId="653AE2FB" w14:textId="77777777" w:rsidR="00552FDF" w:rsidRPr="00023B02" w:rsidRDefault="00552FDF" w:rsidP="00023B02">
            <w:pPr>
              <w:tabs>
                <w:tab w:val="clear" w:pos="567"/>
              </w:tabs>
              <w:spacing w:line="240" w:lineRule="auto"/>
              <w:rPr>
                <w:b/>
                <w:bCs/>
                <w:lang w:val="en-US"/>
              </w:rPr>
            </w:pPr>
          </w:p>
        </w:tc>
        <w:tc>
          <w:tcPr>
            <w:tcW w:w="5529" w:type="dxa"/>
          </w:tcPr>
          <w:p w14:paraId="1F22A149" w14:textId="672323EC" w:rsidR="00552FDF" w:rsidRPr="00023B02" w:rsidRDefault="00552FDF" w:rsidP="00023B02">
            <w:pPr>
              <w:tabs>
                <w:tab w:val="clear" w:pos="567"/>
              </w:tabs>
              <w:spacing w:line="240" w:lineRule="auto"/>
            </w:pPr>
            <w:r w:rsidRPr="00023B02">
              <w:t xml:space="preserve">Lavarsi le mani con sapone </w:t>
            </w:r>
            <w:r w:rsidR="007547E7">
              <w:t xml:space="preserve">e acqua </w:t>
            </w:r>
            <w:r w:rsidRPr="00023B02">
              <w:t xml:space="preserve">prima di iniettare Omvoh. </w:t>
            </w:r>
          </w:p>
          <w:p w14:paraId="0E9228CB" w14:textId="77777777" w:rsidR="00552FDF" w:rsidRPr="00023B02" w:rsidRDefault="00552FDF" w:rsidP="00023B02">
            <w:pPr>
              <w:tabs>
                <w:tab w:val="clear" w:pos="567"/>
              </w:tabs>
              <w:spacing w:line="240" w:lineRule="auto"/>
            </w:pPr>
          </w:p>
        </w:tc>
      </w:tr>
      <w:tr w:rsidR="00552FDF" w:rsidRPr="00EA5CEA" w14:paraId="39A5E315" w14:textId="77777777">
        <w:tc>
          <w:tcPr>
            <w:tcW w:w="4077" w:type="dxa"/>
          </w:tcPr>
          <w:p w14:paraId="0EC8BCB9" w14:textId="77777777" w:rsidR="00552FDF" w:rsidRPr="00EA5CEA" w:rsidRDefault="00552FDF" w:rsidP="00023B02">
            <w:pPr>
              <w:tabs>
                <w:tab w:val="clear" w:pos="567"/>
              </w:tabs>
              <w:spacing w:line="240" w:lineRule="auto"/>
              <w:rPr>
                <w:b/>
                <w:bCs/>
              </w:rPr>
            </w:pPr>
            <w:r w:rsidRPr="00EA5CEA">
              <w:rPr>
                <w:b/>
                <w:bCs/>
              </w:rPr>
              <w:t>Scegliere il sito di iniezione</w:t>
            </w:r>
          </w:p>
          <w:p w14:paraId="45FCADAB" w14:textId="488FECFD" w:rsidR="00552FDF" w:rsidRPr="00EA5CEA" w:rsidRDefault="005560B5" w:rsidP="00023B02">
            <w:pPr>
              <w:tabs>
                <w:tab w:val="clear" w:pos="567"/>
              </w:tabs>
              <w:spacing w:line="240" w:lineRule="auto"/>
              <w:rPr>
                <w:b/>
                <w:bCs/>
                <w:lang w:val="en-US"/>
              </w:rPr>
            </w:pPr>
            <w:r w:rsidRPr="00EA5CEA">
              <w:rPr>
                <w:b/>
                <w:bCs/>
                <w:noProof/>
                <w:lang w:val="en-US"/>
              </w:rPr>
              <mc:AlternateContent>
                <mc:Choice Requires="wps">
                  <w:drawing>
                    <wp:anchor distT="0" distB="0" distL="114300" distR="114300" simplePos="0" relativeHeight="251658264" behindDoc="0" locked="0" layoutInCell="1" allowOverlap="1" wp14:anchorId="2B1BE770" wp14:editId="66DE9858">
                      <wp:simplePos x="0" y="0"/>
                      <wp:positionH relativeFrom="column">
                        <wp:posOffset>586740</wp:posOffset>
                      </wp:positionH>
                      <wp:positionV relativeFrom="paragraph">
                        <wp:posOffset>160020</wp:posOffset>
                      </wp:positionV>
                      <wp:extent cx="1514475" cy="47625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514475" cy="476250"/>
                              </a:xfrm>
                              <a:prstGeom prst="rect">
                                <a:avLst/>
                              </a:prstGeom>
                              <a:noFill/>
                              <a:ln w="6350">
                                <a:noFill/>
                              </a:ln>
                            </wps:spPr>
                            <wps:txbx>
                              <w:txbxContent>
                                <w:p w14:paraId="0E9478DA" w14:textId="77777777" w:rsidR="00552FDF" w:rsidRDefault="00552FDF" w:rsidP="00552FDF">
                                  <w:pPr>
                                    <w:rPr>
                                      <w:lang w:val="en-US"/>
                                    </w:rPr>
                                  </w:pPr>
                                  <w:proofErr w:type="spellStart"/>
                                  <w:r>
                                    <w:rPr>
                                      <w:lang w:val="en-US"/>
                                    </w:rPr>
                                    <w:t>Parte</w:t>
                                  </w:r>
                                  <w:proofErr w:type="spellEnd"/>
                                  <w:r>
                                    <w:rPr>
                                      <w:lang w:val="en-US"/>
                                    </w:rPr>
                                    <w:t xml:space="preserve"> </w:t>
                                  </w:r>
                                  <w:proofErr w:type="spellStart"/>
                                  <w:r>
                                    <w:rPr>
                                      <w:lang w:val="en-US"/>
                                    </w:rPr>
                                    <w:t>posteriore</w:t>
                                  </w:r>
                                  <w:proofErr w:type="spellEnd"/>
                                  <w:r>
                                    <w:rPr>
                                      <w:lang w:val="en-US"/>
                                    </w:rPr>
                                    <w:t xml:space="preserve"> </w:t>
                                  </w:r>
                                </w:p>
                                <w:p w14:paraId="70ED0282" w14:textId="77777777" w:rsidR="00552FDF" w:rsidRPr="006775EB" w:rsidRDefault="00552FDF" w:rsidP="00552FDF">
                                  <w:pPr>
                                    <w:rPr>
                                      <w:lang w:val="en-US"/>
                                    </w:rPr>
                                  </w:pPr>
                                  <w:r>
                                    <w:rPr>
                                      <w:lang w:val="en-US"/>
                                    </w:rPr>
                                    <w:t>del braccio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BE770" id="Text Box 52" o:spid="_x0000_s1082" type="#_x0000_t202" style="position:absolute;margin-left:46.2pt;margin-top:12.6pt;width:119.25pt;height:3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" filled="f" stroked="f" strokeweight=".5pt">
                      <v:textbox>
                        <w:txbxContent>
                          <w:p w14:paraId="0E9478DA" w14:textId="77777777" w:rsidR="00552FDF" w:rsidRDefault="00552FDF" w:rsidP="00552FDF">
                            <w:pPr>
                              <w:rPr>
                                <w:lang w:val="en-US"/>
                              </w:rPr>
                            </w:pPr>
                            <w:r>
                              <w:rPr>
                                <w:lang w:val="en-US"/>
                              </w:rPr>
                              <w:t xml:space="preserve">Parte posteriore </w:t>
                            </w:r>
                          </w:p>
                          <w:p w14:paraId="70ED0282" w14:textId="77777777" w:rsidR="00552FDF" w:rsidRPr="006775EB" w:rsidRDefault="00552FDF" w:rsidP="00552FDF">
                            <w:pPr>
                              <w:rPr>
                                <w:lang w:val="en-US"/>
                              </w:rPr>
                            </w:pPr>
                            <w:r>
                              <w:rPr>
                                <w:lang w:val="en-US"/>
                              </w:rPr>
                              <w:t>del braccio</w:t>
                            </w:r>
                          </w:p>
                        </w:txbxContent>
                      </v:textbox>
                    </v:shape>
                  </w:pict>
                </mc:Fallback>
              </mc:AlternateContent>
            </w:r>
            <w:r w:rsidR="00552FDF" w:rsidRPr="00EA5CEA">
              <w:rPr>
                <w:b/>
                <w:bCs/>
                <w:noProof/>
                <w:lang w:val="en-US"/>
              </w:rPr>
              <mc:AlternateContent>
                <mc:Choice Requires="wps">
                  <w:drawing>
                    <wp:anchor distT="0" distB="0" distL="114300" distR="114300" simplePos="0" relativeHeight="251658265" behindDoc="0" locked="0" layoutInCell="1" allowOverlap="1" wp14:anchorId="5C8C6351" wp14:editId="10CAFC96">
                      <wp:simplePos x="0" y="0"/>
                      <wp:positionH relativeFrom="column">
                        <wp:posOffset>753745</wp:posOffset>
                      </wp:positionH>
                      <wp:positionV relativeFrom="paragraph">
                        <wp:posOffset>764540</wp:posOffset>
                      </wp:positionV>
                      <wp:extent cx="1514475" cy="47625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1514475" cy="476250"/>
                              </a:xfrm>
                              <a:prstGeom prst="rect">
                                <a:avLst/>
                              </a:prstGeom>
                              <a:noFill/>
                              <a:ln w="6350">
                                <a:noFill/>
                              </a:ln>
                            </wps:spPr>
                            <wps:txbx>
                              <w:txbxContent>
                                <w:p w14:paraId="18420A41" w14:textId="77777777" w:rsidR="00552FDF" w:rsidRPr="00A663C7" w:rsidRDefault="00552FDF" w:rsidP="00552FDF">
                                  <w:proofErr w:type="spellStart"/>
                                  <w:r>
                                    <w:rPr>
                                      <w:lang w:val="en-US"/>
                                    </w:rPr>
                                    <w:t>Addome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C6351" id="Text Box 50" o:spid="_x0000_s1083" type="#_x0000_t202" style="position:absolute;margin-left:59.35pt;margin-top:60.2pt;width:119.25pt;height:3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" filled="f" stroked="f" strokeweight=".5pt">
                      <v:textbox>
                        <w:txbxContent>
                          <w:p w14:paraId="18420A41" w14:textId="77777777" w:rsidR="00552FDF" w:rsidRPr="00A663C7" w:rsidRDefault="00552FDF" w:rsidP="00552FDF">
                            <w:r>
                              <w:rPr>
                                <w:lang w:val="en-US"/>
                              </w:rPr>
                              <w:t>Addome</w:t>
                            </w:r>
                          </w:p>
                        </w:txbxContent>
                      </v:textbox>
                    </v:shape>
                  </w:pict>
                </mc:Fallback>
              </mc:AlternateContent>
            </w:r>
            <w:r w:rsidR="00552FDF" w:rsidRPr="00EA5CEA">
              <w:rPr>
                <w:b/>
                <w:bCs/>
                <w:noProof/>
                <w:lang w:val="en-US"/>
              </w:rPr>
              <mc:AlternateContent>
                <mc:Choice Requires="wps">
                  <w:drawing>
                    <wp:anchor distT="0" distB="0" distL="114300" distR="114300" simplePos="0" relativeHeight="251658266" behindDoc="0" locked="0" layoutInCell="1" allowOverlap="1" wp14:anchorId="5648B805" wp14:editId="54836E97">
                      <wp:simplePos x="0" y="0"/>
                      <wp:positionH relativeFrom="column">
                        <wp:posOffset>950595</wp:posOffset>
                      </wp:positionH>
                      <wp:positionV relativeFrom="paragraph">
                        <wp:posOffset>1879600</wp:posOffset>
                      </wp:positionV>
                      <wp:extent cx="1514475" cy="47625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514475" cy="476250"/>
                              </a:xfrm>
                              <a:prstGeom prst="rect">
                                <a:avLst/>
                              </a:prstGeom>
                              <a:noFill/>
                              <a:ln w="6350">
                                <a:noFill/>
                              </a:ln>
                            </wps:spPr>
                            <wps:txbx>
                              <w:txbxContent>
                                <w:p w14:paraId="38903029" w14:textId="77777777" w:rsidR="00552FDF" w:rsidRPr="006775EB" w:rsidRDefault="00552FDF" w:rsidP="00552FDF">
                                  <w:pPr>
                                    <w:rPr>
                                      <w:lang w:val="en-US"/>
                                    </w:rPr>
                                  </w:pPr>
                                  <w:r>
                                    <w:rPr>
                                      <w:lang w:val="en-US"/>
                                    </w:rPr>
                                    <w:t>Coscia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8B805" id="Text Box 51" o:spid="_x0000_s1084" type="#_x0000_t202" style="position:absolute;margin-left:74.85pt;margin-top:148pt;width:119.25pt;height:3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" filled="f" stroked="f" strokeweight=".5pt">
                      <v:textbox>
                        <w:txbxContent>
                          <w:p w14:paraId="38903029" w14:textId="77777777" w:rsidR="00552FDF" w:rsidRPr="006775EB" w:rsidRDefault="00552FDF" w:rsidP="00552FDF">
                            <w:pPr>
                              <w:rPr>
                                <w:lang w:val="en-US"/>
                              </w:rPr>
                            </w:pPr>
                            <w:r>
                              <w:rPr>
                                <w:lang w:val="en-US"/>
                              </w:rPr>
                              <w:t>Coscia</w:t>
                            </w:r>
                          </w:p>
                        </w:txbxContent>
                      </v:textbox>
                    </v:shape>
                  </w:pict>
                </mc:Fallback>
              </mc:AlternateContent>
            </w:r>
            <w:r w:rsidR="00552FDF" w:rsidRPr="00EA5CEA">
              <w:rPr>
                <w:b/>
                <w:bCs/>
                <w:noProof/>
                <w:lang w:val="en-US"/>
              </w:rPr>
              <w:drawing>
                <wp:inline distT="0" distB="0" distL="0" distR="0" wp14:anchorId="23310A93" wp14:editId="2B6F7408">
                  <wp:extent cx="2261748" cy="2619375"/>
                  <wp:effectExtent l="0" t="0" r="5715" b="0"/>
                  <wp:docPr id="61" name="Picture 61"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linedraw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72292" cy="2631587"/>
                          </a:xfrm>
                          <a:prstGeom prst="rect">
                            <a:avLst/>
                          </a:prstGeom>
                        </pic:spPr>
                      </pic:pic>
                    </a:graphicData>
                  </a:graphic>
                </wp:inline>
              </w:drawing>
            </w:r>
          </w:p>
        </w:tc>
        <w:tc>
          <w:tcPr>
            <w:tcW w:w="5529" w:type="dxa"/>
          </w:tcPr>
          <w:p w14:paraId="099F5643" w14:textId="77777777" w:rsidR="00552FDF" w:rsidRPr="00EA5CEA" w:rsidRDefault="00552FDF" w:rsidP="00023B02">
            <w:pPr>
              <w:tabs>
                <w:tab w:val="clear" w:pos="567"/>
              </w:tabs>
              <w:spacing w:line="240" w:lineRule="auto"/>
            </w:pPr>
            <w:r w:rsidRPr="00EA5CEA">
              <w:t>Il personale sanitario può aiutarla a scegliere il sito di iniezione più adatto a lei.</w:t>
            </w:r>
          </w:p>
          <w:p w14:paraId="40BCF359" w14:textId="77777777" w:rsidR="00552FDF" w:rsidRPr="00EA5CEA" w:rsidRDefault="00552FDF" w:rsidP="00023B02">
            <w:pPr>
              <w:tabs>
                <w:tab w:val="clear" w:pos="567"/>
              </w:tabs>
              <w:spacing w:line="240" w:lineRule="auto"/>
            </w:pPr>
          </w:p>
          <w:p w14:paraId="2BD08137" w14:textId="77777777" w:rsidR="00552FDF" w:rsidRPr="00EA5CEA" w:rsidRDefault="00552FDF" w:rsidP="00023B02">
            <w:pPr>
              <w:numPr>
                <w:ilvl w:val="0"/>
                <w:numId w:val="25"/>
              </w:numPr>
              <w:tabs>
                <w:tab w:val="clear" w:pos="567"/>
              </w:tabs>
              <w:spacing w:line="240" w:lineRule="auto"/>
              <w:rPr>
                <w:lang w:val="en-US"/>
              </w:rPr>
            </w:pPr>
            <w:r w:rsidRPr="00EA5CEA">
              <w:rPr>
                <w:b/>
                <w:bCs/>
              </w:rPr>
              <w:t xml:space="preserve">Lei o un’altra persona </w:t>
            </w:r>
            <w:r w:rsidRPr="00EA5CEA">
              <w:t xml:space="preserve">può iniettare il medicinale nell’area dello stomaco (addome). </w:t>
            </w:r>
            <w:r w:rsidRPr="00EA5CEA">
              <w:rPr>
                <w:b/>
                <w:bCs/>
                <w:lang w:val="en-US"/>
              </w:rPr>
              <w:t>Non</w:t>
            </w:r>
            <w:r w:rsidRPr="00EA5CEA">
              <w:rPr>
                <w:lang w:val="en-US"/>
              </w:rPr>
              <w:t xml:space="preserve"> </w:t>
            </w:r>
            <w:proofErr w:type="spellStart"/>
            <w:r w:rsidRPr="00EA5CEA">
              <w:rPr>
                <w:lang w:val="en-US"/>
              </w:rPr>
              <w:t>iniettare</w:t>
            </w:r>
            <w:proofErr w:type="spellEnd"/>
            <w:r w:rsidRPr="00EA5CEA">
              <w:rPr>
                <w:lang w:val="en-US"/>
              </w:rPr>
              <w:t xml:space="preserve"> </w:t>
            </w:r>
            <w:proofErr w:type="spellStart"/>
            <w:r w:rsidRPr="00EA5CEA">
              <w:rPr>
                <w:lang w:val="en-US"/>
              </w:rPr>
              <w:t>nell’area</w:t>
            </w:r>
            <w:proofErr w:type="spellEnd"/>
            <w:r w:rsidRPr="00EA5CEA">
              <w:rPr>
                <w:lang w:val="en-US"/>
              </w:rPr>
              <w:t xml:space="preserve"> di 5 </w:t>
            </w:r>
            <w:proofErr w:type="spellStart"/>
            <w:r w:rsidRPr="00EA5CEA">
              <w:rPr>
                <w:lang w:val="en-US"/>
              </w:rPr>
              <w:t>centimetri</w:t>
            </w:r>
            <w:proofErr w:type="spellEnd"/>
            <w:r w:rsidRPr="00EA5CEA">
              <w:rPr>
                <w:lang w:val="en-US"/>
              </w:rPr>
              <w:t xml:space="preserve"> </w:t>
            </w:r>
            <w:proofErr w:type="spellStart"/>
            <w:r w:rsidRPr="00EA5CEA">
              <w:rPr>
                <w:lang w:val="en-US"/>
              </w:rPr>
              <w:t>intorno</w:t>
            </w:r>
            <w:proofErr w:type="spellEnd"/>
            <w:r w:rsidRPr="00EA5CEA">
              <w:rPr>
                <w:lang w:val="en-US"/>
              </w:rPr>
              <w:t xml:space="preserve"> </w:t>
            </w:r>
            <w:proofErr w:type="spellStart"/>
            <w:r w:rsidRPr="00EA5CEA">
              <w:rPr>
                <w:lang w:val="en-US"/>
              </w:rPr>
              <w:t>all’ombelico</w:t>
            </w:r>
            <w:proofErr w:type="spellEnd"/>
            <w:r w:rsidRPr="00EA5CEA">
              <w:rPr>
                <w:lang w:val="en-US"/>
              </w:rPr>
              <w:t>.</w:t>
            </w:r>
          </w:p>
          <w:p w14:paraId="78F9D353" w14:textId="77777777" w:rsidR="00552FDF" w:rsidRPr="00EA5CEA" w:rsidRDefault="00552FDF" w:rsidP="00023B02">
            <w:pPr>
              <w:numPr>
                <w:ilvl w:val="0"/>
                <w:numId w:val="25"/>
              </w:numPr>
              <w:tabs>
                <w:tab w:val="clear" w:pos="567"/>
              </w:tabs>
              <w:spacing w:line="240" w:lineRule="auto"/>
            </w:pPr>
            <w:r w:rsidRPr="00EA5CEA">
              <w:rPr>
                <w:b/>
                <w:bCs/>
              </w:rPr>
              <w:t>Lei o un’altra persona</w:t>
            </w:r>
            <w:r w:rsidRPr="00EA5CEA">
              <w:t xml:space="preserve"> può iniettare il medicinale nella parte davanti delle cosce. Questa zona dovrebbe essere almeno 5 centimetri sopra il ginocchio e 5 centimetri sotto l'inguine.</w:t>
            </w:r>
          </w:p>
          <w:p w14:paraId="232D07C6" w14:textId="2FF257C2" w:rsidR="00552FDF" w:rsidRPr="00EA5CEA" w:rsidRDefault="00552FDF" w:rsidP="00023B02">
            <w:pPr>
              <w:numPr>
                <w:ilvl w:val="0"/>
                <w:numId w:val="25"/>
              </w:numPr>
              <w:tabs>
                <w:tab w:val="clear" w:pos="567"/>
              </w:tabs>
              <w:spacing w:line="240" w:lineRule="auto"/>
            </w:pPr>
            <w:r w:rsidRPr="00EA5CEA">
              <w:rPr>
                <w:b/>
                <w:bCs/>
              </w:rPr>
              <w:t>Un</w:t>
            </w:r>
            <w:r w:rsidR="0094174A" w:rsidRPr="00EA5CEA">
              <w:rPr>
                <w:b/>
                <w:bCs/>
              </w:rPr>
              <w:t>’</w:t>
            </w:r>
            <w:r w:rsidRPr="00EA5CEA">
              <w:rPr>
                <w:b/>
                <w:bCs/>
              </w:rPr>
              <w:t>altra persona</w:t>
            </w:r>
            <w:r w:rsidRPr="00EA5CEA">
              <w:t xml:space="preserve"> può farle l'iniezione nella parte posteriore del braccio.</w:t>
            </w:r>
          </w:p>
          <w:p w14:paraId="118FEAB5" w14:textId="77777777" w:rsidR="00552FDF" w:rsidRPr="00EA5CEA" w:rsidRDefault="00552FDF" w:rsidP="00023B02">
            <w:pPr>
              <w:numPr>
                <w:ilvl w:val="0"/>
                <w:numId w:val="25"/>
              </w:numPr>
              <w:tabs>
                <w:tab w:val="clear" w:pos="567"/>
              </w:tabs>
              <w:spacing w:line="240" w:lineRule="auto"/>
            </w:pPr>
            <w:r w:rsidRPr="00EA5CEA">
              <w:rPr>
                <w:b/>
                <w:bCs/>
              </w:rPr>
              <w:t>Non</w:t>
            </w:r>
            <w:r w:rsidRPr="00EA5CEA">
              <w:t xml:space="preserve"> faccia l’iniezione sempre nello stesso esatto punto. Ad esempio, se la prima iniezione è stata nell'addome, la seconda iniezione, per iniettare una dose completa, potrebbe essere in un altro punto dell'addome.</w:t>
            </w:r>
          </w:p>
          <w:p w14:paraId="592BE8EF" w14:textId="77777777" w:rsidR="00552FDF" w:rsidRPr="00EA5CEA" w:rsidRDefault="00552FDF" w:rsidP="00023B02">
            <w:pPr>
              <w:numPr>
                <w:ilvl w:val="0"/>
                <w:numId w:val="25"/>
              </w:numPr>
              <w:tabs>
                <w:tab w:val="clear" w:pos="567"/>
              </w:tabs>
              <w:spacing w:line="240" w:lineRule="auto"/>
            </w:pPr>
            <w:r w:rsidRPr="00EA5CEA">
              <w:rPr>
                <w:b/>
                <w:bCs/>
              </w:rPr>
              <w:t>Non</w:t>
            </w:r>
            <w:r w:rsidRPr="00EA5CEA">
              <w:t xml:space="preserve"> faccia l’iniezione in aree dove la pelle è </w:t>
            </w:r>
            <w:r w:rsidRPr="00EA5CEA">
              <w:rPr>
                <w:szCs w:val="22"/>
              </w:rPr>
              <w:t>sensibile, sono presenti lividi, è arrossata o indurita</w:t>
            </w:r>
            <w:r w:rsidRPr="00EA5CEA">
              <w:t>.</w:t>
            </w:r>
          </w:p>
          <w:p w14:paraId="7306F1B2" w14:textId="77777777" w:rsidR="0094174A" w:rsidRPr="00EA5CEA" w:rsidRDefault="0094174A" w:rsidP="00023B02">
            <w:pPr>
              <w:tabs>
                <w:tab w:val="clear" w:pos="567"/>
              </w:tabs>
              <w:spacing w:line="240" w:lineRule="auto"/>
              <w:rPr>
                <w:b/>
                <w:bCs/>
              </w:rPr>
            </w:pPr>
          </w:p>
          <w:p w14:paraId="04940819" w14:textId="58A5FDD0" w:rsidR="00552FDF" w:rsidRPr="00EA5CEA" w:rsidRDefault="00552FDF" w:rsidP="00023B02">
            <w:pPr>
              <w:tabs>
                <w:tab w:val="clear" w:pos="567"/>
              </w:tabs>
              <w:spacing w:line="240" w:lineRule="auto"/>
              <w:rPr>
                <w:b/>
                <w:bCs/>
              </w:rPr>
            </w:pPr>
            <w:r w:rsidRPr="00EA5CEA">
              <w:rPr>
                <w:b/>
                <w:bCs/>
              </w:rPr>
              <w:t>Pulisca il sito di iniezione con una salvietta imbevuta di alcol. Lasci asciugare il sito di iniezione prima di iniettare il medicinale.</w:t>
            </w:r>
          </w:p>
          <w:p w14:paraId="3E075071" w14:textId="77777777" w:rsidR="00552FDF" w:rsidRPr="00EA5CEA" w:rsidRDefault="00552FDF" w:rsidP="00023B02">
            <w:pPr>
              <w:tabs>
                <w:tab w:val="clear" w:pos="567"/>
              </w:tabs>
              <w:spacing w:line="240" w:lineRule="auto"/>
              <w:rPr>
                <w:b/>
                <w:bCs/>
              </w:rPr>
            </w:pPr>
          </w:p>
        </w:tc>
      </w:tr>
    </w:tbl>
    <w:p w14:paraId="2C0562EA" w14:textId="178EAF81" w:rsidR="00552FDF" w:rsidRPr="00EA5CEA" w:rsidRDefault="00552FDF" w:rsidP="00023B02">
      <w:pPr>
        <w:tabs>
          <w:tab w:val="clear" w:pos="567"/>
        </w:tabs>
        <w:spacing w:line="240" w:lineRule="auto"/>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4442"/>
        <w:gridCol w:w="5812"/>
      </w:tblGrid>
      <w:tr w:rsidR="00BC2532" w:rsidRPr="00023B02" w14:paraId="097D3AA7" w14:textId="77777777" w:rsidTr="00DB16BB">
        <w:trPr>
          <w:trHeight w:val="4429"/>
        </w:trPr>
        <w:tc>
          <w:tcPr>
            <w:tcW w:w="236" w:type="dxa"/>
          </w:tcPr>
          <w:p w14:paraId="031D7AC8" w14:textId="65AFDBED" w:rsidR="00723E95" w:rsidRPr="00EA5CEA" w:rsidRDefault="00723E95" w:rsidP="00023B02">
            <w:pPr>
              <w:tabs>
                <w:tab w:val="clear" w:pos="567"/>
              </w:tabs>
              <w:spacing w:line="240" w:lineRule="auto"/>
              <w:rPr>
                <w:b/>
                <w:bCs/>
              </w:rPr>
            </w:pPr>
          </w:p>
        </w:tc>
        <w:tc>
          <w:tcPr>
            <w:tcW w:w="4442" w:type="dxa"/>
          </w:tcPr>
          <w:p w14:paraId="4BEFB326" w14:textId="77777777" w:rsidR="0038687B" w:rsidRPr="00EA5CEA" w:rsidRDefault="0038687B" w:rsidP="0094174A">
            <w:pPr>
              <w:tabs>
                <w:tab w:val="clear" w:pos="567"/>
              </w:tabs>
              <w:spacing w:line="240" w:lineRule="auto"/>
              <w:ind w:hanging="61"/>
              <w:rPr>
                <w:b/>
                <w:bCs/>
              </w:rPr>
            </w:pPr>
            <w:r w:rsidRPr="00EA5CEA">
              <w:rPr>
                <w:b/>
                <w:bCs/>
              </w:rPr>
              <w:t>Iniezione di Omvoh</w:t>
            </w:r>
          </w:p>
          <w:p w14:paraId="45B896D7" w14:textId="77777777" w:rsidR="0038687B" w:rsidRPr="00EA5CEA" w:rsidRDefault="0038687B" w:rsidP="00023B02">
            <w:pPr>
              <w:tabs>
                <w:tab w:val="clear" w:pos="567"/>
              </w:tabs>
              <w:spacing w:line="240" w:lineRule="auto"/>
            </w:pPr>
          </w:p>
          <w:p w14:paraId="1985AB4E" w14:textId="59FFEB72" w:rsidR="0038687B" w:rsidRPr="00EA5CEA" w:rsidRDefault="0038687B" w:rsidP="00023B02">
            <w:pPr>
              <w:tabs>
                <w:tab w:val="clear" w:pos="567"/>
              </w:tabs>
              <w:spacing w:line="240" w:lineRule="auto"/>
              <w:ind w:left="-109"/>
              <w:rPr>
                <w:b/>
                <w:bCs/>
              </w:rPr>
            </w:pPr>
            <w:r w:rsidRPr="00EA5CEA">
              <w:rPr>
                <w:b/>
                <w:bCs/>
              </w:rPr>
              <w:t xml:space="preserve">1   Togliere il cappuccio </w:t>
            </w:r>
            <w:r w:rsidR="008A428A" w:rsidRPr="00EA5CEA">
              <w:rPr>
                <w:b/>
                <w:bCs/>
              </w:rPr>
              <w:t>d</w:t>
            </w:r>
            <w:r w:rsidRPr="00EA5CEA">
              <w:rPr>
                <w:b/>
                <w:bCs/>
              </w:rPr>
              <w:t>alla penna</w:t>
            </w:r>
          </w:p>
          <w:p w14:paraId="38098C2E" w14:textId="09BD84D9" w:rsidR="0038687B" w:rsidRPr="00EA5CEA" w:rsidRDefault="0038687B" w:rsidP="00023B02">
            <w:pPr>
              <w:tabs>
                <w:tab w:val="clear" w:pos="567"/>
              </w:tabs>
              <w:spacing w:line="240" w:lineRule="auto"/>
              <w:ind w:left="174"/>
            </w:pPr>
            <w:r w:rsidRPr="00EA5CEA">
              <w:t xml:space="preserve"> </w:t>
            </w:r>
            <w:r w:rsidR="001228B9" w:rsidRPr="00EA5CEA">
              <w:rPr>
                <w:b/>
                <w:bCs/>
                <w:noProof/>
                <w:szCs w:val="22"/>
                <w:lang w:val="en-IE" w:eastAsia="en-IE"/>
              </w:rPr>
              <w:drawing>
                <wp:inline distT="0" distB="0" distL="0" distR="0" wp14:anchorId="0D7291DC" wp14:editId="7F526A4D">
                  <wp:extent cx="295275" cy="294198"/>
                  <wp:effectExtent l="0" t="0" r="0" b="0"/>
                  <wp:docPr id="56"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36477" name=""/>
                          <pic:cNvPicPr/>
                        </pic:nvPicPr>
                        <pic:blipFill>
                          <a:blip r:embed="rId56"/>
                          <a:stretch>
                            <a:fillRect/>
                          </a:stretch>
                        </pic:blipFill>
                        <pic:spPr>
                          <a:xfrm>
                            <a:off x="0" y="0"/>
                            <a:ext cx="299263" cy="298172"/>
                          </a:xfrm>
                          <a:prstGeom prst="rect">
                            <a:avLst/>
                          </a:prstGeom>
                        </pic:spPr>
                      </pic:pic>
                    </a:graphicData>
                  </a:graphic>
                </wp:inline>
              </w:drawing>
            </w:r>
            <w:r w:rsidRPr="00EA5CEA">
              <w:t xml:space="preserve"> </w:t>
            </w:r>
            <w:r w:rsidRPr="00EA5CEA">
              <w:rPr>
                <w:b/>
                <w:bCs/>
              </w:rPr>
              <w:t>Assicurarsi che la penna sia</w:t>
            </w:r>
            <w:r w:rsidRPr="00EA5CEA">
              <w:t xml:space="preserve"> bloccata.</w:t>
            </w:r>
            <w:r w:rsidR="00802120" w:rsidRPr="00EA5CEA">
              <w:rPr>
                <w:noProof/>
              </w:rPr>
              <w:t xml:space="preserve"> </w:t>
            </w:r>
          </w:p>
          <w:p w14:paraId="61538711" w14:textId="77777777" w:rsidR="0038687B" w:rsidRPr="00EA5CEA" w:rsidRDefault="0038687B" w:rsidP="00023B02">
            <w:pPr>
              <w:tabs>
                <w:tab w:val="clear" w:pos="567"/>
              </w:tabs>
              <w:spacing w:line="240" w:lineRule="auto"/>
            </w:pPr>
          </w:p>
          <w:p w14:paraId="5C718685" w14:textId="0402D1B3" w:rsidR="0038687B" w:rsidRPr="00EA5CEA" w:rsidRDefault="0038687B" w:rsidP="00023B02">
            <w:pPr>
              <w:tabs>
                <w:tab w:val="clear" w:pos="567"/>
              </w:tabs>
              <w:spacing w:line="240" w:lineRule="auto"/>
              <w:ind w:left="316"/>
            </w:pPr>
            <w:r w:rsidRPr="00EA5CEA">
              <w:t>Lasciare il cappuccio grigio della base fino a quando non si è pronti per l'iniezione.</w:t>
            </w:r>
          </w:p>
          <w:p w14:paraId="0A427303" w14:textId="00D37C20" w:rsidR="0038687B" w:rsidRPr="00EA5CEA" w:rsidRDefault="0038687B" w:rsidP="00023B02">
            <w:pPr>
              <w:tabs>
                <w:tab w:val="clear" w:pos="567"/>
              </w:tabs>
              <w:spacing w:line="240" w:lineRule="auto"/>
              <w:ind w:left="316"/>
            </w:pPr>
            <w:r w:rsidRPr="00EA5CEA">
              <w:t xml:space="preserve">• Svitare il cappuccio grigio alla base </w:t>
            </w:r>
            <w:r w:rsidRPr="00EA5CEA">
              <w:rPr>
                <w:highlight w:val="lightGray"/>
              </w:rPr>
              <w:t>e gettarlo nei rifiuti domestici.</w:t>
            </w:r>
          </w:p>
          <w:p w14:paraId="3242F3A3" w14:textId="458A4BA8" w:rsidR="0038687B" w:rsidRPr="00EA5CEA" w:rsidRDefault="0038687B" w:rsidP="00023B02">
            <w:pPr>
              <w:tabs>
                <w:tab w:val="clear" w:pos="567"/>
              </w:tabs>
              <w:spacing w:line="240" w:lineRule="auto"/>
              <w:ind w:left="316"/>
            </w:pPr>
            <w:r w:rsidRPr="00EA5CEA">
              <w:t xml:space="preserve">• </w:t>
            </w:r>
            <w:r w:rsidRPr="00EA5CEA">
              <w:rPr>
                <w:b/>
                <w:bCs/>
              </w:rPr>
              <w:t xml:space="preserve">Non </w:t>
            </w:r>
            <w:r w:rsidRPr="00EA5CEA">
              <w:t>rimettere il cappuccio grigio alla base – questo potrebbe danneggiare l'ago.</w:t>
            </w:r>
          </w:p>
          <w:p w14:paraId="4D897ADF" w14:textId="658549FD" w:rsidR="0038687B" w:rsidRPr="00EA5CEA" w:rsidRDefault="00EA5CEA" w:rsidP="00023B02">
            <w:pPr>
              <w:tabs>
                <w:tab w:val="clear" w:pos="567"/>
              </w:tabs>
              <w:spacing w:line="240" w:lineRule="auto"/>
              <w:ind w:left="316"/>
            </w:pPr>
            <w:r w:rsidRPr="00EA5CEA">
              <w:rPr>
                <w:noProof/>
                <w:lang w:val="en-IE"/>
              </w:rPr>
              <mc:AlternateContent>
                <mc:Choice Requires="wps">
                  <w:drawing>
                    <wp:anchor distT="0" distB="0" distL="114300" distR="114300" simplePos="0" relativeHeight="251658270" behindDoc="0" locked="0" layoutInCell="1" allowOverlap="1" wp14:anchorId="4F4D0FE9" wp14:editId="10DDBF43">
                      <wp:simplePos x="0" y="0"/>
                      <wp:positionH relativeFrom="column">
                        <wp:posOffset>2448560</wp:posOffset>
                      </wp:positionH>
                      <wp:positionV relativeFrom="paragraph">
                        <wp:posOffset>43018</wp:posOffset>
                      </wp:positionV>
                      <wp:extent cx="3188970" cy="723900"/>
                      <wp:effectExtent l="0" t="0" r="0" b="0"/>
                      <wp:wrapNone/>
                      <wp:docPr id="63" name="Text Box 12"/>
                      <wp:cNvGraphicFramePr/>
                      <a:graphic xmlns:a="http://schemas.openxmlformats.org/drawingml/2006/main">
                        <a:graphicData uri="http://schemas.microsoft.com/office/word/2010/wordprocessingShape">
                          <wps:wsp>
                            <wps:cNvSpPr txBox="1"/>
                            <wps:spPr>
                              <a:xfrm>
                                <a:off x="0" y="0"/>
                                <a:ext cx="3188970" cy="723900"/>
                              </a:xfrm>
                              <a:prstGeom prst="rect">
                                <a:avLst/>
                              </a:prstGeom>
                              <a:noFill/>
                              <a:ln w="6350">
                                <a:noFill/>
                              </a:ln>
                            </wps:spPr>
                            <wps:txbx>
                              <w:txbxContent>
                                <w:p w14:paraId="1425DCAB" w14:textId="77777777" w:rsidR="002F4B27" w:rsidRDefault="00442332" w:rsidP="00442332">
                                  <w:pPr>
                                    <w:rPr>
                                      <w:rFonts w:ascii="Arial" w:hAnsi="Arial" w:cs="Arial"/>
                                      <w:b/>
                                      <w:sz w:val="18"/>
                                      <w:szCs w:val="18"/>
                                    </w:rPr>
                                  </w:pPr>
                                  <w:r w:rsidRPr="009D2EAC">
                                    <w:rPr>
                                      <w:rFonts w:ascii="Arial" w:hAnsi="Arial" w:cs="Arial"/>
                                      <w:b/>
                                      <w:sz w:val="18"/>
                                      <w:szCs w:val="18"/>
                                    </w:rPr>
                                    <w:t xml:space="preserve">Cappuccio </w:t>
                                  </w:r>
                                </w:p>
                                <w:p w14:paraId="56537DF9" w14:textId="460912E4" w:rsidR="00442332" w:rsidRPr="009D2EAC" w:rsidRDefault="00442332" w:rsidP="00442332">
                                  <w:pPr>
                                    <w:rPr>
                                      <w:rFonts w:ascii="Arial" w:hAnsi="Arial" w:cs="Arial"/>
                                      <w:b/>
                                      <w:sz w:val="18"/>
                                      <w:szCs w:val="18"/>
                                    </w:rPr>
                                  </w:pPr>
                                  <w:r w:rsidRPr="009D2EAC">
                                    <w:rPr>
                                      <w:rFonts w:ascii="Arial" w:hAnsi="Arial" w:cs="Arial"/>
                                      <w:b/>
                                      <w:sz w:val="18"/>
                                      <w:szCs w:val="18"/>
                                    </w:rPr>
                                    <w:t xml:space="preserve">grigio della base </w:t>
                                  </w:r>
                                </w:p>
                                <w:p w14:paraId="6DDD047E" w14:textId="60F3025F" w:rsidR="00723E95" w:rsidRPr="00A93B8A" w:rsidRDefault="00723E95" w:rsidP="00723E95">
                                  <w:pPr>
                                    <w:rPr>
                                      <w:rFonts w:ascii="Arial" w:hAnsi="Arial" w:cs="Arial"/>
                                      <w:b/>
                                      <w:bCs/>
                                      <w:sz w:val="18"/>
                                      <w:szCs w:val="18"/>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D0FE9" id="Text Box 12" o:spid="_x0000_s1085" type="#_x0000_t202" style="position:absolute;left:0;text-align:left;margin-left:192.8pt;margin-top:3.4pt;width:251.1pt;height:57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" filled="f" stroked="f" strokeweight=".5pt">
                      <v:textbox>
                        <w:txbxContent>
                          <w:p w14:paraId="1425DCAB" w14:textId="77777777" w:rsidR="002F4B27" w:rsidRDefault="00442332" w:rsidP="00442332">
                            <w:pPr>
                              <w:rPr>
                                <w:rFonts w:ascii="Arial" w:hAnsi="Arial" w:cs="Arial"/>
                                <w:b/>
                                <w:sz w:val="18"/>
                                <w:szCs w:val="18"/>
                              </w:rPr>
                            </w:pPr>
                            <w:r w:rsidRPr="009D2EAC">
                              <w:rPr>
                                <w:rFonts w:ascii="Arial" w:hAnsi="Arial" w:cs="Arial"/>
                                <w:b/>
                                <w:sz w:val="18"/>
                                <w:szCs w:val="18"/>
                              </w:rPr>
                              <w:t xml:space="preserve">Cappuccio </w:t>
                            </w:r>
                          </w:p>
                          <w:p w14:paraId="56537DF9" w14:textId="460912E4" w:rsidR="00442332" w:rsidRPr="009D2EAC" w:rsidRDefault="00442332" w:rsidP="00442332">
                            <w:pPr>
                              <w:rPr>
                                <w:rFonts w:ascii="Arial" w:hAnsi="Arial" w:cs="Arial"/>
                                <w:b/>
                                <w:sz w:val="18"/>
                                <w:szCs w:val="18"/>
                              </w:rPr>
                            </w:pPr>
                            <w:r w:rsidRPr="009D2EAC">
                              <w:rPr>
                                <w:rFonts w:ascii="Arial" w:hAnsi="Arial" w:cs="Arial"/>
                                <w:b/>
                                <w:sz w:val="18"/>
                                <w:szCs w:val="18"/>
                              </w:rPr>
                              <w:t xml:space="preserve">grigio della base </w:t>
                            </w:r>
                          </w:p>
                          <w:p w14:paraId="6DDD047E" w14:textId="60F3025F" w:rsidR="00723E95" w:rsidRPr="00A93B8A" w:rsidRDefault="00723E95" w:rsidP="00723E95">
                            <w:pPr>
                              <w:rPr>
                                <w:rFonts w:ascii="Arial" w:hAnsi="Arial" w:cs="Arial"/>
                                <w:b/>
                                <w:bCs/>
                                <w:sz w:val="18"/>
                                <w:szCs w:val="18"/>
                              </w:rPr>
                            </w:pPr>
                          </w:p>
                        </w:txbxContent>
                      </v:textbox>
                    </v:shape>
                  </w:pict>
                </mc:Fallback>
              </mc:AlternateContent>
            </w:r>
            <w:r w:rsidR="0038687B" w:rsidRPr="00EA5CEA">
              <w:t xml:space="preserve">• </w:t>
            </w:r>
            <w:r w:rsidR="0038687B" w:rsidRPr="00EA5CEA">
              <w:rPr>
                <w:b/>
                <w:bCs/>
              </w:rPr>
              <w:t>Non</w:t>
            </w:r>
            <w:r w:rsidR="0038687B" w:rsidRPr="00EA5CEA">
              <w:t xml:space="preserve"> toccare l'ago.</w:t>
            </w:r>
          </w:p>
          <w:p w14:paraId="2E3BA1DE" w14:textId="7163C05F" w:rsidR="0038687B" w:rsidRPr="00EA5CEA" w:rsidRDefault="0038687B" w:rsidP="00023B02">
            <w:pPr>
              <w:tabs>
                <w:tab w:val="clear" w:pos="567"/>
              </w:tabs>
              <w:spacing w:line="240" w:lineRule="auto"/>
            </w:pPr>
          </w:p>
          <w:p w14:paraId="40BD87DB" w14:textId="210AF65D" w:rsidR="0038687B" w:rsidRPr="00EA5CEA" w:rsidRDefault="0038687B" w:rsidP="00023B02">
            <w:pPr>
              <w:tabs>
                <w:tab w:val="clear" w:pos="567"/>
              </w:tabs>
              <w:spacing w:line="240" w:lineRule="auto"/>
            </w:pPr>
          </w:p>
          <w:p w14:paraId="3C9A181D" w14:textId="4EC2F36B" w:rsidR="00AB7978" w:rsidRPr="00EA5CEA" w:rsidRDefault="00AB7978" w:rsidP="00023B02">
            <w:pPr>
              <w:tabs>
                <w:tab w:val="clear" w:pos="567"/>
              </w:tabs>
              <w:spacing w:line="240" w:lineRule="auto"/>
            </w:pPr>
          </w:p>
          <w:p w14:paraId="0A3763CF" w14:textId="77777777" w:rsidR="00AB7978" w:rsidRPr="00EA5CEA" w:rsidRDefault="00AB7978" w:rsidP="00023B02">
            <w:pPr>
              <w:tabs>
                <w:tab w:val="clear" w:pos="567"/>
              </w:tabs>
              <w:spacing w:line="240" w:lineRule="auto"/>
            </w:pPr>
          </w:p>
          <w:p w14:paraId="4211BDF7" w14:textId="77777777" w:rsidR="0038687B" w:rsidRPr="00EA5CEA" w:rsidRDefault="0038687B" w:rsidP="00023B02">
            <w:pPr>
              <w:tabs>
                <w:tab w:val="clear" w:pos="567"/>
              </w:tabs>
              <w:spacing w:line="240" w:lineRule="auto"/>
            </w:pPr>
          </w:p>
          <w:p w14:paraId="3DB18BAA" w14:textId="55382CC9" w:rsidR="0038687B" w:rsidRPr="00EA5CEA" w:rsidRDefault="0038687B" w:rsidP="00023B02">
            <w:pPr>
              <w:tabs>
                <w:tab w:val="clear" w:pos="567"/>
              </w:tabs>
              <w:spacing w:line="240" w:lineRule="auto"/>
              <w:rPr>
                <w:b/>
                <w:bCs/>
              </w:rPr>
            </w:pPr>
            <w:r w:rsidRPr="00EA5CEA">
              <w:rPr>
                <w:b/>
                <w:bCs/>
              </w:rPr>
              <w:t>2   Posizionare e sbloccare</w:t>
            </w:r>
          </w:p>
          <w:p w14:paraId="5F47D7EA" w14:textId="77777777" w:rsidR="0038687B" w:rsidRPr="00EA5CEA" w:rsidRDefault="0038687B" w:rsidP="00023B02">
            <w:pPr>
              <w:tabs>
                <w:tab w:val="clear" w:pos="567"/>
              </w:tabs>
              <w:spacing w:line="240" w:lineRule="auto"/>
              <w:ind w:left="503" w:hanging="142"/>
            </w:pPr>
            <w:r w:rsidRPr="00EA5CEA">
              <w:t>• Posizionare e tenere la base trasparente in posizione piana e con fermezza contro la pelle.</w:t>
            </w:r>
          </w:p>
          <w:p w14:paraId="62332012" w14:textId="77777777" w:rsidR="0038687B" w:rsidRPr="00EA5CEA" w:rsidRDefault="0038687B" w:rsidP="00023B02">
            <w:pPr>
              <w:tabs>
                <w:tab w:val="clear" w:pos="567"/>
              </w:tabs>
              <w:spacing w:line="240" w:lineRule="auto"/>
            </w:pPr>
          </w:p>
          <w:p w14:paraId="5E623A3D" w14:textId="7C6B5E30" w:rsidR="0038687B" w:rsidRPr="00EA5CEA" w:rsidRDefault="00FB4DE4" w:rsidP="00023B02">
            <w:pPr>
              <w:tabs>
                <w:tab w:val="clear" w:pos="567"/>
              </w:tabs>
              <w:spacing w:line="240" w:lineRule="auto"/>
              <w:ind w:left="503" w:hanging="709"/>
            </w:pPr>
            <w:r w:rsidRPr="00EA5CEA">
              <w:rPr>
                <w:noProof/>
                <w:szCs w:val="22"/>
                <w:lang w:val="en-IE" w:eastAsia="en-IE"/>
              </w:rPr>
              <w:drawing>
                <wp:inline distT="0" distB="0" distL="0" distR="0" wp14:anchorId="3C404594" wp14:editId="333859B7">
                  <wp:extent cx="428625" cy="333375"/>
                  <wp:effectExtent l="0" t="0" r="9525" b="9525"/>
                  <wp:docPr id="72" name="Grafi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32348" name=""/>
                          <pic:cNvPicPr/>
                        </pic:nvPicPr>
                        <pic:blipFill>
                          <a:blip r:embed="rId57"/>
                          <a:stretch>
                            <a:fillRect/>
                          </a:stretch>
                        </pic:blipFill>
                        <pic:spPr>
                          <a:xfrm>
                            <a:off x="0" y="0"/>
                            <a:ext cx="428625" cy="333375"/>
                          </a:xfrm>
                          <a:prstGeom prst="rect">
                            <a:avLst/>
                          </a:prstGeom>
                        </pic:spPr>
                      </pic:pic>
                    </a:graphicData>
                  </a:graphic>
                </wp:inline>
              </w:drawing>
            </w:r>
            <w:r w:rsidR="0038687B" w:rsidRPr="00EA5CEA">
              <w:t>Tenere la base sulla pelle e ruotare</w:t>
            </w:r>
            <w:r w:rsidR="00120EF8" w:rsidRPr="00EA5CEA">
              <w:t xml:space="preserve"> </w:t>
            </w:r>
            <w:r w:rsidR="0038687B" w:rsidRPr="00EA5CEA">
              <w:t xml:space="preserve">l'anello di blocco nella posizione di </w:t>
            </w:r>
            <w:r w:rsidR="0038687B" w:rsidRPr="00EA5CEA">
              <w:rPr>
                <w:b/>
                <w:bCs/>
              </w:rPr>
              <w:t>sblocco</w:t>
            </w:r>
            <w:r w:rsidR="0038687B" w:rsidRPr="00EA5CEA">
              <w:t>.</w:t>
            </w:r>
          </w:p>
          <w:p w14:paraId="79611EFB" w14:textId="487337C5" w:rsidR="0038687B" w:rsidRPr="00EA5CEA" w:rsidRDefault="0038687B" w:rsidP="00023B02">
            <w:pPr>
              <w:tabs>
                <w:tab w:val="clear" w:pos="567"/>
              </w:tabs>
              <w:spacing w:line="240" w:lineRule="auto"/>
            </w:pPr>
          </w:p>
          <w:p w14:paraId="46F02558" w14:textId="77777777" w:rsidR="00ED06F4" w:rsidRPr="00EA5CEA" w:rsidRDefault="00ED06F4" w:rsidP="00023B02">
            <w:pPr>
              <w:tabs>
                <w:tab w:val="clear" w:pos="567"/>
              </w:tabs>
              <w:spacing w:line="240" w:lineRule="auto"/>
            </w:pPr>
          </w:p>
          <w:p w14:paraId="62DCD728" w14:textId="77777777" w:rsidR="0038687B" w:rsidRPr="00EA5CEA" w:rsidRDefault="0038687B" w:rsidP="00023B02">
            <w:pPr>
              <w:tabs>
                <w:tab w:val="clear" w:pos="567"/>
              </w:tabs>
              <w:spacing w:line="240" w:lineRule="auto"/>
            </w:pPr>
          </w:p>
          <w:tbl>
            <w:tblPr>
              <w:tblStyle w:val="TableGrid"/>
              <w:tblW w:w="10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26"/>
              <w:gridCol w:w="6061"/>
            </w:tblGrid>
            <w:tr w:rsidR="00ED06F4" w:rsidRPr="00EA5CEA" w14:paraId="4DB26735" w14:textId="77777777" w:rsidTr="00ED06F4">
              <w:tc>
                <w:tcPr>
                  <w:tcW w:w="3891" w:type="dxa"/>
                </w:tcPr>
                <w:p w14:paraId="0E63FEF1" w14:textId="671AFD40" w:rsidR="00ED06F4" w:rsidRPr="00EA5CEA" w:rsidRDefault="00ED06F4" w:rsidP="0094174A">
                  <w:pPr>
                    <w:tabs>
                      <w:tab w:val="clear" w:pos="567"/>
                    </w:tabs>
                    <w:spacing w:line="240" w:lineRule="auto"/>
                    <w:ind w:left="259" w:hanging="259"/>
                    <w:rPr>
                      <w:b/>
                      <w:bCs/>
                    </w:rPr>
                  </w:pPr>
                  <w:r w:rsidRPr="00EA5CEA">
                    <w:rPr>
                      <w:b/>
                      <w:bCs/>
                    </w:rPr>
                    <w:t>3   Premere e tenere premuto per un massimo di 10 secondi</w:t>
                  </w:r>
                </w:p>
                <w:p w14:paraId="2D3821F8" w14:textId="77777777" w:rsidR="00ED06F4" w:rsidRPr="00EA5CEA" w:rsidRDefault="00ED06F4" w:rsidP="00023B02">
                  <w:pPr>
                    <w:tabs>
                      <w:tab w:val="clear" w:pos="567"/>
                    </w:tabs>
                    <w:spacing w:line="240" w:lineRule="auto"/>
                    <w:ind w:left="395" w:hanging="142"/>
                  </w:pPr>
                  <w:r w:rsidRPr="00EA5CEA">
                    <w:t>• Premere e tenere premuto il pulsante di iniezione blu. Sentirà un forte scatto (iniezione iniziata).</w:t>
                  </w:r>
                </w:p>
                <w:p w14:paraId="5D7BE655" w14:textId="4F771B61" w:rsidR="00ED06F4" w:rsidRPr="00EA5CEA" w:rsidRDefault="00ED06F4" w:rsidP="00023B02">
                  <w:pPr>
                    <w:tabs>
                      <w:tab w:val="clear" w:pos="567"/>
                    </w:tabs>
                    <w:spacing w:line="240" w:lineRule="auto"/>
                    <w:ind w:left="395" w:hanging="142"/>
                  </w:pPr>
                  <w:r w:rsidRPr="00EA5CEA">
                    <w:t xml:space="preserve">• </w:t>
                  </w:r>
                  <w:r w:rsidRPr="00EA5CEA">
                    <w:rPr>
                      <w:b/>
                      <w:bCs/>
                    </w:rPr>
                    <w:t>Continuare a tenere con fermezza la base trasparente contro la pelle.</w:t>
                  </w:r>
                  <w:r w:rsidRPr="00EA5CEA">
                    <w:t xml:space="preserve"> Sentirà un secondo forte scatto circa 10 secondi dopo il primo (iniezione completata).</w:t>
                  </w:r>
                </w:p>
                <w:p w14:paraId="276234DA" w14:textId="7D925626" w:rsidR="00774B57" w:rsidRPr="00EA5CEA" w:rsidRDefault="00774B57" w:rsidP="00023B02">
                  <w:pPr>
                    <w:tabs>
                      <w:tab w:val="clear" w:pos="567"/>
                    </w:tabs>
                    <w:spacing w:line="240" w:lineRule="auto"/>
                  </w:pPr>
                </w:p>
                <w:p w14:paraId="71FFF087" w14:textId="057D5017" w:rsidR="00774B57" w:rsidRPr="00EA5CEA" w:rsidRDefault="00774B57" w:rsidP="00023B02">
                  <w:pPr>
                    <w:tabs>
                      <w:tab w:val="clear" w:pos="567"/>
                    </w:tabs>
                    <w:spacing w:line="240" w:lineRule="auto"/>
                  </w:pPr>
                </w:p>
                <w:p w14:paraId="6B6A1D7E" w14:textId="77777777" w:rsidR="00774B57" w:rsidRPr="00EA5CEA" w:rsidRDefault="00774B57" w:rsidP="00023B02">
                  <w:pPr>
                    <w:tabs>
                      <w:tab w:val="clear" w:pos="567"/>
                    </w:tabs>
                    <w:spacing w:line="240" w:lineRule="auto"/>
                  </w:pPr>
                </w:p>
                <w:p w14:paraId="7C66E51C" w14:textId="77777777" w:rsidR="00ED06F4" w:rsidRPr="00EA5CEA" w:rsidRDefault="00ED06F4" w:rsidP="00023B02">
                  <w:pPr>
                    <w:tabs>
                      <w:tab w:val="left" w:pos="5670"/>
                    </w:tabs>
                    <w:ind w:left="66"/>
                  </w:pPr>
                </w:p>
                <w:p w14:paraId="6518C7C0" w14:textId="20C46B8D" w:rsidR="00A00C2F" w:rsidRPr="00EA5CEA" w:rsidRDefault="00A00C2F" w:rsidP="00023B02">
                  <w:pPr>
                    <w:tabs>
                      <w:tab w:val="clear" w:pos="567"/>
                    </w:tabs>
                    <w:spacing w:line="240" w:lineRule="auto"/>
                    <w:ind w:left="395"/>
                  </w:pPr>
                  <w:r w:rsidRPr="00EA5CEA">
                    <w:t xml:space="preserve">• Saprà che l'iniezione è completa </w:t>
                  </w:r>
                  <w:r w:rsidR="001102BF" w:rsidRPr="00EA5CEA">
                    <w:t xml:space="preserve"> </w:t>
                  </w:r>
                  <w:r w:rsidRPr="00EA5CEA">
                    <w:t>quando sarà visibile lo stantuffo grigio.</w:t>
                  </w:r>
                  <w:r w:rsidR="001102BF" w:rsidRPr="00EA5CEA">
                    <w:t xml:space="preserve">         </w:t>
                  </w:r>
                </w:p>
                <w:p w14:paraId="02B40977" w14:textId="77777777" w:rsidR="00A00C2F" w:rsidRPr="00EA5CEA" w:rsidRDefault="00A00C2F" w:rsidP="00023B02">
                  <w:pPr>
                    <w:tabs>
                      <w:tab w:val="clear" w:pos="567"/>
                    </w:tabs>
                    <w:spacing w:line="240" w:lineRule="auto"/>
                    <w:ind w:left="395"/>
                  </w:pPr>
                  <w:r w:rsidRPr="00EA5CEA">
                    <w:t>• Rimuovere la penna dalla pelle.</w:t>
                  </w:r>
                </w:p>
                <w:p w14:paraId="4FDBBF3F" w14:textId="2AD3B190" w:rsidR="00A00C2F" w:rsidRPr="00EA5CEA" w:rsidRDefault="00A00C2F" w:rsidP="00023B02">
                  <w:pPr>
                    <w:tabs>
                      <w:tab w:val="clear" w:pos="567"/>
                    </w:tabs>
                    <w:spacing w:line="240" w:lineRule="auto"/>
                    <w:ind w:left="395"/>
                  </w:pPr>
                  <w:r w:rsidRPr="00EA5CEA">
                    <w:t xml:space="preserve">• Se </w:t>
                  </w:r>
                  <w:r w:rsidR="0094174A" w:rsidRPr="00EA5CEA">
                    <w:t>si verifica sanguinamento</w:t>
                  </w:r>
                  <w:r w:rsidRPr="00EA5CEA">
                    <w:t xml:space="preserve"> nel sito di iniezione, </w:t>
                  </w:r>
                  <w:r w:rsidR="0094174A" w:rsidRPr="00EA5CEA">
                    <w:t>premere</w:t>
                  </w:r>
                  <w:r w:rsidRPr="00EA5CEA">
                    <w:t xml:space="preserve"> un batuffolo di cotone o una garza sul sito di iniezione.</w:t>
                  </w:r>
                </w:p>
                <w:p w14:paraId="3C44A363" w14:textId="77777777" w:rsidR="00A00C2F" w:rsidRPr="00EA5CEA" w:rsidRDefault="00A00C2F" w:rsidP="00023B02">
                  <w:pPr>
                    <w:tabs>
                      <w:tab w:val="clear" w:pos="567"/>
                    </w:tabs>
                    <w:spacing w:line="240" w:lineRule="auto"/>
                    <w:ind w:left="395"/>
                  </w:pPr>
                  <w:r w:rsidRPr="00EA5CEA">
                    <w:t xml:space="preserve">• </w:t>
                  </w:r>
                  <w:r w:rsidRPr="00EA5CEA">
                    <w:rPr>
                      <w:b/>
                      <w:bCs/>
                    </w:rPr>
                    <w:t>Non</w:t>
                  </w:r>
                  <w:r w:rsidRPr="00EA5CEA">
                    <w:t xml:space="preserve"> strofinare il sito di iniezione.</w:t>
                  </w:r>
                </w:p>
                <w:p w14:paraId="5693CF07" w14:textId="49B3DAC8" w:rsidR="00ED06F4" w:rsidRPr="00EA5CEA" w:rsidRDefault="00CE46D5" w:rsidP="00023B02">
                  <w:pPr>
                    <w:pStyle w:val="ListParagraph"/>
                    <w:tabs>
                      <w:tab w:val="clear" w:pos="567"/>
                      <w:tab w:val="left" w:pos="5670"/>
                    </w:tabs>
                    <w:spacing w:after="200" w:line="276" w:lineRule="auto"/>
                    <w:ind w:left="207"/>
                  </w:pPr>
                  <w:r w:rsidRPr="00EA5CEA">
                    <w:rPr>
                      <w:noProof/>
                      <w:lang w:val="en-IE" w:eastAsia="en-IE"/>
                    </w:rPr>
                    <mc:AlternateContent>
                      <mc:Choice Requires="wps">
                        <w:drawing>
                          <wp:anchor distT="45720" distB="45720" distL="114300" distR="114300" simplePos="0" relativeHeight="251658268" behindDoc="0" locked="0" layoutInCell="1" allowOverlap="1" wp14:anchorId="4479A2CD" wp14:editId="54DFA9F3">
                            <wp:simplePos x="0" y="0"/>
                            <wp:positionH relativeFrom="column">
                              <wp:posOffset>-158750</wp:posOffset>
                            </wp:positionH>
                            <wp:positionV relativeFrom="paragraph">
                              <wp:posOffset>284346</wp:posOffset>
                            </wp:positionV>
                            <wp:extent cx="5436870" cy="438150"/>
                            <wp:effectExtent l="0" t="0" r="11430" b="19050"/>
                            <wp:wrapNone/>
                            <wp:docPr id="8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438150"/>
                                    </a:xfrm>
                                    <a:prstGeom prst="rect">
                                      <a:avLst/>
                                    </a:prstGeom>
                                    <a:solidFill>
                                      <a:srgbClr val="FFFFFF"/>
                                    </a:solidFill>
                                    <a:ln w="9525">
                                      <a:solidFill>
                                        <a:srgbClr val="000000"/>
                                      </a:solidFill>
                                      <a:miter lim="800000"/>
                                      <a:headEnd/>
                                      <a:tailEnd/>
                                    </a:ln>
                                  </wps:spPr>
                                  <wps:txbx>
                                    <w:txbxContent>
                                      <w:p w14:paraId="4F8621B9" w14:textId="77777777" w:rsidR="00552FDF" w:rsidRPr="00600479" w:rsidRDefault="00552FDF" w:rsidP="00552FDF">
                                        <w:pPr>
                                          <w:rPr>
                                            <w:b/>
                                            <w:bCs/>
                                          </w:rPr>
                                        </w:pPr>
                                        <w:r w:rsidRPr="00600479">
                                          <w:rPr>
                                            <w:b/>
                                            <w:bCs/>
                                          </w:rPr>
                                          <w:t xml:space="preserve">Sono </w:t>
                                        </w:r>
                                        <w:r w:rsidRPr="00600479">
                                          <w:rPr>
                                            <w:b/>
                                            <w:bCs/>
                                          </w:rPr>
                                          <w:t xml:space="preserve">necessarie 2 iniezioni per una dose completa. Iniettare una </w:t>
                                        </w:r>
                                        <w:r>
                                          <w:rPr>
                                            <w:b/>
                                            <w:bCs/>
                                          </w:rPr>
                                          <w:t>penn</w:t>
                                        </w:r>
                                        <w:r w:rsidRPr="00600479">
                                          <w:rPr>
                                            <w:b/>
                                            <w:bCs/>
                                          </w:rPr>
                                          <w:t xml:space="preserve">a immediatamente seguita dall'altra </w:t>
                                        </w:r>
                                        <w:r>
                                          <w:rPr>
                                            <w:b/>
                                            <w:bCs/>
                                          </w:rPr>
                                          <w:t>penna</w:t>
                                        </w:r>
                                        <w:r w:rsidRPr="00600479">
                                          <w:rPr>
                                            <w:b/>
                                            <w:bCs/>
                                          </w:rPr>
                                          <w:t>.</w:t>
                                        </w:r>
                                      </w:p>
                                      <w:p w14:paraId="67C890A5" w14:textId="77777777" w:rsidR="00552FDF" w:rsidRPr="00600479" w:rsidRDefault="00552FDF" w:rsidP="00552FDF"/>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4479A2CD" id="_x0000_s1086" type="#_x0000_t202" style="position:absolute;left:0;text-align:left;margin-left:-12.5pt;margin-top:22.4pt;width:428.1pt;height:34.5pt;z-index:2516582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">
                            <v:textbox>
                              <w:txbxContent>
                                <w:p w14:paraId="4F8621B9" w14:textId="77777777" w:rsidR="00552FDF" w:rsidRPr="00600479" w:rsidRDefault="00552FDF" w:rsidP="00552FDF">
                                  <w:pPr>
                                    <w:rPr>
                                      <w:b/>
                                      <w:bCs/>
                                    </w:rPr>
                                  </w:pPr>
                                  <w:r w:rsidRPr="00600479">
                                    <w:rPr>
                                      <w:b/>
                                      <w:bCs/>
                                    </w:rPr>
                                    <w:t xml:space="preserve">Sono necessarie 2 iniezioni per una dose completa. Iniettare una </w:t>
                                  </w:r>
                                  <w:r>
                                    <w:rPr>
                                      <w:b/>
                                      <w:bCs/>
                                    </w:rPr>
                                    <w:t>penn</w:t>
                                  </w:r>
                                  <w:r w:rsidRPr="00600479">
                                    <w:rPr>
                                      <w:b/>
                                      <w:bCs/>
                                    </w:rPr>
                                    <w:t xml:space="preserve">a immediatamente seguita dall'altra </w:t>
                                  </w:r>
                                  <w:r>
                                    <w:rPr>
                                      <w:b/>
                                      <w:bCs/>
                                    </w:rPr>
                                    <w:t>penna</w:t>
                                  </w:r>
                                  <w:r w:rsidRPr="00600479">
                                    <w:rPr>
                                      <w:b/>
                                      <w:bCs/>
                                    </w:rPr>
                                    <w:t>.</w:t>
                                  </w:r>
                                </w:p>
                                <w:p w14:paraId="67C890A5" w14:textId="77777777" w:rsidR="00552FDF" w:rsidRPr="00600479" w:rsidRDefault="00552FDF" w:rsidP="00552FDF"/>
                              </w:txbxContent>
                            </v:textbox>
                          </v:shape>
                        </w:pict>
                      </mc:Fallback>
                    </mc:AlternateContent>
                  </w:r>
                </w:p>
              </w:tc>
              <w:tc>
                <w:tcPr>
                  <w:tcW w:w="5580" w:type="dxa"/>
                </w:tcPr>
                <w:p w14:paraId="7F7A2AB0" w14:textId="6F5F7685" w:rsidR="00ED06F4" w:rsidRPr="00EA5CEA" w:rsidRDefault="00ED06F4" w:rsidP="00023B02">
                  <w:pPr>
                    <w:tabs>
                      <w:tab w:val="left" w:pos="5670"/>
                    </w:tabs>
                  </w:pPr>
                </w:p>
                <w:p w14:paraId="0CC49867" w14:textId="77777777" w:rsidR="00ED06F4" w:rsidRPr="00EA5CEA" w:rsidRDefault="00ED06F4" w:rsidP="00023B02">
                  <w:pPr>
                    <w:tabs>
                      <w:tab w:val="left" w:pos="5670"/>
                    </w:tabs>
                  </w:pPr>
                </w:p>
                <w:p w14:paraId="6D1761A3" w14:textId="77777777" w:rsidR="00ED06F4" w:rsidRPr="00EA5CEA" w:rsidRDefault="00ED06F4" w:rsidP="00023B02">
                  <w:pPr>
                    <w:tabs>
                      <w:tab w:val="left" w:pos="5670"/>
                    </w:tabs>
                  </w:pPr>
                </w:p>
                <w:p w14:paraId="3509893A" w14:textId="77777777" w:rsidR="00ED06F4" w:rsidRPr="00EA5CEA" w:rsidRDefault="00ED06F4" w:rsidP="00023B02">
                  <w:pPr>
                    <w:tabs>
                      <w:tab w:val="left" w:pos="5670"/>
                    </w:tabs>
                  </w:pPr>
                </w:p>
                <w:p w14:paraId="49E235D6" w14:textId="77777777" w:rsidR="00ED06F4" w:rsidRPr="00EA5CEA" w:rsidRDefault="00ED06F4" w:rsidP="00023B02">
                  <w:pPr>
                    <w:tabs>
                      <w:tab w:val="left" w:pos="5670"/>
                    </w:tabs>
                  </w:pPr>
                </w:p>
                <w:p w14:paraId="06381C53" w14:textId="77777777" w:rsidR="00ED06F4" w:rsidRPr="00EA5CEA" w:rsidRDefault="00ED06F4" w:rsidP="00023B02">
                  <w:pPr>
                    <w:tabs>
                      <w:tab w:val="left" w:pos="5670"/>
                    </w:tabs>
                  </w:pPr>
                </w:p>
                <w:p w14:paraId="31A35DDE" w14:textId="77777777" w:rsidR="00ED06F4" w:rsidRPr="00EA5CEA" w:rsidRDefault="00ED06F4" w:rsidP="00023B02">
                  <w:pPr>
                    <w:tabs>
                      <w:tab w:val="left" w:pos="5670"/>
                    </w:tabs>
                  </w:pPr>
                </w:p>
                <w:p w14:paraId="6354CC96" w14:textId="77777777" w:rsidR="00ED06F4" w:rsidRPr="00EA5CEA" w:rsidRDefault="00ED06F4" w:rsidP="00023B02">
                  <w:pPr>
                    <w:tabs>
                      <w:tab w:val="left" w:pos="5670"/>
                    </w:tabs>
                  </w:pPr>
                </w:p>
                <w:p w14:paraId="47398683" w14:textId="77777777" w:rsidR="00ED06F4" w:rsidRPr="00EA5CEA" w:rsidRDefault="00ED06F4" w:rsidP="00023B02">
                  <w:pPr>
                    <w:tabs>
                      <w:tab w:val="left" w:pos="5670"/>
                    </w:tabs>
                  </w:pPr>
                </w:p>
                <w:p w14:paraId="04EA1846" w14:textId="77777777" w:rsidR="00ED06F4" w:rsidRPr="00EA5CEA" w:rsidRDefault="00ED06F4" w:rsidP="00023B02">
                  <w:pPr>
                    <w:tabs>
                      <w:tab w:val="left" w:pos="5670"/>
                    </w:tabs>
                  </w:pPr>
                </w:p>
                <w:p w14:paraId="23B1F040" w14:textId="0A7B4F62" w:rsidR="00ED06F4" w:rsidRPr="00EA5CEA" w:rsidRDefault="00ED06F4" w:rsidP="00023B02">
                  <w:pPr>
                    <w:tabs>
                      <w:tab w:val="left" w:pos="5670"/>
                    </w:tabs>
                  </w:pPr>
                </w:p>
                <w:p w14:paraId="7C5A9147" w14:textId="77777777" w:rsidR="00ED06F4" w:rsidRPr="00EA5CEA" w:rsidRDefault="00ED06F4" w:rsidP="00023B02">
                  <w:pPr>
                    <w:tabs>
                      <w:tab w:val="left" w:pos="5670"/>
                    </w:tabs>
                  </w:pPr>
                </w:p>
                <w:p w14:paraId="39843C51" w14:textId="77777777" w:rsidR="00ED06F4" w:rsidRPr="00EA5CEA" w:rsidRDefault="00ED06F4" w:rsidP="00023B02">
                  <w:pPr>
                    <w:tabs>
                      <w:tab w:val="left" w:pos="5670"/>
                    </w:tabs>
                  </w:pPr>
                </w:p>
                <w:p w14:paraId="210ABC14" w14:textId="77777777" w:rsidR="00ED06F4" w:rsidRPr="00EA5CEA" w:rsidRDefault="00ED06F4" w:rsidP="00023B02">
                  <w:pPr>
                    <w:tabs>
                      <w:tab w:val="left" w:pos="5670"/>
                    </w:tabs>
                  </w:pPr>
                </w:p>
                <w:p w14:paraId="33DE1E23" w14:textId="77777777" w:rsidR="00ED06F4" w:rsidRPr="00EA5CEA" w:rsidRDefault="00ED06F4" w:rsidP="00023B02">
                  <w:pPr>
                    <w:tabs>
                      <w:tab w:val="left" w:pos="5670"/>
                    </w:tabs>
                  </w:pPr>
                </w:p>
                <w:p w14:paraId="6B36FA81" w14:textId="77777777" w:rsidR="00ED06F4" w:rsidRPr="00EA5CEA" w:rsidRDefault="00ED06F4" w:rsidP="00023B02">
                  <w:pPr>
                    <w:tabs>
                      <w:tab w:val="left" w:pos="5670"/>
                    </w:tabs>
                  </w:pPr>
                  <w:r w:rsidRPr="00EA5CEA">
                    <w:rPr>
                      <w:noProof/>
                      <w:lang w:val="en-IE" w:eastAsia="en-IE"/>
                    </w:rPr>
                    <mc:AlternateContent>
                      <mc:Choice Requires="wps">
                        <w:drawing>
                          <wp:anchor distT="45720" distB="45720" distL="114300" distR="114300" simplePos="0" relativeHeight="251658273" behindDoc="0" locked="0" layoutInCell="1" allowOverlap="1" wp14:anchorId="0BEB6D79" wp14:editId="61D36344">
                            <wp:simplePos x="0" y="0"/>
                            <wp:positionH relativeFrom="page">
                              <wp:posOffset>1242060</wp:posOffset>
                            </wp:positionH>
                            <wp:positionV relativeFrom="paragraph">
                              <wp:posOffset>87630</wp:posOffset>
                            </wp:positionV>
                            <wp:extent cx="1049020" cy="1849374"/>
                            <wp:effectExtent l="0" t="0" r="0" b="1270"/>
                            <wp:wrapSquare wrapText="bothSides"/>
                            <wp:docPr id="1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1849374"/>
                                    </a:xfrm>
                                    <a:prstGeom prst="rect">
                                      <a:avLst/>
                                    </a:prstGeom>
                                    <a:solidFill>
                                      <a:srgbClr val="FFFFFF"/>
                                    </a:solidFill>
                                    <a:ln w="9525">
                                      <a:noFill/>
                                      <a:miter lim="800000"/>
                                      <a:headEnd/>
                                      <a:tailEnd/>
                                    </a:ln>
                                  </wps:spPr>
                                  <wps:txbx>
                                    <w:txbxContent>
                                      <w:p w14:paraId="6F7B079B" w14:textId="4A7A435D" w:rsidR="00ED06F4" w:rsidRPr="00B24CA6" w:rsidRDefault="00774B57" w:rsidP="00ED06F4">
                                        <w:pPr>
                                          <w:rPr>
                                            <w:rFonts w:ascii="Arial" w:hAnsi="Arial" w:cs="Arial"/>
                                            <w:b/>
                                            <w:bCs/>
                                            <w:sz w:val="20"/>
                                            <w:szCs w:val="18"/>
                                            <w:lang w:val="de-DE"/>
                                          </w:rPr>
                                        </w:pPr>
                                        <w:r>
                                          <w:rPr>
                                            <w:rFonts w:ascii="Arial" w:hAnsi="Arial" w:cs="Arial"/>
                                            <w:b/>
                                            <w:bCs/>
                                            <w:sz w:val="20"/>
                                            <w:szCs w:val="18"/>
                                          </w:rPr>
                                          <w:t>Stantuffo grigio</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EB6D79" id="_x0000_s1087" type="#_x0000_t202" style="position:absolute;margin-left:97.8pt;margin-top:6.9pt;width:82.6pt;height:145.6pt;z-index:251658273;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" stroked="f">
                            <v:textbox style="mso-fit-shape-to-text:t">
                              <w:txbxContent>
                                <w:p w14:paraId="6F7B079B" w14:textId="4A7A435D" w:rsidR="00ED06F4" w:rsidRPr="00B24CA6" w:rsidRDefault="00774B57" w:rsidP="00ED06F4">
                                  <w:pPr>
                                    <w:rPr>
                                      <w:rFonts w:ascii="Arial" w:hAnsi="Arial" w:cs="Arial"/>
                                      <w:b/>
                                      <w:bCs/>
                                      <w:sz w:val="20"/>
                                      <w:szCs w:val="18"/>
                                      <w:lang w:val="de-DE"/>
                                    </w:rPr>
                                  </w:pPr>
                                  <w:r>
                                    <w:rPr>
                                      <w:rFonts w:ascii="Arial" w:hAnsi="Arial" w:cs="Arial"/>
                                      <w:b/>
                                      <w:bCs/>
                                      <w:sz w:val="20"/>
                                      <w:szCs w:val="18"/>
                                    </w:rPr>
                                    <w:t>Stantuffo grigio</w:t>
                                  </w:r>
                                </w:p>
                              </w:txbxContent>
                            </v:textbox>
                            <w10:wrap type="square" anchorx="page"/>
                          </v:shape>
                        </w:pict>
                      </mc:Fallback>
                    </mc:AlternateContent>
                  </w:r>
                </w:p>
                <w:p w14:paraId="3735263E" w14:textId="77777777" w:rsidR="00ED06F4" w:rsidRPr="00EA5CEA" w:rsidRDefault="00ED06F4" w:rsidP="00023B02">
                  <w:pPr>
                    <w:tabs>
                      <w:tab w:val="left" w:pos="5670"/>
                    </w:tabs>
                  </w:pPr>
                </w:p>
                <w:p w14:paraId="0D08EA46" w14:textId="77777777" w:rsidR="00ED06F4" w:rsidRPr="00EA5CEA" w:rsidRDefault="00ED06F4" w:rsidP="00023B02">
                  <w:pPr>
                    <w:tabs>
                      <w:tab w:val="left" w:pos="5670"/>
                    </w:tabs>
                  </w:pPr>
                </w:p>
                <w:p w14:paraId="2A10396D" w14:textId="77777777" w:rsidR="00ED06F4" w:rsidRPr="00EA5CEA" w:rsidRDefault="00ED06F4" w:rsidP="00023B02">
                  <w:pPr>
                    <w:tabs>
                      <w:tab w:val="left" w:pos="5670"/>
                    </w:tabs>
                  </w:pPr>
                </w:p>
                <w:p w14:paraId="4B77D4B4" w14:textId="77777777" w:rsidR="00ED06F4" w:rsidRPr="00EA5CEA" w:rsidRDefault="00ED06F4" w:rsidP="00023B02">
                  <w:pPr>
                    <w:tabs>
                      <w:tab w:val="left" w:pos="5670"/>
                    </w:tabs>
                  </w:pPr>
                </w:p>
                <w:p w14:paraId="4F27C984" w14:textId="31F22726" w:rsidR="00ED06F4" w:rsidRPr="00EA5CEA" w:rsidRDefault="008B6A36" w:rsidP="00023B02">
                  <w:pPr>
                    <w:tabs>
                      <w:tab w:val="left" w:pos="5670"/>
                    </w:tabs>
                  </w:pPr>
                  <w:r w:rsidRPr="00EA5CEA">
                    <w:rPr>
                      <w:noProof/>
                    </w:rPr>
                    <w:drawing>
                      <wp:inline distT="0" distB="0" distL="0" distR="0" wp14:anchorId="1B138709" wp14:editId="15EC405A">
                        <wp:extent cx="1021080" cy="1212932"/>
                        <wp:effectExtent l="0" t="0" r="7620" b="6350"/>
                        <wp:docPr id="1627870516" name="Grafik 14" descr="Ein Bild, das Zylinder, Design, Geschir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1666" name="Grafik 14" descr="Ein Bild, das Zylinder, Design, Geschirr enthält.&#10;&#10;Automatisch generierte Beschreibung"/>
                                <pic:cNvPicPr>
                                  <a:picLocks noChangeAspect="1" noChangeArrowheads="1"/>
                                </pic:cNvPicPr>
                              </pic:nvPicPr>
                              <pic:blipFill>
                                <a:blip r:embed="rId58" cstate="print">
                                  <a:extLst>
                                    <a:ext uri="{28A0092B-C50C-407E-A947-70E740481C1C}">
                                      <a14:useLocalDpi xmlns:a14="http://schemas.microsoft.com/office/drawing/2010/main" val="0"/>
                                    </a:ext>
                                  </a:extLst>
                                </a:blip>
                                <a:stretch>
                                  <a:fillRect/>
                                </a:stretch>
                              </pic:blipFill>
                              <pic:spPr bwMode="auto">
                                <a:xfrm>
                                  <a:off x="0" y="0"/>
                                  <a:ext cx="1037635" cy="1232597"/>
                                </a:xfrm>
                                <a:prstGeom prst="rect">
                                  <a:avLst/>
                                </a:prstGeom>
                                <a:noFill/>
                                <a:ln>
                                  <a:noFill/>
                                </a:ln>
                              </pic:spPr>
                            </pic:pic>
                          </a:graphicData>
                        </a:graphic>
                      </wp:inline>
                    </w:drawing>
                  </w:r>
                </w:p>
                <w:p w14:paraId="446ABBC6" w14:textId="77777777" w:rsidR="00ED06F4" w:rsidRPr="00EA5CEA" w:rsidRDefault="00ED06F4" w:rsidP="00023B02">
                  <w:pPr>
                    <w:tabs>
                      <w:tab w:val="left" w:pos="5670"/>
                    </w:tabs>
                  </w:pPr>
                </w:p>
              </w:tc>
            </w:tr>
          </w:tbl>
          <w:p w14:paraId="04D1C3F7" w14:textId="1F70C13C" w:rsidR="00723E95" w:rsidRPr="00EA5CEA" w:rsidRDefault="00723E95" w:rsidP="00023B02">
            <w:pPr>
              <w:tabs>
                <w:tab w:val="clear" w:pos="567"/>
              </w:tabs>
              <w:spacing w:line="240" w:lineRule="auto"/>
            </w:pPr>
          </w:p>
        </w:tc>
        <w:tc>
          <w:tcPr>
            <w:tcW w:w="5812" w:type="dxa"/>
          </w:tcPr>
          <w:p w14:paraId="7E579432" w14:textId="77777777" w:rsidR="00723E95" w:rsidRPr="00EA5CEA" w:rsidRDefault="00723E95" w:rsidP="00023B02">
            <w:pPr>
              <w:tabs>
                <w:tab w:val="clear" w:pos="567"/>
              </w:tabs>
              <w:spacing w:line="240" w:lineRule="auto"/>
            </w:pPr>
          </w:p>
          <w:p w14:paraId="00DD4E95" w14:textId="19B2EEF8" w:rsidR="00723E95" w:rsidRPr="00EA5CEA" w:rsidRDefault="00EA5CEA" w:rsidP="00023B02">
            <w:pPr>
              <w:tabs>
                <w:tab w:val="clear" w:pos="567"/>
              </w:tabs>
              <w:spacing w:line="240" w:lineRule="auto"/>
            </w:pPr>
            <w:r w:rsidRPr="00EA5CEA">
              <w:rPr>
                <w:noProof/>
              </w:rPr>
              <w:drawing>
                <wp:inline distT="0" distB="0" distL="0" distR="0" wp14:anchorId="00867092" wp14:editId="409947A9">
                  <wp:extent cx="1418590" cy="750598"/>
                  <wp:effectExtent l="0" t="0" r="0" b="0"/>
                  <wp:docPr id="194356582" name="Grafik 10" descr="Ein Bild, das Screenshot, Thermometer,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748753" name="Grafik 10" descr="Ein Bild, das Screenshot, Thermometer, Design enthält.&#10;&#10;Automatisch generierte Beschreibung"/>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1430871" cy="757096"/>
                          </a:xfrm>
                          <a:prstGeom prst="rect">
                            <a:avLst/>
                          </a:prstGeom>
                          <a:noFill/>
                          <a:ln>
                            <a:noFill/>
                          </a:ln>
                        </pic:spPr>
                      </pic:pic>
                    </a:graphicData>
                  </a:graphic>
                </wp:inline>
              </w:drawing>
            </w:r>
          </w:p>
          <w:p w14:paraId="451C6CE4" w14:textId="77777777" w:rsidR="00723E95" w:rsidRPr="00EA5CEA" w:rsidRDefault="00723E95" w:rsidP="00023B02">
            <w:pPr>
              <w:tabs>
                <w:tab w:val="clear" w:pos="567"/>
              </w:tabs>
              <w:spacing w:line="240" w:lineRule="auto"/>
            </w:pPr>
          </w:p>
          <w:p w14:paraId="6E8A3A99" w14:textId="7EE43CFE" w:rsidR="00723E95" w:rsidRPr="00EA5CEA" w:rsidRDefault="00723E95" w:rsidP="00023B02">
            <w:pPr>
              <w:tabs>
                <w:tab w:val="clear" w:pos="567"/>
              </w:tabs>
              <w:spacing w:line="240" w:lineRule="auto"/>
            </w:pPr>
          </w:p>
          <w:p w14:paraId="47F6E7BB" w14:textId="5EA5A6D8" w:rsidR="00723E95" w:rsidRPr="00EA5CEA" w:rsidRDefault="00EA5CEA" w:rsidP="00023B02">
            <w:pPr>
              <w:tabs>
                <w:tab w:val="clear" w:pos="567"/>
              </w:tabs>
              <w:spacing w:line="240" w:lineRule="auto"/>
            </w:pPr>
            <w:r w:rsidRPr="00EA5CEA">
              <w:rPr>
                <w:noProof/>
                <w:lang w:val="en-IE"/>
              </w:rPr>
              <mc:AlternateContent>
                <mc:Choice Requires="wps">
                  <w:drawing>
                    <wp:anchor distT="0" distB="0" distL="114300" distR="114300" simplePos="0" relativeHeight="251658271" behindDoc="0" locked="0" layoutInCell="1" allowOverlap="1" wp14:anchorId="71727B31" wp14:editId="041DDF76">
                      <wp:simplePos x="0" y="0"/>
                      <wp:positionH relativeFrom="column">
                        <wp:posOffset>741207</wp:posOffset>
                      </wp:positionH>
                      <wp:positionV relativeFrom="paragraph">
                        <wp:posOffset>142240</wp:posOffset>
                      </wp:positionV>
                      <wp:extent cx="712470" cy="335280"/>
                      <wp:effectExtent l="0" t="0" r="0" b="7620"/>
                      <wp:wrapNone/>
                      <wp:docPr id="16" name="Text Box 16"/>
                      <wp:cNvGraphicFramePr/>
                      <a:graphic xmlns:a="http://schemas.openxmlformats.org/drawingml/2006/main">
                        <a:graphicData uri="http://schemas.microsoft.com/office/word/2010/wordprocessingShape">
                          <wps:wsp>
                            <wps:cNvSpPr txBox="1"/>
                            <wps:spPr>
                              <a:xfrm>
                                <a:off x="0" y="0"/>
                                <a:ext cx="712470" cy="335280"/>
                              </a:xfrm>
                              <a:prstGeom prst="rect">
                                <a:avLst/>
                              </a:prstGeom>
                              <a:noFill/>
                              <a:ln w="6350">
                                <a:noFill/>
                              </a:ln>
                            </wps:spPr>
                            <wps:txbx>
                              <w:txbxContent>
                                <w:p w14:paraId="5DA5DA2B" w14:textId="65BE649A" w:rsidR="00723E95" w:rsidRPr="000B1113" w:rsidRDefault="001228B9" w:rsidP="00723E95">
                                  <w:pPr>
                                    <w:rPr>
                                      <w:rFonts w:ascii="Arial" w:hAnsi="Arial" w:cs="Arial"/>
                                      <w:b/>
                                      <w:bCs/>
                                      <w:sz w:val="18"/>
                                      <w:szCs w:val="18"/>
                                    </w:rPr>
                                  </w:pPr>
                                  <w:r>
                                    <w:rPr>
                                      <w:rFonts w:ascii="Arial" w:hAnsi="Arial" w:cs="Arial"/>
                                      <w:b/>
                                      <w:bCs/>
                                      <w:sz w:val="18"/>
                                      <w:szCs w:val="18"/>
                                    </w:rPr>
                                    <w:t>Ago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27B31" id="Text Box 16" o:spid="_x0000_s1088" type="#_x0000_t202" style="position:absolute;margin-left:58.35pt;margin-top:11.2pt;width:56.1pt;height:26.4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" filled="f" stroked="f" strokeweight=".5pt">
                      <v:textbox>
                        <w:txbxContent>
                          <w:p w14:paraId="5DA5DA2B" w14:textId="65BE649A" w:rsidR="00723E95" w:rsidRPr="000B1113" w:rsidRDefault="001228B9" w:rsidP="00723E95">
                            <w:pPr>
                              <w:rPr>
                                <w:rFonts w:ascii="Arial" w:hAnsi="Arial" w:cs="Arial"/>
                                <w:b/>
                                <w:bCs/>
                                <w:sz w:val="18"/>
                                <w:szCs w:val="18"/>
                              </w:rPr>
                            </w:pPr>
                            <w:r>
                              <w:rPr>
                                <w:rFonts w:ascii="Arial" w:hAnsi="Arial" w:cs="Arial"/>
                                <w:b/>
                                <w:bCs/>
                                <w:sz w:val="18"/>
                                <w:szCs w:val="18"/>
                              </w:rPr>
                              <w:t>Ago</w:t>
                            </w:r>
                          </w:p>
                        </w:txbxContent>
                      </v:textbox>
                    </v:shape>
                  </w:pict>
                </mc:Fallback>
              </mc:AlternateContent>
            </w:r>
            <w:r w:rsidR="00723E95" w:rsidRPr="00EA5CEA">
              <w:t xml:space="preserve">  </w:t>
            </w:r>
            <w:r w:rsidRPr="00EA5CEA">
              <w:rPr>
                <w:noProof/>
              </w:rPr>
              <w:drawing>
                <wp:inline distT="0" distB="0" distL="0" distR="0" wp14:anchorId="0874EAE4" wp14:editId="0863EB06">
                  <wp:extent cx="1135380" cy="1115418"/>
                  <wp:effectExtent l="0" t="0" r="7620" b="8890"/>
                  <wp:docPr id="1326471563" name="Grafik 11" descr="Ein Bild, das Entwurf, Zeichnung, Kinderkunst, Kun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29739" name="Grafik 11" descr="Ein Bild, das Entwurf, Zeichnung, Kinderkunst, Kunst enthält.&#10;&#10;Automatisch generierte Beschreibung"/>
                          <pic:cNvPicPr>
                            <a:picLocks noChangeAspect="1" noChangeArrowheads="1"/>
                          </pic:cNvPicPr>
                        </pic:nvPicPr>
                        <pic:blipFill>
                          <a:blip r:embed="rId60" cstate="print">
                            <a:extLst>
                              <a:ext uri="{28A0092B-C50C-407E-A947-70E740481C1C}">
                                <a14:useLocalDpi xmlns:a14="http://schemas.microsoft.com/office/drawing/2010/main" val="0"/>
                              </a:ext>
                            </a:extLst>
                          </a:blip>
                          <a:stretch>
                            <a:fillRect/>
                          </a:stretch>
                        </pic:blipFill>
                        <pic:spPr bwMode="auto">
                          <a:xfrm>
                            <a:off x="0" y="0"/>
                            <a:ext cx="1147211" cy="1127041"/>
                          </a:xfrm>
                          <a:prstGeom prst="rect">
                            <a:avLst/>
                          </a:prstGeom>
                          <a:noFill/>
                          <a:ln>
                            <a:noFill/>
                          </a:ln>
                        </pic:spPr>
                      </pic:pic>
                    </a:graphicData>
                  </a:graphic>
                </wp:inline>
              </w:drawing>
            </w:r>
          </w:p>
          <w:p w14:paraId="1B93F3E6" w14:textId="77777777" w:rsidR="003C6A13" w:rsidRPr="00EA5CEA" w:rsidRDefault="003C6A13" w:rsidP="00023B02">
            <w:pPr>
              <w:tabs>
                <w:tab w:val="clear" w:pos="567"/>
              </w:tabs>
              <w:spacing w:line="240" w:lineRule="auto"/>
              <w:rPr>
                <w:lang w:val="en-GB"/>
              </w:rPr>
            </w:pPr>
          </w:p>
          <w:p w14:paraId="6723DBE3" w14:textId="2378E500" w:rsidR="00723E95" w:rsidRPr="00EA5CEA" w:rsidRDefault="00723E95" w:rsidP="00023B02">
            <w:pPr>
              <w:tabs>
                <w:tab w:val="clear" w:pos="567"/>
              </w:tabs>
              <w:spacing w:line="240" w:lineRule="auto"/>
              <w:rPr>
                <w:lang w:val="en-GB"/>
              </w:rPr>
            </w:pPr>
          </w:p>
          <w:p w14:paraId="65B76E93" w14:textId="77777777" w:rsidR="00723E95" w:rsidRPr="00EA5CEA" w:rsidRDefault="00723E95" w:rsidP="00023B02">
            <w:pPr>
              <w:tabs>
                <w:tab w:val="clear" w:pos="567"/>
              </w:tabs>
              <w:spacing w:line="240" w:lineRule="auto"/>
              <w:rPr>
                <w:lang w:val="en-GB"/>
              </w:rPr>
            </w:pPr>
          </w:p>
          <w:p w14:paraId="4919F8CF" w14:textId="524B9CA3" w:rsidR="00723E95" w:rsidRPr="00EA5CEA" w:rsidRDefault="00B30BFF" w:rsidP="00023B02">
            <w:pPr>
              <w:tabs>
                <w:tab w:val="clear" w:pos="567"/>
              </w:tabs>
              <w:spacing w:line="240" w:lineRule="auto"/>
              <w:rPr>
                <w:lang w:val="en-GB"/>
              </w:rPr>
            </w:pPr>
            <w:r w:rsidRPr="00EA5CEA">
              <w:rPr>
                <w:noProof/>
                <w:lang w:val="en-IE" w:eastAsia="en-IE"/>
              </w:rPr>
              <mc:AlternateContent>
                <mc:Choice Requires="wps">
                  <w:drawing>
                    <wp:anchor distT="0" distB="0" distL="114300" distR="114300" simplePos="0" relativeHeight="251658272" behindDoc="0" locked="0" layoutInCell="1" allowOverlap="1" wp14:anchorId="5D50FD0F" wp14:editId="42B6B104">
                      <wp:simplePos x="0" y="0"/>
                      <wp:positionH relativeFrom="column">
                        <wp:posOffset>1116429</wp:posOffset>
                      </wp:positionH>
                      <wp:positionV relativeFrom="paragraph">
                        <wp:posOffset>328749</wp:posOffset>
                      </wp:positionV>
                      <wp:extent cx="1211580" cy="411480"/>
                      <wp:effectExtent l="0" t="0" r="0" b="7620"/>
                      <wp:wrapNone/>
                      <wp:docPr id="71" name="Text Box 18"/>
                      <wp:cNvGraphicFramePr/>
                      <a:graphic xmlns:a="http://schemas.openxmlformats.org/drawingml/2006/main">
                        <a:graphicData uri="http://schemas.microsoft.com/office/word/2010/wordprocessingShape">
                          <wps:wsp>
                            <wps:cNvSpPr txBox="1"/>
                            <wps:spPr>
                              <a:xfrm>
                                <a:off x="0" y="0"/>
                                <a:ext cx="1211580" cy="411480"/>
                              </a:xfrm>
                              <a:prstGeom prst="rect">
                                <a:avLst/>
                              </a:prstGeom>
                              <a:noFill/>
                              <a:ln w="6350">
                                <a:noFill/>
                              </a:ln>
                            </wps:spPr>
                            <wps:txbx>
                              <w:txbxContent>
                                <w:p w14:paraId="4AB9FDA8" w14:textId="41828B37" w:rsidR="00C25FE0" w:rsidRPr="00A71C45" w:rsidRDefault="00C25FE0" w:rsidP="00C25FE0">
                                  <w:pPr>
                                    <w:rPr>
                                      <w:rFonts w:ascii="Arial" w:hAnsi="Arial" w:cs="Arial"/>
                                      <w:b/>
                                      <w:bCs/>
                                      <w:sz w:val="20"/>
                                    </w:rPr>
                                  </w:pPr>
                                  <w:r>
                                    <w:rPr>
                                      <w:rFonts w:ascii="Arial" w:hAnsi="Arial" w:cs="Arial"/>
                                      <w:b/>
                                      <w:bCs/>
                                      <w:sz w:val="20"/>
                                    </w:rPr>
                                    <w:t>Base trasparente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50FD0F" id="Text Box 18" o:spid="_x0000_s1089" type="#_x0000_t202" style="position:absolute;margin-left:87.9pt;margin-top:25.9pt;width:95.4pt;height:32.4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" filled="f" stroked="f" strokeweight=".5pt">
                      <v:textbox>
                        <w:txbxContent>
                          <w:p w14:paraId="4AB9FDA8" w14:textId="41828B37" w:rsidR="00C25FE0" w:rsidRPr="00A71C45" w:rsidRDefault="00C25FE0" w:rsidP="00C25FE0">
                            <w:pPr>
                              <w:rPr>
                                <w:rFonts w:ascii="Arial" w:hAnsi="Arial" w:cs="Arial"/>
                                <w:b/>
                                <w:bCs/>
                                <w:sz w:val="20"/>
                              </w:rPr>
                            </w:pPr>
                            <w:r>
                              <w:rPr>
                                <w:rFonts w:ascii="Arial" w:hAnsi="Arial" w:cs="Arial"/>
                                <w:b/>
                                <w:bCs/>
                                <w:sz w:val="20"/>
                              </w:rPr>
                              <w:t>Base trasparente</w:t>
                            </w:r>
                          </w:p>
                        </w:txbxContent>
                      </v:textbox>
                    </v:shape>
                  </w:pict>
                </mc:Fallback>
              </mc:AlternateContent>
            </w:r>
            <w:r w:rsidRPr="00EA5CEA">
              <w:rPr>
                <w:noProof/>
              </w:rPr>
              <w:drawing>
                <wp:inline distT="0" distB="0" distL="0" distR="0" wp14:anchorId="2D7CB36E" wp14:editId="23FC4161">
                  <wp:extent cx="1418446" cy="1232126"/>
                  <wp:effectExtent l="0" t="0" r="0" b="6350"/>
                  <wp:docPr id="1381185351" name="Grafik 12" descr="Ein Bild, das Entwurf, Zeichnung, Kinderkunst, Line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471385" name="Grafik 12" descr="Ein Bild, das Entwurf, Zeichnung, Kinderkunst, Lineart enthält.&#10;&#10;Automatisch generierte Beschreibung"/>
                          <pic:cNvPicPr>
                            <a:picLocks noChangeAspect="1" noChangeArrowheads="1"/>
                          </pic:cNvPicPr>
                        </pic:nvPicPr>
                        <pic:blipFill>
                          <a:blip r:embed="rId61" cstate="print">
                            <a:extLst>
                              <a:ext uri="{28A0092B-C50C-407E-A947-70E740481C1C}">
                                <a14:useLocalDpi xmlns:a14="http://schemas.microsoft.com/office/drawing/2010/main" val="0"/>
                              </a:ext>
                            </a:extLst>
                          </a:blip>
                          <a:stretch>
                            <a:fillRect/>
                          </a:stretch>
                        </pic:blipFill>
                        <pic:spPr bwMode="auto">
                          <a:xfrm>
                            <a:off x="0" y="0"/>
                            <a:ext cx="1432817" cy="1244609"/>
                          </a:xfrm>
                          <a:prstGeom prst="rect">
                            <a:avLst/>
                          </a:prstGeom>
                          <a:noFill/>
                          <a:ln>
                            <a:noFill/>
                          </a:ln>
                        </pic:spPr>
                      </pic:pic>
                    </a:graphicData>
                  </a:graphic>
                </wp:inline>
              </w:drawing>
            </w:r>
          </w:p>
          <w:p w14:paraId="046AFD43" w14:textId="15A0A4C7" w:rsidR="00723E95" w:rsidRPr="00EA5CEA" w:rsidRDefault="00723E95" w:rsidP="00023B02">
            <w:pPr>
              <w:tabs>
                <w:tab w:val="clear" w:pos="567"/>
              </w:tabs>
              <w:spacing w:line="240" w:lineRule="auto"/>
              <w:rPr>
                <w:lang w:val="en-GB"/>
              </w:rPr>
            </w:pPr>
          </w:p>
          <w:p w14:paraId="08690FAD" w14:textId="4CD06ADB" w:rsidR="00723E95" w:rsidRDefault="00723E95" w:rsidP="00023B02">
            <w:pPr>
              <w:tabs>
                <w:tab w:val="clear" w:pos="567"/>
              </w:tabs>
              <w:spacing w:line="240" w:lineRule="auto"/>
              <w:rPr>
                <w:lang w:val="en-GB"/>
              </w:rPr>
            </w:pPr>
          </w:p>
          <w:p w14:paraId="4A79BE55" w14:textId="5C2552B1" w:rsidR="002B7B7D" w:rsidRDefault="002B7B7D" w:rsidP="00023B02">
            <w:pPr>
              <w:tabs>
                <w:tab w:val="clear" w:pos="567"/>
              </w:tabs>
              <w:spacing w:line="240" w:lineRule="auto"/>
              <w:rPr>
                <w:lang w:val="en-GB"/>
              </w:rPr>
            </w:pPr>
          </w:p>
          <w:p w14:paraId="7404C990" w14:textId="4699DD74" w:rsidR="002B7B7D" w:rsidRDefault="002B7B7D" w:rsidP="00023B02">
            <w:pPr>
              <w:tabs>
                <w:tab w:val="clear" w:pos="567"/>
              </w:tabs>
              <w:spacing w:line="240" w:lineRule="auto"/>
              <w:rPr>
                <w:lang w:val="en-GB"/>
              </w:rPr>
            </w:pPr>
          </w:p>
          <w:p w14:paraId="2AE84F5F" w14:textId="6453B083" w:rsidR="002B7B7D" w:rsidRDefault="002B7B7D" w:rsidP="00023B02">
            <w:pPr>
              <w:tabs>
                <w:tab w:val="clear" w:pos="567"/>
              </w:tabs>
              <w:spacing w:line="240" w:lineRule="auto"/>
              <w:rPr>
                <w:lang w:val="en-GB"/>
              </w:rPr>
            </w:pPr>
          </w:p>
          <w:p w14:paraId="4BCC012C" w14:textId="79A78401" w:rsidR="002B7B7D" w:rsidRDefault="00DB16BB" w:rsidP="00023B02">
            <w:pPr>
              <w:tabs>
                <w:tab w:val="clear" w:pos="567"/>
              </w:tabs>
              <w:spacing w:line="240" w:lineRule="auto"/>
              <w:rPr>
                <w:lang w:val="en-GB"/>
              </w:rPr>
            </w:pPr>
            <w:r w:rsidRPr="00EA5CEA">
              <w:rPr>
                <w:noProof/>
                <w:lang w:val="en-IE" w:eastAsia="en-IE"/>
              </w:rPr>
              <mc:AlternateContent>
                <mc:Choice Requires="wps">
                  <w:drawing>
                    <wp:anchor distT="0" distB="0" distL="114300" distR="114300" simplePos="0" relativeHeight="251658274" behindDoc="0" locked="0" layoutInCell="1" allowOverlap="1" wp14:anchorId="502E32A5" wp14:editId="083EDA24">
                      <wp:simplePos x="0" y="0"/>
                      <wp:positionH relativeFrom="column">
                        <wp:posOffset>1933575</wp:posOffset>
                      </wp:positionH>
                      <wp:positionV relativeFrom="paragraph">
                        <wp:posOffset>244002</wp:posOffset>
                      </wp:positionV>
                      <wp:extent cx="717550" cy="433070"/>
                      <wp:effectExtent l="0" t="0" r="0" b="5080"/>
                      <wp:wrapNone/>
                      <wp:docPr id="62" name="Text Box 19"/>
                      <wp:cNvGraphicFramePr/>
                      <a:graphic xmlns:a="http://schemas.openxmlformats.org/drawingml/2006/main">
                        <a:graphicData uri="http://schemas.microsoft.com/office/word/2010/wordprocessingShape">
                          <wps:wsp>
                            <wps:cNvSpPr txBox="1"/>
                            <wps:spPr>
                              <a:xfrm>
                                <a:off x="0" y="0"/>
                                <a:ext cx="717550" cy="433070"/>
                              </a:xfrm>
                              <a:prstGeom prst="rect">
                                <a:avLst/>
                              </a:prstGeom>
                              <a:noFill/>
                              <a:ln w="6350">
                                <a:noFill/>
                              </a:ln>
                            </wps:spPr>
                            <wps:txbx>
                              <w:txbxContent>
                                <w:p w14:paraId="36A1926C" w14:textId="7BB6FA9B" w:rsidR="00ED06F4" w:rsidRPr="00BF438C" w:rsidRDefault="00ED06F4" w:rsidP="00ED06F4">
                                  <w:pPr>
                                    <w:jc w:val="center"/>
                                    <w:rPr>
                                      <w:rFonts w:ascii="Arial" w:hAnsi="Arial" w:cs="Arial"/>
                                      <w:b/>
                                      <w:bCs/>
                                      <w:sz w:val="20"/>
                                    </w:rPr>
                                  </w:pPr>
                                  <w:r w:rsidRPr="00DB16BB">
                                    <w:rPr>
                                      <w:rFonts w:ascii="Arial" w:hAnsi="Arial" w:cs="Arial"/>
                                      <w:b/>
                                      <w:bCs/>
                                      <w:sz w:val="24"/>
                                      <w:szCs w:val="24"/>
                                    </w:rPr>
                                    <w:t>10</w:t>
                                  </w:r>
                                  <w:r w:rsidRPr="00BF438C">
                                    <w:rPr>
                                      <w:rFonts w:ascii="Arial" w:hAnsi="Arial" w:cs="Arial"/>
                                      <w:b/>
                                      <w:bCs/>
                                      <w:sz w:val="24"/>
                                      <w:szCs w:val="24"/>
                                    </w:rPr>
                                    <w:t xml:space="preserve"> </w:t>
                                  </w:r>
                                  <w:r>
                                    <w:rPr>
                                      <w:rFonts w:ascii="Arial" w:hAnsi="Arial" w:cs="Arial"/>
                                      <w:b/>
                                      <w:bCs/>
                                      <w:sz w:val="20"/>
                                    </w:rPr>
                                    <w:t>second</w:t>
                                  </w:r>
                                  <w:r w:rsidR="008A428A">
                                    <w:rPr>
                                      <w:rFonts w:ascii="Arial" w:hAnsi="Arial" w:cs="Arial"/>
                                      <w:b/>
                                      <w:bCs/>
                                      <w:sz w:val="20"/>
                                    </w:rPr>
                                    <w:t>i</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02E32A5" id="Text Box 19" o:spid="_x0000_s1090" type="#_x0000_t202" style="position:absolute;margin-left:152.25pt;margin-top:19.2pt;width:56.5pt;height:34.1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" filled="f" stroked="f" strokeweight=".5pt">
                      <v:textbox>
                        <w:txbxContent>
                          <w:p w14:paraId="36A1926C" w14:textId="7BB6FA9B" w:rsidR="00ED06F4" w:rsidRPr="00BF438C" w:rsidRDefault="00ED06F4" w:rsidP="00ED06F4">
                            <w:pPr>
                              <w:jc w:val="center"/>
                              <w:rPr>
                                <w:rFonts w:ascii="Arial" w:hAnsi="Arial" w:cs="Arial"/>
                                <w:b/>
                                <w:bCs/>
                                <w:sz w:val="20"/>
                              </w:rPr>
                            </w:pPr>
                            <w:r w:rsidRPr="00DB16BB">
                              <w:rPr>
                                <w:rFonts w:ascii="Arial" w:hAnsi="Arial" w:cs="Arial"/>
                                <w:b/>
                                <w:bCs/>
                                <w:sz w:val="24"/>
                                <w:szCs w:val="24"/>
                              </w:rPr>
                              <w:t>10</w:t>
                            </w:r>
                            <w:r w:rsidRPr="00BF438C">
                              <w:rPr>
                                <w:rFonts w:ascii="Arial" w:hAnsi="Arial" w:cs="Arial"/>
                                <w:b/>
                                <w:bCs/>
                                <w:sz w:val="24"/>
                                <w:szCs w:val="24"/>
                              </w:rPr>
                              <w:t xml:space="preserve"> </w:t>
                            </w:r>
                            <w:r>
                              <w:rPr>
                                <w:rFonts w:ascii="Arial" w:hAnsi="Arial" w:cs="Arial"/>
                                <w:b/>
                                <w:bCs/>
                                <w:sz w:val="20"/>
                              </w:rPr>
                              <w:t>second</w:t>
                            </w:r>
                            <w:r w:rsidR="008A428A">
                              <w:rPr>
                                <w:rFonts w:ascii="Arial" w:hAnsi="Arial" w:cs="Arial"/>
                                <w:b/>
                                <w:bCs/>
                                <w:sz w:val="20"/>
                              </w:rPr>
                              <w:t>i</w:t>
                            </w:r>
                          </w:p>
                        </w:txbxContent>
                      </v:textbox>
                    </v:shape>
                  </w:pict>
                </mc:Fallback>
              </mc:AlternateContent>
            </w:r>
            <w:r w:rsidR="002B7B7D">
              <w:rPr>
                <w:noProof/>
              </w:rPr>
              <w:drawing>
                <wp:inline distT="0" distB="0" distL="0" distR="0" wp14:anchorId="2F2E3A72" wp14:editId="3F32AB8E">
                  <wp:extent cx="2668772" cy="1790065"/>
                  <wp:effectExtent l="0" t="0" r="0" b="635"/>
                  <wp:docPr id="557981356" name="Grafik 13" descr="Ein Bild, das Entwurf, Lineart, Diagramm,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910036" name="Grafik 13" descr="Ein Bild, das Entwurf, Lineart, Diagramm, Zeichnung enthält.&#10;&#10;Automatisch generierte Beschreibung"/>
                          <pic:cNvPicPr>
                            <a:picLocks noChangeAspect="1" noChangeArrowheads="1"/>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2718596" cy="1823484"/>
                          </a:xfrm>
                          <a:prstGeom prst="rect">
                            <a:avLst/>
                          </a:prstGeom>
                          <a:noFill/>
                          <a:ln>
                            <a:noFill/>
                          </a:ln>
                        </pic:spPr>
                      </pic:pic>
                    </a:graphicData>
                  </a:graphic>
                </wp:inline>
              </w:drawing>
            </w:r>
          </w:p>
          <w:p w14:paraId="1782A193" w14:textId="5E177F96" w:rsidR="002B7B7D" w:rsidRPr="00EA5CEA" w:rsidRDefault="002B7B7D" w:rsidP="00023B02">
            <w:pPr>
              <w:tabs>
                <w:tab w:val="clear" w:pos="567"/>
              </w:tabs>
              <w:spacing w:line="240" w:lineRule="auto"/>
              <w:rPr>
                <w:lang w:val="en-GB"/>
              </w:rPr>
            </w:pPr>
          </w:p>
        </w:tc>
      </w:tr>
    </w:tbl>
    <w:p w14:paraId="7474113B" w14:textId="4874F3A5" w:rsidR="00552FDF" w:rsidRPr="00023B02" w:rsidRDefault="00552FDF" w:rsidP="00023B02">
      <w:pPr>
        <w:tabs>
          <w:tab w:val="clear" w:pos="567"/>
        </w:tabs>
        <w:spacing w:line="240" w:lineRule="auto"/>
      </w:pPr>
    </w:p>
    <w:p w14:paraId="23C5FE58" w14:textId="77777777" w:rsidR="00552FDF" w:rsidRPr="00023B02" w:rsidRDefault="00552FDF" w:rsidP="00023B02">
      <w:pPr>
        <w:tabs>
          <w:tab w:val="clear" w:pos="567"/>
        </w:tabs>
        <w:spacing w:line="240" w:lineRule="auto"/>
        <w:rPr>
          <w:b/>
          <w:bCs/>
        </w:rPr>
      </w:pPr>
    </w:p>
    <w:p w14:paraId="384E8D21" w14:textId="77777777" w:rsidR="00552FDF" w:rsidRPr="00023B02" w:rsidRDefault="00552FDF" w:rsidP="00023B02">
      <w:pPr>
        <w:tabs>
          <w:tab w:val="clear" w:pos="567"/>
        </w:tabs>
        <w:spacing w:line="240" w:lineRule="auto"/>
        <w:rPr>
          <w:b/>
          <w:bCs/>
        </w:rPr>
      </w:pPr>
    </w:p>
    <w:p w14:paraId="388902A8" w14:textId="77777777" w:rsidR="00552FDF" w:rsidRPr="00023B02" w:rsidRDefault="00552FDF" w:rsidP="00023B02">
      <w:pPr>
        <w:tabs>
          <w:tab w:val="clear" w:pos="567"/>
        </w:tabs>
        <w:spacing w:line="240" w:lineRule="auto"/>
        <w:rPr>
          <w:b/>
          <w:bCs/>
        </w:rPr>
      </w:pPr>
      <w:r w:rsidRPr="00023B02">
        <w:rPr>
          <w:b/>
          <w:bCs/>
        </w:rPr>
        <w:t>Smaltimento delle penne di Omvoh</w:t>
      </w:r>
    </w:p>
    <w:p w14:paraId="7B37AE6F" w14:textId="77777777" w:rsidR="00552FDF" w:rsidRPr="00023B02" w:rsidRDefault="00552FDF" w:rsidP="00023B02">
      <w:pPr>
        <w:tabs>
          <w:tab w:val="clear" w:pos="567"/>
        </w:tabs>
        <w:spacing w:line="240" w:lineRule="auto"/>
      </w:pPr>
    </w:p>
    <w:tbl>
      <w:tblPr>
        <w:tblStyle w:val="TableGrid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552FDF" w:rsidRPr="00023B02" w14:paraId="22E46807" w14:textId="77777777">
        <w:tc>
          <w:tcPr>
            <w:tcW w:w="4077" w:type="dxa"/>
          </w:tcPr>
          <w:p w14:paraId="222BDC80" w14:textId="65BCACC7" w:rsidR="00552FDF" w:rsidRPr="00023B02" w:rsidRDefault="00552FDF" w:rsidP="00023B02">
            <w:pPr>
              <w:tabs>
                <w:tab w:val="clear" w:pos="567"/>
              </w:tabs>
              <w:spacing w:before="100" w:beforeAutospacing="1" w:after="100" w:afterAutospacing="1" w:line="240" w:lineRule="auto"/>
              <w:rPr>
                <w:rFonts w:ascii="Times New Roman" w:hAnsi="Times New Roman"/>
                <w:b/>
                <w:bCs/>
                <w:color w:val="000000"/>
                <w:szCs w:val="22"/>
                <w:lang w:eastAsia="de-DE" w:bidi="ar-SA"/>
              </w:rPr>
            </w:pPr>
            <w:r w:rsidRPr="00023B02">
              <w:rPr>
                <w:rFonts w:ascii="Times New Roman" w:hAnsi="Times New Roman"/>
                <w:b/>
                <w:bCs/>
                <w:color w:val="000000"/>
                <w:szCs w:val="22"/>
                <w:lang w:eastAsia="de-DE" w:bidi="ar-SA"/>
              </w:rPr>
              <w:t>Getti via le penne</w:t>
            </w:r>
            <w:r w:rsidR="006D3BB2" w:rsidRPr="00023B02">
              <w:rPr>
                <w:rFonts w:ascii="Times New Roman" w:hAnsi="Times New Roman"/>
                <w:b/>
                <w:bCs/>
                <w:color w:val="000000"/>
                <w:szCs w:val="22"/>
                <w:lang w:eastAsia="de-DE" w:bidi="ar-SA"/>
              </w:rPr>
              <w:t xml:space="preserve"> </w:t>
            </w:r>
            <w:r w:rsidRPr="00023B02">
              <w:rPr>
                <w:rFonts w:ascii="Times New Roman" w:hAnsi="Times New Roman"/>
                <w:b/>
                <w:bCs/>
                <w:color w:val="000000"/>
                <w:szCs w:val="22"/>
                <w:lang w:eastAsia="de-DE" w:bidi="ar-SA"/>
              </w:rPr>
              <w:t>usate</w:t>
            </w:r>
          </w:p>
          <w:p w14:paraId="07B6DDDD" w14:textId="77777777" w:rsidR="00552FDF" w:rsidRPr="00023B02" w:rsidRDefault="00552FDF" w:rsidP="00023B02">
            <w:pPr>
              <w:tabs>
                <w:tab w:val="clear" w:pos="567"/>
                <w:tab w:val="left" w:pos="284"/>
                <w:tab w:val="left" w:pos="5670"/>
              </w:tabs>
              <w:spacing w:line="240" w:lineRule="auto"/>
              <w:ind w:left="142" w:hanging="142"/>
              <w:rPr>
                <w:rFonts w:ascii="Times New Roman" w:hAnsi="Times New Roman"/>
                <w:color w:val="000000"/>
                <w:szCs w:val="22"/>
                <w:lang w:eastAsia="de-DE" w:bidi="ar-SA"/>
              </w:rPr>
            </w:pPr>
            <w:r w:rsidRPr="00023B02">
              <w:rPr>
                <w:rFonts w:ascii="Times New Roman" w:hAnsi="Times New Roman"/>
                <w:color w:val="000000"/>
                <w:szCs w:val="22"/>
                <w:lang w:eastAsia="de-DE" w:bidi="ar-SA"/>
              </w:rPr>
              <w:t>•</w:t>
            </w:r>
            <w:r w:rsidRPr="00023B02">
              <w:rPr>
                <w:rFonts w:ascii="Times New Roman" w:hAnsi="Times New Roman"/>
                <w:szCs w:val="22"/>
                <w:lang w:eastAsia="en-US" w:bidi="ar-SA"/>
              </w:rPr>
              <w:tab/>
            </w:r>
            <w:r w:rsidRPr="00023B02">
              <w:rPr>
                <w:rFonts w:ascii="Times New Roman" w:hAnsi="Times New Roman"/>
                <w:color w:val="000000"/>
                <w:szCs w:val="22"/>
                <w:lang w:eastAsia="de-DE" w:bidi="ar-SA"/>
              </w:rPr>
              <w:t>Mettere la penna usata in un contenitore per lo smaltimento di oggetti taglienti subito dopo l'uso. Non gettare la penna direttamente nei rifiuti domestici.</w:t>
            </w:r>
          </w:p>
          <w:p w14:paraId="0D6A2614" w14:textId="77777777" w:rsidR="00552FDF" w:rsidRPr="00023B02" w:rsidRDefault="00552FDF" w:rsidP="00023B02">
            <w:pPr>
              <w:tabs>
                <w:tab w:val="clear" w:pos="567"/>
              </w:tabs>
              <w:spacing w:before="100" w:beforeAutospacing="1" w:after="100" w:afterAutospacing="1" w:line="240" w:lineRule="auto"/>
              <w:rPr>
                <w:rFonts w:ascii="Times New Roman" w:hAnsi="Times New Roman"/>
                <w:b/>
                <w:bCs/>
                <w:szCs w:val="22"/>
                <w:lang w:eastAsia="en-US" w:bidi="ar-SA"/>
              </w:rPr>
            </w:pPr>
          </w:p>
        </w:tc>
        <w:tc>
          <w:tcPr>
            <w:tcW w:w="5529" w:type="dxa"/>
          </w:tcPr>
          <w:p w14:paraId="3C4388FC" w14:textId="7F77CC1B" w:rsidR="00552FDF" w:rsidRPr="00023B02" w:rsidRDefault="001615AB" w:rsidP="00023B02">
            <w:pPr>
              <w:tabs>
                <w:tab w:val="left" w:pos="5670"/>
              </w:tabs>
              <w:spacing w:line="240" w:lineRule="auto"/>
              <w:rPr>
                <w:color w:val="000000"/>
                <w:szCs w:val="22"/>
                <w:lang w:val="en-US" w:eastAsia="de-DE" w:bidi="ar-SA"/>
              </w:rPr>
            </w:pPr>
            <w:del w:id="2540" w:author="Author">
              <w:r w:rsidRPr="00023B02" w:rsidDel="005F0132">
                <w:rPr>
                  <w:noProof/>
                </w:rPr>
                <w:drawing>
                  <wp:inline distT="0" distB="0" distL="0" distR="0" wp14:anchorId="55876786" wp14:editId="31DE3474">
                    <wp:extent cx="1574165" cy="1275988"/>
                    <wp:effectExtent l="0" t="0" r="6985" b="635"/>
                    <wp:docPr id="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66134" name=""/>
                            <pic:cNvPicPr/>
                          </pic:nvPicPr>
                          <pic:blipFill>
                            <a:blip r:embed="rId63"/>
                            <a:stretch>
                              <a:fillRect/>
                            </a:stretch>
                          </pic:blipFill>
                          <pic:spPr>
                            <a:xfrm>
                              <a:off x="0" y="0"/>
                              <a:ext cx="1604198" cy="1300332"/>
                            </a:xfrm>
                            <a:prstGeom prst="rect">
                              <a:avLst/>
                            </a:prstGeom>
                          </pic:spPr>
                        </pic:pic>
                      </a:graphicData>
                    </a:graphic>
                  </wp:inline>
                </w:drawing>
              </w:r>
            </w:del>
          </w:p>
          <w:p w14:paraId="05EAFC79" w14:textId="2122F67D" w:rsidR="00552FDF" w:rsidRPr="00023B02" w:rsidRDefault="00DF5EC4" w:rsidP="00023B02">
            <w:pPr>
              <w:tabs>
                <w:tab w:val="left" w:pos="5670"/>
              </w:tabs>
              <w:spacing w:line="240" w:lineRule="auto"/>
              <w:rPr>
                <w:szCs w:val="22"/>
                <w:lang w:val="en-US" w:eastAsia="en-US" w:bidi="ar-SA"/>
              </w:rPr>
            </w:pPr>
            <w:ins w:id="2541" w:author="Author">
              <w:r>
                <w:rPr>
                  <w:noProof/>
                </w:rPr>
                <w:drawing>
                  <wp:inline distT="0" distB="0" distL="0" distR="0" wp14:anchorId="5556CEE8" wp14:editId="7E4C8EA4">
                    <wp:extent cx="1463040" cy="1276929"/>
                    <wp:effectExtent l="0" t="0" r="3810" b="0"/>
                    <wp:docPr id="984197194" name="Picture 984197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476713" cy="1288862"/>
                            </a:xfrm>
                            <a:prstGeom prst="rect">
                              <a:avLst/>
                            </a:prstGeom>
                            <a:noFill/>
                            <a:ln>
                              <a:noFill/>
                            </a:ln>
                          </pic:spPr>
                        </pic:pic>
                      </a:graphicData>
                    </a:graphic>
                  </wp:inline>
                </w:drawing>
              </w:r>
            </w:ins>
          </w:p>
        </w:tc>
      </w:tr>
    </w:tbl>
    <w:p w14:paraId="2F77A59E" w14:textId="77777777" w:rsidR="00552FDF" w:rsidRPr="00023B02" w:rsidRDefault="00552FDF" w:rsidP="00023B02">
      <w:pPr>
        <w:tabs>
          <w:tab w:val="clear" w:pos="567"/>
        </w:tabs>
        <w:spacing w:before="100" w:beforeAutospacing="1" w:after="100" w:afterAutospacing="1" w:line="240" w:lineRule="auto"/>
        <w:rPr>
          <w:color w:val="000000"/>
          <w:szCs w:val="22"/>
          <w:lang w:eastAsia="de-DE" w:bidi="ar-SA"/>
        </w:rPr>
      </w:pPr>
    </w:p>
    <w:p w14:paraId="1C196668" w14:textId="677AAF74" w:rsidR="00552FDF" w:rsidRPr="00023B02" w:rsidRDefault="00552FDF" w:rsidP="00602E7B">
      <w:pPr>
        <w:tabs>
          <w:tab w:val="clear" w:pos="567"/>
        </w:tabs>
        <w:spacing w:before="100" w:beforeAutospacing="1" w:after="100" w:afterAutospacing="1" w:line="240" w:lineRule="auto"/>
        <w:ind w:left="284" w:hanging="142"/>
        <w:rPr>
          <w:color w:val="000000"/>
          <w:szCs w:val="22"/>
          <w:lang w:eastAsia="de-DE" w:bidi="ar-SA"/>
        </w:rPr>
      </w:pPr>
      <w:r w:rsidRPr="00023B02">
        <w:rPr>
          <w:color w:val="000000"/>
          <w:szCs w:val="22"/>
          <w:lang w:eastAsia="de-DE" w:bidi="ar-SA"/>
        </w:rPr>
        <w:t>• Se non si dispone di un contenitore per lo smaltimento di oggetti taglienti, è possibile utilizzare un contenitore domestico che:</w:t>
      </w:r>
    </w:p>
    <w:p w14:paraId="050ED0DA" w14:textId="77777777" w:rsidR="00023B02" w:rsidRPr="00023B02" w:rsidRDefault="00023B02" w:rsidP="00023B02">
      <w:pPr>
        <w:tabs>
          <w:tab w:val="clear" w:pos="567"/>
        </w:tabs>
        <w:spacing w:line="240" w:lineRule="auto"/>
        <w:ind w:left="284"/>
        <w:rPr>
          <w:color w:val="000000"/>
          <w:szCs w:val="22"/>
          <w:lang w:eastAsia="de-DE"/>
        </w:rPr>
      </w:pPr>
      <w:r w:rsidRPr="00023B02">
        <w:rPr>
          <w:color w:val="000000"/>
          <w:szCs w:val="22"/>
          <w:lang w:eastAsia="de-DE"/>
        </w:rPr>
        <w:t xml:space="preserve">– sia </w:t>
      </w:r>
      <w:r w:rsidRPr="00023B02">
        <w:rPr>
          <w:color w:val="000000"/>
          <w:szCs w:val="22"/>
          <w:lang w:eastAsia="de-DE" w:bidi="ar-SA"/>
        </w:rPr>
        <w:t>realizzato in plastica resistente</w:t>
      </w:r>
    </w:p>
    <w:p w14:paraId="246EE216" w14:textId="77777777" w:rsidR="00023B02" w:rsidRPr="00023B02" w:rsidRDefault="00023B02" w:rsidP="00023B02">
      <w:pPr>
        <w:tabs>
          <w:tab w:val="clear" w:pos="567"/>
        </w:tabs>
        <w:spacing w:line="240" w:lineRule="auto"/>
        <w:ind w:left="426" w:hanging="142"/>
        <w:rPr>
          <w:color w:val="000000"/>
          <w:szCs w:val="22"/>
          <w:lang w:eastAsia="de-DE"/>
        </w:rPr>
      </w:pPr>
      <w:r w:rsidRPr="00023B02">
        <w:rPr>
          <w:color w:val="000000"/>
          <w:szCs w:val="22"/>
          <w:lang w:eastAsia="de-DE"/>
        </w:rPr>
        <w:t xml:space="preserve">– </w:t>
      </w:r>
      <w:r w:rsidRPr="00023B02">
        <w:rPr>
          <w:color w:val="000000"/>
          <w:szCs w:val="22"/>
          <w:lang w:eastAsia="de-DE" w:bidi="ar-SA"/>
        </w:rPr>
        <w:t>possa essere chiuso con un coperchio aderente e resistente alla perforazione, senza che possano fuoriuscire oggetti appuntiti</w:t>
      </w:r>
    </w:p>
    <w:p w14:paraId="4CE423E2" w14:textId="25EDBEAC" w:rsidR="00023B02" w:rsidRPr="00023B02" w:rsidRDefault="00023B02" w:rsidP="00023B02">
      <w:pPr>
        <w:tabs>
          <w:tab w:val="clear" w:pos="567"/>
        </w:tabs>
        <w:spacing w:line="240" w:lineRule="auto"/>
        <w:ind w:left="284"/>
        <w:rPr>
          <w:color w:val="000000"/>
          <w:szCs w:val="22"/>
          <w:lang w:eastAsia="de-DE" w:bidi="ar-SA"/>
        </w:rPr>
      </w:pPr>
      <w:r w:rsidRPr="00023B02">
        <w:rPr>
          <w:color w:val="000000"/>
          <w:szCs w:val="22"/>
          <w:lang w:eastAsia="de-DE"/>
        </w:rPr>
        <w:t xml:space="preserve">– sia </w:t>
      </w:r>
      <w:r w:rsidRPr="00023B02">
        <w:rPr>
          <w:color w:val="000000"/>
          <w:szCs w:val="22"/>
          <w:lang w:eastAsia="de-DE" w:bidi="ar-SA"/>
        </w:rPr>
        <w:t>in posizione verticale e stabile durante l’uso</w:t>
      </w:r>
    </w:p>
    <w:p w14:paraId="6741704A" w14:textId="2CB89F6E" w:rsidR="00023B02" w:rsidRPr="00552FDF" w:rsidRDefault="00023B02" w:rsidP="00023B02">
      <w:pPr>
        <w:tabs>
          <w:tab w:val="clear" w:pos="567"/>
        </w:tabs>
        <w:spacing w:line="240" w:lineRule="auto"/>
        <w:ind w:left="284"/>
        <w:rPr>
          <w:color w:val="000000"/>
          <w:szCs w:val="22"/>
          <w:lang w:eastAsia="de-DE"/>
        </w:rPr>
      </w:pPr>
      <w:r w:rsidRPr="00023B02">
        <w:rPr>
          <w:color w:val="000000"/>
          <w:szCs w:val="22"/>
          <w:lang w:eastAsia="de-DE"/>
        </w:rPr>
        <w:t>– sia resistente alle perdite</w:t>
      </w:r>
    </w:p>
    <w:p w14:paraId="547DA2E5" w14:textId="77777777" w:rsidR="00023B02" w:rsidRPr="00552FDF" w:rsidRDefault="00023B02" w:rsidP="00023B02">
      <w:pPr>
        <w:tabs>
          <w:tab w:val="clear" w:pos="567"/>
        </w:tabs>
        <w:spacing w:after="100" w:afterAutospacing="1" w:line="240" w:lineRule="exact"/>
        <w:ind w:left="426" w:hanging="142"/>
        <w:rPr>
          <w:color w:val="000000"/>
          <w:szCs w:val="22"/>
          <w:lang w:eastAsia="de-DE" w:bidi="ar-SA"/>
        </w:rPr>
      </w:pPr>
      <w:r w:rsidRPr="00552FDF">
        <w:rPr>
          <w:color w:val="000000"/>
          <w:szCs w:val="22"/>
          <w:lang w:eastAsia="de-DE" w:bidi="ar-SA"/>
        </w:rPr>
        <w:t xml:space="preserve">– </w:t>
      </w:r>
      <w:r>
        <w:rPr>
          <w:color w:val="000000"/>
          <w:szCs w:val="22"/>
          <w:lang w:eastAsia="de-DE" w:bidi="ar-SA"/>
        </w:rPr>
        <w:t xml:space="preserve">sia </w:t>
      </w:r>
      <w:r w:rsidRPr="00552FDF">
        <w:rPr>
          <w:color w:val="000000"/>
          <w:szCs w:val="22"/>
          <w:lang w:eastAsia="de-DE" w:bidi="ar-SA"/>
        </w:rPr>
        <w:t>adeguatamente etichettato per avvertire della presenza di rifiuti pericolosi all'interno del contenitore.</w:t>
      </w:r>
    </w:p>
    <w:p w14:paraId="4267B171" w14:textId="642785DD" w:rsidR="00552FDF" w:rsidRPr="00552FDF" w:rsidRDefault="00552FDF" w:rsidP="00602E7B">
      <w:pPr>
        <w:tabs>
          <w:tab w:val="clear" w:pos="567"/>
        </w:tabs>
        <w:spacing w:before="100" w:beforeAutospacing="1" w:after="100" w:afterAutospacing="1" w:line="240" w:lineRule="auto"/>
        <w:ind w:left="142"/>
        <w:rPr>
          <w:color w:val="000000"/>
          <w:szCs w:val="22"/>
          <w:lang w:eastAsia="de-DE" w:bidi="ar-SA"/>
        </w:rPr>
      </w:pPr>
      <w:r w:rsidRPr="00552FDF">
        <w:rPr>
          <w:color w:val="000000"/>
          <w:szCs w:val="22"/>
          <w:lang w:eastAsia="de-DE" w:bidi="ar-SA"/>
        </w:rPr>
        <w:t>• Quando il contenitore per lo smaltimento di oggetti taglienti è quasi pieno, sarà necessario seguire le linee guida della comunità per il modo corretto di smaltire il contenitore per lo smaltimento di oggetti taglienti. Po</w:t>
      </w:r>
      <w:r w:rsidR="008A428A">
        <w:rPr>
          <w:color w:val="000000"/>
          <w:szCs w:val="22"/>
          <w:lang w:eastAsia="de-DE" w:bidi="ar-SA"/>
        </w:rPr>
        <w:t>ssono</w:t>
      </w:r>
      <w:r w:rsidRPr="00552FDF">
        <w:rPr>
          <w:color w:val="000000"/>
          <w:szCs w:val="22"/>
          <w:lang w:eastAsia="de-DE" w:bidi="ar-SA"/>
        </w:rPr>
        <w:t xml:space="preserve"> esserci leggi locali su come buttare via aghi e </w:t>
      </w:r>
      <w:r w:rsidR="00F10F26">
        <w:rPr>
          <w:color w:val="000000"/>
          <w:szCs w:val="22"/>
          <w:lang w:eastAsia="de-DE" w:bidi="ar-SA"/>
        </w:rPr>
        <w:t>penne</w:t>
      </w:r>
      <w:r w:rsidRPr="00552FDF">
        <w:rPr>
          <w:color w:val="000000"/>
          <w:szCs w:val="22"/>
          <w:lang w:eastAsia="de-DE" w:bidi="ar-SA"/>
        </w:rPr>
        <w:t>.</w:t>
      </w:r>
    </w:p>
    <w:p w14:paraId="1F0F19CA" w14:textId="77777777" w:rsidR="00552FDF" w:rsidRPr="00552FDF" w:rsidRDefault="00552FDF" w:rsidP="00602E7B">
      <w:pPr>
        <w:tabs>
          <w:tab w:val="clear" w:pos="567"/>
        </w:tabs>
        <w:spacing w:before="100" w:beforeAutospacing="1" w:after="100" w:afterAutospacing="1" w:line="240" w:lineRule="auto"/>
        <w:ind w:left="142"/>
        <w:rPr>
          <w:color w:val="000000"/>
          <w:szCs w:val="22"/>
          <w:lang w:eastAsia="de-DE" w:bidi="ar-SA"/>
        </w:rPr>
      </w:pPr>
      <w:r w:rsidRPr="00552FDF">
        <w:rPr>
          <w:color w:val="000000"/>
          <w:szCs w:val="22"/>
          <w:lang w:eastAsia="de-DE" w:bidi="ar-SA"/>
        </w:rPr>
        <w:t>• Non riciclare il contenitore per lo smaltimento di oggetti taglienti usato.</w:t>
      </w:r>
    </w:p>
    <w:p w14:paraId="215D16C7" w14:textId="5B476213" w:rsidR="00552FDF" w:rsidRPr="00552FDF" w:rsidRDefault="00552FDF" w:rsidP="00602E7B">
      <w:pPr>
        <w:tabs>
          <w:tab w:val="clear" w:pos="567"/>
        </w:tabs>
        <w:spacing w:before="100" w:beforeAutospacing="1" w:after="100" w:afterAutospacing="1" w:line="240" w:lineRule="auto"/>
        <w:ind w:left="142"/>
        <w:rPr>
          <w:color w:val="000000"/>
          <w:szCs w:val="22"/>
          <w:lang w:eastAsia="de-DE" w:bidi="ar-SA"/>
        </w:rPr>
      </w:pPr>
      <w:r w:rsidRPr="00552FDF">
        <w:rPr>
          <w:color w:val="000000"/>
          <w:szCs w:val="22"/>
          <w:lang w:eastAsia="de-DE" w:bidi="ar-SA"/>
        </w:rPr>
        <w:t>• Per ulteriori informazioni su come smaltire correttamente il contenitore, chieda al medico le opzioni disponibili nella sua zona.</w:t>
      </w:r>
    </w:p>
    <w:p w14:paraId="0B3F9335" w14:textId="77777777" w:rsidR="00552FDF" w:rsidRPr="00552FDF" w:rsidRDefault="00552FDF" w:rsidP="00023B02">
      <w:pPr>
        <w:tabs>
          <w:tab w:val="clear" w:pos="567"/>
        </w:tabs>
        <w:spacing w:before="100" w:beforeAutospacing="1" w:after="100" w:afterAutospacing="1" w:line="240" w:lineRule="auto"/>
        <w:rPr>
          <w:color w:val="000000"/>
          <w:szCs w:val="22"/>
          <w:lang w:eastAsia="de-DE" w:bidi="ar-SA"/>
        </w:rPr>
      </w:pPr>
    </w:p>
    <w:p w14:paraId="20FF1399" w14:textId="77777777" w:rsidR="00552FDF" w:rsidRPr="00552FDF" w:rsidRDefault="00552FDF" w:rsidP="00023B02">
      <w:pPr>
        <w:tabs>
          <w:tab w:val="clear" w:pos="567"/>
        </w:tabs>
        <w:spacing w:before="100" w:beforeAutospacing="1" w:after="100" w:afterAutospacing="1" w:line="240" w:lineRule="auto"/>
        <w:rPr>
          <w:b/>
          <w:bCs/>
          <w:color w:val="000000"/>
          <w:szCs w:val="22"/>
          <w:lang w:eastAsia="de-DE" w:bidi="ar-SA"/>
        </w:rPr>
      </w:pPr>
      <w:r w:rsidRPr="00552FDF">
        <w:rPr>
          <w:b/>
          <w:bCs/>
          <w:color w:val="000000"/>
          <w:szCs w:val="22"/>
          <w:lang w:eastAsia="de-DE" w:bidi="ar-SA"/>
        </w:rPr>
        <w:t>Domande più frequenti</w:t>
      </w:r>
    </w:p>
    <w:p w14:paraId="749FA906" w14:textId="77777777" w:rsidR="00552FDF" w:rsidRPr="00552FDF" w:rsidRDefault="00552FDF" w:rsidP="00023B02">
      <w:pPr>
        <w:keepNext/>
        <w:tabs>
          <w:tab w:val="clear" w:pos="567"/>
        </w:tabs>
        <w:spacing w:line="240" w:lineRule="auto"/>
        <w:rPr>
          <w:b/>
          <w:bCs/>
          <w:color w:val="000000"/>
          <w:szCs w:val="22"/>
          <w:lang w:eastAsia="de-DE" w:bidi="ar-SA"/>
        </w:rPr>
      </w:pPr>
      <w:r w:rsidRPr="00552FDF">
        <w:rPr>
          <w:b/>
          <w:bCs/>
          <w:color w:val="000000"/>
          <w:szCs w:val="22"/>
          <w:lang w:eastAsia="de-DE" w:bidi="ar-SA"/>
        </w:rPr>
        <w:t>D. Cosa succede se lascio che la mia penna si riscaldi per più di 30 minuti prima dell'iniezione?</w:t>
      </w:r>
    </w:p>
    <w:p w14:paraId="2C244038" w14:textId="77777777" w:rsidR="00552FDF" w:rsidRPr="00552FDF" w:rsidRDefault="00552FDF" w:rsidP="00023B02">
      <w:pPr>
        <w:keepNext/>
        <w:tabs>
          <w:tab w:val="clear" w:pos="567"/>
        </w:tabs>
        <w:spacing w:line="240" w:lineRule="auto"/>
        <w:rPr>
          <w:color w:val="000000"/>
          <w:szCs w:val="22"/>
          <w:lang w:eastAsia="de-DE" w:bidi="ar-SA"/>
        </w:rPr>
      </w:pPr>
      <w:r w:rsidRPr="00552FDF">
        <w:rPr>
          <w:b/>
          <w:bCs/>
          <w:color w:val="000000"/>
          <w:szCs w:val="22"/>
          <w:lang w:eastAsia="de-DE" w:bidi="ar-SA"/>
        </w:rPr>
        <w:t>R.</w:t>
      </w:r>
      <w:r w:rsidRPr="00552FDF">
        <w:rPr>
          <w:color w:val="000000"/>
          <w:szCs w:val="22"/>
          <w:lang w:eastAsia="de-DE" w:bidi="ar-SA"/>
        </w:rPr>
        <w:t xml:space="preserve"> La penna può rimanere a temperatura ambiente fino a 30 °C per un massimo di 2 settimane.</w:t>
      </w:r>
    </w:p>
    <w:p w14:paraId="05C073B2" w14:textId="77777777" w:rsidR="00552FDF" w:rsidRPr="00552FDF" w:rsidRDefault="00552FDF" w:rsidP="00023B02">
      <w:pPr>
        <w:tabs>
          <w:tab w:val="clear" w:pos="567"/>
        </w:tabs>
        <w:spacing w:line="240" w:lineRule="auto"/>
        <w:rPr>
          <w:b/>
          <w:bCs/>
          <w:color w:val="000000"/>
          <w:szCs w:val="22"/>
          <w:lang w:eastAsia="de-DE" w:bidi="ar-SA"/>
        </w:rPr>
      </w:pPr>
    </w:p>
    <w:p w14:paraId="432334DA" w14:textId="77777777" w:rsidR="00552FDF" w:rsidRPr="00552FDF" w:rsidRDefault="00552FDF" w:rsidP="00023B02">
      <w:pPr>
        <w:keepNext/>
        <w:tabs>
          <w:tab w:val="clear" w:pos="567"/>
        </w:tabs>
        <w:spacing w:line="240" w:lineRule="auto"/>
        <w:rPr>
          <w:b/>
          <w:bCs/>
          <w:color w:val="000000"/>
          <w:szCs w:val="22"/>
          <w:lang w:eastAsia="de-DE" w:bidi="ar-SA"/>
        </w:rPr>
      </w:pPr>
      <w:r w:rsidRPr="00552FDF">
        <w:rPr>
          <w:b/>
          <w:bCs/>
          <w:color w:val="000000"/>
          <w:szCs w:val="22"/>
          <w:lang w:eastAsia="de-DE" w:bidi="ar-SA"/>
        </w:rPr>
        <w:t>D. Che cosa succede se vedo delle bolle d’aria nella mia penna?</w:t>
      </w:r>
    </w:p>
    <w:p w14:paraId="38AF6A16" w14:textId="6F415AA6" w:rsidR="00552FDF" w:rsidRPr="00552FDF" w:rsidRDefault="00552FDF" w:rsidP="00023B02">
      <w:pPr>
        <w:keepNext/>
        <w:tabs>
          <w:tab w:val="clear" w:pos="567"/>
        </w:tabs>
        <w:spacing w:line="240" w:lineRule="auto"/>
        <w:rPr>
          <w:szCs w:val="22"/>
          <w:lang w:eastAsia="en-US" w:bidi="ar-SA"/>
        </w:rPr>
      </w:pPr>
      <w:r w:rsidRPr="00552FDF">
        <w:rPr>
          <w:b/>
          <w:bCs/>
          <w:color w:val="000000"/>
          <w:szCs w:val="22"/>
          <w:lang w:eastAsia="de-DE" w:bidi="ar-SA"/>
        </w:rPr>
        <w:t>R.</w:t>
      </w:r>
      <w:r w:rsidRPr="00552FDF">
        <w:rPr>
          <w:color w:val="000000"/>
          <w:szCs w:val="22"/>
          <w:lang w:eastAsia="de-DE" w:bidi="ar-SA"/>
        </w:rPr>
        <w:t xml:space="preserve"> </w:t>
      </w:r>
      <w:r w:rsidRPr="00552FDF">
        <w:rPr>
          <w:szCs w:val="22"/>
          <w:lang w:eastAsia="en-US" w:bidi="ar-SA"/>
        </w:rPr>
        <w:t>È normale avere delle bolle d’aria nella</w:t>
      </w:r>
      <w:r w:rsidR="008A428A">
        <w:rPr>
          <w:szCs w:val="22"/>
          <w:lang w:eastAsia="en-US" w:bidi="ar-SA"/>
        </w:rPr>
        <w:t xml:space="preserve"> </w:t>
      </w:r>
      <w:r w:rsidRPr="00552FDF">
        <w:rPr>
          <w:szCs w:val="22"/>
          <w:lang w:eastAsia="en-US" w:bidi="ar-SA"/>
        </w:rPr>
        <w:t>penna. Esse non sono pericolose né altereranno la dose.</w:t>
      </w:r>
    </w:p>
    <w:p w14:paraId="3C858E22" w14:textId="77777777" w:rsidR="00552FDF" w:rsidRPr="00552FDF" w:rsidRDefault="00552FDF" w:rsidP="00023B02">
      <w:pPr>
        <w:keepNext/>
        <w:tabs>
          <w:tab w:val="clear" w:pos="567"/>
        </w:tabs>
        <w:spacing w:line="240" w:lineRule="auto"/>
        <w:rPr>
          <w:szCs w:val="22"/>
          <w:lang w:eastAsia="en-US" w:bidi="ar-SA"/>
        </w:rPr>
      </w:pPr>
    </w:p>
    <w:p w14:paraId="6AAA7468" w14:textId="33A7CB92" w:rsidR="00552FDF" w:rsidRPr="00552FDF" w:rsidRDefault="00552FDF" w:rsidP="00023B02">
      <w:pPr>
        <w:keepNext/>
        <w:rPr>
          <w:b/>
          <w:bCs/>
          <w:color w:val="000000"/>
          <w:szCs w:val="22"/>
          <w:lang w:eastAsia="en-US" w:bidi="ar-SA"/>
        </w:rPr>
      </w:pPr>
      <w:r w:rsidRPr="00552FDF">
        <w:rPr>
          <w:b/>
          <w:bCs/>
          <w:color w:val="000000"/>
          <w:szCs w:val="22"/>
          <w:lang w:eastAsia="en-US" w:bidi="ar-SA"/>
        </w:rPr>
        <w:t xml:space="preserve">D. Cosa succede se c'è una goccia di liquido sulla punta dell'ago quando rimuovo il cappuccio </w:t>
      </w:r>
      <w:del w:id="2542" w:author="Author">
        <w:r w:rsidRPr="00552FDF" w:rsidDel="00DF68B8">
          <w:rPr>
            <w:b/>
            <w:bCs/>
            <w:color w:val="000000"/>
            <w:szCs w:val="22"/>
            <w:lang w:eastAsia="en-US" w:bidi="ar-SA"/>
          </w:rPr>
          <w:delText xml:space="preserve">di </w:delText>
        </w:r>
        <w:r w:rsidRPr="00552FDF" w:rsidDel="00874DED">
          <w:rPr>
            <w:b/>
            <w:bCs/>
            <w:color w:val="000000"/>
            <w:szCs w:val="22"/>
            <w:lang w:eastAsia="en-US" w:bidi="ar-SA"/>
          </w:rPr>
          <w:delText xml:space="preserve">base </w:delText>
        </w:r>
      </w:del>
      <w:r w:rsidRPr="00552FDF">
        <w:rPr>
          <w:b/>
          <w:bCs/>
          <w:color w:val="000000"/>
          <w:szCs w:val="22"/>
          <w:lang w:eastAsia="en-US" w:bidi="ar-SA"/>
        </w:rPr>
        <w:t>grigio</w:t>
      </w:r>
      <w:ins w:id="2543" w:author="Author">
        <w:r w:rsidR="00874DED">
          <w:rPr>
            <w:b/>
            <w:bCs/>
            <w:color w:val="000000"/>
            <w:szCs w:val="22"/>
            <w:lang w:eastAsia="en-US" w:bidi="ar-SA"/>
          </w:rPr>
          <w:t xml:space="preserve"> della base</w:t>
        </w:r>
      </w:ins>
      <w:r w:rsidRPr="00552FDF">
        <w:rPr>
          <w:b/>
          <w:bCs/>
          <w:color w:val="000000"/>
          <w:szCs w:val="22"/>
          <w:lang w:eastAsia="en-US" w:bidi="ar-SA"/>
        </w:rPr>
        <w:t>?</w:t>
      </w:r>
    </w:p>
    <w:p w14:paraId="2840B39E" w14:textId="77777777" w:rsidR="00552FDF" w:rsidRPr="00552FDF" w:rsidRDefault="00552FDF" w:rsidP="00023B02">
      <w:pPr>
        <w:rPr>
          <w:b/>
          <w:bCs/>
          <w:color w:val="000000"/>
          <w:szCs w:val="22"/>
          <w:lang w:eastAsia="en-US" w:bidi="ar-SA"/>
        </w:rPr>
      </w:pPr>
      <w:r w:rsidRPr="002B7B7D">
        <w:rPr>
          <w:b/>
          <w:bCs/>
          <w:color w:val="000000"/>
          <w:szCs w:val="22"/>
          <w:lang w:eastAsia="en-US" w:bidi="ar-SA"/>
        </w:rPr>
        <w:t xml:space="preserve">R. </w:t>
      </w:r>
      <w:r w:rsidRPr="002B7B7D">
        <w:rPr>
          <w:color w:val="000000"/>
          <w:szCs w:val="22"/>
          <w:lang w:eastAsia="en-US" w:bidi="ar-SA"/>
        </w:rPr>
        <w:t>Va bene vedere una goccia di liquido sulla punta dell'ago. Questo non danneggerà o influenzerà la sua dose.</w:t>
      </w:r>
    </w:p>
    <w:p w14:paraId="55377536" w14:textId="77777777" w:rsidR="00552FDF" w:rsidRPr="00552FDF" w:rsidRDefault="00552FDF" w:rsidP="00023B02">
      <w:pPr>
        <w:rPr>
          <w:b/>
          <w:bCs/>
          <w:color w:val="000000"/>
          <w:szCs w:val="22"/>
          <w:lang w:eastAsia="en-US" w:bidi="ar-SA"/>
        </w:rPr>
      </w:pPr>
    </w:p>
    <w:p w14:paraId="4B987707" w14:textId="77777777" w:rsidR="00552FDF" w:rsidRPr="00552FDF" w:rsidRDefault="00552FDF" w:rsidP="00023B02">
      <w:pPr>
        <w:keepNext/>
        <w:rPr>
          <w:b/>
          <w:bCs/>
          <w:color w:val="000000"/>
          <w:szCs w:val="22"/>
          <w:lang w:eastAsia="en-US" w:bidi="ar-SA"/>
        </w:rPr>
      </w:pPr>
      <w:r w:rsidRPr="00552FDF">
        <w:rPr>
          <w:b/>
          <w:bCs/>
          <w:color w:val="000000"/>
          <w:szCs w:val="22"/>
          <w:lang w:eastAsia="en-US" w:bidi="ar-SA"/>
        </w:rPr>
        <w:t>D. Cosa succede se sblocco la penna e premo il pulsante di iniezione blu fino al completamento dell'iniezione?</w:t>
      </w:r>
    </w:p>
    <w:p w14:paraId="331B1C4A" w14:textId="04823753" w:rsidR="00552FDF" w:rsidRPr="00552FDF" w:rsidRDefault="00A02D74" w:rsidP="00023B02">
      <w:pPr>
        <w:keepNext/>
        <w:rPr>
          <w:b/>
          <w:bCs/>
          <w:color w:val="000000"/>
          <w:szCs w:val="22"/>
          <w:lang w:eastAsia="en-US" w:bidi="ar-SA"/>
        </w:rPr>
      </w:pPr>
      <w:r>
        <w:rPr>
          <w:b/>
          <w:bCs/>
          <w:color w:val="000000"/>
          <w:szCs w:val="22"/>
          <w:lang w:eastAsia="en-US" w:bidi="ar-SA"/>
        </w:rPr>
        <w:t>R</w:t>
      </w:r>
      <w:r w:rsidR="00552FDF" w:rsidRPr="00552FDF">
        <w:rPr>
          <w:b/>
          <w:bCs/>
          <w:color w:val="000000"/>
          <w:szCs w:val="22"/>
          <w:lang w:eastAsia="en-US" w:bidi="ar-SA"/>
        </w:rPr>
        <w:t>. Non</w:t>
      </w:r>
      <w:r w:rsidR="00552FDF" w:rsidRPr="00552FDF">
        <w:rPr>
          <w:color w:val="000000"/>
          <w:szCs w:val="22"/>
          <w:lang w:eastAsia="en-US" w:bidi="ar-SA"/>
        </w:rPr>
        <w:t xml:space="preserve"> rimuova il cappuccio grigio della base. Non usi la penna. Parli con il medico o il farmacista per ottenerne una nuova.</w:t>
      </w:r>
    </w:p>
    <w:p w14:paraId="32190712" w14:textId="77777777" w:rsidR="00552FDF" w:rsidRPr="00552FDF" w:rsidRDefault="00552FDF" w:rsidP="00023B02">
      <w:pPr>
        <w:rPr>
          <w:b/>
          <w:bCs/>
          <w:color w:val="000000"/>
          <w:szCs w:val="22"/>
          <w:lang w:eastAsia="en-US" w:bidi="ar-SA"/>
        </w:rPr>
      </w:pPr>
    </w:p>
    <w:p w14:paraId="0530FC42" w14:textId="77777777" w:rsidR="00552FDF" w:rsidRPr="00552FDF" w:rsidRDefault="00552FDF" w:rsidP="00023B02">
      <w:pPr>
        <w:keepNext/>
        <w:rPr>
          <w:b/>
          <w:bCs/>
          <w:color w:val="000000"/>
          <w:szCs w:val="22"/>
          <w:lang w:eastAsia="en-US" w:bidi="ar-SA"/>
        </w:rPr>
      </w:pPr>
      <w:r w:rsidRPr="00552FDF">
        <w:rPr>
          <w:b/>
          <w:bCs/>
          <w:color w:val="000000"/>
          <w:szCs w:val="22"/>
          <w:lang w:eastAsia="en-US" w:bidi="ar-SA"/>
        </w:rPr>
        <w:t>D. Devo tenere premuto il pulsante di iniezione blu fino al completamento dell'iniezione?</w:t>
      </w:r>
    </w:p>
    <w:p w14:paraId="434A24BA" w14:textId="77777777" w:rsidR="00552FDF" w:rsidRPr="00552FDF" w:rsidRDefault="00552FDF" w:rsidP="00023B02">
      <w:pPr>
        <w:keepNext/>
        <w:rPr>
          <w:b/>
          <w:bCs/>
          <w:color w:val="000000"/>
          <w:szCs w:val="22"/>
          <w:lang w:eastAsia="en-US" w:bidi="ar-SA"/>
        </w:rPr>
      </w:pPr>
      <w:r w:rsidRPr="00552FDF">
        <w:rPr>
          <w:b/>
          <w:bCs/>
          <w:color w:val="000000"/>
          <w:szCs w:val="22"/>
          <w:lang w:eastAsia="en-US" w:bidi="ar-SA"/>
        </w:rPr>
        <w:t xml:space="preserve">R. </w:t>
      </w:r>
      <w:r w:rsidRPr="00552FDF">
        <w:rPr>
          <w:color w:val="000000"/>
          <w:szCs w:val="22"/>
          <w:lang w:eastAsia="en-US" w:bidi="ar-SA"/>
        </w:rPr>
        <w:t>Non è necessario che tenga premuto il pulsante di iniezione blu, ma può aiutare a mantenere la penna stabile e ferma contro la pelle.</w:t>
      </w:r>
    </w:p>
    <w:p w14:paraId="0E6FC89E" w14:textId="77777777" w:rsidR="00552FDF" w:rsidRPr="00552FDF" w:rsidRDefault="00552FDF" w:rsidP="00023B02">
      <w:pPr>
        <w:rPr>
          <w:b/>
          <w:bCs/>
          <w:color w:val="000000"/>
          <w:szCs w:val="22"/>
          <w:lang w:eastAsia="en-US" w:bidi="ar-SA"/>
        </w:rPr>
      </w:pPr>
    </w:p>
    <w:p w14:paraId="71700F17" w14:textId="77777777" w:rsidR="00552FDF" w:rsidRPr="00552FDF" w:rsidRDefault="00552FDF" w:rsidP="00023B02">
      <w:pPr>
        <w:keepNext/>
        <w:rPr>
          <w:b/>
          <w:bCs/>
          <w:color w:val="000000"/>
          <w:szCs w:val="22"/>
          <w:lang w:eastAsia="en-US" w:bidi="ar-SA"/>
        </w:rPr>
      </w:pPr>
      <w:r w:rsidRPr="00552FDF">
        <w:rPr>
          <w:b/>
          <w:bCs/>
          <w:color w:val="000000"/>
          <w:szCs w:val="22"/>
          <w:lang w:eastAsia="en-US" w:bidi="ar-SA"/>
        </w:rPr>
        <w:t>D. Cosa succede se l'ago non si ritrae dopo l'iniezione?</w:t>
      </w:r>
    </w:p>
    <w:p w14:paraId="72FFE04F" w14:textId="7F2BEF9E" w:rsidR="00552FDF" w:rsidRPr="007E7B50" w:rsidRDefault="00E73B75" w:rsidP="00023B02">
      <w:pPr>
        <w:keepNext/>
        <w:rPr>
          <w:b/>
          <w:bCs/>
          <w:color w:val="000000"/>
          <w:szCs w:val="22"/>
          <w:lang w:eastAsia="en-US" w:bidi="ar-SA"/>
        </w:rPr>
      </w:pPr>
      <w:r>
        <w:rPr>
          <w:b/>
          <w:bCs/>
          <w:color w:val="000000"/>
          <w:szCs w:val="22"/>
          <w:lang w:eastAsia="en-US" w:bidi="ar-SA"/>
        </w:rPr>
        <w:t>R</w:t>
      </w:r>
      <w:r w:rsidR="00552FDF" w:rsidRPr="00552FDF">
        <w:rPr>
          <w:b/>
          <w:bCs/>
          <w:color w:val="000000"/>
          <w:szCs w:val="22"/>
          <w:lang w:eastAsia="en-US" w:bidi="ar-SA"/>
        </w:rPr>
        <w:t>. Non</w:t>
      </w:r>
      <w:r w:rsidR="00552FDF" w:rsidRPr="00552FDF">
        <w:rPr>
          <w:color w:val="000000"/>
          <w:szCs w:val="22"/>
          <w:lang w:eastAsia="en-US" w:bidi="ar-SA"/>
        </w:rPr>
        <w:t xml:space="preserve"> tocchi l'ago né sostituisca il cappuccio grigio della base. Conservi la penna in un luogo sicuro per evitare punture accidentali e contatt</w:t>
      </w:r>
      <w:ins w:id="2544" w:author="Author">
        <w:r w:rsidR="0003503B">
          <w:rPr>
            <w:color w:val="000000"/>
            <w:szCs w:val="22"/>
            <w:lang w:eastAsia="en-US" w:bidi="ar-SA"/>
          </w:rPr>
          <w:t>i</w:t>
        </w:r>
      </w:ins>
      <w:del w:id="2545" w:author="Author">
        <w:r w:rsidR="00552FDF" w:rsidRPr="00552FDF" w:rsidDel="0003503B">
          <w:rPr>
            <w:color w:val="000000"/>
            <w:szCs w:val="22"/>
            <w:lang w:eastAsia="en-US" w:bidi="ar-SA"/>
          </w:rPr>
          <w:delText>are</w:delText>
        </w:r>
      </w:del>
      <w:r w:rsidR="00552FDF" w:rsidRPr="00552FDF">
        <w:rPr>
          <w:color w:val="000000"/>
          <w:szCs w:val="22"/>
          <w:lang w:eastAsia="en-US" w:bidi="ar-SA"/>
        </w:rPr>
        <w:t xml:space="preserve"> il medico, il farmacista o l'infermiere.</w:t>
      </w:r>
    </w:p>
    <w:p w14:paraId="5D4D39BF" w14:textId="77777777" w:rsidR="00552FDF" w:rsidRPr="00552FDF" w:rsidRDefault="00552FDF" w:rsidP="00023B02">
      <w:pPr>
        <w:rPr>
          <w:b/>
          <w:bCs/>
          <w:color w:val="000000"/>
          <w:szCs w:val="22"/>
          <w:lang w:eastAsia="en-US" w:bidi="ar-SA"/>
        </w:rPr>
      </w:pPr>
    </w:p>
    <w:p w14:paraId="76AD48BF" w14:textId="77777777" w:rsidR="00552FDF" w:rsidRPr="00552FDF" w:rsidRDefault="00552FDF" w:rsidP="00023B02">
      <w:pPr>
        <w:keepNext/>
        <w:rPr>
          <w:b/>
          <w:bCs/>
          <w:color w:val="000000"/>
          <w:szCs w:val="22"/>
          <w:lang w:eastAsia="en-US" w:bidi="ar-SA"/>
        </w:rPr>
      </w:pPr>
      <w:r w:rsidRPr="00552FDF">
        <w:rPr>
          <w:b/>
          <w:bCs/>
          <w:color w:val="000000"/>
          <w:szCs w:val="22"/>
          <w:lang w:eastAsia="en-US" w:bidi="ar-SA"/>
        </w:rPr>
        <w:t>D. Cosa succede se c'è una goccia di liquido o di sangue sulla pelle dopo l'iniezione?</w:t>
      </w:r>
    </w:p>
    <w:p w14:paraId="70CCCAF5" w14:textId="77777777" w:rsidR="00552FDF" w:rsidRPr="00552FDF" w:rsidRDefault="00552FDF" w:rsidP="00023B02">
      <w:pPr>
        <w:keepNext/>
        <w:rPr>
          <w:color w:val="000000"/>
          <w:szCs w:val="22"/>
          <w:lang w:eastAsia="en-US" w:bidi="ar-SA"/>
        </w:rPr>
      </w:pPr>
      <w:r w:rsidRPr="00552FDF">
        <w:rPr>
          <w:b/>
          <w:bCs/>
          <w:color w:val="000000"/>
          <w:szCs w:val="22"/>
          <w:lang w:eastAsia="en-US" w:bidi="ar-SA"/>
        </w:rPr>
        <w:t xml:space="preserve">R. </w:t>
      </w:r>
      <w:r w:rsidRPr="00552FDF">
        <w:rPr>
          <w:color w:val="000000"/>
          <w:szCs w:val="22"/>
          <w:lang w:eastAsia="en-US" w:bidi="ar-SA"/>
        </w:rPr>
        <w:t xml:space="preserve">Questo è normale. Prema un batuffolo di cotone o una garza sul sito di iniezione. </w:t>
      </w:r>
      <w:r w:rsidRPr="00552FDF">
        <w:rPr>
          <w:b/>
          <w:bCs/>
          <w:color w:val="000000"/>
          <w:szCs w:val="22"/>
          <w:lang w:eastAsia="en-US" w:bidi="ar-SA"/>
        </w:rPr>
        <w:t>Non</w:t>
      </w:r>
      <w:r w:rsidRPr="00552FDF">
        <w:rPr>
          <w:color w:val="000000"/>
          <w:szCs w:val="22"/>
          <w:lang w:eastAsia="en-US" w:bidi="ar-SA"/>
        </w:rPr>
        <w:t xml:space="preserve"> strofinare il sito di iniezione.</w:t>
      </w:r>
    </w:p>
    <w:p w14:paraId="7B9317B4" w14:textId="77777777" w:rsidR="00552FDF" w:rsidRPr="00552FDF" w:rsidRDefault="00552FDF" w:rsidP="00023B02">
      <w:pPr>
        <w:rPr>
          <w:b/>
          <w:bCs/>
          <w:color w:val="000000"/>
          <w:szCs w:val="22"/>
          <w:lang w:eastAsia="en-US" w:bidi="ar-SA"/>
        </w:rPr>
      </w:pPr>
    </w:p>
    <w:p w14:paraId="55015A96" w14:textId="77777777" w:rsidR="00552FDF" w:rsidRPr="00552FDF" w:rsidRDefault="00552FDF" w:rsidP="00023B02">
      <w:pPr>
        <w:keepNext/>
        <w:rPr>
          <w:b/>
          <w:bCs/>
          <w:color w:val="000000"/>
          <w:szCs w:val="22"/>
          <w:lang w:eastAsia="en-US" w:bidi="ar-SA"/>
        </w:rPr>
      </w:pPr>
      <w:r w:rsidRPr="00552FDF">
        <w:rPr>
          <w:b/>
          <w:bCs/>
          <w:color w:val="000000"/>
          <w:szCs w:val="22"/>
          <w:lang w:eastAsia="en-US" w:bidi="ar-SA"/>
        </w:rPr>
        <w:t>D. Cosa succede se ho sentito più di 2 scatti durante l'iniezione: 2 scatti forti e uno debole. Ho ricevuto l'iniezione completa?</w:t>
      </w:r>
    </w:p>
    <w:p w14:paraId="2FFD129F" w14:textId="77777777" w:rsidR="00552FDF" w:rsidRPr="00552FDF" w:rsidRDefault="00552FDF" w:rsidP="00023B02">
      <w:pPr>
        <w:keepNext/>
        <w:rPr>
          <w:color w:val="000000"/>
          <w:szCs w:val="22"/>
          <w:lang w:eastAsia="en-US" w:bidi="ar-SA"/>
        </w:rPr>
      </w:pPr>
      <w:r w:rsidRPr="00552FDF">
        <w:rPr>
          <w:b/>
          <w:bCs/>
          <w:color w:val="000000"/>
          <w:szCs w:val="22"/>
          <w:lang w:eastAsia="en-US" w:bidi="ar-SA"/>
        </w:rPr>
        <w:t xml:space="preserve">R. </w:t>
      </w:r>
      <w:r w:rsidRPr="00552FDF">
        <w:rPr>
          <w:color w:val="000000"/>
          <w:szCs w:val="22"/>
          <w:lang w:eastAsia="en-US" w:bidi="ar-SA"/>
        </w:rPr>
        <w:t xml:space="preserve">Alcuni pazienti possono udire un leggero scatto subito prima del secondo scatto forte. Questo è il normale funzionamento della penna. </w:t>
      </w:r>
      <w:r w:rsidRPr="00552FDF">
        <w:rPr>
          <w:b/>
          <w:bCs/>
          <w:color w:val="000000"/>
          <w:szCs w:val="22"/>
          <w:lang w:eastAsia="en-US" w:bidi="ar-SA"/>
        </w:rPr>
        <w:t>Non</w:t>
      </w:r>
      <w:r w:rsidRPr="00552FDF">
        <w:rPr>
          <w:color w:val="000000"/>
          <w:szCs w:val="22"/>
          <w:lang w:eastAsia="en-US" w:bidi="ar-SA"/>
        </w:rPr>
        <w:t xml:space="preserve"> rimuovere la penna dalla pelle fino a quando non si sente il secondo scatto forte.</w:t>
      </w:r>
    </w:p>
    <w:p w14:paraId="1AC02758" w14:textId="77777777" w:rsidR="00552FDF" w:rsidRPr="00552FDF" w:rsidRDefault="00552FDF" w:rsidP="00023B02">
      <w:pPr>
        <w:rPr>
          <w:b/>
          <w:bCs/>
          <w:color w:val="000000"/>
          <w:szCs w:val="22"/>
          <w:lang w:eastAsia="en-US" w:bidi="ar-SA"/>
        </w:rPr>
      </w:pPr>
    </w:p>
    <w:p w14:paraId="58B21CAE" w14:textId="77777777" w:rsidR="00552FDF" w:rsidRPr="002B7B7D" w:rsidRDefault="00552FDF" w:rsidP="00023B02">
      <w:pPr>
        <w:keepNext/>
        <w:rPr>
          <w:b/>
          <w:bCs/>
          <w:color w:val="000000"/>
          <w:szCs w:val="22"/>
          <w:lang w:eastAsia="en-US" w:bidi="ar-SA"/>
        </w:rPr>
      </w:pPr>
      <w:r w:rsidRPr="002B7B7D">
        <w:rPr>
          <w:b/>
          <w:bCs/>
          <w:color w:val="000000"/>
          <w:szCs w:val="22"/>
          <w:lang w:eastAsia="en-US" w:bidi="ar-SA"/>
        </w:rPr>
        <w:t>D. Come posso sapere se la mia iniezione è completa?</w:t>
      </w:r>
    </w:p>
    <w:p w14:paraId="44032484" w14:textId="5C241826" w:rsidR="00552FDF" w:rsidRPr="002B7B7D" w:rsidRDefault="00552FDF" w:rsidP="00023B02">
      <w:pPr>
        <w:keepNext/>
        <w:rPr>
          <w:color w:val="000000"/>
          <w:szCs w:val="22"/>
          <w:lang w:eastAsia="en-US" w:bidi="ar-SA"/>
        </w:rPr>
      </w:pPr>
      <w:r w:rsidRPr="002B7B7D">
        <w:rPr>
          <w:b/>
          <w:bCs/>
          <w:color w:val="000000"/>
          <w:szCs w:val="22"/>
          <w:lang w:eastAsia="en-US" w:bidi="ar-SA"/>
        </w:rPr>
        <w:t xml:space="preserve">R. </w:t>
      </w:r>
      <w:r w:rsidRPr="002B7B7D">
        <w:rPr>
          <w:color w:val="000000"/>
          <w:szCs w:val="22"/>
          <w:lang w:eastAsia="en-US" w:bidi="ar-SA"/>
        </w:rPr>
        <w:t>Dopo aver premuto il pulsante di iniezione blu, sentir</w:t>
      </w:r>
      <w:ins w:id="2546" w:author="Author">
        <w:r w:rsidR="00B91F88">
          <w:rPr>
            <w:color w:val="000000"/>
            <w:szCs w:val="22"/>
            <w:lang w:eastAsia="en-US" w:bidi="ar-SA"/>
          </w:rPr>
          <w:t>à</w:t>
        </w:r>
      </w:ins>
      <w:del w:id="2547" w:author="Author">
        <w:r w:rsidRPr="002B7B7D" w:rsidDel="00B91F88">
          <w:rPr>
            <w:color w:val="000000"/>
            <w:szCs w:val="22"/>
            <w:lang w:eastAsia="en-US" w:bidi="ar-SA"/>
          </w:rPr>
          <w:delText>ai</w:delText>
        </w:r>
      </w:del>
      <w:r w:rsidRPr="002B7B7D">
        <w:rPr>
          <w:color w:val="000000"/>
          <w:szCs w:val="22"/>
          <w:lang w:eastAsia="en-US" w:bidi="ar-SA"/>
        </w:rPr>
        <w:t xml:space="preserve"> 2 forti scatti. Il secondo scatto forte</w:t>
      </w:r>
      <w:r w:rsidR="0094174A" w:rsidRPr="002B7B7D">
        <w:rPr>
          <w:color w:val="000000"/>
          <w:szCs w:val="22"/>
          <w:lang w:eastAsia="en-US" w:bidi="ar-SA"/>
        </w:rPr>
        <w:t xml:space="preserve"> </w:t>
      </w:r>
      <w:r w:rsidRPr="002B7B7D">
        <w:rPr>
          <w:color w:val="000000"/>
          <w:szCs w:val="22"/>
          <w:lang w:eastAsia="en-US" w:bidi="ar-SA"/>
        </w:rPr>
        <w:t>indica che l'iniezione è completa. Vedr</w:t>
      </w:r>
      <w:ins w:id="2548" w:author="Author">
        <w:r w:rsidR="00091972">
          <w:rPr>
            <w:color w:val="000000"/>
            <w:szCs w:val="22"/>
            <w:lang w:eastAsia="en-US" w:bidi="ar-SA"/>
          </w:rPr>
          <w:t>à</w:t>
        </w:r>
      </w:ins>
      <w:del w:id="2549" w:author="Author">
        <w:r w:rsidRPr="002B7B7D" w:rsidDel="00091972">
          <w:rPr>
            <w:color w:val="000000"/>
            <w:szCs w:val="22"/>
            <w:lang w:eastAsia="en-US" w:bidi="ar-SA"/>
          </w:rPr>
          <w:delText>ai</w:delText>
        </w:r>
      </w:del>
      <w:r w:rsidRPr="002B7B7D">
        <w:rPr>
          <w:color w:val="000000"/>
          <w:szCs w:val="22"/>
          <w:lang w:eastAsia="en-US" w:bidi="ar-SA"/>
        </w:rPr>
        <w:t xml:space="preserve"> anche lo stantuffo grigio nella parte alta della base trasparente.</w:t>
      </w:r>
    </w:p>
    <w:p w14:paraId="479CA59C" w14:textId="77777777" w:rsidR="00552FDF" w:rsidRPr="002B7B7D" w:rsidRDefault="00552FDF" w:rsidP="00023B02">
      <w:pPr>
        <w:rPr>
          <w:color w:val="000000"/>
          <w:szCs w:val="22"/>
          <w:lang w:eastAsia="en-US" w:bidi="ar-SA"/>
        </w:rPr>
      </w:pPr>
    </w:p>
    <w:p w14:paraId="5F8A1A5A" w14:textId="77777777" w:rsidR="00552FDF" w:rsidRPr="00552FDF" w:rsidRDefault="00552FDF" w:rsidP="00023B02">
      <w:pPr>
        <w:rPr>
          <w:b/>
          <w:szCs w:val="22"/>
        </w:rPr>
      </w:pPr>
      <w:r w:rsidRPr="002B7B7D">
        <w:rPr>
          <w:b/>
          <w:szCs w:val="22"/>
        </w:rPr>
        <w:t>Legga tutto il foglio illustrativo di Omvoh presente all’interno</w:t>
      </w:r>
      <w:r w:rsidRPr="00552FDF">
        <w:rPr>
          <w:b/>
          <w:szCs w:val="22"/>
        </w:rPr>
        <w:t xml:space="preserve"> di questa confezione per avere maggiori informazioni su questo medicinale.</w:t>
      </w:r>
    </w:p>
    <w:p w14:paraId="5021CFE0" w14:textId="77777777" w:rsidR="00552FDF" w:rsidRPr="00552FDF" w:rsidRDefault="00552FDF" w:rsidP="00023B02">
      <w:pPr>
        <w:tabs>
          <w:tab w:val="clear" w:pos="567"/>
        </w:tabs>
        <w:spacing w:line="240" w:lineRule="auto"/>
        <w:rPr>
          <w:b/>
          <w:szCs w:val="22"/>
          <w:lang w:eastAsia="en-US" w:bidi="ar-SA"/>
        </w:rPr>
      </w:pPr>
    </w:p>
    <w:p w14:paraId="3C30B4C5" w14:textId="6BB78D5C" w:rsidR="00552FDF" w:rsidRPr="00552FDF" w:rsidRDefault="00552FDF" w:rsidP="00023B02">
      <w:pPr>
        <w:tabs>
          <w:tab w:val="clear" w:pos="567"/>
        </w:tabs>
        <w:spacing w:line="240" w:lineRule="auto"/>
      </w:pPr>
      <w:r w:rsidRPr="00E14CAF">
        <w:rPr>
          <w:b/>
          <w:szCs w:val="22"/>
          <w:lang w:eastAsia="en-US" w:bidi="ar-SA"/>
        </w:rPr>
        <w:t>Ultima revisione</w:t>
      </w:r>
      <w:r w:rsidRPr="00DB16BB">
        <w:rPr>
          <w:b/>
          <w:szCs w:val="22"/>
          <w:lang w:eastAsia="en-US" w:bidi="ar-SA"/>
        </w:rPr>
        <w:t xml:space="preserve"> </w:t>
      </w:r>
    </w:p>
    <w:p w14:paraId="3393AEBA" w14:textId="77777777" w:rsidR="00552FDF" w:rsidRPr="00552FDF" w:rsidRDefault="00552FDF" w:rsidP="00023B02">
      <w:pPr>
        <w:tabs>
          <w:tab w:val="clear" w:pos="567"/>
        </w:tabs>
        <w:spacing w:line="240" w:lineRule="auto"/>
      </w:pPr>
    </w:p>
    <w:p w14:paraId="43A2E226" w14:textId="77777777" w:rsidR="00552FDF" w:rsidRPr="00552FDF" w:rsidRDefault="00552FDF" w:rsidP="00023B02">
      <w:pPr>
        <w:tabs>
          <w:tab w:val="clear" w:pos="567"/>
        </w:tabs>
        <w:spacing w:line="240" w:lineRule="auto"/>
      </w:pPr>
    </w:p>
    <w:p w14:paraId="569543C4" w14:textId="77777777" w:rsidR="00E14CAF" w:rsidRPr="00023B02" w:rsidRDefault="00E12964" w:rsidP="00E14CAF">
      <w:pPr>
        <w:tabs>
          <w:tab w:val="clear" w:pos="567"/>
        </w:tabs>
        <w:spacing w:line="240" w:lineRule="auto"/>
        <w:jc w:val="center"/>
        <w:outlineLvl w:val="0"/>
        <w:rPr>
          <w:ins w:id="2550" w:author="Author"/>
        </w:rPr>
      </w:pPr>
      <w:r>
        <w:br w:type="page"/>
      </w:r>
      <w:ins w:id="2551" w:author="Author">
        <w:r w:rsidR="00E14CAF" w:rsidRPr="00023B02">
          <w:rPr>
            <w:b/>
          </w:rPr>
          <w:lastRenderedPageBreak/>
          <w:t>Foglio illustrativo: informazioni per il paziente</w:t>
        </w:r>
      </w:ins>
    </w:p>
    <w:p w14:paraId="3755A8D8" w14:textId="77777777" w:rsidR="00E14CAF" w:rsidRPr="00023B02" w:rsidRDefault="00E14CAF" w:rsidP="00E14CAF">
      <w:pPr>
        <w:numPr>
          <w:ilvl w:val="12"/>
          <w:numId w:val="0"/>
        </w:numPr>
        <w:tabs>
          <w:tab w:val="clear" w:pos="567"/>
        </w:tabs>
        <w:spacing w:line="240" w:lineRule="auto"/>
        <w:jc w:val="center"/>
        <w:rPr>
          <w:ins w:id="2552" w:author="Author"/>
        </w:rPr>
      </w:pPr>
    </w:p>
    <w:p w14:paraId="6C3B3CDC" w14:textId="78EE7FF5" w:rsidR="00E14CAF" w:rsidRPr="00023B02" w:rsidRDefault="00E14CAF" w:rsidP="00E14CAF">
      <w:pPr>
        <w:numPr>
          <w:ilvl w:val="12"/>
          <w:numId w:val="0"/>
        </w:numPr>
        <w:tabs>
          <w:tab w:val="clear" w:pos="567"/>
        </w:tabs>
        <w:spacing w:line="240" w:lineRule="auto"/>
        <w:jc w:val="center"/>
        <w:rPr>
          <w:ins w:id="2553" w:author="Author"/>
          <w:b/>
          <w:bCs/>
          <w:noProof/>
          <w:szCs w:val="22"/>
        </w:rPr>
      </w:pPr>
      <w:ins w:id="2554" w:author="Author">
        <w:r w:rsidRPr="005C1993">
          <w:rPr>
            <w:b/>
            <w:bCs/>
            <w:noProof/>
            <w:szCs w:val="22"/>
          </w:rPr>
          <w:t xml:space="preserve">Omvoh </w:t>
        </w:r>
        <w:r>
          <w:rPr>
            <w:b/>
            <w:bCs/>
            <w:noProof/>
            <w:szCs w:val="22"/>
          </w:rPr>
          <w:t>2</w:t>
        </w:r>
        <w:r w:rsidRPr="005C1993">
          <w:rPr>
            <w:b/>
            <w:bCs/>
            <w:noProof/>
            <w:szCs w:val="22"/>
          </w:rPr>
          <w:t xml:space="preserve">00 mg soluzione </w:t>
        </w:r>
        <w:r>
          <w:rPr>
            <w:b/>
            <w:bCs/>
            <w:noProof/>
            <w:szCs w:val="22"/>
          </w:rPr>
          <w:t xml:space="preserve">iniettabile </w:t>
        </w:r>
        <w:r w:rsidRPr="005C1993">
          <w:rPr>
            <w:b/>
            <w:bCs/>
            <w:noProof/>
            <w:szCs w:val="22"/>
          </w:rPr>
          <w:t>in penna preriempita</w:t>
        </w:r>
      </w:ins>
    </w:p>
    <w:p w14:paraId="379AAE52" w14:textId="77777777" w:rsidR="00E14CAF" w:rsidRPr="00023B02" w:rsidRDefault="00E14CAF" w:rsidP="00E14CAF">
      <w:pPr>
        <w:numPr>
          <w:ilvl w:val="12"/>
          <w:numId w:val="0"/>
        </w:numPr>
        <w:tabs>
          <w:tab w:val="clear" w:pos="567"/>
        </w:tabs>
        <w:spacing w:line="240" w:lineRule="auto"/>
        <w:jc w:val="center"/>
        <w:rPr>
          <w:ins w:id="2555" w:author="Author"/>
          <w:b/>
          <w:bCs/>
          <w:noProof/>
          <w:szCs w:val="22"/>
        </w:rPr>
      </w:pPr>
    </w:p>
    <w:p w14:paraId="441E56EE" w14:textId="77777777" w:rsidR="00E14CAF" w:rsidRPr="00023B02" w:rsidRDefault="00E14CAF" w:rsidP="00E14CAF">
      <w:pPr>
        <w:tabs>
          <w:tab w:val="left" w:pos="993"/>
        </w:tabs>
        <w:spacing w:line="240" w:lineRule="auto"/>
        <w:jc w:val="center"/>
        <w:outlineLvl w:val="0"/>
        <w:rPr>
          <w:ins w:id="2556" w:author="Author"/>
          <w:noProof/>
          <w:szCs w:val="22"/>
        </w:rPr>
      </w:pPr>
      <w:ins w:id="2557" w:author="Author">
        <w:r w:rsidRPr="00023B02">
          <w:rPr>
            <w:noProof/>
            <w:szCs w:val="22"/>
          </w:rPr>
          <w:t>mirikizumab</w:t>
        </w:r>
      </w:ins>
    </w:p>
    <w:p w14:paraId="5AF9CBD1" w14:textId="77777777" w:rsidR="00E14CAF" w:rsidRPr="00023B02" w:rsidRDefault="00E14CAF" w:rsidP="00E14CAF">
      <w:pPr>
        <w:tabs>
          <w:tab w:val="left" w:pos="993"/>
        </w:tabs>
        <w:spacing w:line="240" w:lineRule="auto"/>
        <w:jc w:val="center"/>
        <w:outlineLvl w:val="0"/>
        <w:rPr>
          <w:ins w:id="2558" w:author="Author"/>
        </w:rPr>
      </w:pPr>
    </w:p>
    <w:p w14:paraId="3C0CE538" w14:textId="77777777" w:rsidR="00E14CAF" w:rsidRPr="00023B02" w:rsidRDefault="00E14CAF" w:rsidP="00E14CAF">
      <w:pPr>
        <w:spacing w:line="240" w:lineRule="auto"/>
        <w:rPr>
          <w:ins w:id="2559" w:author="Author"/>
        </w:rPr>
      </w:pPr>
      <w:ins w:id="2560" w:author="Author">
        <w:r w:rsidRPr="00023B02">
          <w:rPr>
            <w:noProof/>
            <w:lang w:bidi="ar-SA"/>
          </w:rPr>
          <w:drawing>
            <wp:inline distT="0" distB="0" distL="0" distR="0" wp14:anchorId="53BFB8CF" wp14:editId="7D21BD7B">
              <wp:extent cx="200025" cy="171450"/>
              <wp:effectExtent l="0" t="0" r="0" b="0"/>
              <wp:docPr id="854234834" name="Picture 854234834"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97309" name="Picture 2" descr="BT_1000x858p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023B02">
          <w:t>Medicinale sottoposto a monitoraggio addizionale. Ciò permetterà la rapida identificazione di nuove informazioni sulla sicurezza. Lei può contribuire segnalando qualsiasi effetto indesiderato riscontrato durante l’assunzione di questo medicinale. Vedere la fine del paragrafo 4 per le informazioni su come segnalare gli effetti indesiderati.</w:t>
        </w:r>
      </w:ins>
    </w:p>
    <w:p w14:paraId="55C27C72" w14:textId="77777777" w:rsidR="00E14CAF" w:rsidRPr="00023B02" w:rsidRDefault="00E14CAF" w:rsidP="00E14CAF">
      <w:pPr>
        <w:tabs>
          <w:tab w:val="clear" w:pos="567"/>
        </w:tabs>
        <w:spacing w:line="240" w:lineRule="auto"/>
        <w:rPr>
          <w:ins w:id="2561" w:author="Author"/>
        </w:rPr>
      </w:pPr>
    </w:p>
    <w:p w14:paraId="212CF8DC" w14:textId="77777777" w:rsidR="00E14CAF" w:rsidRPr="00023B02" w:rsidRDefault="00E14CAF" w:rsidP="00E14CAF">
      <w:pPr>
        <w:tabs>
          <w:tab w:val="clear" w:pos="567"/>
        </w:tabs>
        <w:suppressAutoHyphens/>
        <w:spacing w:line="240" w:lineRule="auto"/>
        <w:ind w:left="142" w:hanging="142"/>
        <w:rPr>
          <w:ins w:id="2562" w:author="Author"/>
        </w:rPr>
      </w:pPr>
      <w:ins w:id="2563" w:author="Author">
        <w:r w:rsidRPr="00023B02">
          <w:rPr>
            <w:b/>
          </w:rPr>
          <w:t>Legga attentamente questo foglio prima di usare questo medicinale perché contiene importanti informazioni per lei.</w:t>
        </w:r>
      </w:ins>
    </w:p>
    <w:p w14:paraId="5553C26C" w14:textId="77777777" w:rsidR="00E14CAF" w:rsidRPr="00023B02" w:rsidRDefault="00E14CAF" w:rsidP="00E14CAF">
      <w:pPr>
        <w:numPr>
          <w:ilvl w:val="0"/>
          <w:numId w:val="1"/>
        </w:numPr>
        <w:tabs>
          <w:tab w:val="clear" w:pos="567"/>
        </w:tabs>
        <w:spacing w:line="240" w:lineRule="auto"/>
        <w:ind w:left="567" w:right="-2" w:hanging="567"/>
        <w:rPr>
          <w:ins w:id="2564" w:author="Author"/>
        </w:rPr>
      </w:pPr>
      <w:ins w:id="2565" w:author="Author">
        <w:r w:rsidRPr="00023B02">
          <w:t xml:space="preserve">Conservi questo foglio. Potrebbe aver bisogno di leggerlo di nuovo. </w:t>
        </w:r>
      </w:ins>
    </w:p>
    <w:p w14:paraId="09569369" w14:textId="77777777" w:rsidR="00E14CAF" w:rsidRPr="00023B02" w:rsidRDefault="00E14CAF" w:rsidP="00E14CAF">
      <w:pPr>
        <w:numPr>
          <w:ilvl w:val="0"/>
          <w:numId w:val="1"/>
        </w:numPr>
        <w:tabs>
          <w:tab w:val="clear" w:pos="567"/>
        </w:tabs>
        <w:spacing w:line="240" w:lineRule="auto"/>
        <w:ind w:left="567" w:right="-2" w:hanging="567"/>
        <w:rPr>
          <w:ins w:id="2566" w:author="Author"/>
        </w:rPr>
      </w:pPr>
      <w:ins w:id="2567" w:author="Author">
        <w:r w:rsidRPr="00023B02">
          <w:t>Se ha qualsiasi dubbio, si rivolga al medico, al farmacista o all’infermiere.</w:t>
        </w:r>
      </w:ins>
    </w:p>
    <w:p w14:paraId="5961E561" w14:textId="77777777" w:rsidR="00E14CAF" w:rsidRPr="00023B02" w:rsidRDefault="00E14CAF" w:rsidP="00E14CAF">
      <w:pPr>
        <w:spacing w:line="240" w:lineRule="auto"/>
        <w:ind w:left="567" w:right="-2" w:hanging="567"/>
        <w:rPr>
          <w:ins w:id="2568" w:author="Author"/>
        </w:rPr>
      </w:pPr>
      <w:ins w:id="2569" w:author="Author">
        <w:r w:rsidRPr="00023B02">
          <w:t>-</w:t>
        </w:r>
        <w:r w:rsidRPr="00023B02">
          <w:tab/>
          <w:t>Questo medicinale è stato prescritto soltanto per lei. Non lo dia ad altre persone, anche se i sintomi della malattia sono uguali ai suoi, perché potrebbe essere pericoloso.</w:t>
        </w:r>
      </w:ins>
    </w:p>
    <w:p w14:paraId="1BA9A9F5" w14:textId="77777777" w:rsidR="00E14CAF" w:rsidRPr="00023B02" w:rsidRDefault="00E14CAF" w:rsidP="00E14CAF">
      <w:pPr>
        <w:numPr>
          <w:ilvl w:val="0"/>
          <w:numId w:val="1"/>
        </w:numPr>
        <w:spacing w:line="240" w:lineRule="auto"/>
        <w:ind w:left="567" w:hanging="567"/>
        <w:rPr>
          <w:ins w:id="2570" w:author="Author"/>
        </w:rPr>
      </w:pPr>
      <w:ins w:id="2571" w:author="Author">
        <w:r w:rsidRPr="00023B02">
          <w:t>Se si manifesta un qualsiasi effetto indesiderato, compresi quelli non elencati in questo foglio, si rivolga al medico, al farmacista o all’infermiere. Vedere paragrafo 4.</w:t>
        </w:r>
      </w:ins>
    </w:p>
    <w:p w14:paraId="56E9EF2C" w14:textId="77777777" w:rsidR="00E14CAF" w:rsidRPr="00023B02" w:rsidRDefault="00E14CAF" w:rsidP="00E14CAF">
      <w:pPr>
        <w:tabs>
          <w:tab w:val="clear" w:pos="567"/>
        </w:tabs>
        <w:spacing w:line="240" w:lineRule="auto"/>
        <w:ind w:right="-2"/>
        <w:rPr>
          <w:ins w:id="2572" w:author="Author"/>
        </w:rPr>
      </w:pPr>
    </w:p>
    <w:p w14:paraId="67895CA6" w14:textId="77777777" w:rsidR="00E14CAF" w:rsidRPr="00023B02" w:rsidRDefault="00E14CAF" w:rsidP="00E14CAF">
      <w:pPr>
        <w:keepNext/>
        <w:numPr>
          <w:ilvl w:val="12"/>
          <w:numId w:val="0"/>
        </w:numPr>
        <w:tabs>
          <w:tab w:val="clear" w:pos="567"/>
        </w:tabs>
        <w:spacing w:line="240" w:lineRule="auto"/>
        <w:ind w:right="-2"/>
        <w:outlineLvl w:val="0"/>
        <w:rPr>
          <w:ins w:id="2573" w:author="Author"/>
        </w:rPr>
      </w:pPr>
      <w:ins w:id="2574" w:author="Author">
        <w:r w:rsidRPr="00023B02">
          <w:rPr>
            <w:b/>
          </w:rPr>
          <w:t>Contenuto di questo foglio</w:t>
        </w:r>
      </w:ins>
    </w:p>
    <w:p w14:paraId="1BB43B33" w14:textId="77777777" w:rsidR="00E14CAF" w:rsidRPr="00023B02" w:rsidRDefault="00E14CAF" w:rsidP="00E14CAF">
      <w:pPr>
        <w:keepNext/>
        <w:numPr>
          <w:ilvl w:val="12"/>
          <w:numId w:val="0"/>
        </w:numPr>
        <w:tabs>
          <w:tab w:val="clear" w:pos="567"/>
        </w:tabs>
        <w:spacing w:line="240" w:lineRule="auto"/>
        <w:ind w:right="-2"/>
        <w:outlineLvl w:val="0"/>
        <w:rPr>
          <w:ins w:id="2575" w:author="Author"/>
          <w:noProof/>
        </w:rPr>
      </w:pPr>
    </w:p>
    <w:p w14:paraId="6C4FE6C5" w14:textId="77777777" w:rsidR="00E14CAF" w:rsidRPr="00023B02" w:rsidRDefault="00E14CAF">
      <w:pPr>
        <w:pStyle w:val="ListParagraph1"/>
        <w:numPr>
          <w:ilvl w:val="0"/>
          <w:numId w:val="89"/>
        </w:numPr>
        <w:tabs>
          <w:tab w:val="clear" w:pos="567"/>
          <w:tab w:val="left" w:pos="426"/>
        </w:tabs>
        <w:spacing w:line="240" w:lineRule="auto"/>
        <w:ind w:right="-29" w:hanging="720"/>
        <w:rPr>
          <w:ins w:id="2576" w:author="Author"/>
        </w:rPr>
        <w:pPrChange w:id="2577" w:author="Author">
          <w:pPr>
            <w:pStyle w:val="ListParagraph1"/>
            <w:numPr>
              <w:numId w:val="56"/>
            </w:numPr>
            <w:tabs>
              <w:tab w:val="clear" w:pos="567"/>
              <w:tab w:val="left" w:pos="426"/>
            </w:tabs>
            <w:spacing w:line="240" w:lineRule="auto"/>
            <w:ind w:right="-29" w:hanging="720"/>
          </w:pPr>
        </w:pPrChange>
      </w:pPr>
      <w:ins w:id="2578" w:author="Author">
        <w:r w:rsidRPr="00023B02">
          <w:t xml:space="preserve">Cos’è Omvoh e a cosa serve </w:t>
        </w:r>
      </w:ins>
    </w:p>
    <w:p w14:paraId="50550C33" w14:textId="77777777" w:rsidR="00E14CAF" w:rsidRPr="00023B02" w:rsidRDefault="00E14CAF">
      <w:pPr>
        <w:pStyle w:val="ListParagraph1"/>
        <w:numPr>
          <w:ilvl w:val="0"/>
          <w:numId w:val="89"/>
        </w:numPr>
        <w:tabs>
          <w:tab w:val="clear" w:pos="567"/>
          <w:tab w:val="left" w:pos="426"/>
        </w:tabs>
        <w:spacing w:line="240" w:lineRule="auto"/>
        <w:ind w:left="709" w:right="-29" w:hanging="720"/>
        <w:rPr>
          <w:ins w:id="2579" w:author="Author"/>
        </w:rPr>
        <w:pPrChange w:id="2580" w:author="Author">
          <w:pPr>
            <w:pStyle w:val="ListParagraph1"/>
            <w:numPr>
              <w:numId w:val="56"/>
            </w:numPr>
            <w:tabs>
              <w:tab w:val="clear" w:pos="567"/>
              <w:tab w:val="left" w:pos="426"/>
            </w:tabs>
            <w:spacing w:line="240" w:lineRule="auto"/>
            <w:ind w:left="709" w:right="-29" w:hanging="720"/>
          </w:pPr>
        </w:pPrChange>
      </w:pPr>
      <w:ins w:id="2581" w:author="Author">
        <w:r w:rsidRPr="00023B02">
          <w:t>Cosa deve sapere prima di usare Omvoh</w:t>
        </w:r>
      </w:ins>
    </w:p>
    <w:p w14:paraId="69C1EB73" w14:textId="77777777" w:rsidR="00E14CAF" w:rsidRPr="00023B02" w:rsidRDefault="00E14CAF">
      <w:pPr>
        <w:pStyle w:val="ListParagraph1"/>
        <w:numPr>
          <w:ilvl w:val="0"/>
          <w:numId w:val="89"/>
        </w:numPr>
        <w:tabs>
          <w:tab w:val="clear" w:pos="567"/>
          <w:tab w:val="left" w:pos="426"/>
        </w:tabs>
        <w:spacing w:line="240" w:lineRule="auto"/>
        <w:ind w:left="426" w:right="-29" w:hanging="426"/>
        <w:rPr>
          <w:ins w:id="2582" w:author="Author"/>
        </w:rPr>
        <w:pPrChange w:id="2583" w:author="Author">
          <w:pPr>
            <w:pStyle w:val="ListParagraph1"/>
            <w:numPr>
              <w:numId w:val="56"/>
            </w:numPr>
            <w:tabs>
              <w:tab w:val="clear" w:pos="567"/>
              <w:tab w:val="left" w:pos="426"/>
            </w:tabs>
            <w:spacing w:line="240" w:lineRule="auto"/>
            <w:ind w:left="426" w:right="-29" w:hanging="426"/>
          </w:pPr>
        </w:pPrChange>
      </w:pPr>
      <w:ins w:id="2584" w:author="Author">
        <w:r w:rsidRPr="00023B02">
          <w:t>Come usare Omvoh</w:t>
        </w:r>
      </w:ins>
    </w:p>
    <w:p w14:paraId="4F727C55" w14:textId="77777777" w:rsidR="00E14CAF" w:rsidRPr="00023B02" w:rsidRDefault="00E14CAF">
      <w:pPr>
        <w:pStyle w:val="ListParagraph1"/>
        <w:numPr>
          <w:ilvl w:val="0"/>
          <w:numId w:val="89"/>
        </w:numPr>
        <w:tabs>
          <w:tab w:val="clear" w:pos="567"/>
          <w:tab w:val="left" w:pos="426"/>
        </w:tabs>
        <w:spacing w:line="240" w:lineRule="auto"/>
        <w:ind w:left="426" w:right="-29" w:hanging="426"/>
        <w:rPr>
          <w:ins w:id="2585" w:author="Author"/>
        </w:rPr>
        <w:pPrChange w:id="2586" w:author="Author">
          <w:pPr>
            <w:pStyle w:val="ListParagraph1"/>
            <w:numPr>
              <w:numId w:val="56"/>
            </w:numPr>
            <w:tabs>
              <w:tab w:val="clear" w:pos="567"/>
              <w:tab w:val="left" w:pos="426"/>
            </w:tabs>
            <w:spacing w:line="240" w:lineRule="auto"/>
            <w:ind w:left="426" w:right="-29" w:hanging="426"/>
          </w:pPr>
        </w:pPrChange>
      </w:pPr>
      <w:ins w:id="2587" w:author="Author">
        <w:r w:rsidRPr="00023B02">
          <w:t xml:space="preserve">Possibili effetti indesiderati </w:t>
        </w:r>
      </w:ins>
    </w:p>
    <w:p w14:paraId="7618B5BF" w14:textId="77777777" w:rsidR="00E14CAF" w:rsidRPr="00023B02" w:rsidRDefault="00E14CAF">
      <w:pPr>
        <w:pStyle w:val="ListParagraph1"/>
        <w:numPr>
          <w:ilvl w:val="0"/>
          <w:numId w:val="89"/>
        </w:numPr>
        <w:tabs>
          <w:tab w:val="clear" w:pos="567"/>
          <w:tab w:val="left" w:pos="426"/>
        </w:tabs>
        <w:spacing w:line="240" w:lineRule="auto"/>
        <w:ind w:left="426" w:right="-29" w:hanging="426"/>
        <w:rPr>
          <w:ins w:id="2588" w:author="Author"/>
        </w:rPr>
        <w:pPrChange w:id="2589" w:author="Author">
          <w:pPr>
            <w:pStyle w:val="ListParagraph1"/>
            <w:numPr>
              <w:numId w:val="56"/>
            </w:numPr>
            <w:tabs>
              <w:tab w:val="clear" w:pos="567"/>
              <w:tab w:val="left" w:pos="426"/>
            </w:tabs>
            <w:spacing w:line="240" w:lineRule="auto"/>
            <w:ind w:left="426" w:right="-29" w:hanging="426"/>
          </w:pPr>
        </w:pPrChange>
      </w:pPr>
      <w:ins w:id="2590" w:author="Author">
        <w:r w:rsidRPr="00023B02">
          <w:t xml:space="preserve">Come conservare Omvoh </w:t>
        </w:r>
      </w:ins>
    </w:p>
    <w:p w14:paraId="2D015DAB" w14:textId="77777777" w:rsidR="00E14CAF" w:rsidRPr="00023B02" w:rsidRDefault="00E14CAF">
      <w:pPr>
        <w:pStyle w:val="ListParagraph1"/>
        <w:numPr>
          <w:ilvl w:val="0"/>
          <w:numId w:val="89"/>
        </w:numPr>
        <w:tabs>
          <w:tab w:val="clear" w:pos="567"/>
          <w:tab w:val="left" w:pos="426"/>
        </w:tabs>
        <w:spacing w:line="240" w:lineRule="auto"/>
        <w:ind w:left="426" w:right="-29" w:hanging="426"/>
        <w:rPr>
          <w:ins w:id="2591" w:author="Author"/>
        </w:rPr>
        <w:pPrChange w:id="2592" w:author="Author">
          <w:pPr>
            <w:pStyle w:val="ListParagraph1"/>
            <w:numPr>
              <w:numId w:val="56"/>
            </w:numPr>
            <w:tabs>
              <w:tab w:val="clear" w:pos="567"/>
              <w:tab w:val="left" w:pos="426"/>
            </w:tabs>
            <w:spacing w:line="240" w:lineRule="auto"/>
            <w:ind w:left="426" w:right="-29" w:hanging="426"/>
          </w:pPr>
        </w:pPrChange>
      </w:pPr>
      <w:ins w:id="2593" w:author="Author">
        <w:r w:rsidRPr="00023B02">
          <w:t>Contenuto della confezione e altre informazioni</w:t>
        </w:r>
      </w:ins>
    </w:p>
    <w:p w14:paraId="28733793" w14:textId="77777777" w:rsidR="00E14CAF" w:rsidRPr="00023B02" w:rsidRDefault="00E14CAF" w:rsidP="00E14CAF">
      <w:pPr>
        <w:numPr>
          <w:ilvl w:val="12"/>
          <w:numId w:val="0"/>
        </w:numPr>
        <w:tabs>
          <w:tab w:val="clear" w:pos="567"/>
        </w:tabs>
        <w:spacing w:line="240" w:lineRule="auto"/>
        <w:ind w:right="-2"/>
        <w:rPr>
          <w:ins w:id="2594" w:author="Author"/>
        </w:rPr>
      </w:pPr>
    </w:p>
    <w:p w14:paraId="6727BCB2" w14:textId="77777777" w:rsidR="00E14CAF" w:rsidRPr="00023B02" w:rsidRDefault="00E14CAF" w:rsidP="00E14CAF">
      <w:pPr>
        <w:numPr>
          <w:ilvl w:val="12"/>
          <w:numId w:val="0"/>
        </w:numPr>
        <w:tabs>
          <w:tab w:val="clear" w:pos="567"/>
        </w:tabs>
        <w:spacing w:line="240" w:lineRule="auto"/>
        <w:rPr>
          <w:ins w:id="2595" w:author="Author"/>
        </w:rPr>
      </w:pPr>
    </w:p>
    <w:p w14:paraId="7A7EDEA3" w14:textId="37E3D89E" w:rsidR="00E14CAF" w:rsidRPr="00E14CAF" w:rsidRDefault="00E14CAF">
      <w:pPr>
        <w:pStyle w:val="ListParagraph"/>
        <w:keepNext/>
        <w:numPr>
          <w:ilvl w:val="0"/>
          <w:numId w:val="90"/>
        </w:numPr>
        <w:spacing w:line="240" w:lineRule="auto"/>
        <w:ind w:right="-2" w:hanging="720"/>
        <w:rPr>
          <w:ins w:id="2596" w:author="Author"/>
          <w:b/>
        </w:rPr>
        <w:pPrChange w:id="2597" w:author="Author">
          <w:pPr>
            <w:pStyle w:val="ListParagraph"/>
            <w:keepNext/>
            <w:numPr>
              <w:numId w:val="55"/>
            </w:numPr>
            <w:spacing w:line="240" w:lineRule="auto"/>
            <w:ind w:right="-2" w:hanging="720"/>
          </w:pPr>
        </w:pPrChange>
      </w:pPr>
      <w:ins w:id="2598" w:author="Author">
        <w:r>
          <w:rPr>
            <w:b/>
            <w:noProof/>
          </w:rPr>
          <w:t xml:space="preserve"> </w:t>
        </w:r>
        <w:r w:rsidRPr="00E14CAF">
          <w:rPr>
            <w:b/>
            <w:noProof/>
          </w:rPr>
          <w:t>Cos’è</w:t>
        </w:r>
        <w:r w:rsidRPr="00E14CAF">
          <w:rPr>
            <w:b/>
          </w:rPr>
          <w:t xml:space="preserve"> </w:t>
        </w:r>
        <w:r w:rsidRPr="00D353E6">
          <w:rPr>
            <w:b/>
            <w:rPrChange w:id="2599" w:author="Author">
              <w:rPr>
                <w:bCs/>
              </w:rPr>
            </w:rPrChange>
          </w:rPr>
          <w:t>Omvoh</w:t>
        </w:r>
        <w:r w:rsidRPr="00E14CAF">
          <w:rPr>
            <w:b/>
          </w:rPr>
          <w:t xml:space="preserve"> e a cosa serve</w:t>
        </w:r>
      </w:ins>
    </w:p>
    <w:p w14:paraId="70301B95" w14:textId="77777777" w:rsidR="00E14CAF" w:rsidRPr="00023B02" w:rsidRDefault="00E14CAF" w:rsidP="00E14CAF">
      <w:pPr>
        <w:keepNext/>
        <w:numPr>
          <w:ilvl w:val="12"/>
          <w:numId w:val="0"/>
        </w:numPr>
        <w:tabs>
          <w:tab w:val="clear" w:pos="567"/>
        </w:tabs>
        <w:spacing w:line="240" w:lineRule="auto"/>
        <w:rPr>
          <w:ins w:id="2600" w:author="Author"/>
        </w:rPr>
      </w:pPr>
    </w:p>
    <w:p w14:paraId="009F1373" w14:textId="438C1AFF" w:rsidR="00E14CAF" w:rsidRPr="00023B02" w:rsidRDefault="00E14CAF" w:rsidP="00E14CAF">
      <w:pPr>
        <w:keepNext/>
        <w:tabs>
          <w:tab w:val="clear" w:pos="567"/>
        </w:tabs>
        <w:spacing w:line="240" w:lineRule="auto"/>
        <w:ind w:right="-2"/>
        <w:rPr>
          <w:ins w:id="2601" w:author="Author"/>
        </w:rPr>
      </w:pPr>
      <w:ins w:id="2602" w:author="Author">
        <w:r w:rsidRPr="00023B02">
          <w:t>Omvoh contiene il principio attivo mirikizumab, un anticorpo monoclonale. Gli anticorpi monoclonali sono proteine che riconoscono e si legano specificamente a determinate proteine bersaglio nel corpo. Omvoh agisce legandosi e bloccando una proteina nel corpo chiamata IL</w:t>
        </w:r>
        <w:r w:rsidR="00E23DE4" w:rsidRPr="00023B02">
          <w:t>-</w:t>
        </w:r>
        <w:r w:rsidRPr="00023B02">
          <w:t xml:space="preserve">23 (interleuchina-23), che è coinvolta nell'infiammazione. Bloccando l'azione </w:t>
        </w:r>
        <w:r w:rsidRPr="007F397F">
          <w:t>di</w:t>
        </w:r>
        <w:r w:rsidRPr="00023B02">
          <w:t xml:space="preserve"> IL-23, Omvoh riduce l'infiammazione e altri sintomi associati alla colite ulcerosa.</w:t>
        </w:r>
      </w:ins>
    </w:p>
    <w:p w14:paraId="71B9E10A" w14:textId="77777777" w:rsidR="00E14CAF" w:rsidRDefault="00E14CAF" w:rsidP="00E14CAF">
      <w:pPr>
        <w:keepNext/>
        <w:tabs>
          <w:tab w:val="clear" w:pos="567"/>
        </w:tabs>
        <w:spacing w:line="240" w:lineRule="auto"/>
        <w:ind w:right="-2"/>
        <w:rPr>
          <w:ins w:id="2603" w:author="Author"/>
        </w:rPr>
      </w:pPr>
    </w:p>
    <w:p w14:paraId="02FB3AAB" w14:textId="77777777" w:rsidR="00E14CAF" w:rsidRPr="00B330D3" w:rsidRDefault="00E14CAF" w:rsidP="00E14CAF">
      <w:pPr>
        <w:keepNext/>
        <w:tabs>
          <w:tab w:val="clear" w:pos="567"/>
        </w:tabs>
        <w:spacing w:line="240" w:lineRule="auto"/>
        <w:ind w:right="-2"/>
        <w:rPr>
          <w:ins w:id="2604" w:author="Author"/>
          <w:u w:val="single"/>
        </w:rPr>
      </w:pPr>
      <w:ins w:id="2605" w:author="Author">
        <w:r w:rsidRPr="00B330D3">
          <w:rPr>
            <w:u w:val="single"/>
          </w:rPr>
          <w:t>Colite ulcerosa</w:t>
        </w:r>
      </w:ins>
    </w:p>
    <w:p w14:paraId="7B065EB3" w14:textId="77777777" w:rsidR="00E14CAF" w:rsidRPr="00023B02" w:rsidRDefault="00E14CAF" w:rsidP="00E14CAF">
      <w:pPr>
        <w:keepNext/>
        <w:tabs>
          <w:tab w:val="clear" w:pos="567"/>
        </w:tabs>
        <w:spacing w:line="240" w:lineRule="auto"/>
        <w:ind w:right="-2"/>
        <w:rPr>
          <w:ins w:id="2606" w:author="Author"/>
        </w:rPr>
      </w:pPr>
    </w:p>
    <w:p w14:paraId="3E6BFC28" w14:textId="77777777" w:rsidR="00E14CAF" w:rsidRPr="00023B02" w:rsidRDefault="00E14CAF" w:rsidP="00E14CAF">
      <w:pPr>
        <w:keepNext/>
        <w:tabs>
          <w:tab w:val="clear" w:pos="567"/>
        </w:tabs>
        <w:spacing w:line="240" w:lineRule="auto"/>
        <w:ind w:right="-2"/>
        <w:rPr>
          <w:ins w:id="2607" w:author="Author"/>
        </w:rPr>
      </w:pPr>
      <w:ins w:id="2608" w:author="Author">
        <w:r w:rsidRPr="00023B02">
          <w:t xml:space="preserve">La colite ulcerosa è una malattia infiammatoria cronica dell'intestino crasso. Se soffre di colite ulcerosa, le verranno prima somministrati altri medicinali. Se non risponde abbastanza bene o non può tollerare questi medicinali, </w:t>
        </w:r>
        <w:r>
          <w:t xml:space="preserve">le può essere somministrato </w:t>
        </w:r>
        <w:r w:rsidRPr="00023B02">
          <w:t>Omvoh per ridurre i segni e i sintomi della colite ulcerosa come diarrea, dolore addominale, urgenza e sanguinamento rettale.</w:t>
        </w:r>
      </w:ins>
    </w:p>
    <w:p w14:paraId="4FB55024" w14:textId="77777777" w:rsidR="00E14CAF" w:rsidRPr="00023B02" w:rsidRDefault="00E14CAF" w:rsidP="00E14CAF">
      <w:pPr>
        <w:tabs>
          <w:tab w:val="clear" w:pos="567"/>
        </w:tabs>
        <w:spacing w:line="240" w:lineRule="auto"/>
        <w:ind w:right="-2"/>
        <w:rPr>
          <w:ins w:id="2609" w:author="Author"/>
        </w:rPr>
      </w:pPr>
    </w:p>
    <w:p w14:paraId="79D04519" w14:textId="77777777" w:rsidR="00E14CAF" w:rsidRPr="00023B02" w:rsidRDefault="00E14CAF" w:rsidP="00E14CAF">
      <w:pPr>
        <w:tabs>
          <w:tab w:val="clear" w:pos="567"/>
        </w:tabs>
        <w:spacing w:line="240" w:lineRule="auto"/>
        <w:ind w:right="-2"/>
        <w:rPr>
          <w:ins w:id="2610" w:author="Author"/>
        </w:rPr>
      </w:pPr>
    </w:p>
    <w:p w14:paraId="45F7CFFC" w14:textId="77777777" w:rsidR="00E14CAF" w:rsidRPr="005C1993" w:rsidRDefault="00E14CAF">
      <w:pPr>
        <w:pStyle w:val="ListParagraph"/>
        <w:keepNext/>
        <w:numPr>
          <w:ilvl w:val="0"/>
          <w:numId w:val="90"/>
        </w:numPr>
        <w:spacing w:line="240" w:lineRule="auto"/>
        <w:ind w:right="-2" w:hanging="720"/>
        <w:rPr>
          <w:ins w:id="2611" w:author="Author"/>
          <w:b/>
        </w:rPr>
        <w:pPrChange w:id="2612" w:author="Author">
          <w:pPr>
            <w:pStyle w:val="ListParagraph"/>
            <w:keepNext/>
            <w:numPr>
              <w:numId w:val="55"/>
            </w:numPr>
            <w:spacing w:line="240" w:lineRule="auto"/>
            <w:ind w:right="-2" w:hanging="720"/>
          </w:pPr>
        </w:pPrChange>
      </w:pPr>
      <w:ins w:id="2613" w:author="Author">
        <w:r w:rsidRPr="005C1993">
          <w:rPr>
            <w:b/>
          </w:rPr>
          <w:t>Cosa deve sapere prima di usare Omvoh</w:t>
        </w:r>
      </w:ins>
    </w:p>
    <w:p w14:paraId="4EF2D2C8" w14:textId="77777777" w:rsidR="00E14CAF" w:rsidRPr="00023B02" w:rsidRDefault="00E14CAF" w:rsidP="00E14CAF">
      <w:pPr>
        <w:keepNext/>
        <w:numPr>
          <w:ilvl w:val="12"/>
          <w:numId w:val="0"/>
        </w:numPr>
        <w:tabs>
          <w:tab w:val="clear" w:pos="567"/>
        </w:tabs>
        <w:spacing w:line="240" w:lineRule="auto"/>
        <w:outlineLvl w:val="0"/>
        <w:rPr>
          <w:ins w:id="2614" w:author="Author"/>
          <w:i/>
        </w:rPr>
      </w:pPr>
    </w:p>
    <w:p w14:paraId="548D337F" w14:textId="77777777" w:rsidR="00E14CAF" w:rsidRPr="00023B02" w:rsidRDefault="00E14CAF" w:rsidP="00E14CAF">
      <w:pPr>
        <w:keepNext/>
        <w:numPr>
          <w:ilvl w:val="12"/>
          <w:numId w:val="0"/>
        </w:numPr>
        <w:tabs>
          <w:tab w:val="clear" w:pos="567"/>
        </w:tabs>
        <w:spacing w:line="240" w:lineRule="auto"/>
        <w:outlineLvl w:val="0"/>
        <w:rPr>
          <w:ins w:id="2615" w:author="Author"/>
          <w:b/>
        </w:rPr>
      </w:pPr>
      <w:ins w:id="2616" w:author="Author">
        <w:r w:rsidRPr="00023B02">
          <w:rPr>
            <w:b/>
          </w:rPr>
          <w:t>Non usi Omvoh</w:t>
        </w:r>
      </w:ins>
    </w:p>
    <w:p w14:paraId="47FD7E1B" w14:textId="77777777" w:rsidR="00E14CAF" w:rsidRPr="00023B02" w:rsidRDefault="00E14CAF" w:rsidP="00E14CAF">
      <w:pPr>
        <w:keepNext/>
        <w:numPr>
          <w:ilvl w:val="12"/>
          <w:numId w:val="0"/>
        </w:numPr>
        <w:tabs>
          <w:tab w:val="clear" w:pos="567"/>
        </w:tabs>
        <w:spacing w:line="240" w:lineRule="auto"/>
        <w:ind w:left="567" w:hanging="567"/>
        <w:rPr>
          <w:ins w:id="2617" w:author="Author"/>
        </w:rPr>
      </w:pPr>
      <w:ins w:id="2618" w:author="Author">
        <w:r w:rsidRPr="00023B02">
          <w:t>-</w:t>
        </w:r>
        <w:r w:rsidRPr="00023B02">
          <w:tab/>
          <w:t>Se è allergico a mirikizumab o ad uno qualsiasi degli altri componenti di questo medicinale (elencati al paragrafo 6). Se pensa di essere allergico, consulti il medico prima di usare Omvoh</w:t>
        </w:r>
      </w:ins>
    </w:p>
    <w:p w14:paraId="62DBAC05" w14:textId="77777777" w:rsidR="00E14CAF" w:rsidRPr="00023B02" w:rsidRDefault="00E14CAF" w:rsidP="00E14CAF">
      <w:pPr>
        <w:keepNext/>
        <w:numPr>
          <w:ilvl w:val="12"/>
          <w:numId w:val="0"/>
        </w:numPr>
        <w:tabs>
          <w:tab w:val="clear" w:pos="567"/>
        </w:tabs>
        <w:spacing w:line="240" w:lineRule="auto"/>
        <w:ind w:left="567" w:hanging="567"/>
        <w:rPr>
          <w:ins w:id="2619" w:author="Author"/>
        </w:rPr>
      </w:pPr>
      <w:ins w:id="2620" w:author="Author">
        <w:r w:rsidRPr="00023B02">
          <w:t>-</w:t>
        </w:r>
        <w:r w:rsidRPr="00023B02">
          <w:tab/>
        </w:r>
        <w:r w:rsidRPr="004F041E">
          <w:t>s</w:t>
        </w:r>
        <w:r w:rsidRPr="00023B02">
          <w:t>e ha importanti infezioni attive (tubercolosi attiva).</w:t>
        </w:r>
      </w:ins>
    </w:p>
    <w:p w14:paraId="20633055" w14:textId="77777777" w:rsidR="00E14CAF" w:rsidRPr="00023B02" w:rsidRDefault="00E14CAF" w:rsidP="00E14CAF">
      <w:pPr>
        <w:numPr>
          <w:ilvl w:val="12"/>
          <w:numId w:val="0"/>
        </w:numPr>
        <w:tabs>
          <w:tab w:val="clear" w:pos="567"/>
        </w:tabs>
        <w:spacing w:line="240" w:lineRule="auto"/>
        <w:rPr>
          <w:ins w:id="2621" w:author="Author"/>
        </w:rPr>
      </w:pPr>
    </w:p>
    <w:p w14:paraId="1841F1AA" w14:textId="77777777" w:rsidR="00E14CAF" w:rsidRPr="00023B02" w:rsidRDefault="00E14CAF" w:rsidP="00E14CAF">
      <w:pPr>
        <w:keepNext/>
        <w:numPr>
          <w:ilvl w:val="12"/>
          <w:numId w:val="0"/>
        </w:numPr>
        <w:tabs>
          <w:tab w:val="clear" w:pos="567"/>
        </w:tabs>
        <w:spacing w:line="240" w:lineRule="auto"/>
        <w:outlineLvl w:val="0"/>
        <w:rPr>
          <w:ins w:id="2622" w:author="Author"/>
          <w:b/>
        </w:rPr>
      </w:pPr>
      <w:ins w:id="2623" w:author="Author">
        <w:r w:rsidRPr="00023B02">
          <w:rPr>
            <w:b/>
          </w:rPr>
          <w:lastRenderedPageBreak/>
          <w:t>Avvertenze e precauzioni</w:t>
        </w:r>
        <w:r w:rsidRPr="00023B02">
          <w:rPr>
            <w:b/>
            <w:noProof/>
          </w:rPr>
          <w:t xml:space="preserve"> </w:t>
        </w:r>
      </w:ins>
    </w:p>
    <w:p w14:paraId="34E0D6DB" w14:textId="77777777" w:rsidR="00E14CAF" w:rsidRPr="00023B02" w:rsidRDefault="00E14CAF" w:rsidP="00E14CAF">
      <w:pPr>
        <w:pStyle w:val="ListParagraph"/>
        <w:keepNext/>
        <w:numPr>
          <w:ilvl w:val="0"/>
          <w:numId w:val="16"/>
        </w:numPr>
        <w:tabs>
          <w:tab w:val="clear" w:pos="567"/>
        </w:tabs>
        <w:spacing w:line="240" w:lineRule="auto"/>
        <w:ind w:left="567" w:hanging="578"/>
        <w:rPr>
          <w:ins w:id="2624" w:author="Author"/>
        </w:rPr>
      </w:pPr>
      <w:ins w:id="2625" w:author="Author">
        <w:r w:rsidRPr="00023B02">
          <w:t>Si rivolga al medico o al farmacista prima di usare questo medicinale.</w:t>
        </w:r>
      </w:ins>
    </w:p>
    <w:p w14:paraId="309F7011" w14:textId="77777777" w:rsidR="00E14CAF" w:rsidRPr="00023B02" w:rsidRDefault="00E14CAF" w:rsidP="00E14CAF">
      <w:pPr>
        <w:pStyle w:val="ListParagraph"/>
        <w:keepNext/>
        <w:numPr>
          <w:ilvl w:val="0"/>
          <w:numId w:val="16"/>
        </w:numPr>
        <w:tabs>
          <w:tab w:val="clear" w:pos="567"/>
        </w:tabs>
        <w:spacing w:line="240" w:lineRule="auto"/>
        <w:ind w:left="567" w:hanging="578"/>
        <w:rPr>
          <w:ins w:id="2626" w:author="Author"/>
        </w:rPr>
      </w:pPr>
      <w:ins w:id="2627" w:author="Author">
        <w:r w:rsidRPr="00023B02">
          <w:t>Il medico controllerà il suo stato di salute prima del trattamento.</w:t>
        </w:r>
      </w:ins>
    </w:p>
    <w:p w14:paraId="6F9B1437" w14:textId="77777777" w:rsidR="00E14CAF" w:rsidRPr="00023B02" w:rsidRDefault="00E14CAF" w:rsidP="00E14CAF">
      <w:pPr>
        <w:pStyle w:val="ListParagraph"/>
        <w:keepNext/>
        <w:numPr>
          <w:ilvl w:val="0"/>
          <w:numId w:val="16"/>
        </w:numPr>
        <w:tabs>
          <w:tab w:val="clear" w:pos="567"/>
        </w:tabs>
        <w:spacing w:line="240" w:lineRule="auto"/>
        <w:ind w:left="567" w:hanging="578"/>
        <w:rPr>
          <w:ins w:id="2628" w:author="Author"/>
        </w:rPr>
      </w:pPr>
      <w:ins w:id="2629" w:author="Author">
        <w:r w:rsidRPr="00023B02">
          <w:t>Si assicuri di informare il medico riguardo ogni sua malattia prima di iniziare il trattamento.</w:t>
        </w:r>
      </w:ins>
    </w:p>
    <w:p w14:paraId="2B636C3B" w14:textId="77777777" w:rsidR="00E14CAF" w:rsidRPr="00023B02" w:rsidRDefault="00E14CAF" w:rsidP="00E14CAF">
      <w:pPr>
        <w:numPr>
          <w:ilvl w:val="12"/>
          <w:numId w:val="0"/>
        </w:numPr>
        <w:tabs>
          <w:tab w:val="clear" w:pos="567"/>
        </w:tabs>
        <w:spacing w:line="240" w:lineRule="auto"/>
        <w:ind w:right="-2"/>
        <w:rPr>
          <w:ins w:id="2630" w:author="Author"/>
        </w:rPr>
      </w:pPr>
    </w:p>
    <w:p w14:paraId="203BDCCA" w14:textId="77777777" w:rsidR="00E14CAF" w:rsidRPr="00023B02" w:rsidRDefault="00E14CAF" w:rsidP="00E14CAF">
      <w:pPr>
        <w:keepNext/>
        <w:numPr>
          <w:ilvl w:val="12"/>
          <w:numId w:val="0"/>
        </w:numPr>
        <w:tabs>
          <w:tab w:val="clear" w:pos="567"/>
        </w:tabs>
        <w:spacing w:line="240" w:lineRule="auto"/>
        <w:rPr>
          <w:ins w:id="2631" w:author="Author"/>
          <w:i/>
          <w:iCs/>
        </w:rPr>
      </w:pPr>
      <w:ins w:id="2632" w:author="Author">
        <w:r w:rsidRPr="00023B02">
          <w:rPr>
            <w:i/>
            <w:iCs/>
          </w:rPr>
          <w:t>Infezioni</w:t>
        </w:r>
      </w:ins>
    </w:p>
    <w:p w14:paraId="3392048E" w14:textId="77777777" w:rsidR="00E14CAF" w:rsidRPr="00023B02" w:rsidRDefault="00E14CAF" w:rsidP="00E14CAF">
      <w:pPr>
        <w:pStyle w:val="ListParagraph"/>
        <w:numPr>
          <w:ilvl w:val="0"/>
          <w:numId w:val="50"/>
        </w:numPr>
        <w:tabs>
          <w:tab w:val="clear" w:pos="567"/>
        </w:tabs>
        <w:spacing w:line="240" w:lineRule="auto"/>
        <w:ind w:right="-2"/>
        <w:rPr>
          <w:ins w:id="2633" w:author="Author"/>
        </w:rPr>
      </w:pPr>
      <w:ins w:id="2634" w:author="Author">
        <w:r w:rsidRPr="00023B02">
          <w:t>Omvoh può potenzialmente causare gravi infezioni. Il trattamento con Omvoh non deve essere iniziato se si ha un'infezione attiva finché l'infezione non è scomparsa.</w:t>
        </w:r>
      </w:ins>
    </w:p>
    <w:p w14:paraId="03C586E5" w14:textId="77777777" w:rsidR="00E14CAF" w:rsidRPr="00023B02" w:rsidRDefault="00E14CAF" w:rsidP="00E14CAF">
      <w:pPr>
        <w:pStyle w:val="ListParagraph"/>
        <w:numPr>
          <w:ilvl w:val="0"/>
          <w:numId w:val="50"/>
        </w:numPr>
        <w:tabs>
          <w:tab w:val="clear" w:pos="567"/>
        </w:tabs>
        <w:spacing w:line="240" w:lineRule="auto"/>
        <w:ind w:right="-2"/>
        <w:rPr>
          <w:ins w:id="2635" w:author="Author"/>
        </w:rPr>
      </w:pPr>
      <w:ins w:id="2636" w:author="Author">
        <w:r w:rsidRPr="00023B02">
          <w:t>Dopo aver iniziato il trattamento, informi immediatamente il medico se manifesta sintomi di un'infezione come:</w:t>
        </w:r>
      </w:ins>
    </w:p>
    <w:tbl>
      <w:tblPr>
        <w:tblStyle w:val="TableGrid"/>
        <w:tblW w:w="5811" w:type="dxa"/>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260"/>
      </w:tblGrid>
      <w:tr w:rsidR="00E14CAF" w:rsidRPr="00023B02" w14:paraId="0AC88765" w14:textId="77777777" w:rsidTr="005A1EF4">
        <w:trPr>
          <w:trHeight w:hRule="exact" w:val="340"/>
          <w:ins w:id="2637" w:author="Author"/>
        </w:trPr>
        <w:tc>
          <w:tcPr>
            <w:tcW w:w="2551" w:type="dxa"/>
          </w:tcPr>
          <w:p w14:paraId="4BD4A15C" w14:textId="77777777" w:rsidR="00E14CAF" w:rsidRPr="00023B02" w:rsidRDefault="00E14CAF" w:rsidP="005A1EF4">
            <w:pPr>
              <w:pStyle w:val="ListParagraph"/>
              <w:numPr>
                <w:ilvl w:val="1"/>
                <w:numId w:val="39"/>
              </w:numPr>
              <w:tabs>
                <w:tab w:val="clear" w:pos="567"/>
              </w:tabs>
              <w:spacing w:after="200" w:line="240" w:lineRule="auto"/>
              <w:ind w:left="419" w:hanging="357"/>
              <w:rPr>
                <w:ins w:id="2638" w:author="Author"/>
              </w:rPr>
            </w:pPr>
            <w:ins w:id="2639" w:author="Author">
              <w:r w:rsidRPr="00023B02">
                <w:t>febbre</w:t>
              </w:r>
            </w:ins>
          </w:p>
        </w:tc>
        <w:tc>
          <w:tcPr>
            <w:tcW w:w="3260" w:type="dxa"/>
          </w:tcPr>
          <w:p w14:paraId="373F19AB" w14:textId="77777777" w:rsidR="00E14CAF" w:rsidRPr="00023B02" w:rsidRDefault="00E14CAF" w:rsidP="005A1EF4">
            <w:pPr>
              <w:pStyle w:val="ListParagraph"/>
              <w:numPr>
                <w:ilvl w:val="1"/>
                <w:numId w:val="39"/>
              </w:numPr>
              <w:tabs>
                <w:tab w:val="clear" w:pos="567"/>
              </w:tabs>
              <w:spacing w:after="200" w:line="240" w:lineRule="auto"/>
              <w:ind w:left="419" w:hanging="357"/>
              <w:rPr>
                <w:ins w:id="2640" w:author="Author"/>
              </w:rPr>
            </w:pPr>
            <w:ins w:id="2641" w:author="Author">
              <w:r w:rsidRPr="00023B02">
                <w:t>mancanza di respiro</w:t>
              </w:r>
            </w:ins>
          </w:p>
        </w:tc>
      </w:tr>
      <w:tr w:rsidR="00E14CAF" w:rsidRPr="00023B02" w14:paraId="4B6E91ED" w14:textId="77777777" w:rsidTr="005A1EF4">
        <w:trPr>
          <w:trHeight w:hRule="exact" w:val="340"/>
          <w:ins w:id="2642" w:author="Author"/>
        </w:trPr>
        <w:tc>
          <w:tcPr>
            <w:tcW w:w="2551" w:type="dxa"/>
          </w:tcPr>
          <w:p w14:paraId="49FEF21A" w14:textId="77777777" w:rsidR="00E14CAF" w:rsidRPr="00023B02" w:rsidRDefault="00E14CAF" w:rsidP="005A1EF4">
            <w:pPr>
              <w:pStyle w:val="ListParagraph"/>
              <w:numPr>
                <w:ilvl w:val="1"/>
                <w:numId w:val="39"/>
              </w:numPr>
              <w:tabs>
                <w:tab w:val="clear" w:pos="567"/>
              </w:tabs>
              <w:spacing w:after="200" w:line="240" w:lineRule="auto"/>
              <w:ind w:left="419" w:hanging="357"/>
              <w:rPr>
                <w:ins w:id="2643" w:author="Author"/>
              </w:rPr>
            </w:pPr>
            <w:ins w:id="2644" w:author="Author">
              <w:r w:rsidRPr="00023B02">
                <w:t>brividi</w:t>
              </w:r>
            </w:ins>
          </w:p>
        </w:tc>
        <w:tc>
          <w:tcPr>
            <w:tcW w:w="3260" w:type="dxa"/>
          </w:tcPr>
          <w:p w14:paraId="549AA310" w14:textId="77777777" w:rsidR="00E14CAF" w:rsidRPr="00023B02" w:rsidRDefault="00E14CAF" w:rsidP="005A1EF4">
            <w:pPr>
              <w:pStyle w:val="ListParagraph"/>
              <w:numPr>
                <w:ilvl w:val="1"/>
                <w:numId w:val="39"/>
              </w:numPr>
              <w:tabs>
                <w:tab w:val="clear" w:pos="567"/>
              </w:tabs>
              <w:spacing w:after="200" w:line="240" w:lineRule="auto"/>
              <w:ind w:left="419" w:hanging="357"/>
              <w:rPr>
                <w:ins w:id="2645" w:author="Author"/>
              </w:rPr>
            </w:pPr>
            <w:ins w:id="2646" w:author="Author">
              <w:r w:rsidRPr="00023B02">
                <w:t>naso che cola</w:t>
              </w:r>
            </w:ins>
          </w:p>
        </w:tc>
      </w:tr>
      <w:tr w:rsidR="00E14CAF" w:rsidRPr="00023B02" w14:paraId="6C2F0EBE" w14:textId="77777777" w:rsidTr="005A1EF4">
        <w:trPr>
          <w:trHeight w:hRule="exact" w:val="340"/>
          <w:ins w:id="2647" w:author="Author"/>
        </w:trPr>
        <w:tc>
          <w:tcPr>
            <w:tcW w:w="2551" w:type="dxa"/>
          </w:tcPr>
          <w:p w14:paraId="6BE10743" w14:textId="77777777" w:rsidR="00E14CAF" w:rsidRPr="00023B02" w:rsidRDefault="00E14CAF" w:rsidP="005A1EF4">
            <w:pPr>
              <w:pStyle w:val="ListParagraph"/>
              <w:numPr>
                <w:ilvl w:val="1"/>
                <w:numId w:val="39"/>
              </w:numPr>
              <w:tabs>
                <w:tab w:val="clear" w:pos="567"/>
              </w:tabs>
              <w:spacing w:after="200" w:line="240" w:lineRule="auto"/>
              <w:ind w:left="419" w:hanging="357"/>
              <w:rPr>
                <w:ins w:id="2648" w:author="Author"/>
              </w:rPr>
            </w:pPr>
            <w:ins w:id="2649" w:author="Author">
              <w:r w:rsidRPr="00023B02">
                <w:t>dolori muscolari</w:t>
              </w:r>
            </w:ins>
          </w:p>
        </w:tc>
        <w:tc>
          <w:tcPr>
            <w:tcW w:w="3260" w:type="dxa"/>
          </w:tcPr>
          <w:p w14:paraId="32E09133" w14:textId="77777777" w:rsidR="00E14CAF" w:rsidRPr="00023B02" w:rsidRDefault="00E14CAF" w:rsidP="005A1EF4">
            <w:pPr>
              <w:pStyle w:val="ListParagraph"/>
              <w:numPr>
                <w:ilvl w:val="1"/>
                <w:numId w:val="39"/>
              </w:numPr>
              <w:tabs>
                <w:tab w:val="clear" w:pos="567"/>
              </w:tabs>
              <w:spacing w:after="200" w:line="240" w:lineRule="auto"/>
              <w:ind w:left="419" w:hanging="357"/>
              <w:rPr>
                <w:ins w:id="2650" w:author="Author"/>
              </w:rPr>
            </w:pPr>
            <w:ins w:id="2651" w:author="Author">
              <w:r w:rsidRPr="00023B02">
                <w:t>mal di gola</w:t>
              </w:r>
            </w:ins>
          </w:p>
        </w:tc>
      </w:tr>
      <w:tr w:rsidR="00E14CAF" w:rsidRPr="00023B02" w14:paraId="0794D6FC" w14:textId="77777777" w:rsidTr="005A1EF4">
        <w:trPr>
          <w:trHeight w:hRule="exact" w:val="340"/>
          <w:ins w:id="2652" w:author="Author"/>
        </w:trPr>
        <w:tc>
          <w:tcPr>
            <w:tcW w:w="2551" w:type="dxa"/>
          </w:tcPr>
          <w:p w14:paraId="64557839" w14:textId="77777777" w:rsidR="00E14CAF" w:rsidRPr="00023B02" w:rsidRDefault="00E14CAF" w:rsidP="005A1EF4">
            <w:pPr>
              <w:pStyle w:val="ListParagraph"/>
              <w:numPr>
                <w:ilvl w:val="1"/>
                <w:numId w:val="39"/>
              </w:numPr>
              <w:tabs>
                <w:tab w:val="clear" w:pos="567"/>
              </w:tabs>
              <w:spacing w:after="200" w:line="240" w:lineRule="auto"/>
              <w:ind w:left="419" w:hanging="357"/>
              <w:rPr>
                <w:ins w:id="2653" w:author="Author"/>
              </w:rPr>
            </w:pPr>
            <w:ins w:id="2654" w:author="Author">
              <w:r w:rsidRPr="00023B02">
                <w:t>tosse</w:t>
              </w:r>
            </w:ins>
          </w:p>
        </w:tc>
        <w:tc>
          <w:tcPr>
            <w:tcW w:w="3260" w:type="dxa"/>
          </w:tcPr>
          <w:p w14:paraId="3DF1FD72" w14:textId="77777777" w:rsidR="00E14CAF" w:rsidRPr="00023B02" w:rsidRDefault="00E14CAF" w:rsidP="005A1EF4">
            <w:pPr>
              <w:pStyle w:val="ListParagraph"/>
              <w:numPr>
                <w:ilvl w:val="1"/>
                <w:numId w:val="39"/>
              </w:numPr>
              <w:tabs>
                <w:tab w:val="clear" w:pos="567"/>
              </w:tabs>
              <w:spacing w:after="200" w:line="240" w:lineRule="auto"/>
              <w:ind w:left="419" w:hanging="357"/>
              <w:rPr>
                <w:ins w:id="2655" w:author="Author"/>
              </w:rPr>
            </w:pPr>
            <w:ins w:id="2656" w:author="Author">
              <w:r w:rsidRPr="00023B02">
                <w:t>dolore durante la minzione</w:t>
              </w:r>
            </w:ins>
          </w:p>
        </w:tc>
      </w:tr>
    </w:tbl>
    <w:p w14:paraId="7408297B" w14:textId="77777777" w:rsidR="00E14CAF" w:rsidRPr="00023B02" w:rsidRDefault="00E14CAF" w:rsidP="00E14CAF">
      <w:pPr>
        <w:numPr>
          <w:ilvl w:val="12"/>
          <w:numId w:val="0"/>
        </w:numPr>
        <w:tabs>
          <w:tab w:val="clear" w:pos="567"/>
        </w:tabs>
        <w:spacing w:line="240" w:lineRule="auto"/>
        <w:ind w:left="1440" w:right="-2" w:firstLine="720"/>
        <w:rPr>
          <w:ins w:id="2657" w:author="Author"/>
        </w:rPr>
      </w:pPr>
    </w:p>
    <w:p w14:paraId="782C4CC4" w14:textId="77777777" w:rsidR="00E14CAF" w:rsidRPr="00023B02" w:rsidRDefault="00E14CAF" w:rsidP="00E14CAF">
      <w:pPr>
        <w:pStyle w:val="ListParagraph"/>
        <w:keepNext/>
        <w:numPr>
          <w:ilvl w:val="0"/>
          <w:numId w:val="50"/>
        </w:numPr>
        <w:tabs>
          <w:tab w:val="clear" w:pos="567"/>
        </w:tabs>
        <w:spacing w:line="240" w:lineRule="auto"/>
        <w:rPr>
          <w:ins w:id="2658" w:author="Author"/>
        </w:rPr>
      </w:pPr>
      <w:ins w:id="2659" w:author="Author">
        <w:r w:rsidRPr="00023B02">
          <w:t>Informi anche il medico se di recente è stato vicino a qualcuno che potrebbe avere la tubercolosi.</w:t>
        </w:r>
      </w:ins>
    </w:p>
    <w:p w14:paraId="5689E96C" w14:textId="77777777" w:rsidR="00E14CAF" w:rsidRDefault="00E14CAF" w:rsidP="00E14CAF">
      <w:pPr>
        <w:pStyle w:val="ListParagraph"/>
        <w:keepNext/>
        <w:numPr>
          <w:ilvl w:val="0"/>
          <w:numId w:val="50"/>
        </w:numPr>
        <w:tabs>
          <w:tab w:val="clear" w:pos="567"/>
        </w:tabs>
        <w:spacing w:line="240" w:lineRule="auto"/>
        <w:rPr>
          <w:ins w:id="2660" w:author="Author"/>
        </w:rPr>
      </w:pPr>
      <w:ins w:id="2661" w:author="Author">
        <w:r w:rsidRPr="00023B02">
          <w:t>Il medico la esaminerà e p</w:t>
        </w:r>
        <w:r>
          <w:t>uò</w:t>
        </w:r>
        <w:r w:rsidRPr="00023B02">
          <w:t xml:space="preserve"> eseguire un test per la tubercolosi prima che lei prenda Omvoh.</w:t>
        </w:r>
      </w:ins>
    </w:p>
    <w:p w14:paraId="03CCB592" w14:textId="77777777" w:rsidR="00E14CAF" w:rsidRPr="00023B02" w:rsidRDefault="00E14CAF" w:rsidP="00E14CAF">
      <w:pPr>
        <w:pStyle w:val="ListParagraph"/>
        <w:keepNext/>
        <w:numPr>
          <w:ilvl w:val="0"/>
          <w:numId w:val="50"/>
        </w:numPr>
        <w:tabs>
          <w:tab w:val="clear" w:pos="567"/>
        </w:tabs>
        <w:spacing w:line="240" w:lineRule="auto"/>
        <w:rPr>
          <w:ins w:id="2662" w:author="Author"/>
        </w:rPr>
      </w:pPr>
      <w:ins w:id="2663" w:author="Author">
        <w:r w:rsidRPr="00023B02">
          <w:t>Se il medico ritiene che lei sia a rischio di  tubercolosi attiva, p</w:t>
        </w:r>
        <w:r>
          <w:t>uò</w:t>
        </w:r>
        <w:r w:rsidRPr="00023B02">
          <w:t xml:space="preserve"> prescriverle dei medicinali per curarla.</w:t>
        </w:r>
      </w:ins>
    </w:p>
    <w:p w14:paraId="5F5E53A4" w14:textId="77777777" w:rsidR="00E14CAF" w:rsidRPr="00023B02" w:rsidRDefault="00E14CAF" w:rsidP="00E14CAF">
      <w:pPr>
        <w:keepNext/>
        <w:numPr>
          <w:ilvl w:val="12"/>
          <w:numId w:val="0"/>
        </w:numPr>
        <w:tabs>
          <w:tab w:val="clear" w:pos="567"/>
        </w:tabs>
        <w:spacing w:line="240" w:lineRule="auto"/>
        <w:rPr>
          <w:ins w:id="2664" w:author="Author"/>
        </w:rPr>
      </w:pPr>
    </w:p>
    <w:p w14:paraId="40BB9DDC" w14:textId="77777777" w:rsidR="00E14CAF" w:rsidRPr="00023B02" w:rsidRDefault="00E14CAF" w:rsidP="00E14CAF">
      <w:pPr>
        <w:keepNext/>
        <w:numPr>
          <w:ilvl w:val="12"/>
          <w:numId w:val="0"/>
        </w:numPr>
        <w:tabs>
          <w:tab w:val="clear" w:pos="567"/>
        </w:tabs>
        <w:spacing w:line="240" w:lineRule="auto"/>
        <w:rPr>
          <w:ins w:id="2665" w:author="Author"/>
          <w:i/>
          <w:iCs/>
        </w:rPr>
      </w:pPr>
      <w:ins w:id="2666" w:author="Author">
        <w:r w:rsidRPr="00023B02">
          <w:rPr>
            <w:i/>
            <w:iCs/>
          </w:rPr>
          <w:t>Vaccinazioni</w:t>
        </w:r>
      </w:ins>
    </w:p>
    <w:p w14:paraId="78A3CE3F" w14:textId="77777777" w:rsidR="00E14CAF" w:rsidRPr="00023B02" w:rsidRDefault="00E14CAF" w:rsidP="00E14CAF">
      <w:pPr>
        <w:keepNext/>
        <w:numPr>
          <w:ilvl w:val="12"/>
          <w:numId w:val="0"/>
        </w:numPr>
        <w:tabs>
          <w:tab w:val="clear" w:pos="567"/>
        </w:tabs>
        <w:spacing w:line="240" w:lineRule="auto"/>
        <w:rPr>
          <w:ins w:id="2667" w:author="Author"/>
        </w:rPr>
      </w:pPr>
      <w:ins w:id="2668" w:author="Author">
        <w:r w:rsidRPr="00023B02">
          <w:t>Il medico verificherà se sono necessarie vaccinazioni prima di iniziare il trattamento. Informi il medico, il farmacista o l'infermiere se ha recentemente ricevuto o sta per sottoporsi a una vaccinazione. Alcuni tipi di vaccini (vaccini vivi) non devono essere somministrati durante l'utilizzo di Omvoh.</w:t>
        </w:r>
      </w:ins>
    </w:p>
    <w:p w14:paraId="3F2C321C" w14:textId="77777777" w:rsidR="00E14CAF" w:rsidRPr="00023B02" w:rsidRDefault="00E14CAF" w:rsidP="00E14CAF">
      <w:pPr>
        <w:keepNext/>
        <w:numPr>
          <w:ilvl w:val="12"/>
          <w:numId w:val="0"/>
        </w:numPr>
        <w:tabs>
          <w:tab w:val="clear" w:pos="567"/>
        </w:tabs>
        <w:spacing w:line="240" w:lineRule="auto"/>
        <w:rPr>
          <w:ins w:id="2669" w:author="Author"/>
        </w:rPr>
      </w:pPr>
    </w:p>
    <w:p w14:paraId="1D8B3351" w14:textId="77777777" w:rsidR="00E14CAF" w:rsidRPr="00023B02" w:rsidRDefault="00E14CAF" w:rsidP="00E14CAF">
      <w:pPr>
        <w:keepNext/>
        <w:numPr>
          <w:ilvl w:val="12"/>
          <w:numId w:val="0"/>
        </w:numPr>
        <w:tabs>
          <w:tab w:val="clear" w:pos="567"/>
        </w:tabs>
        <w:spacing w:line="240" w:lineRule="auto"/>
        <w:rPr>
          <w:ins w:id="2670" w:author="Author"/>
          <w:i/>
          <w:iCs/>
        </w:rPr>
      </w:pPr>
      <w:ins w:id="2671" w:author="Author">
        <w:r w:rsidRPr="00023B02">
          <w:rPr>
            <w:i/>
            <w:iCs/>
          </w:rPr>
          <w:t>Reazioni allergiche</w:t>
        </w:r>
      </w:ins>
    </w:p>
    <w:p w14:paraId="003C676C" w14:textId="77777777" w:rsidR="00E14CAF" w:rsidRPr="00023B02" w:rsidRDefault="00E14CAF" w:rsidP="00E14CAF">
      <w:pPr>
        <w:pStyle w:val="ListParagraph"/>
        <w:keepNext/>
        <w:numPr>
          <w:ilvl w:val="3"/>
          <w:numId w:val="51"/>
        </w:numPr>
        <w:tabs>
          <w:tab w:val="clear" w:pos="567"/>
        </w:tabs>
        <w:spacing w:line="240" w:lineRule="auto"/>
        <w:ind w:left="709" w:hanging="283"/>
        <w:rPr>
          <w:ins w:id="2672" w:author="Author"/>
        </w:rPr>
      </w:pPr>
      <w:ins w:id="2673" w:author="Author">
        <w:r w:rsidRPr="00023B02">
          <w:t>Omvoh può potenzialmente causare gravi reazioni allergiche.</w:t>
        </w:r>
      </w:ins>
    </w:p>
    <w:p w14:paraId="2858482B" w14:textId="35E65C2A" w:rsidR="00E14CAF" w:rsidRPr="00023B02" w:rsidRDefault="00E14CAF" w:rsidP="00E14CAF">
      <w:pPr>
        <w:pStyle w:val="ListParagraph"/>
        <w:keepNext/>
        <w:numPr>
          <w:ilvl w:val="3"/>
          <w:numId w:val="51"/>
        </w:numPr>
        <w:tabs>
          <w:tab w:val="clear" w:pos="567"/>
        </w:tabs>
        <w:spacing w:line="240" w:lineRule="auto"/>
        <w:ind w:left="709" w:hanging="283"/>
        <w:rPr>
          <w:ins w:id="2674" w:author="Author"/>
        </w:rPr>
      </w:pPr>
      <w:ins w:id="2675" w:author="Author">
        <w:r w:rsidRPr="00023B02">
          <w:t>Interrompa l'uso di Omvoh e ric</w:t>
        </w:r>
        <w:r w:rsidR="00557CD0">
          <w:t>hieda</w:t>
        </w:r>
        <w:r w:rsidRPr="00023B02">
          <w:t xml:space="preserve"> immediatamente assistenza medica </w:t>
        </w:r>
        <w:r w:rsidR="006F600B">
          <w:t xml:space="preserve">di emergenza </w:t>
        </w:r>
        <w:r w:rsidRPr="00023B02">
          <w:t>se sviluppa uno qualsiasi dei seguenti sintomi di una grave reazione allergica:</w:t>
        </w:r>
      </w:ins>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4247"/>
      </w:tblGrid>
      <w:tr w:rsidR="00E14CAF" w:rsidRPr="00023B02" w14:paraId="3FB7A852" w14:textId="77777777" w:rsidTr="005A1EF4">
        <w:trPr>
          <w:ins w:id="2676" w:author="Author"/>
        </w:trPr>
        <w:tc>
          <w:tcPr>
            <w:tcW w:w="2388" w:type="dxa"/>
          </w:tcPr>
          <w:p w14:paraId="5DD55A5C" w14:textId="77777777" w:rsidR="00E14CAF" w:rsidRPr="00023B02" w:rsidRDefault="00E14CAF" w:rsidP="005A1EF4">
            <w:pPr>
              <w:pStyle w:val="PPIBulletedList1"/>
              <w:numPr>
                <w:ilvl w:val="1"/>
                <w:numId w:val="39"/>
              </w:numPr>
              <w:spacing w:after="0"/>
              <w:ind w:left="709" w:hanging="283"/>
              <w:rPr>
                <w:ins w:id="2677" w:author="Author"/>
                <w:rFonts w:ascii="Times New Roman" w:hAnsi="Times New Roman"/>
                <w:spacing w:val="1"/>
                <w:sz w:val="22"/>
                <w:szCs w:val="18"/>
              </w:rPr>
            </w:pPr>
            <w:proofErr w:type="spellStart"/>
            <w:ins w:id="2678" w:author="Author">
              <w:r w:rsidRPr="00023B02">
                <w:rPr>
                  <w:rFonts w:ascii="Times New Roman" w:hAnsi="Times New Roman"/>
                  <w:color w:val="000000" w:themeColor="text1"/>
                  <w:sz w:val="22"/>
                  <w:szCs w:val="22"/>
                  <w:bdr w:val="none" w:sz="0" w:space="0" w:color="auto" w:frame="1"/>
                  <w:lang w:val="en-CA" w:eastAsia="en-CA" w:bidi="it-IT"/>
                </w:rPr>
                <w:t>eruzione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cutanea</w:t>
              </w:r>
            </w:ins>
          </w:p>
        </w:tc>
        <w:tc>
          <w:tcPr>
            <w:tcW w:w="4247" w:type="dxa"/>
          </w:tcPr>
          <w:p w14:paraId="5CF8613F" w14:textId="77777777" w:rsidR="00E14CAF" w:rsidRPr="00023B02" w:rsidRDefault="00E14CAF" w:rsidP="005A1EF4">
            <w:pPr>
              <w:pStyle w:val="PPIBulletedList1"/>
              <w:numPr>
                <w:ilvl w:val="1"/>
                <w:numId w:val="39"/>
              </w:numPr>
              <w:spacing w:after="0"/>
              <w:ind w:left="709" w:hanging="283"/>
              <w:rPr>
                <w:ins w:id="2679" w:author="Author"/>
                <w:rFonts w:ascii="Times New Roman" w:hAnsi="Times New Roman"/>
                <w:spacing w:val="1"/>
                <w:sz w:val="22"/>
                <w:szCs w:val="18"/>
              </w:rPr>
            </w:pPr>
            <w:proofErr w:type="spellStart"/>
            <w:ins w:id="2680" w:author="Author">
              <w:r w:rsidRPr="00023B02">
                <w:rPr>
                  <w:rFonts w:ascii="Times New Roman" w:hAnsi="Times New Roman"/>
                  <w:color w:val="000000" w:themeColor="text1"/>
                  <w:sz w:val="22"/>
                  <w:szCs w:val="22"/>
                  <w:bdr w:val="none" w:sz="0" w:space="0" w:color="auto" w:frame="1"/>
                  <w:lang w:val="en-CA" w:eastAsia="en-CA" w:bidi="it-IT"/>
                </w:rPr>
                <w:t>bassa</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pressione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sanguigna</w:t>
              </w:r>
              <w:proofErr w:type="spellEnd"/>
            </w:ins>
          </w:p>
        </w:tc>
      </w:tr>
      <w:tr w:rsidR="00E14CAF" w:rsidRPr="00023B02" w14:paraId="27C67A70" w14:textId="77777777" w:rsidTr="005A1EF4">
        <w:trPr>
          <w:ins w:id="2681" w:author="Author"/>
        </w:trPr>
        <w:tc>
          <w:tcPr>
            <w:tcW w:w="2388" w:type="dxa"/>
          </w:tcPr>
          <w:p w14:paraId="03C123FD" w14:textId="77777777" w:rsidR="00E14CAF" w:rsidRPr="00023B02" w:rsidRDefault="00E14CAF" w:rsidP="005A1EF4">
            <w:pPr>
              <w:pStyle w:val="PPIBulletedList1"/>
              <w:numPr>
                <w:ilvl w:val="1"/>
                <w:numId w:val="39"/>
              </w:numPr>
              <w:spacing w:after="0"/>
              <w:ind w:left="709" w:hanging="283"/>
              <w:rPr>
                <w:ins w:id="2682" w:author="Author"/>
                <w:rFonts w:ascii="Times New Roman" w:hAnsi="Times New Roman"/>
                <w:spacing w:val="1"/>
                <w:sz w:val="22"/>
                <w:szCs w:val="18"/>
              </w:rPr>
            </w:pPr>
            <w:proofErr w:type="spellStart"/>
            <w:ins w:id="2683" w:author="Author">
              <w:r w:rsidRPr="00023B02">
                <w:rPr>
                  <w:rFonts w:ascii="Times New Roman" w:hAnsi="Times New Roman"/>
                  <w:color w:val="000000" w:themeColor="text1"/>
                  <w:sz w:val="22"/>
                  <w:szCs w:val="22"/>
                  <w:bdr w:val="none" w:sz="0" w:space="0" w:color="auto" w:frame="1"/>
                  <w:lang w:val="en-CA" w:eastAsia="en-CA" w:bidi="it-IT"/>
                </w:rPr>
                <w:t>svenimento</w:t>
              </w:r>
              <w:proofErr w:type="spellEnd"/>
            </w:ins>
          </w:p>
        </w:tc>
        <w:tc>
          <w:tcPr>
            <w:tcW w:w="4247" w:type="dxa"/>
          </w:tcPr>
          <w:p w14:paraId="238E5E5A" w14:textId="77777777" w:rsidR="00E14CAF" w:rsidRPr="00023B02" w:rsidRDefault="00E14CAF" w:rsidP="005A1EF4">
            <w:pPr>
              <w:pStyle w:val="PPIBulletedList1"/>
              <w:numPr>
                <w:ilvl w:val="1"/>
                <w:numId w:val="39"/>
              </w:numPr>
              <w:spacing w:after="0"/>
              <w:ind w:left="709" w:hanging="283"/>
              <w:rPr>
                <w:ins w:id="2684" w:author="Author"/>
                <w:rFonts w:ascii="Times New Roman" w:hAnsi="Times New Roman"/>
                <w:spacing w:val="1"/>
                <w:sz w:val="22"/>
                <w:szCs w:val="18"/>
                <w:lang w:val="it-IT"/>
              </w:rPr>
            </w:pPr>
            <w:ins w:id="2685" w:author="Author">
              <w:r w:rsidRPr="00023B02">
                <w:rPr>
                  <w:rFonts w:ascii="Times New Roman" w:hAnsi="Times New Roman"/>
                  <w:color w:val="000000" w:themeColor="text1"/>
                  <w:sz w:val="22"/>
                  <w:szCs w:val="22"/>
                  <w:bdr w:val="none" w:sz="0" w:space="0" w:color="auto" w:frame="1"/>
                  <w:lang w:val="it-IT" w:eastAsia="en-CA"/>
                </w:rPr>
                <w:t>gonfiore del viso, delle labbra, della bocca, della lingua o della gola, difficoltà di respirazione</w:t>
              </w:r>
            </w:ins>
          </w:p>
        </w:tc>
      </w:tr>
      <w:tr w:rsidR="00E14CAF" w:rsidRPr="00023B02" w14:paraId="62EAEC99" w14:textId="77777777" w:rsidTr="005A1EF4">
        <w:trPr>
          <w:trHeight w:val="395"/>
          <w:ins w:id="2686" w:author="Author"/>
        </w:trPr>
        <w:tc>
          <w:tcPr>
            <w:tcW w:w="2388" w:type="dxa"/>
          </w:tcPr>
          <w:p w14:paraId="0453E911" w14:textId="77777777" w:rsidR="00E14CAF" w:rsidRPr="00023B02" w:rsidRDefault="00E14CAF" w:rsidP="005A1EF4">
            <w:pPr>
              <w:pStyle w:val="PPIBulletedList1"/>
              <w:numPr>
                <w:ilvl w:val="1"/>
                <w:numId w:val="39"/>
              </w:numPr>
              <w:spacing w:after="0"/>
              <w:ind w:left="709" w:hanging="283"/>
              <w:rPr>
                <w:ins w:id="2687" w:author="Author"/>
                <w:rFonts w:ascii="Times New Roman" w:hAnsi="Times New Roman"/>
                <w:spacing w:val="1"/>
                <w:sz w:val="22"/>
                <w:szCs w:val="18"/>
              </w:rPr>
            </w:pPr>
            <w:proofErr w:type="spellStart"/>
            <w:ins w:id="2688" w:author="Author">
              <w:r w:rsidRPr="00023B02">
                <w:rPr>
                  <w:rFonts w:ascii="Times New Roman" w:hAnsi="Times New Roman"/>
                  <w:color w:val="000000" w:themeColor="text1"/>
                  <w:sz w:val="22"/>
                  <w:szCs w:val="22"/>
                  <w:bdr w:val="none" w:sz="0" w:space="0" w:color="auto" w:frame="1"/>
                  <w:lang w:val="en-CA" w:eastAsia="en-CA" w:bidi="it-IT"/>
                </w:rPr>
                <w:t>capogiri</w:t>
              </w:r>
              <w:proofErr w:type="spellEnd"/>
            </w:ins>
          </w:p>
        </w:tc>
        <w:tc>
          <w:tcPr>
            <w:tcW w:w="4247" w:type="dxa"/>
          </w:tcPr>
          <w:p w14:paraId="2220E481" w14:textId="77777777" w:rsidR="00E14CAF" w:rsidRPr="00023B02" w:rsidRDefault="00E14CAF" w:rsidP="005A1EF4">
            <w:pPr>
              <w:pStyle w:val="PPIBulletedList1"/>
              <w:numPr>
                <w:ilvl w:val="1"/>
                <w:numId w:val="39"/>
              </w:numPr>
              <w:spacing w:after="0"/>
              <w:ind w:left="709" w:hanging="283"/>
              <w:rPr>
                <w:ins w:id="2689" w:author="Author"/>
                <w:rFonts w:ascii="Times New Roman" w:hAnsi="Times New Roman"/>
                <w:spacing w:val="1"/>
                <w:sz w:val="22"/>
                <w:szCs w:val="18"/>
                <w:lang w:val="it-IT"/>
              </w:rPr>
            </w:pPr>
            <w:ins w:id="2690" w:author="Author">
              <w:r w:rsidRPr="00023B02">
                <w:rPr>
                  <w:rFonts w:ascii="Times New Roman" w:hAnsi="Times New Roman"/>
                  <w:color w:val="000000" w:themeColor="text1"/>
                  <w:sz w:val="22"/>
                  <w:szCs w:val="22"/>
                  <w:bdr w:val="none" w:sz="0" w:space="0" w:color="auto" w:frame="1"/>
                  <w:lang w:val="it-IT" w:eastAsia="en-CA" w:bidi="it-IT"/>
                </w:rPr>
                <w:t>sensazione di costrizione alla gola o costrizione toracica.</w:t>
              </w:r>
            </w:ins>
          </w:p>
        </w:tc>
      </w:tr>
    </w:tbl>
    <w:p w14:paraId="69838B36" w14:textId="77777777" w:rsidR="00E14CAF" w:rsidRPr="00023B02" w:rsidRDefault="00E14CAF" w:rsidP="00E14CAF">
      <w:pPr>
        <w:numPr>
          <w:ilvl w:val="12"/>
          <w:numId w:val="0"/>
        </w:numPr>
        <w:tabs>
          <w:tab w:val="clear" w:pos="567"/>
        </w:tabs>
        <w:spacing w:line="240" w:lineRule="auto"/>
        <w:ind w:firstLine="862"/>
        <w:rPr>
          <w:ins w:id="2691" w:author="Author"/>
        </w:rPr>
      </w:pPr>
    </w:p>
    <w:p w14:paraId="76808A74" w14:textId="77777777" w:rsidR="00E14CAF" w:rsidRPr="00023B02" w:rsidRDefault="00E14CAF" w:rsidP="00E14CAF">
      <w:pPr>
        <w:keepNext/>
        <w:numPr>
          <w:ilvl w:val="12"/>
          <w:numId w:val="0"/>
        </w:numPr>
        <w:tabs>
          <w:tab w:val="clear" w:pos="567"/>
        </w:tabs>
        <w:spacing w:line="240" w:lineRule="auto"/>
        <w:rPr>
          <w:ins w:id="2692" w:author="Author"/>
          <w:i/>
          <w:iCs/>
        </w:rPr>
      </w:pPr>
      <w:ins w:id="2693" w:author="Author">
        <w:r w:rsidRPr="00023B02">
          <w:rPr>
            <w:i/>
            <w:iCs/>
          </w:rPr>
          <w:t>Esame del sangue per il fegato</w:t>
        </w:r>
      </w:ins>
    </w:p>
    <w:p w14:paraId="3C4C7D4D" w14:textId="77777777" w:rsidR="00E14CAF" w:rsidRPr="00023B02" w:rsidRDefault="00E14CAF" w:rsidP="00E14CAF">
      <w:pPr>
        <w:keepNext/>
        <w:numPr>
          <w:ilvl w:val="12"/>
          <w:numId w:val="0"/>
        </w:numPr>
        <w:tabs>
          <w:tab w:val="clear" w:pos="567"/>
        </w:tabs>
        <w:spacing w:line="240" w:lineRule="auto"/>
        <w:rPr>
          <w:ins w:id="2694" w:author="Author"/>
        </w:rPr>
      </w:pPr>
      <w:ins w:id="2695" w:author="Author">
        <w:r w:rsidRPr="00023B02">
          <w:t xml:space="preserve">Il medico eseguirà esami del sangue prima di iniziare Omvoh e durante il trattamento con Omvoh per controllare se il suo fegato funziona normalmente. Se gli esami del sangue sono anormali, il medico potrebbe interrompere la terapia con Omvoh ed eseguire ulteriori esami sul fegato per determinarne la causa. </w:t>
        </w:r>
      </w:ins>
    </w:p>
    <w:p w14:paraId="5D6FC1DF" w14:textId="77777777" w:rsidR="00E14CAF" w:rsidRPr="00023B02" w:rsidRDefault="00E14CAF" w:rsidP="00E14CAF">
      <w:pPr>
        <w:keepNext/>
        <w:numPr>
          <w:ilvl w:val="12"/>
          <w:numId w:val="0"/>
        </w:numPr>
        <w:tabs>
          <w:tab w:val="clear" w:pos="567"/>
        </w:tabs>
        <w:spacing w:line="240" w:lineRule="auto"/>
        <w:rPr>
          <w:ins w:id="2696" w:author="Author"/>
        </w:rPr>
      </w:pPr>
    </w:p>
    <w:p w14:paraId="236D6C1E" w14:textId="77777777" w:rsidR="00E14CAF" w:rsidRPr="00023B02" w:rsidRDefault="00E14CAF" w:rsidP="00E14CAF">
      <w:pPr>
        <w:keepNext/>
        <w:numPr>
          <w:ilvl w:val="12"/>
          <w:numId w:val="0"/>
        </w:numPr>
        <w:tabs>
          <w:tab w:val="clear" w:pos="567"/>
        </w:tabs>
        <w:spacing w:line="240" w:lineRule="auto"/>
        <w:rPr>
          <w:ins w:id="2697" w:author="Author"/>
          <w:b/>
        </w:rPr>
      </w:pPr>
      <w:ins w:id="2698" w:author="Author">
        <w:r w:rsidRPr="00023B02">
          <w:rPr>
            <w:b/>
          </w:rPr>
          <w:t>Bambini e adolescenti</w:t>
        </w:r>
      </w:ins>
    </w:p>
    <w:p w14:paraId="37D98826" w14:textId="77777777" w:rsidR="00E14CAF" w:rsidRPr="00023B02" w:rsidRDefault="00E14CAF" w:rsidP="00E14CAF">
      <w:pPr>
        <w:keepNext/>
        <w:numPr>
          <w:ilvl w:val="12"/>
          <w:numId w:val="0"/>
        </w:numPr>
        <w:tabs>
          <w:tab w:val="clear" w:pos="567"/>
        </w:tabs>
        <w:spacing w:line="240" w:lineRule="auto"/>
        <w:rPr>
          <w:ins w:id="2699" w:author="Author"/>
          <w:bCs/>
        </w:rPr>
      </w:pPr>
      <w:ins w:id="2700" w:author="Author">
        <w:r w:rsidRPr="00023B02">
          <w:rPr>
            <w:bCs/>
          </w:rPr>
          <w:t xml:space="preserve">Omvoh non è raccomandato </w:t>
        </w:r>
        <w:r>
          <w:rPr>
            <w:bCs/>
          </w:rPr>
          <w:t>nei</w:t>
        </w:r>
        <w:r w:rsidRPr="00023B02">
          <w:rPr>
            <w:bCs/>
          </w:rPr>
          <w:t xml:space="preserve"> bambini ed adolescenti sotto i 18 anni di età perchè non è stato studiato in questa fascia di età.</w:t>
        </w:r>
      </w:ins>
    </w:p>
    <w:p w14:paraId="2F48FE0F" w14:textId="77777777" w:rsidR="00E14CAF" w:rsidRPr="00023B02" w:rsidRDefault="00E14CAF" w:rsidP="00E14CAF">
      <w:pPr>
        <w:keepNext/>
        <w:numPr>
          <w:ilvl w:val="12"/>
          <w:numId w:val="0"/>
        </w:numPr>
        <w:tabs>
          <w:tab w:val="clear" w:pos="567"/>
        </w:tabs>
        <w:spacing w:line="240" w:lineRule="auto"/>
        <w:rPr>
          <w:ins w:id="2701" w:author="Author"/>
          <w:b/>
        </w:rPr>
      </w:pPr>
    </w:p>
    <w:p w14:paraId="1E4760A4" w14:textId="77777777" w:rsidR="00E14CAF" w:rsidRPr="00023B02" w:rsidRDefault="00E14CAF" w:rsidP="00E14CAF">
      <w:pPr>
        <w:keepNext/>
        <w:numPr>
          <w:ilvl w:val="12"/>
          <w:numId w:val="0"/>
        </w:numPr>
        <w:tabs>
          <w:tab w:val="clear" w:pos="567"/>
        </w:tabs>
        <w:spacing w:line="240" w:lineRule="auto"/>
        <w:ind w:right="-2"/>
        <w:rPr>
          <w:ins w:id="2702" w:author="Author"/>
        </w:rPr>
      </w:pPr>
      <w:ins w:id="2703" w:author="Author">
        <w:r w:rsidRPr="00023B02">
          <w:rPr>
            <w:b/>
          </w:rPr>
          <w:t>Altri medicinali e Omvoh</w:t>
        </w:r>
      </w:ins>
    </w:p>
    <w:p w14:paraId="3353293A" w14:textId="77777777" w:rsidR="00E14CAF" w:rsidRPr="00023B02" w:rsidRDefault="00E14CAF" w:rsidP="00E14CAF">
      <w:pPr>
        <w:keepNext/>
        <w:numPr>
          <w:ilvl w:val="12"/>
          <w:numId w:val="0"/>
        </w:numPr>
        <w:tabs>
          <w:tab w:val="clear" w:pos="567"/>
        </w:tabs>
        <w:spacing w:line="240" w:lineRule="auto"/>
        <w:ind w:right="-2"/>
        <w:rPr>
          <w:ins w:id="2704" w:author="Author"/>
        </w:rPr>
      </w:pPr>
      <w:ins w:id="2705" w:author="Author">
        <w:r w:rsidRPr="00023B02">
          <w:t>Informi il medico, il farmacista o l’infermiere</w:t>
        </w:r>
      </w:ins>
    </w:p>
    <w:p w14:paraId="18617203" w14:textId="77777777" w:rsidR="00E14CAF" w:rsidRPr="007F397F" w:rsidRDefault="00E14CAF" w:rsidP="00E14CAF">
      <w:pPr>
        <w:pStyle w:val="ListParagraph"/>
        <w:keepNext/>
        <w:numPr>
          <w:ilvl w:val="0"/>
          <w:numId w:val="1"/>
        </w:numPr>
        <w:tabs>
          <w:tab w:val="clear" w:pos="567"/>
        </w:tabs>
        <w:spacing w:line="240" w:lineRule="auto"/>
        <w:ind w:right="-2"/>
        <w:rPr>
          <w:ins w:id="2706" w:author="Author"/>
        </w:rPr>
      </w:pPr>
      <w:ins w:id="2707" w:author="Author">
        <w:r w:rsidRPr="007F397F">
          <w:t>se sta usando, ha recentemente usato o potrebbe usare qualsiasi altro medicinale</w:t>
        </w:r>
      </w:ins>
    </w:p>
    <w:p w14:paraId="6D5F8BB1" w14:textId="77777777" w:rsidR="00E14CAF" w:rsidRPr="00023B02" w:rsidRDefault="00E14CAF" w:rsidP="00E14CAF">
      <w:pPr>
        <w:pStyle w:val="ListParagraph"/>
        <w:numPr>
          <w:ilvl w:val="0"/>
          <w:numId w:val="1"/>
        </w:numPr>
        <w:tabs>
          <w:tab w:val="clear" w:pos="567"/>
        </w:tabs>
        <w:spacing w:line="240" w:lineRule="auto"/>
        <w:ind w:right="-2"/>
        <w:rPr>
          <w:ins w:id="2708" w:author="Author"/>
        </w:rPr>
      </w:pPr>
      <w:ins w:id="2709" w:author="Author">
        <w:r w:rsidRPr="007F397F">
          <w:t>se</w:t>
        </w:r>
        <w:r w:rsidRPr="00023B02">
          <w:t xml:space="preserve"> ha ricevuto recentemente o sta per ricevere una vaccinazione. Alcuni tipi di vaccini (vaccini vivi) non devono essere somministrati mentre si sta usando Omvoh.</w:t>
        </w:r>
      </w:ins>
    </w:p>
    <w:p w14:paraId="057F04C2" w14:textId="77777777" w:rsidR="00E14CAF" w:rsidRPr="00023B02" w:rsidRDefault="00E14CAF" w:rsidP="00E14CAF">
      <w:pPr>
        <w:numPr>
          <w:ilvl w:val="12"/>
          <w:numId w:val="0"/>
        </w:numPr>
        <w:tabs>
          <w:tab w:val="clear" w:pos="567"/>
          <w:tab w:val="left" w:pos="1290"/>
        </w:tabs>
        <w:spacing w:line="240" w:lineRule="auto"/>
        <w:ind w:right="-2"/>
        <w:rPr>
          <w:ins w:id="2710" w:author="Author"/>
        </w:rPr>
      </w:pPr>
    </w:p>
    <w:p w14:paraId="74E638E7" w14:textId="77777777" w:rsidR="00E14CAF" w:rsidRPr="00023B02" w:rsidRDefault="00E14CAF" w:rsidP="00E14CAF">
      <w:pPr>
        <w:keepNext/>
        <w:numPr>
          <w:ilvl w:val="12"/>
          <w:numId w:val="0"/>
        </w:numPr>
        <w:tabs>
          <w:tab w:val="clear" w:pos="567"/>
        </w:tabs>
        <w:spacing w:line="240" w:lineRule="auto"/>
        <w:ind w:right="-2"/>
        <w:outlineLvl w:val="0"/>
        <w:rPr>
          <w:ins w:id="2711" w:author="Author"/>
          <w:b/>
        </w:rPr>
      </w:pPr>
      <w:ins w:id="2712" w:author="Author">
        <w:r w:rsidRPr="00023B02">
          <w:rPr>
            <w:b/>
          </w:rPr>
          <w:lastRenderedPageBreak/>
          <w:t>Gravidanza e</w:t>
        </w:r>
        <w:r w:rsidRPr="00023B02">
          <w:rPr>
            <w:b/>
            <w:noProof/>
          </w:rPr>
          <w:t xml:space="preserve"> </w:t>
        </w:r>
        <w:r w:rsidRPr="00023B02">
          <w:rPr>
            <w:b/>
          </w:rPr>
          <w:t xml:space="preserve">allattamento </w:t>
        </w:r>
      </w:ins>
    </w:p>
    <w:p w14:paraId="3F21D920" w14:textId="77777777" w:rsidR="00E14CAF" w:rsidRPr="00023B02" w:rsidRDefault="00E14CAF" w:rsidP="00E14CAF">
      <w:pPr>
        <w:keepNext/>
        <w:numPr>
          <w:ilvl w:val="12"/>
          <w:numId w:val="0"/>
        </w:numPr>
        <w:tabs>
          <w:tab w:val="clear" w:pos="567"/>
        </w:tabs>
        <w:spacing w:line="240" w:lineRule="auto"/>
        <w:rPr>
          <w:ins w:id="2713" w:author="Author"/>
        </w:rPr>
      </w:pPr>
      <w:ins w:id="2714" w:author="Author">
        <w:r w:rsidRPr="00023B02">
          <w:t>Se è in corso una gravidanza, se sospetta o sta pianificando una gravidanza chieda consiglio al medico prima di usare questo medicinale. È preferibile evitare di usare Omvoh in gravidanza. Gli effetti di Omvoh nelle donne in gravidanza non sono noti. Se lei è una donna in età fertile, è consigliabile evitare di iniziare una gravida</w:t>
        </w:r>
        <w:r>
          <w:t>nza</w:t>
        </w:r>
        <w:r w:rsidRPr="00023B02">
          <w:t xml:space="preserve"> e deve usare un metodo contraccettivo efficace mentre usa Omvoh e per almeno 10 settimane dopo l’ultima dose di Omvoh.</w:t>
        </w:r>
      </w:ins>
    </w:p>
    <w:p w14:paraId="109366FC" w14:textId="77777777" w:rsidR="00E14CAF" w:rsidRPr="00023B02" w:rsidRDefault="00E14CAF" w:rsidP="00E14CAF">
      <w:pPr>
        <w:numPr>
          <w:ilvl w:val="12"/>
          <w:numId w:val="0"/>
        </w:numPr>
        <w:tabs>
          <w:tab w:val="clear" w:pos="567"/>
        </w:tabs>
        <w:spacing w:line="240" w:lineRule="auto"/>
        <w:rPr>
          <w:ins w:id="2715" w:author="Author"/>
        </w:rPr>
      </w:pPr>
    </w:p>
    <w:p w14:paraId="01E29A88" w14:textId="77777777" w:rsidR="00E14CAF" w:rsidRPr="00023B02" w:rsidRDefault="00E14CAF" w:rsidP="00E14CAF">
      <w:pPr>
        <w:numPr>
          <w:ilvl w:val="12"/>
          <w:numId w:val="0"/>
        </w:numPr>
        <w:tabs>
          <w:tab w:val="clear" w:pos="567"/>
        </w:tabs>
        <w:spacing w:line="240" w:lineRule="auto"/>
        <w:rPr>
          <w:ins w:id="2716" w:author="Author"/>
        </w:rPr>
      </w:pPr>
      <w:ins w:id="2717" w:author="Author">
        <w:r w:rsidRPr="00023B02">
          <w:t>Se sta allattando con latte materno o sta pianificando di allattare, parli con il medico prima di usare questo medicinale.</w:t>
        </w:r>
      </w:ins>
    </w:p>
    <w:p w14:paraId="6D4F03BC" w14:textId="77777777" w:rsidR="00E14CAF" w:rsidRPr="00023B02" w:rsidRDefault="00E14CAF" w:rsidP="00E14CAF">
      <w:pPr>
        <w:numPr>
          <w:ilvl w:val="12"/>
          <w:numId w:val="0"/>
        </w:numPr>
        <w:tabs>
          <w:tab w:val="clear" w:pos="567"/>
        </w:tabs>
        <w:spacing w:line="240" w:lineRule="auto"/>
        <w:rPr>
          <w:ins w:id="2718" w:author="Author"/>
        </w:rPr>
      </w:pPr>
    </w:p>
    <w:p w14:paraId="0B4F2336" w14:textId="77777777" w:rsidR="00E14CAF" w:rsidRPr="00023B02" w:rsidRDefault="00E14CAF" w:rsidP="00E14CAF">
      <w:pPr>
        <w:keepNext/>
        <w:numPr>
          <w:ilvl w:val="12"/>
          <w:numId w:val="0"/>
        </w:numPr>
        <w:tabs>
          <w:tab w:val="clear" w:pos="567"/>
        </w:tabs>
        <w:spacing w:line="240" w:lineRule="auto"/>
        <w:ind w:right="-2"/>
        <w:outlineLvl w:val="0"/>
        <w:rPr>
          <w:ins w:id="2719" w:author="Author"/>
          <w:b/>
        </w:rPr>
      </w:pPr>
      <w:ins w:id="2720" w:author="Author">
        <w:r w:rsidRPr="00023B02">
          <w:rPr>
            <w:b/>
          </w:rPr>
          <w:t>Guida di veicoli e utilizzo di macchinari</w:t>
        </w:r>
      </w:ins>
    </w:p>
    <w:p w14:paraId="760685FC" w14:textId="77777777" w:rsidR="00E14CAF" w:rsidRPr="00023B02" w:rsidRDefault="00E14CAF" w:rsidP="00E14CAF">
      <w:pPr>
        <w:keepNext/>
        <w:numPr>
          <w:ilvl w:val="12"/>
          <w:numId w:val="0"/>
        </w:numPr>
        <w:tabs>
          <w:tab w:val="clear" w:pos="567"/>
        </w:tabs>
        <w:spacing w:line="240" w:lineRule="auto"/>
        <w:ind w:right="-2"/>
        <w:rPr>
          <w:ins w:id="2721" w:author="Author"/>
          <w:bCs/>
        </w:rPr>
      </w:pPr>
      <w:ins w:id="2722" w:author="Author">
        <w:r w:rsidRPr="00023B02">
          <w:rPr>
            <w:bCs/>
          </w:rPr>
          <w:t>È improbabile che Omvoh influenzi la sua capacità di guidare veicoli e di usare macchinari.</w:t>
        </w:r>
      </w:ins>
    </w:p>
    <w:p w14:paraId="734F1DAA" w14:textId="77777777" w:rsidR="00E14CAF" w:rsidRPr="00023B02" w:rsidRDefault="00E14CAF" w:rsidP="00E14CAF">
      <w:pPr>
        <w:numPr>
          <w:ilvl w:val="12"/>
          <w:numId w:val="0"/>
        </w:numPr>
        <w:tabs>
          <w:tab w:val="clear" w:pos="567"/>
        </w:tabs>
        <w:spacing w:line="240" w:lineRule="auto"/>
        <w:ind w:right="-2"/>
        <w:rPr>
          <w:ins w:id="2723" w:author="Author"/>
          <w:b/>
        </w:rPr>
      </w:pPr>
    </w:p>
    <w:p w14:paraId="3D31EC2F" w14:textId="77777777" w:rsidR="00E14CAF" w:rsidRPr="00023B02" w:rsidRDefault="00E14CAF" w:rsidP="00E14CAF">
      <w:pPr>
        <w:keepNext/>
        <w:numPr>
          <w:ilvl w:val="12"/>
          <w:numId w:val="0"/>
        </w:numPr>
        <w:tabs>
          <w:tab w:val="clear" w:pos="567"/>
        </w:tabs>
        <w:spacing w:line="240" w:lineRule="auto"/>
        <w:ind w:right="-2"/>
        <w:rPr>
          <w:ins w:id="2724" w:author="Author"/>
          <w:b/>
        </w:rPr>
      </w:pPr>
      <w:ins w:id="2725" w:author="Author">
        <w:r w:rsidRPr="00023B02">
          <w:rPr>
            <w:b/>
          </w:rPr>
          <w:t>Omvoh contiene sodio</w:t>
        </w:r>
      </w:ins>
    </w:p>
    <w:p w14:paraId="3F3E906E" w14:textId="77777777" w:rsidR="00E14CAF" w:rsidRPr="00B330D3" w:rsidRDefault="00E14CAF" w:rsidP="00E14CAF">
      <w:pPr>
        <w:keepNext/>
        <w:tabs>
          <w:tab w:val="clear" w:pos="567"/>
        </w:tabs>
        <w:autoSpaceDE w:val="0"/>
        <w:autoSpaceDN w:val="0"/>
        <w:adjustRightInd w:val="0"/>
        <w:spacing w:line="240" w:lineRule="auto"/>
        <w:rPr>
          <w:ins w:id="2726" w:author="Author"/>
          <w:rFonts w:eastAsia="Calibri"/>
          <w:color w:val="000000"/>
          <w:szCs w:val="22"/>
          <w:lang w:eastAsia="en-GB"/>
        </w:rPr>
      </w:pPr>
      <w:ins w:id="2727" w:author="Author">
        <w:r w:rsidRPr="00B330D3">
          <w:rPr>
            <w:rFonts w:eastAsia="Calibri"/>
            <w:color w:val="000000"/>
            <w:szCs w:val="22"/>
            <w:lang w:eastAsia="en-GB"/>
          </w:rPr>
          <w:t>Questo medicinale contiene meno di 1 mmol (23 mg) di sodio per dose, cioè essenzialmente ‘senza sodio’.</w:t>
        </w:r>
      </w:ins>
    </w:p>
    <w:p w14:paraId="5E379F21" w14:textId="77777777" w:rsidR="00E14CAF" w:rsidRPr="00B330D3" w:rsidRDefault="00E14CAF" w:rsidP="00E14CAF">
      <w:pPr>
        <w:numPr>
          <w:ilvl w:val="12"/>
          <w:numId w:val="0"/>
        </w:numPr>
        <w:tabs>
          <w:tab w:val="clear" w:pos="567"/>
        </w:tabs>
        <w:spacing w:line="240" w:lineRule="auto"/>
        <w:ind w:right="-2"/>
        <w:rPr>
          <w:ins w:id="2728" w:author="Author"/>
          <w:bCs/>
        </w:rPr>
      </w:pPr>
    </w:p>
    <w:p w14:paraId="16E0A6A8" w14:textId="77777777" w:rsidR="00E14CAF" w:rsidRPr="00B330D3" w:rsidRDefault="00E14CAF" w:rsidP="00E14CAF">
      <w:pPr>
        <w:numPr>
          <w:ilvl w:val="12"/>
          <w:numId w:val="0"/>
        </w:numPr>
        <w:tabs>
          <w:tab w:val="clear" w:pos="567"/>
        </w:tabs>
        <w:spacing w:line="240" w:lineRule="auto"/>
        <w:ind w:right="-2"/>
        <w:rPr>
          <w:ins w:id="2729" w:author="Author"/>
          <w:b/>
          <w:bCs/>
        </w:rPr>
      </w:pPr>
      <w:ins w:id="2730" w:author="Author">
        <w:r w:rsidRPr="00B330D3">
          <w:rPr>
            <w:b/>
            <w:bCs/>
          </w:rPr>
          <w:t xml:space="preserve">Omvoh contiene polisorbato </w:t>
        </w:r>
      </w:ins>
    </w:p>
    <w:p w14:paraId="43664390" w14:textId="77777777" w:rsidR="00E14CAF" w:rsidRPr="00B330D3" w:rsidRDefault="00E14CAF" w:rsidP="00E14CAF">
      <w:pPr>
        <w:numPr>
          <w:ilvl w:val="12"/>
          <w:numId w:val="0"/>
        </w:numPr>
        <w:tabs>
          <w:tab w:val="clear" w:pos="567"/>
        </w:tabs>
        <w:spacing w:line="240" w:lineRule="auto"/>
        <w:ind w:right="-2"/>
        <w:rPr>
          <w:ins w:id="2731" w:author="Author"/>
        </w:rPr>
      </w:pPr>
      <w:ins w:id="2732" w:author="Author">
        <w:r w:rsidRPr="00B330D3">
          <w:t>Questo medicinale contiene 0,3 mg/mL di polisorbato 80 in ciascuna penna, che equivale a 0,6 mg per la dose di mantenimento per il trattamento della colite ulcerosa.  I polisorbati possono causare reazioni allergiche. Informi il medico se ha allergie note.</w:t>
        </w:r>
      </w:ins>
    </w:p>
    <w:p w14:paraId="453ABE8F" w14:textId="77777777" w:rsidR="00E14CAF" w:rsidRPr="00B330D3" w:rsidRDefault="00E14CAF" w:rsidP="00E14CAF">
      <w:pPr>
        <w:numPr>
          <w:ilvl w:val="12"/>
          <w:numId w:val="0"/>
        </w:numPr>
        <w:tabs>
          <w:tab w:val="clear" w:pos="567"/>
        </w:tabs>
        <w:spacing w:line="240" w:lineRule="auto"/>
        <w:ind w:right="-2"/>
        <w:rPr>
          <w:ins w:id="2733" w:author="Author"/>
        </w:rPr>
      </w:pPr>
    </w:p>
    <w:p w14:paraId="79AD4638" w14:textId="77777777" w:rsidR="00E14CAF" w:rsidRPr="00B330D3" w:rsidRDefault="00E14CAF" w:rsidP="00E14CAF">
      <w:pPr>
        <w:numPr>
          <w:ilvl w:val="12"/>
          <w:numId w:val="0"/>
        </w:numPr>
        <w:tabs>
          <w:tab w:val="clear" w:pos="567"/>
        </w:tabs>
        <w:spacing w:line="240" w:lineRule="auto"/>
        <w:ind w:right="-2"/>
        <w:rPr>
          <w:ins w:id="2734" w:author="Author"/>
        </w:rPr>
      </w:pPr>
    </w:p>
    <w:p w14:paraId="076BBD1F" w14:textId="77777777" w:rsidR="00E14CAF" w:rsidRPr="00B330D3" w:rsidRDefault="00E14CAF" w:rsidP="000C6545">
      <w:pPr>
        <w:keepNext/>
        <w:numPr>
          <w:ilvl w:val="0"/>
          <w:numId w:val="90"/>
        </w:numPr>
        <w:spacing w:line="240" w:lineRule="auto"/>
        <w:ind w:left="567" w:right="-2" w:hanging="567"/>
        <w:rPr>
          <w:ins w:id="2735" w:author="Author"/>
          <w:b/>
        </w:rPr>
      </w:pPr>
      <w:ins w:id="2736" w:author="Author">
        <w:r w:rsidRPr="00B330D3">
          <w:rPr>
            <w:b/>
          </w:rPr>
          <w:t>Come usare Omvoh</w:t>
        </w:r>
      </w:ins>
    </w:p>
    <w:p w14:paraId="4B42FB98" w14:textId="77777777" w:rsidR="00E14CAF" w:rsidRPr="00B330D3" w:rsidRDefault="00E14CAF" w:rsidP="00E14CAF">
      <w:pPr>
        <w:keepNext/>
        <w:numPr>
          <w:ilvl w:val="12"/>
          <w:numId w:val="0"/>
        </w:numPr>
        <w:tabs>
          <w:tab w:val="clear" w:pos="567"/>
        </w:tabs>
        <w:spacing w:line="240" w:lineRule="auto"/>
        <w:ind w:right="-2"/>
        <w:rPr>
          <w:ins w:id="2737" w:author="Author"/>
        </w:rPr>
      </w:pPr>
    </w:p>
    <w:p w14:paraId="63BACBEF" w14:textId="15ED7C33" w:rsidR="00E14CAF" w:rsidRPr="00B330D3" w:rsidRDefault="00E14CAF" w:rsidP="00E14CAF">
      <w:pPr>
        <w:keepNext/>
        <w:ind w:right="-2"/>
        <w:rPr>
          <w:ins w:id="2738" w:author="Author"/>
          <w:szCs w:val="22"/>
          <w:lang w:eastAsia="en-US" w:bidi="ar-SA"/>
        </w:rPr>
      </w:pPr>
      <w:ins w:id="2739" w:author="Author">
        <w:r w:rsidRPr="00B330D3">
          <w:rPr>
            <w:szCs w:val="22"/>
            <w:lang w:eastAsia="en-US" w:bidi="ar-SA"/>
          </w:rPr>
          <w:t xml:space="preserve">Usi questo medicinale seguendo sempre esattamente le istruzioni del medico o </w:t>
        </w:r>
        <w:r w:rsidRPr="00557CD0">
          <w:rPr>
            <w:szCs w:val="22"/>
            <w:lang w:eastAsia="en-US" w:bidi="ar-SA"/>
          </w:rPr>
          <w:t xml:space="preserve">dell’infermiere. Se ha dubbi </w:t>
        </w:r>
        <w:r w:rsidR="00557CD0" w:rsidRPr="000C6545">
          <w:rPr>
            <w:szCs w:val="22"/>
            <w:lang w:eastAsia="en-US" w:bidi="ar-SA"/>
          </w:rPr>
          <w:t xml:space="preserve">su come usare questo medicinale </w:t>
        </w:r>
        <w:r w:rsidRPr="00557CD0">
          <w:rPr>
            <w:szCs w:val="22"/>
            <w:lang w:eastAsia="en-US" w:bidi="ar-SA"/>
          </w:rPr>
          <w:t>consulti il medico, l’infermiere o il farmacista.</w:t>
        </w:r>
      </w:ins>
    </w:p>
    <w:p w14:paraId="102E883D" w14:textId="77777777" w:rsidR="00E14CAF" w:rsidRPr="00B330D3" w:rsidRDefault="00E14CAF" w:rsidP="00E14CAF">
      <w:pPr>
        <w:keepNext/>
        <w:numPr>
          <w:ilvl w:val="12"/>
          <w:numId w:val="0"/>
        </w:numPr>
        <w:tabs>
          <w:tab w:val="clear" w:pos="567"/>
        </w:tabs>
        <w:spacing w:line="240" w:lineRule="auto"/>
        <w:ind w:right="-2"/>
        <w:rPr>
          <w:ins w:id="2740" w:author="Author"/>
        </w:rPr>
      </w:pPr>
    </w:p>
    <w:p w14:paraId="642D3BAA" w14:textId="77777777" w:rsidR="00E14CAF" w:rsidRPr="00B330D3" w:rsidRDefault="00E14CAF" w:rsidP="00E14CAF">
      <w:pPr>
        <w:keepNext/>
        <w:numPr>
          <w:ilvl w:val="12"/>
          <w:numId w:val="0"/>
        </w:numPr>
        <w:tabs>
          <w:tab w:val="clear" w:pos="567"/>
        </w:tabs>
        <w:spacing w:line="240" w:lineRule="auto"/>
        <w:ind w:right="-2"/>
        <w:rPr>
          <w:ins w:id="2741" w:author="Author"/>
          <w:b/>
          <w:bCs/>
        </w:rPr>
      </w:pPr>
      <w:ins w:id="2742" w:author="Author">
        <w:r w:rsidRPr="00B330D3">
          <w:rPr>
            <w:b/>
            <w:bCs/>
          </w:rPr>
          <w:t>Quanto Omvoh viene somministrato e per quanto tempo</w:t>
        </w:r>
      </w:ins>
    </w:p>
    <w:p w14:paraId="3656C8BE" w14:textId="77777777" w:rsidR="00E14CAF" w:rsidRPr="00B330D3" w:rsidRDefault="00E14CAF" w:rsidP="00E14CAF">
      <w:pPr>
        <w:keepNext/>
        <w:numPr>
          <w:ilvl w:val="12"/>
          <w:numId w:val="0"/>
        </w:numPr>
        <w:tabs>
          <w:tab w:val="clear" w:pos="567"/>
        </w:tabs>
        <w:spacing w:line="240" w:lineRule="auto"/>
        <w:ind w:right="-2"/>
        <w:rPr>
          <w:ins w:id="2743" w:author="Author"/>
        </w:rPr>
      </w:pPr>
      <w:ins w:id="2744" w:author="Author">
        <w:r w:rsidRPr="00B330D3">
          <w:t>Il medico deciderà di quanto Omvoh ha bisogno e per quanto tempo. Omvoh è per il trattamento a lungo termine. Il medico o l'infermiere monitoreranno regolarmente le sue condizioni per verificare che il trattamento abbia l'effetto desiderato.</w:t>
        </w:r>
      </w:ins>
    </w:p>
    <w:p w14:paraId="3A5FEEA6" w14:textId="77777777" w:rsidR="00E14CAF" w:rsidRPr="00B330D3" w:rsidRDefault="00E14CAF" w:rsidP="00E14CAF">
      <w:pPr>
        <w:keepNext/>
        <w:numPr>
          <w:ilvl w:val="12"/>
          <w:numId w:val="0"/>
        </w:numPr>
        <w:tabs>
          <w:tab w:val="clear" w:pos="567"/>
        </w:tabs>
        <w:spacing w:line="240" w:lineRule="auto"/>
        <w:ind w:right="-2"/>
        <w:rPr>
          <w:ins w:id="2745" w:author="Author"/>
        </w:rPr>
      </w:pPr>
    </w:p>
    <w:p w14:paraId="0D53370A" w14:textId="77777777" w:rsidR="00E14CAF" w:rsidRPr="00B330D3" w:rsidRDefault="00E14CAF" w:rsidP="00E14CAF">
      <w:pPr>
        <w:keepNext/>
        <w:numPr>
          <w:ilvl w:val="12"/>
          <w:numId w:val="0"/>
        </w:numPr>
        <w:tabs>
          <w:tab w:val="clear" w:pos="567"/>
        </w:tabs>
        <w:spacing w:line="240" w:lineRule="auto"/>
        <w:ind w:right="-2"/>
        <w:rPr>
          <w:ins w:id="2746" w:author="Author"/>
          <w:u w:val="single"/>
        </w:rPr>
      </w:pPr>
      <w:ins w:id="2747" w:author="Author">
        <w:r w:rsidRPr="00B330D3">
          <w:rPr>
            <w:u w:val="single"/>
          </w:rPr>
          <w:t>Colite ulcerosa</w:t>
        </w:r>
      </w:ins>
    </w:p>
    <w:p w14:paraId="4C734137" w14:textId="77777777" w:rsidR="00E14CAF" w:rsidRPr="00023B02" w:rsidRDefault="00E14CAF" w:rsidP="00E14CAF">
      <w:pPr>
        <w:numPr>
          <w:ilvl w:val="12"/>
          <w:numId w:val="0"/>
        </w:numPr>
        <w:tabs>
          <w:tab w:val="clear" w:pos="567"/>
        </w:tabs>
        <w:spacing w:line="240" w:lineRule="auto"/>
        <w:ind w:left="709" w:right="-2" w:hanging="283"/>
        <w:rPr>
          <w:ins w:id="2748" w:author="Author"/>
        </w:rPr>
      </w:pPr>
    </w:p>
    <w:p w14:paraId="7C99B8DD" w14:textId="77777777" w:rsidR="00E14CAF" w:rsidRPr="00023B02" w:rsidRDefault="00E14CAF" w:rsidP="00E14CAF">
      <w:pPr>
        <w:pStyle w:val="ListParagraph"/>
        <w:numPr>
          <w:ilvl w:val="3"/>
          <w:numId w:val="52"/>
        </w:numPr>
        <w:tabs>
          <w:tab w:val="clear" w:pos="567"/>
        </w:tabs>
        <w:spacing w:line="240" w:lineRule="auto"/>
        <w:ind w:left="567" w:right="-2" w:hanging="567"/>
        <w:rPr>
          <w:ins w:id="2749" w:author="Author"/>
        </w:rPr>
      </w:pPr>
      <w:ins w:id="2750" w:author="Author">
        <w:r w:rsidRPr="00023B02">
          <w:t>Inizio del trattamento: la prima dose di Omvoh è di 300 mg e sarà somministrata dal medico mediante infusione endovenosa (fleboclisi in una vena del braccio) della durata di almeno 30 minuti. Dopo la prima dose, riceverà un'altra dose di Omvoh 300 mg 4 settimane dopo e di nuovo dopo altre 4 settimane.</w:t>
        </w:r>
      </w:ins>
    </w:p>
    <w:p w14:paraId="3055E6FB" w14:textId="77777777" w:rsidR="00E14CAF" w:rsidRPr="00023B02" w:rsidRDefault="00E14CAF" w:rsidP="00E14CAF">
      <w:pPr>
        <w:pStyle w:val="ListParagraph"/>
        <w:tabs>
          <w:tab w:val="clear" w:pos="567"/>
        </w:tabs>
        <w:spacing w:line="240" w:lineRule="auto"/>
        <w:ind w:left="567" w:right="-2"/>
        <w:rPr>
          <w:ins w:id="2751" w:author="Author"/>
        </w:rPr>
      </w:pPr>
      <w:ins w:id="2752" w:author="Author">
        <w:r w:rsidRPr="00023B02">
          <w:t>Se non si ottiene una risposta terapeutica adeguata dopo queste 3 infusioni, il medico potrebbe considerare di continuare le infusioni endovenose alle settimane 12, 16 e 20.</w:t>
        </w:r>
      </w:ins>
    </w:p>
    <w:p w14:paraId="6A8AE5DA" w14:textId="77777777" w:rsidR="00E14CAF" w:rsidRPr="00023B02" w:rsidRDefault="00E14CAF" w:rsidP="00E14CAF">
      <w:pPr>
        <w:numPr>
          <w:ilvl w:val="12"/>
          <w:numId w:val="0"/>
        </w:numPr>
        <w:tabs>
          <w:tab w:val="clear" w:pos="567"/>
        </w:tabs>
        <w:spacing w:line="240" w:lineRule="auto"/>
        <w:ind w:left="567" w:right="-2" w:hanging="567"/>
        <w:rPr>
          <w:ins w:id="2753" w:author="Author"/>
        </w:rPr>
      </w:pPr>
    </w:p>
    <w:p w14:paraId="6DA0BEA6" w14:textId="78CCC072" w:rsidR="00E14CAF" w:rsidRPr="00023B02" w:rsidRDefault="00E14CAF" w:rsidP="00E14CAF">
      <w:pPr>
        <w:pStyle w:val="ListParagraph"/>
        <w:numPr>
          <w:ilvl w:val="3"/>
          <w:numId w:val="52"/>
        </w:numPr>
        <w:tabs>
          <w:tab w:val="clear" w:pos="567"/>
        </w:tabs>
        <w:spacing w:line="240" w:lineRule="auto"/>
        <w:ind w:left="567" w:right="-2" w:hanging="567"/>
        <w:rPr>
          <w:ins w:id="2754" w:author="Author"/>
        </w:rPr>
      </w:pPr>
      <w:ins w:id="2755" w:author="Author">
        <w:r w:rsidRPr="00023B02">
          <w:t xml:space="preserve">Terapia di mantenimento: 4 settimane dopo l'ultima infusione endovenosa, verrà somministrata una dose di mantenimento di Omvoh 200 mg mediante un'iniezione sottocutanea ("via sottocutanea") e poi ogni 4 settimane. La dose di mantenimento di 200 mg verrà somministrata mediante </w:t>
        </w:r>
        <w:r w:rsidR="00CF7CCB">
          <w:t>1</w:t>
        </w:r>
        <w:r w:rsidRPr="00023B02">
          <w:t> iniezion</w:t>
        </w:r>
        <w:r w:rsidR="00EF071F">
          <w:t>e</w:t>
        </w:r>
        <w:r w:rsidRPr="00023B02">
          <w:t xml:space="preserve"> contenent</w:t>
        </w:r>
        <w:r w:rsidR="00585947">
          <w:t>e</w:t>
        </w:r>
        <w:r w:rsidRPr="00023B02">
          <w:t xml:space="preserve"> </w:t>
        </w:r>
        <w:r w:rsidR="00585947">
          <w:t>2</w:t>
        </w:r>
        <w:r w:rsidRPr="00023B02">
          <w:t>00 mg di Omvoh.</w:t>
        </w:r>
      </w:ins>
    </w:p>
    <w:p w14:paraId="4ABEDA12" w14:textId="77777777" w:rsidR="00E14CAF" w:rsidRPr="00023B02" w:rsidRDefault="00E14CAF" w:rsidP="00E14CAF">
      <w:pPr>
        <w:numPr>
          <w:ilvl w:val="12"/>
          <w:numId w:val="0"/>
        </w:numPr>
        <w:tabs>
          <w:tab w:val="clear" w:pos="567"/>
        </w:tabs>
        <w:spacing w:line="240" w:lineRule="auto"/>
        <w:ind w:left="567" w:right="-2"/>
        <w:rPr>
          <w:ins w:id="2756" w:author="Author"/>
        </w:rPr>
      </w:pPr>
      <w:ins w:id="2757" w:author="Author">
        <w:r w:rsidRPr="00023B02">
          <w:t>Se perde la risposta dopo aver ricevuto la dose di mantenimento di Omvoh, il medico può decidere di somministrarle 3 dosi di Omvoh mediante infusione endovenosa.</w:t>
        </w:r>
      </w:ins>
    </w:p>
    <w:p w14:paraId="16C0B072" w14:textId="77777777" w:rsidR="00E14CAF" w:rsidRPr="00023B02" w:rsidRDefault="00E14CAF" w:rsidP="00E14CAF">
      <w:pPr>
        <w:numPr>
          <w:ilvl w:val="12"/>
          <w:numId w:val="0"/>
        </w:numPr>
        <w:tabs>
          <w:tab w:val="clear" w:pos="567"/>
        </w:tabs>
        <w:spacing w:line="240" w:lineRule="auto"/>
        <w:ind w:left="426" w:right="-2"/>
        <w:rPr>
          <w:ins w:id="2758" w:author="Author"/>
        </w:rPr>
      </w:pPr>
    </w:p>
    <w:p w14:paraId="793DB8F6" w14:textId="77777777" w:rsidR="00E14CAF" w:rsidRPr="00023B02" w:rsidRDefault="00E14CAF" w:rsidP="00E14CAF">
      <w:pPr>
        <w:numPr>
          <w:ilvl w:val="12"/>
          <w:numId w:val="0"/>
        </w:numPr>
        <w:tabs>
          <w:tab w:val="clear" w:pos="567"/>
        </w:tabs>
        <w:spacing w:line="240" w:lineRule="auto"/>
        <w:ind w:left="567" w:right="-2"/>
        <w:rPr>
          <w:ins w:id="2759" w:author="Author"/>
        </w:rPr>
      </w:pPr>
      <w:ins w:id="2760" w:author="Author">
        <w:r w:rsidRPr="00023B02">
          <w:t>Il medico o l'infermiere le dirà quando passare alle iniezioni sottocutanee.</w:t>
        </w:r>
      </w:ins>
    </w:p>
    <w:p w14:paraId="4FEDB45F" w14:textId="77777777" w:rsidR="00E14CAF" w:rsidRPr="00023B02" w:rsidRDefault="00E14CAF" w:rsidP="00E14CAF">
      <w:pPr>
        <w:numPr>
          <w:ilvl w:val="12"/>
          <w:numId w:val="0"/>
        </w:numPr>
        <w:tabs>
          <w:tab w:val="clear" w:pos="567"/>
        </w:tabs>
        <w:spacing w:line="240" w:lineRule="auto"/>
        <w:ind w:left="567" w:right="-2"/>
        <w:rPr>
          <w:ins w:id="2761" w:author="Author"/>
        </w:rPr>
      </w:pPr>
      <w:ins w:id="2762" w:author="Author">
        <w:r w:rsidRPr="00023B02">
          <w:t>Durante la terapia di mantenimento, lei e il medico o l’infermiere dovete decidere se deve iniettarsi Omvoh da solo dopo la formazione sulla tecnica di iniezione sottocutanea. È importante non tentare di iniettarsi il medicinale da solo fino a quando non è stato formato dal medico o dall'infermiere. Il medico o l'infermiere offrirà la formazione necessaria.</w:t>
        </w:r>
      </w:ins>
    </w:p>
    <w:p w14:paraId="6D2D75DA" w14:textId="77777777" w:rsidR="00E14CAF" w:rsidRPr="00023B02" w:rsidRDefault="00E14CAF" w:rsidP="00E14CAF">
      <w:pPr>
        <w:numPr>
          <w:ilvl w:val="12"/>
          <w:numId w:val="0"/>
        </w:numPr>
        <w:tabs>
          <w:tab w:val="clear" w:pos="567"/>
        </w:tabs>
        <w:spacing w:line="240" w:lineRule="auto"/>
        <w:ind w:left="567" w:right="-2"/>
        <w:rPr>
          <w:ins w:id="2763" w:author="Author"/>
        </w:rPr>
      </w:pPr>
      <w:ins w:id="2764" w:author="Author">
        <w:r w:rsidRPr="00023B02">
          <w:t>Anche una persona che si prende cura di lei può somministrarle l</w:t>
        </w:r>
        <w:r>
          <w:t>’</w:t>
        </w:r>
        <w:r w:rsidRPr="00023B02">
          <w:t>iniezione di Omvoh dopo che ha ricevuto le istruzioni adeguate.</w:t>
        </w:r>
      </w:ins>
    </w:p>
    <w:p w14:paraId="040F2821" w14:textId="77777777" w:rsidR="00E14CAF" w:rsidRPr="00023B02" w:rsidRDefault="00E14CAF" w:rsidP="00E14CAF">
      <w:pPr>
        <w:numPr>
          <w:ilvl w:val="12"/>
          <w:numId w:val="0"/>
        </w:numPr>
        <w:tabs>
          <w:tab w:val="clear" w:pos="567"/>
        </w:tabs>
        <w:spacing w:line="240" w:lineRule="auto"/>
        <w:ind w:left="567" w:right="-2"/>
        <w:rPr>
          <w:ins w:id="2765" w:author="Author"/>
        </w:rPr>
      </w:pPr>
      <w:ins w:id="2766" w:author="Author">
        <w:r w:rsidRPr="00023B02">
          <w:lastRenderedPageBreak/>
          <w:t>Utilizzi un metodo, ad esempio un’annotazione su un calendario o su un diario, che la aiuti a ricordare la dose successiva in modo da evitare di dimenticare o di ripetere la somministrazione del medicinale.</w:t>
        </w:r>
      </w:ins>
    </w:p>
    <w:p w14:paraId="54833E3F" w14:textId="77777777" w:rsidR="00E14CAF" w:rsidRPr="00023B02" w:rsidRDefault="00E14CAF" w:rsidP="00E14CAF">
      <w:pPr>
        <w:numPr>
          <w:ilvl w:val="12"/>
          <w:numId w:val="0"/>
        </w:numPr>
        <w:tabs>
          <w:tab w:val="clear" w:pos="567"/>
        </w:tabs>
        <w:spacing w:line="240" w:lineRule="auto"/>
        <w:ind w:right="-2"/>
        <w:rPr>
          <w:ins w:id="2767" w:author="Author"/>
        </w:rPr>
      </w:pPr>
    </w:p>
    <w:p w14:paraId="49F7E2EF" w14:textId="77777777" w:rsidR="00E14CAF" w:rsidRPr="00023B02" w:rsidRDefault="00E14CAF" w:rsidP="00E14CAF">
      <w:pPr>
        <w:keepNext/>
        <w:numPr>
          <w:ilvl w:val="12"/>
          <w:numId w:val="0"/>
        </w:numPr>
        <w:tabs>
          <w:tab w:val="clear" w:pos="567"/>
        </w:tabs>
        <w:spacing w:line="240" w:lineRule="auto"/>
        <w:ind w:right="-2"/>
        <w:outlineLvl w:val="0"/>
        <w:rPr>
          <w:ins w:id="2768" w:author="Author"/>
        </w:rPr>
      </w:pPr>
      <w:ins w:id="2769" w:author="Author">
        <w:r w:rsidRPr="00023B02">
          <w:rPr>
            <w:b/>
          </w:rPr>
          <w:t>Se riceve più Omvoh di quanto deve</w:t>
        </w:r>
      </w:ins>
    </w:p>
    <w:p w14:paraId="45C9C1D1" w14:textId="77777777" w:rsidR="00E14CAF" w:rsidRPr="00023B02" w:rsidRDefault="00E14CAF" w:rsidP="00E14CAF">
      <w:pPr>
        <w:keepNext/>
        <w:numPr>
          <w:ilvl w:val="12"/>
          <w:numId w:val="0"/>
        </w:numPr>
        <w:tabs>
          <w:tab w:val="clear" w:pos="567"/>
        </w:tabs>
        <w:spacing w:line="240" w:lineRule="auto"/>
        <w:ind w:right="-2"/>
        <w:outlineLvl w:val="0"/>
        <w:rPr>
          <w:ins w:id="2770" w:author="Author"/>
          <w:iCs/>
        </w:rPr>
      </w:pPr>
      <w:ins w:id="2771" w:author="Author">
        <w:r w:rsidRPr="00023B02">
          <w:rPr>
            <w:szCs w:val="22"/>
          </w:rPr>
          <w:t>Se ha ricevuto più Omvoh di quanto deve o la dose è stata somministrata prima di quanto prescritto, informi il medico.</w:t>
        </w:r>
      </w:ins>
    </w:p>
    <w:p w14:paraId="681D4458" w14:textId="77777777" w:rsidR="00E14CAF" w:rsidRPr="00023B02" w:rsidRDefault="00E14CAF" w:rsidP="00E14CAF">
      <w:pPr>
        <w:numPr>
          <w:ilvl w:val="12"/>
          <w:numId w:val="0"/>
        </w:numPr>
        <w:tabs>
          <w:tab w:val="clear" w:pos="567"/>
        </w:tabs>
        <w:spacing w:line="240" w:lineRule="auto"/>
        <w:ind w:right="-2"/>
        <w:outlineLvl w:val="0"/>
        <w:rPr>
          <w:ins w:id="2772" w:author="Author"/>
          <w:iCs/>
        </w:rPr>
      </w:pPr>
    </w:p>
    <w:p w14:paraId="45D3C081" w14:textId="77777777" w:rsidR="00E14CAF" w:rsidRPr="00023B02" w:rsidRDefault="00E14CAF" w:rsidP="00E14CAF">
      <w:pPr>
        <w:keepNext/>
        <w:numPr>
          <w:ilvl w:val="12"/>
          <w:numId w:val="0"/>
        </w:numPr>
        <w:tabs>
          <w:tab w:val="clear" w:pos="567"/>
        </w:tabs>
        <w:spacing w:line="240" w:lineRule="auto"/>
        <w:ind w:right="-2"/>
        <w:outlineLvl w:val="0"/>
        <w:rPr>
          <w:ins w:id="2773" w:author="Author"/>
        </w:rPr>
      </w:pPr>
      <w:ins w:id="2774" w:author="Author">
        <w:r w:rsidRPr="00023B02">
          <w:rPr>
            <w:b/>
          </w:rPr>
          <w:t>Se dimentica di usare Omvoh</w:t>
        </w:r>
      </w:ins>
    </w:p>
    <w:p w14:paraId="678CFB37" w14:textId="74DA5065" w:rsidR="00E14CAF" w:rsidRPr="00023B02" w:rsidRDefault="00E14CAF" w:rsidP="00E14CAF">
      <w:pPr>
        <w:keepNext/>
        <w:numPr>
          <w:ilvl w:val="12"/>
          <w:numId w:val="0"/>
        </w:numPr>
        <w:tabs>
          <w:tab w:val="clear" w:pos="567"/>
        </w:tabs>
        <w:spacing w:line="240" w:lineRule="auto"/>
        <w:ind w:right="-2"/>
        <w:rPr>
          <w:ins w:id="2775" w:author="Author"/>
        </w:rPr>
      </w:pPr>
      <w:ins w:id="2776" w:author="Author">
        <w:r w:rsidRPr="00023B02">
          <w:t>Se ha dimenticato di iniettarsi una dose di Omvoh, la inietti il prima possibile. Successivamente, riprend</w:t>
        </w:r>
        <w:r w:rsidR="001F3BA2">
          <w:t>ere</w:t>
        </w:r>
        <w:r w:rsidRPr="00023B02">
          <w:t xml:space="preserve"> la somministrazione ogni 4 settimane.</w:t>
        </w:r>
      </w:ins>
    </w:p>
    <w:p w14:paraId="268E4B78" w14:textId="77777777" w:rsidR="00E14CAF" w:rsidRPr="00023B02" w:rsidRDefault="00E14CAF" w:rsidP="00E14CAF">
      <w:pPr>
        <w:numPr>
          <w:ilvl w:val="12"/>
          <w:numId w:val="0"/>
        </w:numPr>
        <w:tabs>
          <w:tab w:val="clear" w:pos="567"/>
        </w:tabs>
        <w:spacing w:line="240" w:lineRule="auto"/>
        <w:ind w:right="-2"/>
        <w:rPr>
          <w:ins w:id="2777" w:author="Author"/>
        </w:rPr>
      </w:pPr>
    </w:p>
    <w:p w14:paraId="3BF1EFF1" w14:textId="77777777" w:rsidR="00E14CAF" w:rsidRPr="00023B02" w:rsidRDefault="00E14CAF" w:rsidP="00E14CAF">
      <w:pPr>
        <w:keepNext/>
        <w:numPr>
          <w:ilvl w:val="12"/>
          <w:numId w:val="0"/>
        </w:numPr>
        <w:tabs>
          <w:tab w:val="clear" w:pos="567"/>
        </w:tabs>
        <w:spacing w:line="240" w:lineRule="auto"/>
        <w:ind w:right="-2"/>
        <w:outlineLvl w:val="0"/>
        <w:rPr>
          <w:ins w:id="2778" w:author="Author"/>
          <w:b/>
        </w:rPr>
      </w:pPr>
      <w:ins w:id="2779" w:author="Author">
        <w:r w:rsidRPr="00023B02">
          <w:rPr>
            <w:b/>
          </w:rPr>
          <w:t>Se interrompe il trattamento con Omvoh</w:t>
        </w:r>
      </w:ins>
    </w:p>
    <w:p w14:paraId="4B8ED6FA" w14:textId="77777777" w:rsidR="00E14CAF" w:rsidRPr="00023B02" w:rsidRDefault="00E14CAF" w:rsidP="00E14CAF">
      <w:pPr>
        <w:keepNext/>
        <w:numPr>
          <w:ilvl w:val="12"/>
          <w:numId w:val="0"/>
        </w:numPr>
        <w:tabs>
          <w:tab w:val="clear" w:pos="567"/>
        </w:tabs>
        <w:spacing w:line="240" w:lineRule="auto"/>
        <w:ind w:right="-29"/>
        <w:rPr>
          <w:ins w:id="2780" w:author="Author"/>
        </w:rPr>
      </w:pPr>
      <w:ins w:id="2781" w:author="Author">
        <w:r w:rsidRPr="00023B02">
          <w:t>Non deve interrompere l’uso di Omvoh senza parlare prima con il medico. Se interrompe il trattamento, i sintomi della colite ulcerosa possono ripresentarsi.</w:t>
        </w:r>
      </w:ins>
    </w:p>
    <w:p w14:paraId="41DA1A46" w14:textId="77777777" w:rsidR="00E14CAF" w:rsidRPr="00023B02" w:rsidRDefault="00E14CAF" w:rsidP="00E14CAF">
      <w:pPr>
        <w:numPr>
          <w:ilvl w:val="12"/>
          <w:numId w:val="0"/>
        </w:numPr>
        <w:tabs>
          <w:tab w:val="clear" w:pos="567"/>
        </w:tabs>
        <w:spacing w:line="240" w:lineRule="auto"/>
        <w:ind w:right="-29"/>
        <w:rPr>
          <w:ins w:id="2782" w:author="Author"/>
        </w:rPr>
      </w:pPr>
    </w:p>
    <w:p w14:paraId="672EC705" w14:textId="77777777" w:rsidR="00E14CAF" w:rsidRPr="00023B02" w:rsidRDefault="00E14CAF" w:rsidP="00E14CAF">
      <w:pPr>
        <w:numPr>
          <w:ilvl w:val="12"/>
          <w:numId w:val="0"/>
        </w:numPr>
        <w:tabs>
          <w:tab w:val="clear" w:pos="567"/>
        </w:tabs>
        <w:spacing w:line="240" w:lineRule="auto"/>
        <w:ind w:right="-29"/>
        <w:rPr>
          <w:ins w:id="2783" w:author="Author"/>
        </w:rPr>
      </w:pPr>
      <w:ins w:id="2784" w:author="Author">
        <w:r w:rsidRPr="00023B02">
          <w:t>Se ha qualsiasi dubbio sull’uso di questo medicinale, si rivolga al medico, al farmacista o all’infermiere.</w:t>
        </w:r>
      </w:ins>
    </w:p>
    <w:p w14:paraId="0895F19F" w14:textId="77777777" w:rsidR="00E14CAF" w:rsidRPr="00023B02" w:rsidRDefault="00E14CAF" w:rsidP="00E14CAF">
      <w:pPr>
        <w:numPr>
          <w:ilvl w:val="12"/>
          <w:numId w:val="0"/>
        </w:numPr>
        <w:tabs>
          <w:tab w:val="clear" w:pos="567"/>
        </w:tabs>
        <w:spacing w:line="240" w:lineRule="auto"/>
        <w:rPr>
          <w:ins w:id="2785" w:author="Author"/>
        </w:rPr>
      </w:pPr>
    </w:p>
    <w:p w14:paraId="7B631C54" w14:textId="77777777" w:rsidR="00E14CAF" w:rsidRPr="00023B02" w:rsidRDefault="00E14CAF" w:rsidP="00E14CAF">
      <w:pPr>
        <w:numPr>
          <w:ilvl w:val="12"/>
          <w:numId w:val="0"/>
        </w:numPr>
        <w:tabs>
          <w:tab w:val="clear" w:pos="567"/>
        </w:tabs>
        <w:spacing w:line="240" w:lineRule="auto"/>
        <w:rPr>
          <w:ins w:id="2786" w:author="Author"/>
        </w:rPr>
      </w:pPr>
    </w:p>
    <w:p w14:paraId="2442ABDE" w14:textId="77777777" w:rsidR="00E14CAF" w:rsidRPr="00023B02" w:rsidRDefault="00E14CAF">
      <w:pPr>
        <w:keepNext/>
        <w:numPr>
          <w:ilvl w:val="0"/>
          <w:numId w:val="90"/>
        </w:numPr>
        <w:spacing w:line="240" w:lineRule="auto"/>
        <w:ind w:left="567" w:right="-2" w:hanging="567"/>
        <w:rPr>
          <w:ins w:id="2787" w:author="Author"/>
        </w:rPr>
        <w:pPrChange w:id="2788" w:author="Author">
          <w:pPr>
            <w:keepNext/>
            <w:numPr>
              <w:numId w:val="55"/>
            </w:numPr>
            <w:spacing w:line="240" w:lineRule="auto"/>
            <w:ind w:left="567" w:right="-2" w:hanging="567"/>
          </w:pPr>
        </w:pPrChange>
      </w:pPr>
      <w:ins w:id="2789" w:author="Author">
        <w:r w:rsidRPr="00023B02">
          <w:rPr>
            <w:b/>
          </w:rPr>
          <w:t>Possibili effetti indesiderati</w:t>
        </w:r>
      </w:ins>
    </w:p>
    <w:p w14:paraId="2CC8261D" w14:textId="77777777" w:rsidR="00E14CAF" w:rsidRPr="00023B02" w:rsidRDefault="00E14CAF" w:rsidP="00E14CAF">
      <w:pPr>
        <w:keepNext/>
        <w:numPr>
          <w:ilvl w:val="12"/>
          <w:numId w:val="0"/>
        </w:numPr>
        <w:tabs>
          <w:tab w:val="clear" w:pos="567"/>
        </w:tabs>
        <w:spacing w:line="240" w:lineRule="auto"/>
        <w:rPr>
          <w:ins w:id="2790" w:author="Author"/>
        </w:rPr>
      </w:pPr>
    </w:p>
    <w:p w14:paraId="156ADE6F" w14:textId="77777777" w:rsidR="00E14CAF" w:rsidRPr="00023B02" w:rsidRDefault="00E14CAF" w:rsidP="00E14CAF">
      <w:pPr>
        <w:keepNext/>
        <w:numPr>
          <w:ilvl w:val="12"/>
          <w:numId w:val="0"/>
        </w:numPr>
        <w:tabs>
          <w:tab w:val="clear" w:pos="567"/>
        </w:tabs>
        <w:spacing w:line="240" w:lineRule="auto"/>
        <w:ind w:right="-29"/>
        <w:rPr>
          <w:ins w:id="2791" w:author="Author"/>
        </w:rPr>
      </w:pPr>
      <w:ins w:id="2792" w:author="Author">
        <w:r w:rsidRPr="00023B02">
          <w:t>Come tutti i medicinali, questo medicinale può causare effetti indesiderati sebbene non tutte le persone li manifestino.</w:t>
        </w:r>
      </w:ins>
    </w:p>
    <w:p w14:paraId="3FE40F22" w14:textId="77777777" w:rsidR="00E14CAF" w:rsidRDefault="00E14CAF" w:rsidP="00E14CAF">
      <w:pPr>
        <w:numPr>
          <w:ilvl w:val="12"/>
          <w:numId w:val="0"/>
        </w:numPr>
        <w:tabs>
          <w:tab w:val="clear" w:pos="567"/>
        </w:tabs>
        <w:spacing w:line="240" w:lineRule="auto"/>
        <w:outlineLvl w:val="0"/>
        <w:rPr>
          <w:ins w:id="2793" w:author="Author"/>
          <w:b/>
        </w:rPr>
      </w:pPr>
    </w:p>
    <w:p w14:paraId="2B2557C8" w14:textId="77777777" w:rsidR="00E14CAF" w:rsidRPr="00023B02" w:rsidRDefault="00E14CAF" w:rsidP="00E14CAF">
      <w:pPr>
        <w:keepNext/>
        <w:tabs>
          <w:tab w:val="clear" w:pos="567"/>
        </w:tabs>
        <w:spacing w:line="240" w:lineRule="auto"/>
        <w:ind w:left="284" w:right="-20" w:hanging="284"/>
        <w:jc w:val="both"/>
        <w:rPr>
          <w:ins w:id="2794" w:author="Author"/>
        </w:rPr>
      </w:pPr>
      <w:ins w:id="2795" w:author="Author">
        <w:r>
          <w:rPr>
            <w:b/>
            <w:bCs/>
            <w:spacing w:val="-2"/>
          </w:rPr>
          <w:t xml:space="preserve">Molto </w:t>
        </w: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 xml:space="preserve">possono interessare </w:t>
        </w:r>
        <w:r>
          <w:rPr>
            <w:spacing w:val="-4"/>
          </w:rPr>
          <w:t>più di</w:t>
        </w:r>
        <w:r w:rsidRPr="00023B02">
          <w:t xml:space="preserve"> 1</w:t>
        </w:r>
        <w:r w:rsidRPr="00023B02">
          <w:rPr>
            <w:spacing w:val="-2"/>
          </w:rPr>
          <w:t> </w:t>
        </w:r>
        <w:r w:rsidRPr="00023B02">
          <w:rPr>
            <w:spacing w:val="1"/>
          </w:rPr>
          <w:t>persona su</w:t>
        </w:r>
        <w:r w:rsidRPr="00023B02">
          <w:t> 10</w:t>
        </w:r>
        <w:r w:rsidRPr="00023B02">
          <w:rPr>
            <w:spacing w:val="1"/>
          </w:rPr>
          <w:t>)</w:t>
        </w:r>
      </w:ins>
    </w:p>
    <w:p w14:paraId="52A5519F" w14:textId="77777777" w:rsidR="00E14CAF" w:rsidRPr="00B330D3" w:rsidRDefault="00E14CAF" w:rsidP="00E14CAF">
      <w:pPr>
        <w:keepNext/>
        <w:numPr>
          <w:ilvl w:val="0"/>
          <w:numId w:val="21"/>
        </w:numPr>
        <w:tabs>
          <w:tab w:val="clear" w:pos="567"/>
        </w:tabs>
        <w:spacing w:line="240" w:lineRule="auto"/>
        <w:ind w:left="567" w:right="-20" w:hanging="567"/>
        <w:jc w:val="both"/>
        <w:rPr>
          <w:ins w:id="2796" w:author="Author"/>
        </w:rPr>
      </w:pPr>
      <w:ins w:id="2797" w:author="Author">
        <w:r>
          <w:rPr>
            <w:position w:val="-1"/>
          </w:rPr>
          <w:t>Reazioni nel sito di iniezione</w:t>
        </w:r>
        <w:r w:rsidRPr="00023B02">
          <w:rPr>
            <w:position w:val="-1"/>
          </w:rPr>
          <w:t xml:space="preserve"> (</w:t>
        </w:r>
        <w:r>
          <w:rPr>
            <w:position w:val="-1"/>
          </w:rPr>
          <w:t xml:space="preserve">per es. </w:t>
        </w:r>
        <w:r w:rsidRPr="00023B02">
          <w:rPr>
            <w:szCs w:val="22"/>
          </w:rPr>
          <w:t>arrossamento cutaneo</w:t>
        </w:r>
        <w:r>
          <w:rPr>
            <w:position w:val="-1"/>
          </w:rPr>
          <w:t>, dolore</w:t>
        </w:r>
        <w:r w:rsidRPr="00023B02">
          <w:rPr>
            <w:position w:val="-1"/>
          </w:rPr>
          <w:t xml:space="preserve">) </w:t>
        </w:r>
      </w:ins>
    </w:p>
    <w:p w14:paraId="2B3922EB" w14:textId="77777777" w:rsidR="00E14CAF" w:rsidRPr="00023B02" w:rsidRDefault="00E14CAF" w:rsidP="00E14CAF">
      <w:pPr>
        <w:numPr>
          <w:ilvl w:val="12"/>
          <w:numId w:val="0"/>
        </w:numPr>
        <w:tabs>
          <w:tab w:val="clear" w:pos="567"/>
        </w:tabs>
        <w:spacing w:line="240" w:lineRule="auto"/>
        <w:outlineLvl w:val="0"/>
        <w:rPr>
          <w:ins w:id="2798" w:author="Author"/>
          <w:b/>
        </w:rPr>
      </w:pPr>
    </w:p>
    <w:p w14:paraId="49FD6943" w14:textId="77777777" w:rsidR="00E14CAF" w:rsidRPr="00023B02" w:rsidRDefault="00E14CAF" w:rsidP="00E14CAF">
      <w:pPr>
        <w:keepNext/>
        <w:tabs>
          <w:tab w:val="clear" w:pos="567"/>
        </w:tabs>
        <w:spacing w:line="240" w:lineRule="auto"/>
        <w:ind w:left="284" w:right="-20" w:hanging="284"/>
        <w:jc w:val="both"/>
        <w:rPr>
          <w:ins w:id="2799" w:author="Author"/>
        </w:rPr>
      </w:pPr>
      <w:ins w:id="2800" w:author="Autho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w:t>
        </w:r>
        <w:r w:rsidRPr="00023B02">
          <w:rPr>
            <w:spacing w:val="2"/>
          </w:rPr>
          <w:t> </w:t>
        </w:r>
        <w:r w:rsidRPr="00023B02">
          <w:rPr>
            <w:spacing w:val="1"/>
          </w:rPr>
          <w:t>)</w:t>
        </w:r>
      </w:ins>
    </w:p>
    <w:p w14:paraId="19BC0BA7" w14:textId="77777777" w:rsidR="00E14CAF" w:rsidRPr="00023B02" w:rsidRDefault="00E14CAF" w:rsidP="00E14CAF">
      <w:pPr>
        <w:keepNext/>
        <w:numPr>
          <w:ilvl w:val="0"/>
          <w:numId w:val="21"/>
        </w:numPr>
        <w:tabs>
          <w:tab w:val="clear" w:pos="567"/>
        </w:tabs>
        <w:spacing w:line="240" w:lineRule="auto"/>
        <w:ind w:left="567" w:right="-20" w:hanging="567"/>
        <w:jc w:val="both"/>
        <w:rPr>
          <w:ins w:id="2801" w:author="Author"/>
        </w:rPr>
      </w:pPr>
      <w:ins w:id="2802" w:author="Author">
        <w:r w:rsidRPr="00023B02">
          <w:rPr>
            <w:position w:val="-1"/>
          </w:rPr>
          <w:t xml:space="preserve">Infezioni delle vie respiratorie superiori (infezioni di naso e gola) </w:t>
        </w:r>
      </w:ins>
    </w:p>
    <w:p w14:paraId="5E17D71D" w14:textId="77777777" w:rsidR="00E14CAF" w:rsidRPr="00023B02" w:rsidRDefault="00E14CAF" w:rsidP="00E14CAF">
      <w:pPr>
        <w:keepNext/>
        <w:numPr>
          <w:ilvl w:val="0"/>
          <w:numId w:val="21"/>
        </w:numPr>
        <w:tabs>
          <w:tab w:val="clear" w:pos="567"/>
        </w:tabs>
        <w:spacing w:line="240" w:lineRule="auto"/>
        <w:ind w:left="567" w:right="-20" w:hanging="567"/>
        <w:jc w:val="both"/>
        <w:rPr>
          <w:ins w:id="2803" w:author="Author"/>
        </w:rPr>
      </w:pPr>
      <w:ins w:id="2804" w:author="Author">
        <w:r w:rsidRPr="00023B02">
          <w:t>Dolore articolare</w:t>
        </w:r>
      </w:ins>
    </w:p>
    <w:p w14:paraId="53A45E62" w14:textId="77777777" w:rsidR="00E14CAF" w:rsidRPr="000E45B8" w:rsidRDefault="00E14CAF" w:rsidP="00E14CAF">
      <w:pPr>
        <w:keepNext/>
        <w:numPr>
          <w:ilvl w:val="0"/>
          <w:numId w:val="21"/>
        </w:numPr>
        <w:tabs>
          <w:tab w:val="clear" w:pos="567"/>
        </w:tabs>
        <w:spacing w:line="240" w:lineRule="auto"/>
        <w:ind w:left="567" w:right="-20" w:hanging="567"/>
        <w:jc w:val="both"/>
        <w:rPr>
          <w:ins w:id="2805" w:author="Author"/>
        </w:rPr>
      </w:pPr>
      <w:ins w:id="2806" w:author="Author">
        <w:r w:rsidRPr="000E45B8">
          <w:t>Mal di testa</w:t>
        </w:r>
      </w:ins>
    </w:p>
    <w:p w14:paraId="63C5B030" w14:textId="77777777" w:rsidR="00E14CAF" w:rsidRPr="00023B02" w:rsidRDefault="00E14CAF" w:rsidP="00E14CAF">
      <w:pPr>
        <w:keepNext/>
        <w:numPr>
          <w:ilvl w:val="0"/>
          <w:numId w:val="21"/>
        </w:numPr>
        <w:tabs>
          <w:tab w:val="clear" w:pos="567"/>
        </w:tabs>
        <w:spacing w:line="240" w:lineRule="auto"/>
        <w:ind w:left="567" w:right="-20" w:hanging="567"/>
        <w:jc w:val="both"/>
        <w:rPr>
          <w:ins w:id="2807" w:author="Author"/>
        </w:rPr>
      </w:pPr>
      <w:ins w:id="2808" w:author="Author">
        <w:r w:rsidRPr="00023B02">
          <w:t>Eruzione cutanea</w:t>
        </w:r>
      </w:ins>
    </w:p>
    <w:p w14:paraId="3205126E" w14:textId="77777777" w:rsidR="00E14CAF" w:rsidRPr="00023B02" w:rsidRDefault="00E14CAF" w:rsidP="00E14CAF">
      <w:pPr>
        <w:tabs>
          <w:tab w:val="clear" w:pos="567"/>
        </w:tabs>
        <w:spacing w:line="240" w:lineRule="auto"/>
        <w:ind w:left="284" w:right="-20"/>
        <w:jc w:val="both"/>
        <w:rPr>
          <w:ins w:id="2809" w:author="Author"/>
        </w:rPr>
      </w:pPr>
    </w:p>
    <w:p w14:paraId="07A0DC82" w14:textId="77777777" w:rsidR="00E14CAF" w:rsidRPr="00023B02" w:rsidRDefault="00E14CAF" w:rsidP="00E14CAF">
      <w:pPr>
        <w:keepNext/>
        <w:spacing w:line="240" w:lineRule="auto"/>
        <w:ind w:left="284" w:right="-20" w:hanging="284"/>
        <w:rPr>
          <w:ins w:id="2810" w:author="Author"/>
        </w:rPr>
      </w:pPr>
      <w:ins w:id="2811" w:author="Author">
        <w:r w:rsidRPr="00023B02">
          <w:rPr>
            <w:b/>
            <w:bCs/>
          </w:rPr>
          <w:t xml:space="preserve">Non comuni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100</w:t>
        </w:r>
        <w:r w:rsidRPr="00023B02">
          <w:rPr>
            <w:spacing w:val="1"/>
          </w:rPr>
          <w:t> )</w:t>
        </w:r>
      </w:ins>
    </w:p>
    <w:p w14:paraId="413812D6" w14:textId="77777777" w:rsidR="00E14CAF" w:rsidRPr="00023B02" w:rsidRDefault="00E14CAF" w:rsidP="00E14CAF">
      <w:pPr>
        <w:numPr>
          <w:ilvl w:val="0"/>
          <w:numId w:val="21"/>
        </w:numPr>
        <w:tabs>
          <w:tab w:val="clear" w:pos="567"/>
        </w:tabs>
        <w:autoSpaceDE w:val="0"/>
        <w:autoSpaceDN w:val="0"/>
        <w:adjustRightInd w:val="0"/>
        <w:spacing w:line="240" w:lineRule="auto"/>
        <w:ind w:left="567" w:right="-20" w:hanging="567"/>
        <w:jc w:val="both"/>
        <w:rPr>
          <w:ins w:id="2812" w:author="Author"/>
          <w:rFonts w:eastAsia="SimSun"/>
          <w:szCs w:val="22"/>
          <w:lang w:eastAsia="en-GB"/>
        </w:rPr>
      </w:pPr>
      <w:ins w:id="2813" w:author="Author">
        <w:r w:rsidRPr="00023B02">
          <w:rPr>
            <w:bCs/>
            <w:iCs/>
            <w:szCs w:val="22"/>
            <w:lang w:eastAsia="ja-JP"/>
          </w:rPr>
          <w:t>Herpes zoster</w:t>
        </w:r>
      </w:ins>
    </w:p>
    <w:p w14:paraId="1F376AA5" w14:textId="77777777" w:rsidR="00E14CAF" w:rsidRPr="00023B02" w:rsidRDefault="00E14CAF" w:rsidP="00E14CAF">
      <w:pPr>
        <w:numPr>
          <w:ilvl w:val="0"/>
          <w:numId w:val="21"/>
        </w:numPr>
        <w:tabs>
          <w:tab w:val="clear" w:pos="567"/>
        </w:tabs>
        <w:autoSpaceDE w:val="0"/>
        <w:autoSpaceDN w:val="0"/>
        <w:adjustRightInd w:val="0"/>
        <w:spacing w:line="240" w:lineRule="auto"/>
        <w:ind w:left="567" w:right="-20" w:hanging="567"/>
        <w:jc w:val="both"/>
        <w:rPr>
          <w:ins w:id="2814" w:author="Author"/>
          <w:rFonts w:eastAsia="SimSun"/>
          <w:szCs w:val="22"/>
          <w:lang w:eastAsia="en-GB"/>
        </w:rPr>
      </w:pPr>
      <w:ins w:id="2815" w:author="Author">
        <w:r w:rsidRPr="00023B02">
          <w:rPr>
            <w:bCs/>
            <w:iCs/>
            <w:szCs w:val="22"/>
            <w:lang w:eastAsia="ja-JP"/>
          </w:rPr>
          <w:t>Reazione allergica correlata all’infusione (per es. prurito, orticaria)</w:t>
        </w:r>
      </w:ins>
    </w:p>
    <w:p w14:paraId="2C02F9AF" w14:textId="77777777" w:rsidR="00E14CAF" w:rsidRPr="00023B02" w:rsidRDefault="00E14CAF" w:rsidP="00E14CAF">
      <w:pPr>
        <w:numPr>
          <w:ilvl w:val="0"/>
          <w:numId w:val="21"/>
        </w:numPr>
        <w:tabs>
          <w:tab w:val="clear" w:pos="567"/>
        </w:tabs>
        <w:autoSpaceDE w:val="0"/>
        <w:autoSpaceDN w:val="0"/>
        <w:adjustRightInd w:val="0"/>
        <w:spacing w:line="240" w:lineRule="auto"/>
        <w:ind w:left="567" w:right="-20" w:hanging="567"/>
        <w:jc w:val="both"/>
        <w:rPr>
          <w:ins w:id="2816" w:author="Author"/>
          <w:bCs/>
          <w:noProof/>
          <w:szCs w:val="22"/>
        </w:rPr>
      </w:pPr>
      <w:ins w:id="2817" w:author="Author">
        <w:r w:rsidRPr="00023B02">
          <w:rPr>
            <w:rFonts w:eastAsia="TimesNewRoman"/>
            <w:szCs w:val="22"/>
            <w:lang w:eastAsia="en-GB"/>
          </w:rPr>
          <w:t>Aumento nel sangue del livello degli enzimi del fegato</w:t>
        </w:r>
        <w:r w:rsidRPr="00023B02">
          <w:rPr>
            <w:rFonts w:eastAsia="TimesNewRoman"/>
            <w:bCs/>
            <w:iCs/>
            <w:szCs w:val="22"/>
            <w:lang w:eastAsia="en-GB"/>
          </w:rPr>
          <w:t xml:space="preserve"> </w:t>
        </w:r>
      </w:ins>
    </w:p>
    <w:p w14:paraId="09317BD4" w14:textId="77777777" w:rsidR="00E14CAF" w:rsidRPr="00023B02" w:rsidRDefault="00E14CAF" w:rsidP="00E14CAF">
      <w:pPr>
        <w:numPr>
          <w:ilvl w:val="12"/>
          <w:numId w:val="0"/>
        </w:numPr>
        <w:tabs>
          <w:tab w:val="clear" w:pos="567"/>
        </w:tabs>
        <w:spacing w:line="240" w:lineRule="auto"/>
        <w:ind w:right="-2"/>
        <w:rPr>
          <w:ins w:id="2818" w:author="Author"/>
          <w:rFonts w:ascii="TimesNewRoman" w:hAnsi="TimesNewRoman"/>
          <w:b/>
        </w:rPr>
      </w:pPr>
    </w:p>
    <w:p w14:paraId="4A6831E8" w14:textId="77777777" w:rsidR="00E14CAF" w:rsidRPr="00023B02" w:rsidRDefault="00E14CAF" w:rsidP="00E14CAF">
      <w:pPr>
        <w:keepNext/>
        <w:numPr>
          <w:ilvl w:val="12"/>
          <w:numId w:val="0"/>
        </w:numPr>
        <w:spacing w:line="240" w:lineRule="auto"/>
        <w:outlineLvl w:val="0"/>
        <w:rPr>
          <w:ins w:id="2819" w:author="Author"/>
          <w:b/>
          <w:szCs w:val="22"/>
        </w:rPr>
      </w:pPr>
      <w:ins w:id="2820" w:author="Author">
        <w:r w:rsidRPr="00023B02">
          <w:rPr>
            <w:b/>
            <w:szCs w:val="22"/>
          </w:rPr>
          <w:t>Segnalazione degli effetti indesiderati</w:t>
        </w:r>
      </w:ins>
    </w:p>
    <w:p w14:paraId="1A4F6C79" w14:textId="77777777" w:rsidR="00E14CAF" w:rsidRPr="00023B02" w:rsidRDefault="00E14CAF" w:rsidP="00E14CAF">
      <w:pPr>
        <w:pStyle w:val="BodytextAgency"/>
        <w:keepNext/>
        <w:spacing w:after="0" w:line="240" w:lineRule="auto"/>
        <w:rPr>
          <w:ins w:id="2821" w:author="Author"/>
          <w:rFonts w:ascii="Times New Roman" w:hAnsi="Times New Roman" w:cs="Times New Roman"/>
          <w:sz w:val="22"/>
          <w:szCs w:val="22"/>
        </w:rPr>
      </w:pPr>
      <w:ins w:id="2822" w:author="Author">
        <w:r w:rsidRPr="00023B02">
          <w:rPr>
            <w:rFonts w:ascii="Times New Roman" w:hAnsi="Times New Roman" w:cs="Times New Roman"/>
            <w:sz w:val="22"/>
            <w:szCs w:val="22"/>
          </w:rPr>
          <w:t>Se manifesta un qualsiasi effetto indesiderato,</w:t>
        </w:r>
        <w:r w:rsidRPr="00023B02">
          <w:rPr>
            <w:rFonts w:ascii="Times New Roman" w:hAnsi="Times New Roman" w:cs="Times New Roman"/>
            <w:color w:val="FF0000"/>
            <w:sz w:val="22"/>
            <w:szCs w:val="22"/>
          </w:rPr>
          <w:t xml:space="preserve"> </w:t>
        </w:r>
        <w:r w:rsidRPr="00023B02">
          <w:rPr>
            <w:rFonts w:ascii="Times New Roman" w:hAnsi="Times New Roman" w:cs="Times New Roman"/>
            <w:sz w:val="22"/>
            <w:szCs w:val="22"/>
          </w:rPr>
          <w:t>compresi quelli non elencati in questo foglio, si rivolga al medico</w:t>
        </w:r>
        <w:r w:rsidRPr="00023B02">
          <w:rPr>
            <w:rFonts w:ascii="Times New Roman" w:hAnsi="Times New Roman" w:cs="Times New Roman"/>
            <w:noProof/>
            <w:sz w:val="22"/>
            <w:szCs w:val="22"/>
          </w:rPr>
          <w:t xml:space="preserve">, </w:t>
        </w:r>
        <w:r w:rsidRPr="00023B02">
          <w:rPr>
            <w:rFonts w:ascii="Times New Roman" w:hAnsi="Times New Roman" w:cs="Times New Roman"/>
            <w:sz w:val="22"/>
            <w:szCs w:val="22"/>
          </w:rPr>
          <w:t xml:space="preserve">al farmacista o all’infermiere. Può inoltre segnalare gli effetti indesiderati direttamente tramite </w:t>
        </w:r>
        <w:r w:rsidRPr="00F7109F">
          <w:rPr>
            <w:rFonts w:ascii="Times New Roman" w:hAnsi="Times New Roman" w:cs="Times New Roman"/>
            <w:sz w:val="22"/>
            <w:szCs w:val="22"/>
            <w:highlight w:val="lightGray"/>
          </w:rPr>
          <w:t>il sistema nazionale di segnalazione riportato nell’</w:t>
        </w:r>
        <w:r>
          <w:fldChar w:fldCharType="begin"/>
        </w:r>
        <w:r>
          <w:instrText>HYPERLINK "http://www.ema.europa.eu/docs/en_GB/document_library/Template_or_form/2013/03/WC500139752.doc"</w:instrText>
        </w:r>
        <w:r>
          <w:fldChar w:fldCharType="separate"/>
        </w:r>
        <w:r w:rsidRPr="00F7109F">
          <w:rPr>
            <w:rStyle w:val="Collegamentoipertestuale1"/>
            <w:rFonts w:ascii="Times New Roman" w:hAnsi="Times New Roman" w:cs="Times New Roman"/>
            <w:sz w:val="22"/>
            <w:szCs w:val="22"/>
            <w:highlight w:val="lightGray"/>
          </w:rPr>
          <w:t>allegato V</w:t>
        </w:r>
        <w:r>
          <w:rPr>
            <w:rStyle w:val="Collegamentoipertestuale1"/>
            <w:rFonts w:ascii="Times New Roman" w:hAnsi="Times New Roman" w:cs="Times New Roman"/>
            <w:sz w:val="22"/>
            <w:szCs w:val="22"/>
            <w:highlight w:val="lightGray"/>
          </w:rPr>
          <w:fldChar w:fldCharType="end"/>
        </w:r>
        <w:r w:rsidRPr="00023B02">
          <w:rPr>
            <w:rFonts w:ascii="Times New Roman" w:hAnsi="Times New Roman" w:cs="Times New Roman"/>
            <w:sz w:val="22"/>
            <w:szCs w:val="22"/>
          </w:rPr>
          <w:t>. Segnalando gli effetti indesiderati può contribuire a fornire maggiori informazioni sulla sicurezza di questo medicinale.</w:t>
        </w:r>
      </w:ins>
    </w:p>
    <w:p w14:paraId="7401139A" w14:textId="77777777" w:rsidR="00E14CAF" w:rsidRPr="00023B02" w:rsidRDefault="00E14CAF" w:rsidP="00E14CAF">
      <w:pPr>
        <w:autoSpaceDE w:val="0"/>
        <w:autoSpaceDN w:val="0"/>
        <w:adjustRightInd w:val="0"/>
        <w:spacing w:line="240" w:lineRule="auto"/>
        <w:rPr>
          <w:ins w:id="2823" w:author="Author"/>
        </w:rPr>
      </w:pPr>
    </w:p>
    <w:p w14:paraId="6859FD3E" w14:textId="77777777" w:rsidR="00E14CAF" w:rsidRPr="00023B02" w:rsidRDefault="00E14CAF" w:rsidP="00E14CAF">
      <w:pPr>
        <w:autoSpaceDE w:val="0"/>
        <w:autoSpaceDN w:val="0"/>
        <w:adjustRightInd w:val="0"/>
        <w:spacing w:line="240" w:lineRule="auto"/>
        <w:rPr>
          <w:ins w:id="2824" w:author="Author"/>
        </w:rPr>
      </w:pPr>
    </w:p>
    <w:p w14:paraId="5F552EEE" w14:textId="77777777" w:rsidR="00E14CAF" w:rsidRPr="00023B02" w:rsidRDefault="00E14CAF">
      <w:pPr>
        <w:keepNext/>
        <w:numPr>
          <w:ilvl w:val="0"/>
          <w:numId w:val="90"/>
        </w:numPr>
        <w:spacing w:line="240" w:lineRule="auto"/>
        <w:ind w:left="567" w:right="-2" w:hanging="567"/>
        <w:rPr>
          <w:ins w:id="2825" w:author="Author"/>
          <w:b/>
        </w:rPr>
        <w:pPrChange w:id="2826" w:author="Author">
          <w:pPr>
            <w:keepNext/>
            <w:numPr>
              <w:numId w:val="55"/>
            </w:numPr>
            <w:spacing w:line="240" w:lineRule="auto"/>
            <w:ind w:left="567" w:right="-2" w:hanging="567"/>
          </w:pPr>
        </w:pPrChange>
      </w:pPr>
      <w:ins w:id="2827" w:author="Author">
        <w:r w:rsidRPr="00023B02">
          <w:rPr>
            <w:b/>
          </w:rPr>
          <w:t>Come conservare Omvoh</w:t>
        </w:r>
      </w:ins>
    </w:p>
    <w:p w14:paraId="61F64084" w14:textId="77777777" w:rsidR="00E14CAF" w:rsidRPr="00023B02" w:rsidRDefault="00E14CAF" w:rsidP="00E14CAF">
      <w:pPr>
        <w:keepNext/>
        <w:numPr>
          <w:ilvl w:val="12"/>
          <w:numId w:val="0"/>
        </w:numPr>
        <w:tabs>
          <w:tab w:val="clear" w:pos="567"/>
        </w:tabs>
        <w:spacing w:line="240" w:lineRule="auto"/>
        <w:ind w:right="-2"/>
        <w:rPr>
          <w:ins w:id="2828" w:author="Author"/>
        </w:rPr>
      </w:pPr>
    </w:p>
    <w:p w14:paraId="3F1602E9" w14:textId="77777777" w:rsidR="00E14CAF" w:rsidRPr="00023B02" w:rsidRDefault="00E14CAF" w:rsidP="00E14CAF">
      <w:pPr>
        <w:keepNext/>
        <w:numPr>
          <w:ilvl w:val="12"/>
          <w:numId w:val="0"/>
        </w:numPr>
        <w:tabs>
          <w:tab w:val="clear" w:pos="567"/>
        </w:tabs>
        <w:spacing w:line="240" w:lineRule="auto"/>
        <w:ind w:right="-2"/>
        <w:rPr>
          <w:ins w:id="2829" w:author="Author"/>
        </w:rPr>
      </w:pPr>
      <w:ins w:id="2830" w:author="Author">
        <w:r w:rsidRPr="00023B02">
          <w:t>Conservi questo medicinale fuori dalla vista e dalla portata dei bambini.</w:t>
        </w:r>
      </w:ins>
    </w:p>
    <w:p w14:paraId="4A7A8141" w14:textId="77777777" w:rsidR="00E14CAF" w:rsidRPr="00023B02" w:rsidRDefault="00E14CAF" w:rsidP="00E14CAF">
      <w:pPr>
        <w:numPr>
          <w:ilvl w:val="12"/>
          <w:numId w:val="0"/>
        </w:numPr>
        <w:tabs>
          <w:tab w:val="clear" w:pos="567"/>
        </w:tabs>
        <w:spacing w:line="240" w:lineRule="auto"/>
        <w:ind w:right="-2"/>
        <w:rPr>
          <w:ins w:id="2831" w:author="Author"/>
        </w:rPr>
      </w:pPr>
    </w:p>
    <w:p w14:paraId="58BD87EF" w14:textId="3B3BF141" w:rsidR="00E14CAF" w:rsidRPr="00023B02" w:rsidRDefault="00E14CAF" w:rsidP="00E14CAF">
      <w:pPr>
        <w:numPr>
          <w:ilvl w:val="12"/>
          <w:numId w:val="0"/>
        </w:numPr>
        <w:tabs>
          <w:tab w:val="clear" w:pos="567"/>
        </w:tabs>
        <w:spacing w:line="240" w:lineRule="auto"/>
        <w:ind w:right="-2"/>
        <w:rPr>
          <w:ins w:id="2832" w:author="Author"/>
        </w:rPr>
      </w:pPr>
      <w:ins w:id="2833" w:author="Author">
        <w:r w:rsidRPr="00023B02">
          <w:t>Non usi questo medicinale dopo la data di scadenza che è riportata sull’etichetta e sulla scatola</w:t>
        </w:r>
        <w:r w:rsidR="00447DAD">
          <w:t xml:space="preserve"> </w:t>
        </w:r>
        <w:r w:rsidRPr="00023B02">
          <w:t>dopo “Scad.”. La data di scadenza si riferisce all’ultimo giorno di quel mese.</w:t>
        </w:r>
      </w:ins>
    </w:p>
    <w:p w14:paraId="7A14B62F" w14:textId="77777777" w:rsidR="00E14CAF" w:rsidRPr="00023B02" w:rsidRDefault="00E14CAF" w:rsidP="00E14CAF">
      <w:pPr>
        <w:numPr>
          <w:ilvl w:val="12"/>
          <w:numId w:val="0"/>
        </w:numPr>
        <w:tabs>
          <w:tab w:val="clear" w:pos="567"/>
        </w:tabs>
        <w:spacing w:line="240" w:lineRule="auto"/>
        <w:ind w:right="-2"/>
        <w:rPr>
          <w:ins w:id="2834" w:author="Author"/>
        </w:rPr>
      </w:pPr>
    </w:p>
    <w:p w14:paraId="079E2B87" w14:textId="77777777" w:rsidR="00E14CAF" w:rsidRPr="00023B02" w:rsidRDefault="00E14CAF" w:rsidP="00E14CAF">
      <w:pPr>
        <w:numPr>
          <w:ilvl w:val="12"/>
          <w:numId w:val="0"/>
        </w:numPr>
        <w:tabs>
          <w:tab w:val="clear" w:pos="567"/>
        </w:tabs>
        <w:spacing w:line="240" w:lineRule="auto"/>
        <w:ind w:right="-2"/>
        <w:rPr>
          <w:ins w:id="2835" w:author="Author"/>
        </w:rPr>
      </w:pPr>
      <w:ins w:id="2836" w:author="Author">
        <w:r w:rsidRPr="00023B02">
          <w:t>Conservare in frigorifero (2 °C- 8 °C). Non congelare.</w:t>
        </w:r>
      </w:ins>
    </w:p>
    <w:p w14:paraId="59F896A9" w14:textId="77777777" w:rsidR="00E14CAF" w:rsidRPr="00023B02" w:rsidRDefault="00E14CAF" w:rsidP="00E14CAF">
      <w:pPr>
        <w:numPr>
          <w:ilvl w:val="12"/>
          <w:numId w:val="0"/>
        </w:numPr>
        <w:tabs>
          <w:tab w:val="clear" w:pos="567"/>
        </w:tabs>
        <w:spacing w:line="240" w:lineRule="auto"/>
        <w:ind w:right="-2"/>
        <w:rPr>
          <w:ins w:id="2837" w:author="Author"/>
        </w:rPr>
      </w:pPr>
    </w:p>
    <w:p w14:paraId="30B8A936" w14:textId="0FF5F9DC" w:rsidR="00E14CAF" w:rsidRPr="00023B02" w:rsidRDefault="00E14CAF" w:rsidP="00E14CAF">
      <w:pPr>
        <w:numPr>
          <w:ilvl w:val="12"/>
          <w:numId w:val="0"/>
        </w:numPr>
        <w:tabs>
          <w:tab w:val="clear" w:pos="567"/>
        </w:tabs>
        <w:spacing w:line="240" w:lineRule="auto"/>
        <w:ind w:right="-2"/>
        <w:rPr>
          <w:ins w:id="2838" w:author="Author"/>
          <w:iCs/>
        </w:rPr>
      </w:pPr>
      <w:ins w:id="2839" w:author="Author">
        <w:r w:rsidRPr="00023B02">
          <w:rPr>
            <w:b/>
            <w:bCs/>
            <w:iCs/>
          </w:rPr>
          <w:t>Non</w:t>
        </w:r>
        <w:r w:rsidRPr="00023B02">
          <w:rPr>
            <w:iCs/>
          </w:rPr>
          <w:t xml:space="preserve"> mettere nel microonde l</w:t>
        </w:r>
        <w:r w:rsidR="009B4375">
          <w:rPr>
            <w:iCs/>
          </w:rPr>
          <w:t>a</w:t>
        </w:r>
        <w:r w:rsidRPr="00023B02">
          <w:rPr>
            <w:iCs/>
          </w:rPr>
          <w:t xml:space="preserve"> </w:t>
        </w:r>
        <w:r w:rsidRPr="005C1993">
          <w:rPr>
            <w:iCs/>
          </w:rPr>
          <w:t>penn</w:t>
        </w:r>
        <w:r w:rsidR="009B4375">
          <w:rPr>
            <w:iCs/>
          </w:rPr>
          <w:t>a</w:t>
        </w:r>
        <w:r w:rsidRPr="00BA4DB9">
          <w:rPr>
            <w:iCs/>
          </w:rPr>
          <w:t>,</w:t>
        </w:r>
        <w:r w:rsidRPr="00023B02">
          <w:rPr>
            <w:iCs/>
          </w:rPr>
          <w:t xml:space="preserve"> non far scorrere sopra di es</w:t>
        </w:r>
        <w:r w:rsidR="00EF071F">
          <w:rPr>
            <w:iCs/>
          </w:rPr>
          <w:t>sa</w:t>
        </w:r>
        <w:r w:rsidRPr="00023B02">
          <w:rPr>
            <w:iCs/>
          </w:rPr>
          <w:t xml:space="preserve"> acqua calda o lasciarl</w:t>
        </w:r>
        <w:r w:rsidR="009B4375">
          <w:rPr>
            <w:iCs/>
          </w:rPr>
          <w:t>a</w:t>
        </w:r>
        <w:r w:rsidRPr="00023B02">
          <w:rPr>
            <w:iCs/>
          </w:rPr>
          <w:t xml:space="preserve"> alla luce diretta del sole.</w:t>
        </w:r>
      </w:ins>
    </w:p>
    <w:p w14:paraId="374051F6" w14:textId="77777777" w:rsidR="00E14CAF" w:rsidRPr="00023B02" w:rsidRDefault="00E14CAF" w:rsidP="00E14CAF">
      <w:pPr>
        <w:numPr>
          <w:ilvl w:val="12"/>
          <w:numId w:val="0"/>
        </w:numPr>
        <w:tabs>
          <w:tab w:val="clear" w:pos="567"/>
        </w:tabs>
        <w:spacing w:line="240" w:lineRule="auto"/>
        <w:ind w:right="-2"/>
        <w:rPr>
          <w:ins w:id="2840" w:author="Author"/>
          <w:iCs/>
        </w:rPr>
      </w:pPr>
      <w:ins w:id="2841" w:author="Author">
        <w:r w:rsidRPr="00023B02">
          <w:rPr>
            <w:b/>
            <w:bCs/>
            <w:iCs/>
          </w:rPr>
          <w:t>Non</w:t>
        </w:r>
        <w:r w:rsidRPr="00023B02">
          <w:rPr>
            <w:iCs/>
          </w:rPr>
          <w:t xml:space="preserve"> agitare la </w:t>
        </w:r>
        <w:r w:rsidRPr="005C1993">
          <w:rPr>
            <w:iCs/>
          </w:rPr>
          <w:t>penna preriempita.</w:t>
        </w:r>
      </w:ins>
    </w:p>
    <w:p w14:paraId="39951FF0" w14:textId="77777777" w:rsidR="00E14CAF" w:rsidRPr="00023B02" w:rsidRDefault="00E14CAF" w:rsidP="00E14CAF">
      <w:pPr>
        <w:numPr>
          <w:ilvl w:val="12"/>
          <w:numId w:val="0"/>
        </w:numPr>
        <w:tabs>
          <w:tab w:val="clear" w:pos="567"/>
        </w:tabs>
        <w:spacing w:line="240" w:lineRule="auto"/>
        <w:ind w:right="-2"/>
        <w:rPr>
          <w:ins w:id="2842" w:author="Author"/>
          <w:iCs/>
        </w:rPr>
      </w:pPr>
    </w:p>
    <w:p w14:paraId="28F6FE4D" w14:textId="77777777" w:rsidR="00E14CAF" w:rsidRPr="00023B02" w:rsidRDefault="00E14CAF" w:rsidP="00E14CAF">
      <w:pPr>
        <w:numPr>
          <w:ilvl w:val="12"/>
          <w:numId w:val="0"/>
        </w:numPr>
        <w:tabs>
          <w:tab w:val="clear" w:pos="567"/>
        </w:tabs>
        <w:spacing w:line="240" w:lineRule="auto"/>
        <w:ind w:right="-2"/>
        <w:rPr>
          <w:ins w:id="2843" w:author="Author"/>
          <w:iCs/>
        </w:rPr>
      </w:pPr>
      <w:ins w:id="2844" w:author="Author">
        <w:r w:rsidRPr="00023B02">
          <w:rPr>
            <w:iCs/>
          </w:rPr>
          <w:t>Conservare nella confezione originale per proteggerlo dalla luce.</w:t>
        </w:r>
      </w:ins>
    </w:p>
    <w:p w14:paraId="268687B9" w14:textId="55E7163A" w:rsidR="00E14CAF" w:rsidRPr="00023B02" w:rsidRDefault="00E14CAF" w:rsidP="00E14CAF">
      <w:pPr>
        <w:numPr>
          <w:ilvl w:val="12"/>
          <w:numId w:val="0"/>
        </w:numPr>
        <w:tabs>
          <w:tab w:val="clear" w:pos="567"/>
        </w:tabs>
        <w:spacing w:line="240" w:lineRule="auto"/>
        <w:ind w:right="-2"/>
        <w:rPr>
          <w:ins w:id="2845" w:author="Author"/>
          <w:iCs/>
        </w:rPr>
      </w:pPr>
      <w:ins w:id="2846" w:author="Author">
        <w:r w:rsidRPr="00023B02">
          <w:rPr>
            <w:iCs/>
          </w:rPr>
          <w:t xml:space="preserve">Omvoh può essere conservato non refrigerato per un massimo di 2 settimane ad una temperatura non superiore a </w:t>
        </w:r>
        <w:r w:rsidRPr="000E45B8">
          <w:rPr>
            <w:iCs/>
          </w:rPr>
          <w:t>30º</w:t>
        </w:r>
        <w:r w:rsidR="000E45B8">
          <w:rPr>
            <w:iCs/>
          </w:rPr>
          <w:t> </w:t>
        </w:r>
        <w:r w:rsidRPr="000E45B8">
          <w:rPr>
            <w:iCs/>
          </w:rPr>
          <w:t>C</w:t>
        </w:r>
        <w:r w:rsidRPr="00023B02">
          <w:rPr>
            <w:iCs/>
          </w:rPr>
          <w:t>.</w:t>
        </w:r>
      </w:ins>
    </w:p>
    <w:p w14:paraId="12117D15" w14:textId="77777777" w:rsidR="00E14CAF" w:rsidRPr="00023B02" w:rsidRDefault="00E14CAF" w:rsidP="00E14CAF">
      <w:pPr>
        <w:numPr>
          <w:ilvl w:val="12"/>
          <w:numId w:val="0"/>
        </w:numPr>
        <w:tabs>
          <w:tab w:val="clear" w:pos="567"/>
        </w:tabs>
        <w:spacing w:line="240" w:lineRule="auto"/>
        <w:ind w:right="-2"/>
        <w:rPr>
          <w:ins w:id="2847" w:author="Author"/>
          <w:iCs/>
        </w:rPr>
      </w:pPr>
      <w:ins w:id="2848" w:author="Author">
        <w:r w:rsidRPr="00023B02">
          <w:rPr>
            <w:iCs/>
          </w:rPr>
          <w:t>Se queste condizioni vengono superate, Omvoh deve essere gettato.</w:t>
        </w:r>
      </w:ins>
    </w:p>
    <w:p w14:paraId="43F83CEF" w14:textId="77777777" w:rsidR="00E14CAF" w:rsidRPr="00023B02" w:rsidRDefault="00E14CAF" w:rsidP="00E14CAF">
      <w:pPr>
        <w:numPr>
          <w:ilvl w:val="12"/>
          <w:numId w:val="0"/>
        </w:numPr>
        <w:tabs>
          <w:tab w:val="clear" w:pos="567"/>
        </w:tabs>
        <w:spacing w:line="240" w:lineRule="auto"/>
        <w:ind w:right="-2"/>
        <w:rPr>
          <w:ins w:id="2849" w:author="Author"/>
          <w:iCs/>
        </w:rPr>
      </w:pPr>
    </w:p>
    <w:p w14:paraId="25468068" w14:textId="77777777" w:rsidR="00E14CAF" w:rsidRPr="00023B02" w:rsidRDefault="00E14CAF" w:rsidP="00E14CAF">
      <w:pPr>
        <w:numPr>
          <w:ilvl w:val="12"/>
          <w:numId w:val="0"/>
        </w:numPr>
        <w:tabs>
          <w:tab w:val="clear" w:pos="567"/>
        </w:tabs>
        <w:spacing w:line="240" w:lineRule="auto"/>
        <w:ind w:right="-2"/>
        <w:rPr>
          <w:ins w:id="2850" w:author="Author"/>
          <w:iCs/>
        </w:rPr>
      </w:pPr>
      <w:ins w:id="2851" w:author="Author">
        <w:r w:rsidRPr="00023B02">
          <w:rPr>
            <w:iCs/>
          </w:rPr>
          <w:t xml:space="preserve">Non usi questo medicinale se nota che la </w:t>
        </w:r>
        <w:r w:rsidRPr="005C1993">
          <w:rPr>
            <w:iCs/>
          </w:rPr>
          <w:t>penna preriempita</w:t>
        </w:r>
        <w:r w:rsidRPr="00023B02">
          <w:rPr>
            <w:iCs/>
          </w:rPr>
          <w:t xml:space="preserve"> è danneggiata, o il medicinale è torbido, chiaramente marrone o contiene delle particelle.</w:t>
        </w:r>
      </w:ins>
    </w:p>
    <w:p w14:paraId="1CB8D89F" w14:textId="77777777" w:rsidR="00E14CAF" w:rsidRPr="00023B02" w:rsidRDefault="00E14CAF" w:rsidP="00E14CAF">
      <w:pPr>
        <w:numPr>
          <w:ilvl w:val="12"/>
          <w:numId w:val="0"/>
        </w:numPr>
        <w:tabs>
          <w:tab w:val="clear" w:pos="567"/>
        </w:tabs>
        <w:spacing w:line="240" w:lineRule="auto"/>
        <w:ind w:right="-2"/>
        <w:rPr>
          <w:ins w:id="2852" w:author="Author"/>
          <w:iCs/>
        </w:rPr>
      </w:pPr>
    </w:p>
    <w:p w14:paraId="7A5B0022" w14:textId="77777777" w:rsidR="00E14CAF" w:rsidRPr="00023B02" w:rsidRDefault="00E14CAF" w:rsidP="00E14CAF">
      <w:pPr>
        <w:numPr>
          <w:ilvl w:val="12"/>
          <w:numId w:val="0"/>
        </w:numPr>
        <w:tabs>
          <w:tab w:val="clear" w:pos="567"/>
        </w:tabs>
        <w:spacing w:line="240" w:lineRule="auto"/>
        <w:ind w:right="-2"/>
        <w:rPr>
          <w:ins w:id="2853" w:author="Author"/>
          <w:iCs/>
        </w:rPr>
      </w:pPr>
      <w:ins w:id="2854" w:author="Author">
        <w:r w:rsidRPr="00023B02">
          <w:rPr>
            <w:iCs/>
          </w:rPr>
          <w:t>Questo medicinale è solo monouso.</w:t>
        </w:r>
      </w:ins>
    </w:p>
    <w:p w14:paraId="10211749" w14:textId="77777777" w:rsidR="00E14CAF" w:rsidRPr="00023B02" w:rsidRDefault="00E14CAF" w:rsidP="00E14CAF">
      <w:pPr>
        <w:numPr>
          <w:ilvl w:val="12"/>
          <w:numId w:val="0"/>
        </w:numPr>
        <w:tabs>
          <w:tab w:val="clear" w:pos="567"/>
        </w:tabs>
        <w:spacing w:line="240" w:lineRule="auto"/>
        <w:ind w:right="-2"/>
        <w:rPr>
          <w:ins w:id="2855" w:author="Author"/>
          <w:iCs/>
        </w:rPr>
      </w:pPr>
    </w:p>
    <w:p w14:paraId="6086F39B" w14:textId="77777777" w:rsidR="00E14CAF" w:rsidRPr="00023B02" w:rsidRDefault="00E14CAF" w:rsidP="00E14CAF">
      <w:pPr>
        <w:numPr>
          <w:ilvl w:val="12"/>
          <w:numId w:val="0"/>
        </w:numPr>
        <w:tabs>
          <w:tab w:val="clear" w:pos="567"/>
        </w:tabs>
        <w:spacing w:line="240" w:lineRule="auto"/>
        <w:ind w:right="-2"/>
        <w:rPr>
          <w:ins w:id="2856" w:author="Author"/>
          <w:iCs/>
        </w:rPr>
      </w:pPr>
      <w:ins w:id="2857" w:author="Author">
        <w:r w:rsidRPr="00023B02">
          <w:rPr>
            <w:iCs/>
          </w:rPr>
          <w:t>Non getti alcun medicinale nell'acqua di scarico. Chieda al medico, all'infermiere o al farmacista come eliminare i medicinali che non utilizza più. Questo aiuterà a proteggere l'ambiente.</w:t>
        </w:r>
      </w:ins>
    </w:p>
    <w:p w14:paraId="343C61F8" w14:textId="77777777" w:rsidR="00E14CAF" w:rsidRPr="00023B02" w:rsidRDefault="00E14CAF" w:rsidP="00E14CAF">
      <w:pPr>
        <w:numPr>
          <w:ilvl w:val="12"/>
          <w:numId w:val="0"/>
        </w:numPr>
        <w:tabs>
          <w:tab w:val="clear" w:pos="567"/>
        </w:tabs>
        <w:spacing w:line="240" w:lineRule="auto"/>
        <w:ind w:right="-2"/>
        <w:rPr>
          <w:ins w:id="2858" w:author="Author"/>
        </w:rPr>
      </w:pPr>
    </w:p>
    <w:p w14:paraId="0B8726B6" w14:textId="77777777" w:rsidR="00E14CAF" w:rsidRPr="00023B02" w:rsidRDefault="00E14CAF" w:rsidP="00E14CAF">
      <w:pPr>
        <w:numPr>
          <w:ilvl w:val="12"/>
          <w:numId w:val="0"/>
        </w:numPr>
        <w:tabs>
          <w:tab w:val="clear" w:pos="567"/>
        </w:tabs>
        <w:spacing w:line="240" w:lineRule="auto"/>
        <w:ind w:right="-2"/>
        <w:rPr>
          <w:ins w:id="2859" w:author="Author"/>
        </w:rPr>
      </w:pPr>
    </w:p>
    <w:p w14:paraId="5AE4CFC2" w14:textId="77777777" w:rsidR="00E14CAF" w:rsidRPr="00023B02" w:rsidRDefault="00E14CAF">
      <w:pPr>
        <w:keepNext/>
        <w:numPr>
          <w:ilvl w:val="0"/>
          <w:numId w:val="90"/>
        </w:numPr>
        <w:spacing w:line="240" w:lineRule="auto"/>
        <w:ind w:left="567" w:right="-2" w:hanging="567"/>
        <w:rPr>
          <w:ins w:id="2860" w:author="Author"/>
          <w:b/>
        </w:rPr>
        <w:pPrChange w:id="2861" w:author="Author">
          <w:pPr>
            <w:keepNext/>
            <w:numPr>
              <w:numId w:val="55"/>
            </w:numPr>
            <w:spacing w:line="240" w:lineRule="auto"/>
            <w:ind w:left="567" w:right="-2" w:hanging="567"/>
          </w:pPr>
        </w:pPrChange>
      </w:pPr>
      <w:ins w:id="2862" w:author="Author">
        <w:r w:rsidRPr="00023B02">
          <w:rPr>
            <w:b/>
          </w:rPr>
          <w:t>Contenuto della confezione e altre informazioni</w:t>
        </w:r>
      </w:ins>
    </w:p>
    <w:p w14:paraId="170335CC" w14:textId="77777777" w:rsidR="00E14CAF" w:rsidRPr="00023B02" w:rsidRDefault="00E14CAF" w:rsidP="00E14CAF">
      <w:pPr>
        <w:keepNext/>
        <w:numPr>
          <w:ilvl w:val="12"/>
          <w:numId w:val="0"/>
        </w:numPr>
        <w:tabs>
          <w:tab w:val="clear" w:pos="567"/>
        </w:tabs>
        <w:spacing w:line="240" w:lineRule="auto"/>
        <w:rPr>
          <w:ins w:id="2863" w:author="Author"/>
        </w:rPr>
      </w:pPr>
    </w:p>
    <w:p w14:paraId="7133914C" w14:textId="77777777" w:rsidR="00E14CAF" w:rsidRPr="00023B02" w:rsidRDefault="00E14CAF" w:rsidP="00E14CAF">
      <w:pPr>
        <w:numPr>
          <w:ilvl w:val="12"/>
          <w:numId w:val="0"/>
        </w:numPr>
        <w:tabs>
          <w:tab w:val="clear" w:pos="567"/>
        </w:tabs>
        <w:spacing w:line="240" w:lineRule="auto"/>
        <w:ind w:right="-2"/>
        <w:rPr>
          <w:ins w:id="2864" w:author="Author"/>
          <w:b/>
        </w:rPr>
      </w:pPr>
      <w:ins w:id="2865" w:author="Author">
        <w:r w:rsidRPr="00023B02">
          <w:rPr>
            <w:b/>
          </w:rPr>
          <w:t>Cosa contiene Omvoh</w:t>
        </w:r>
      </w:ins>
    </w:p>
    <w:p w14:paraId="625A07AB" w14:textId="77777777" w:rsidR="00E14CAF" w:rsidRPr="00023B02" w:rsidRDefault="00E14CAF" w:rsidP="00E14CAF">
      <w:pPr>
        <w:keepNext/>
        <w:numPr>
          <w:ilvl w:val="0"/>
          <w:numId w:val="3"/>
        </w:numPr>
        <w:tabs>
          <w:tab w:val="clear" w:pos="567"/>
        </w:tabs>
        <w:spacing w:line="240" w:lineRule="auto"/>
        <w:ind w:left="567" w:right="-2" w:hanging="283"/>
        <w:rPr>
          <w:ins w:id="2866" w:author="Author"/>
          <w:i/>
        </w:rPr>
      </w:pPr>
      <w:ins w:id="2867" w:author="Author">
        <w:r>
          <w:t xml:space="preserve"> </w:t>
        </w:r>
        <w:r w:rsidRPr="00023B02">
          <w:t>Il principio attivo è mirikizumab.</w:t>
        </w:r>
      </w:ins>
    </w:p>
    <w:p w14:paraId="32E51D17" w14:textId="5FA5F252" w:rsidR="00E14CAF" w:rsidRPr="00023B02" w:rsidRDefault="00E14CAF" w:rsidP="00E14CAF">
      <w:pPr>
        <w:keepNext/>
        <w:tabs>
          <w:tab w:val="clear" w:pos="567"/>
        </w:tabs>
        <w:spacing w:line="240" w:lineRule="auto"/>
        <w:ind w:left="567" w:right="-2"/>
        <w:rPr>
          <w:ins w:id="2868" w:author="Author"/>
          <w:i/>
        </w:rPr>
      </w:pPr>
      <w:ins w:id="2869" w:author="Author">
        <w:r>
          <w:t xml:space="preserve">  </w:t>
        </w:r>
        <w:r w:rsidRPr="00BA4DB9">
          <w:t xml:space="preserve">Ciascuna </w:t>
        </w:r>
        <w:r w:rsidRPr="005C1993">
          <w:t>penna preriempita</w:t>
        </w:r>
        <w:r w:rsidRPr="00023B02">
          <w:t xml:space="preserve"> contiene </w:t>
        </w:r>
        <w:r w:rsidR="00A83E07">
          <w:t>2</w:t>
        </w:r>
        <w:r w:rsidRPr="00023B02">
          <w:t xml:space="preserve">00 mg di mirikizumab in </w:t>
        </w:r>
        <w:r w:rsidR="00A83E07">
          <w:t>2</w:t>
        </w:r>
        <w:r w:rsidRPr="00023B02">
          <w:t> mL di soluzione.</w:t>
        </w:r>
      </w:ins>
    </w:p>
    <w:p w14:paraId="1A99B966" w14:textId="77777777" w:rsidR="00E14CAF" w:rsidRPr="00023B02" w:rsidRDefault="00E14CAF" w:rsidP="00E14CAF">
      <w:pPr>
        <w:keepNext/>
        <w:numPr>
          <w:ilvl w:val="0"/>
          <w:numId w:val="3"/>
        </w:numPr>
        <w:tabs>
          <w:tab w:val="clear" w:pos="567"/>
        </w:tabs>
        <w:spacing w:line="240" w:lineRule="auto"/>
        <w:ind w:left="709" w:right="-2" w:hanging="425"/>
        <w:rPr>
          <w:ins w:id="2870" w:author="Author"/>
        </w:rPr>
      </w:pPr>
      <w:ins w:id="2871" w:author="Author">
        <w:r w:rsidRPr="00023B02">
          <w:t xml:space="preserve">Gli altri componenti sono </w:t>
        </w:r>
        <w:r>
          <w:t>istidina, istidina monocloridrato</w:t>
        </w:r>
        <w:r w:rsidRPr="00023B02">
          <w:t>, cloruro di sodio,</w:t>
        </w:r>
        <w:r>
          <w:t xml:space="preserve"> mannitolo (E 421), </w:t>
        </w:r>
        <w:r w:rsidRPr="00023B02">
          <w:t>polisorbato 80</w:t>
        </w:r>
        <w:r>
          <w:t xml:space="preserve"> (E 433)</w:t>
        </w:r>
        <w:r w:rsidRPr="00023B02">
          <w:t xml:space="preserve">, acqua per </w:t>
        </w:r>
        <w:r>
          <w:t>preparazioni iniettabili</w:t>
        </w:r>
        <w:r w:rsidRPr="00023B02">
          <w:t>.</w:t>
        </w:r>
      </w:ins>
    </w:p>
    <w:p w14:paraId="166A40D2" w14:textId="77777777" w:rsidR="00E14CAF" w:rsidRPr="00023B02" w:rsidRDefault="00E14CAF" w:rsidP="00E14CAF">
      <w:pPr>
        <w:keepNext/>
        <w:tabs>
          <w:tab w:val="clear" w:pos="567"/>
        </w:tabs>
        <w:spacing w:line="240" w:lineRule="auto"/>
        <w:ind w:right="-2"/>
        <w:rPr>
          <w:ins w:id="2872" w:author="Author"/>
        </w:rPr>
      </w:pPr>
    </w:p>
    <w:p w14:paraId="054565B3" w14:textId="77777777" w:rsidR="00E14CAF" w:rsidRPr="00023B02" w:rsidRDefault="00E14CAF" w:rsidP="00E14CAF">
      <w:pPr>
        <w:keepNext/>
        <w:numPr>
          <w:ilvl w:val="12"/>
          <w:numId w:val="0"/>
        </w:numPr>
        <w:tabs>
          <w:tab w:val="clear" w:pos="567"/>
        </w:tabs>
        <w:spacing w:line="240" w:lineRule="auto"/>
        <w:ind w:right="-2"/>
        <w:rPr>
          <w:ins w:id="2873" w:author="Author"/>
          <w:b/>
        </w:rPr>
      </w:pPr>
      <w:ins w:id="2874" w:author="Author">
        <w:r w:rsidRPr="00023B02">
          <w:rPr>
            <w:b/>
          </w:rPr>
          <w:t>Descrizione dell’aspetto di Omvoh e contenuto della confezione</w:t>
        </w:r>
      </w:ins>
    </w:p>
    <w:p w14:paraId="525B3A59" w14:textId="77777777" w:rsidR="00E14CAF" w:rsidRPr="00023B02" w:rsidRDefault="00E14CAF" w:rsidP="00E14CAF">
      <w:pPr>
        <w:numPr>
          <w:ilvl w:val="12"/>
          <w:numId w:val="0"/>
        </w:numPr>
        <w:tabs>
          <w:tab w:val="clear" w:pos="567"/>
        </w:tabs>
        <w:spacing w:line="240" w:lineRule="auto"/>
        <w:ind w:right="-2"/>
        <w:rPr>
          <w:ins w:id="2875" w:author="Author"/>
          <w:bCs/>
        </w:rPr>
      </w:pPr>
    </w:p>
    <w:p w14:paraId="10DA5CA0" w14:textId="447A3C40" w:rsidR="00E14CAF" w:rsidRPr="005C1993" w:rsidRDefault="00E14CAF" w:rsidP="00E14CAF">
      <w:pPr>
        <w:keepNext/>
        <w:numPr>
          <w:ilvl w:val="12"/>
          <w:numId w:val="0"/>
        </w:numPr>
        <w:tabs>
          <w:tab w:val="clear" w:pos="567"/>
        </w:tabs>
        <w:spacing w:line="240" w:lineRule="auto"/>
        <w:ind w:right="-2"/>
        <w:rPr>
          <w:ins w:id="2876" w:author="Author"/>
          <w:bCs/>
        </w:rPr>
      </w:pPr>
      <w:ins w:id="2877" w:author="Author">
        <w:r w:rsidRPr="005C1993">
          <w:rPr>
            <w:bCs/>
          </w:rPr>
          <w:t>Omvoh è una sol</w:t>
        </w:r>
        <w:r w:rsidRPr="00874DED">
          <w:rPr>
            <w:bCs/>
          </w:rPr>
          <w:t xml:space="preserve">uzione in una cartuccia di vetro trasparente racchiusa in una penna </w:t>
        </w:r>
        <w:r w:rsidR="00E30B81">
          <w:rPr>
            <w:bCs/>
          </w:rPr>
          <w:t>monouso</w:t>
        </w:r>
        <w:r w:rsidRPr="00874DED">
          <w:rPr>
            <w:bCs/>
          </w:rPr>
          <w:t>. Il suo</w:t>
        </w:r>
        <w:r w:rsidRPr="005C1993">
          <w:rPr>
            <w:bCs/>
          </w:rPr>
          <w:t xml:space="preserve"> colore può variare da incolore a leggermente giallo.</w:t>
        </w:r>
      </w:ins>
    </w:p>
    <w:p w14:paraId="24201602" w14:textId="77777777" w:rsidR="00E14CAF" w:rsidRPr="005C1993" w:rsidRDefault="00E14CAF" w:rsidP="00E14CAF">
      <w:pPr>
        <w:numPr>
          <w:ilvl w:val="12"/>
          <w:numId w:val="0"/>
        </w:numPr>
        <w:tabs>
          <w:tab w:val="clear" w:pos="567"/>
        </w:tabs>
        <w:spacing w:line="240" w:lineRule="auto"/>
        <w:ind w:right="-2"/>
        <w:rPr>
          <w:ins w:id="2878" w:author="Author"/>
          <w:bCs/>
        </w:rPr>
      </w:pPr>
    </w:p>
    <w:p w14:paraId="7DF900D2" w14:textId="71F71974" w:rsidR="00E14CAF" w:rsidRDefault="00E14CAF" w:rsidP="00E14CAF">
      <w:pPr>
        <w:numPr>
          <w:ilvl w:val="12"/>
          <w:numId w:val="0"/>
        </w:numPr>
        <w:tabs>
          <w:tab w:val="clear" w:pos="567"/>
        </w:tabs>
        <w:spacing w:line="240" w:lineRule="auto"/>
        <w:ind w:right="-2"/>
        <w:rPr>
          <w:ins w:id="2879" w:author="Author"/>
          <w:bCs/>
        </w:rPr>
      </w:pPr>
      <w:ins w:id="2880" w:author="Author">
        <w:r>
          <w:rPr>
            <w:bCs/>
          </w:rPr>
          <w:t>Omvoh è disponibile in c</w:t>
        </w:r>
        <w:r w:rsidRPr="005C1993">
          <w:rPr>
            <w:bCs/>
          </w:rPr>
          <w:t xml:space="preserve">onfezioni da </w:t>
        </w:r>
        <w:r w:rsidR="00AA2C44">
          <w:rPr>
            <w:bCs/>
          </w:rPr>
          <w:t>1</w:t>
        </w:r>
        <w:r>
          <w:rPr>
            <w:bCs/>
          </w:rPr>
          <w:t> penn</w:t>
        </w:r>
        <w:r w:rsidR="00AA2C44">
          <w:rPr>
            <w:bCs/>
          </w:rPr>
          <w:t>a</w:t>
        </w:r>
        <w:r>
          <w:rPr>
            <w:bCs/>
          </w:rPr>
          <w:t xml:space="preserve"> preriempit</w:t>
        </w:r>
        <w:r w:rsidR="00AA2C44">
          <w:rPr>
            <w:bCs/>
          </w:rPr>
          <w:t>a</w:t>
        </w:r>
        <w:r>
          <w:rPr>
            <w:bCs/>
          </w:rPr>
          <w:t xml:space="preserve"> da </w:t>
        </w:r>
        <w:r w:rsidR="00AA2C44">
          <w:rPr>
            <w:bCs/>
          </w:rPr>
          <w:t>2</w:t>
        </w:r>
        <w:r>
          <w:rPr>
            <w:bCs/>
          </w:rPr>
          <w:t>00 mg</w:t>
        </w:r>
        <w:r w:rsidR="00772367">
          <w:rPr>
            <w:bCs/>
          </w:rPr>
          <w:t xml:space="preserve"> e</w:t>
        </w:r>
        <w:r>
          <w:rPr>
            <w:bCs/>
          </w:rPr>
          <w:t xml:space="preserve"> in confezioni multiple da </w:t>
        </w:r>
        <w:r w:rsidR="00772367">
          <w:rPr>
            <w:bCs/>
          </w:rPr>
          <w:t>3</w:t>
        </w:r>
        <w:r>
          <w:rPr>
            <w:bCs/>
          </w:rPr>
          <w:t xml:space="preserve"> astucci, ciascuno contenente </w:t>
        </w:r>
        <w:r w:rsidR="00772367">
          <w:rPr>
            <w:bCs/>
          </w:rPr>
          <w:t>1</w:t>
        </w:r>
        <w:r>
          <w:rPr>
            <w:bCs/>
          </w:rPr>
          <w:t> penn</w:t>
        </w:r>
        <w:r w:rsidR="00772367">
          <w:rPr>
            <w:bCs/>
          </w:rPr>
          <w:t>a</w:t>
        </w:r>
        <w:r>
          <w:rPr>
            <w:bCs/>
          </w:rPr>
          <w:t xml:space="preserve"> preriempit</w:t>
        </w:r>
        <w:r w:rsidR="00772367">
          <w:rPr>
            <w:bCs/>
          </w:rPr>
          <w:t>a</w:t>
        </w:r>
        <w:r>
          <w:rPr>
            <w:bCs/>
          </w:rPr>
          <w:t xml:space="preserve"> da </w:t>
        </w:r>
        <w:r w:rsidR="00200947">
          <w:rPr>
            <w:bCs/>
          </w:rPr>
          <w:t>2</w:t>
        </w:r>
        <w:r>
          <w:rPr>
            <w:bCs/>
          </w:rPr>
          <w:t>00 mg.</w:t>
        </w:r>
        <w:r w:rsidRPr="005C1993">
          <w:rPr>
            <w:bCs/>
          </w:rPr>
          <w:t xml:space="preserve"> </w:t>
        </w:r>
      </w:ins>
    </w:p>
    <w:p w14:paraId="54A17E09" w14:textId="77777777" w:rsidR="00E14CAF" w:rsidRPr="00B330D3" w:rsidRDefault="00E14CAF" w:rsidP="00E14CAF">
      <w:pPr>
        <w:numPr>
          <w:ilvl w:val="12"/>
          <w:numId w:val="0"/>
        </w:numPr>
        <w:tabs>
          <w:tab w:val="clear" w:pos="567"/>
        </w:tabs>
        <w:spacing w:line="240" w:lineRule="auto"/>
        <w:ind w:right="-2"/>
        <w:rPr>
          <w:ins w:id="2881" w:author="Author"/>
          <w:bCs/>
        </w:rPr>
      </w:pPr>
      <w:ins w:id="2882" w:author="Author">
        <w:r w:rsidRPr="005C1993">
          <w:rPr>
            <w:szCs w:val="22"/>
            <w:lang w:eastAsia="en-US" w:bidi="ar-SA"/>
          </w:rPr>
          <w:t xml:space="preserve">È possibile che </w:t>
        </w:r>
        <w:r w:rsidRPr="005C1993">
          <w:rPr>
            <w:bCs/>
          </w:rPr>
          <w:t xml:space="preserve">non tutte le confezioni siano </w:t>
        </w:r>
        <w:r>
          <w:rPr>
            <w:bCs/>
          </w:rPr>
          <w:t>commercializzate</w:t>
        </w:r>
        <w:r w:rsidRPr="005C1993">
          <w:rPr>
            <w:bCs/>
          </w:rPr>
          <w:t>.</w:t>
        </w:r>
      </w:ins>
    </w:p>
    <w:p w14:paraId="526D01F3" w14:textId="77777777" w:rsidR="00E14CAF" w:rsidRPr="00023B02" w:rsidRDefault="00E14CAF" w:rsidP="00E14CAF">
      <w:pPr>
        <w:numPr>
          <w:ilvl w:val="12"/>
          <w:numId w:val="0"/>
        </w:numPr>
        <w:tabs>
          <w:tab w:val="clear" w:pos="567"/>
        </w:tabs>
        <w:spacing w:line="240" w:lineRule="auto"/>
        <w:rPr>
          <w:ins w:id="2883" w:author="Author"/>
        </w:rPr>
      </w:pPr>
    </w:p>
    <w:p w14:paraId="3AF0A995" w14:textId="77777777" w:rsidR="00E14CAF" w:rsidRPr="00023B02" w:rsidRDefault="00E14CAF" w:rsidP="00E14CAF">
      <w:pPr>
        <w:keepNext/>
        <w:numPr>
          <w:ilvl w:val="12"/>
          <w:numId w:val="0"/>
        </w:numPr>
        <w:tabs>
          <w:tab w:val="clear" w:pos="567"/>
        </w:tabs>
        <w:spacing w:line="240" w:lineRule="auto"/>
        <w:ind w:right="-2"/>
        <w:rPr>
          <w:ins w:id="2884" w:author="Author"/>
          <w:b/>
        </w:rPr>
      </w:pPr>
      <w:ins w:id="2885" w:author="Author">
        <w:r w:rsidRPr="00023B02">
          <w:rPr>
            <w:b/>
          </w:rPr>
          <w:t xml:space="preserve">Titolare dell’autorizzazione all’immissione in commercio </w:t>
        </w:r>
      </w:ins>
    </w:p>
    <w:p w14:paraId="3DA69EF5" w14:textId="77777777" w:rsidR="00E14CAF" w:rsidRPr="00023B02" w:rsidRDefault="00E14CAF" w:rsidP="00E14CAF">
      <w:pPr>
        <w:keepNext/>
        <w:numPr>
          <w:ilvl w:val="12"/>
          <w:numId w:val="0"/>
        </w:numPr>
        <w:tabs>
          <w:tab w:val="clear" w:pos="567"/>
        </w:tabs>
        <w:spacing w:line="240" w:lineRule="auto"/>
        <w:ind w:right="-2"/>
        <w:rPr>
          <w:ins w:id="2886" w:author="Author"/>
          <w:szCs w:val="22"/>
        </w:rPr>
      </w:pPr>
      <w:ins w:id="2887" w:author="Author">
        <w:r w:rsidRPr="00023B02">
          <w:rPr>
            <w:szCs w:val="22"/>
          </w:rPr>
          <w:t>Eli Lilly Nederland B.V.</w:t>
        </w:r>
      </w:ins>
    </w:p>
    <w:p w14:paraId="3C2CF113" w14:textId="77777777" w:rsidR="00E14CAF" w:rsidRPr="00023B02" w:rsidRDefault="00E14CAF" w:rsidP="00E14CAF">
      <w:pPr>
        <w:keepNext/>
        <w:numPr>
          <w:ilvl w:val="12"/>
          <w:numId w:val="0"/>
        </w:numPr>
        <w:tabs>
          <w:tab w:val="clear" w:pos="567"/>
        </w:tabs>
        <w:spacing w:line="240" w:lineRule="auto"/>
        <w:ind w:right="-2"/>
        <w:rPr>
          <w:ins w:id="2888" w:author="Author"/>
          <w:szCs w:val="22"/>
        </w:rPr>
      </w:pPr>
      <w:ins w:id="2889" w:author="Author">
        <w:r w:rsidRPr="00023B02">
          <w:rPr>
            <w:szCs w:val="22"/>
          </w:rPr>
          <w:t>Papendorpseweg 83</w:t>
        </w:r>
      </w:ins>
    </w:p>
    <w:p w14:paraId="2329381A" w14:textId="77777777" w:rsidR="00E14CAF" w:rsidRPr="00023B02" w:rsidRDefault="00E14CAF" w:rsidP="00E14CAF">
      <w:pPr>
        <w:keepNext/>
        <w:numPr>
          <w:ilvl w:val="12"/>
          <w:numId w:val="0"/>
        </w:numPr>
        <w:tabs>
          <w:tab w:val="clear" w:pos="567"/>
        </w:tabs>
        <w:spacing w:line="240" w:lineRule="auto"/>
        <w:ind w:right="-2"/>
        <w:rPr>
          <w:ins w:id="2890" w:author="Author"/>
          <w:szCs w:val="22"/>
        </w:rPr>
      </w:pPr>
      <w:ins w:id="2891" w:author="Author">
        <w:r w:rsidRPr="00023B02">
          <w:rPr>
            <w:szCs w:val="22"/>
          </w:rPr>
          <w:t>3528 BJ Utrecht</w:t>
        </w:r>
      </w:ins>
    </w:p>
    <w:p w14:paraId="7F59FAE2" w14:textId="77777777" w:rsidR="00E14CAF" w:rsidRPr="00023B02" w:rsidRDefault="00E14CAF" w:rsidP="00E14CAF">
      <w:pPr>
        <w:keepNext/>
        <w:numPr>
          <w:ilvl w:val="12"/>
          <w:numId w:val="0"/>
        </w:numPr>
        <w:tabs>
          <w:tab w:val="clear" w:pos="567"/>
        </w:tabs>
        <w:spacing w:line="240" w:lineRule="auto"/>
        <w:ind w:right="-2"/>
        <w:rPr>
          <w:ins w:id="2892" w:author="Author"/>
          <w:szCs w:val="22"/>
        </w:rPr>
      </w:pPr>
      <w:ins w:id="2893" w:author="Author">
        <w:r w:rsidRPr="00023B02">
          <w:rPr>
            <w:szCs w:val="22"/>
          </w:rPr>
          <w:t>Paesi Bassi</w:t>
        </w:r>
      </w:ins>
    </w:p>
    <w:p w14:paraId="39FAAE35" w14:textId="77777777" w:rsidR="00E14CAF" w:rsidRPr="00023B02" w:rsidRDefault="00E14CAF" w:rsidP="00E14CAF">
      <w:pPr>
        <w:numPr>
          <w:ilvl w:val="12"/>
          <w:numId w:val="0"/>
        </w:numPr>
        <w:tabs>
          <w:tab w:val="clear" w:pos="567"/>
        </w:tabs>
        <w:spacing w:line="240" w:lineRule="auto"/>
        <w:ind w:right="-2"/>
        <w:rPr>
          <w:ins w:id="2894" w:author="Author"/>
        </w:rPr>
      </w:pPr>
    </w:p>
    <w:p w14:paraId="60F9F5B4" w14:textId="77777777" w:rsidR="00E14CAF" w:rsidRPr="00023B02" w:rsidRDefault="00E14CAF" w:rsidP="00E14CAF">
      <w:pPr>
        <w:keepNext/>
        <w:numPr>
          <w:ilvl w:val="12"/>
          <w:numId w:val="0"/>
        </w:numPr>
        <w:tabs>
          <w:tab w:val="clear" w:pos="567"/>
        </w:tabs>
        <w:spacing w:line="240" w:lineRule="auto"/>
        <w:ind w:right="-2"/>
        <w:rPr>
          <w:ins w:id="2895" w:author="Author"/>
        </w:rPr>
      </w:pPr>
      <w:ins w:id="2896" w:author="Author">
        <w:r w:rsidRPr="00023B02">
          <w:rPr>
            <w:b/>
          </w:rPr>
          <w:t>Produttore</w:t>
        </w:r>
      </w:ins>
    </w:p>
    <w:p w14:paraId="7053DB0C" w14:textId="77777777" w:rsidR="00E14CAF" w:rsidRPr="00023B02" w:rsidRDefault="00E14CAF" w:rsidP="00E14CAF">
      <w:pPr>
        <w:widowControl w:val="0"/>
        <w:autoSpaceDE w:val="0"/>
        <w:autoSpaceDN w:val="0"/>
        <w:adjustRightInd w:val="0"/>
        <w:spacing w:line="240" w:lineRule="auto"/>
        <w:ind w:right="120"/>
        <w:rPr>
          <w:ins w:id="2897" w:author="Author"/>
          <w:szCs w:val="22"/>
          <w:lang w:val="en-US"/>
        </w:rPr>
      </w:pPr>
      <w:ins w:id="2898" w:author="Author">
        <w:r w:rsidRPr="00023B02">
          <w:rPr>
            <w:szCs w:val="22"/>
            <w:lang w:val="en-US"/>
          </w:rPr>
          <w:t>Lilly France S.A.S.</w:t>
        </w:r>
      </w:ins>
    </w:p>
    <w:p w14:paraId="5C074156" w14:textId="77777777" w:rsidR="00E14CAF" w:rsidRPr="00023B02" w:rsidRDefault="00E14CAF" w:rsidP="00E14CAF">
      <w:pPr>
        <w:widowControl w:val="0"/>
        <w:autoSpaceDE w:val="0"/>
        <w:autoSpaceDN w:val="0"/>
        <w:adjustRightInd w:val="0"/>
        <w:spacing w:line="240" w:lineRule="auto"/>
        <w:ind w:right="120"/>
        <w:rPr>
          <w:ins w:id="2899" w:author="Author"/>
          <w:szCs w:val="22"/>
          <w:lang w:val="en-US"/>
        </w:rPr>
      </w:pPr>
      <w:ins w:id="2900" w:author="Author">
        <w:r w:rsidRPr="00023B02">
          <w:rPr>
            <w:szCs w:val="22"/>
            <w:lang w:val="en-US"/>
          </w:rPr>
          <w:t>Rue du Colonel Lilly</w:t>
        </w:r>
      </w:ins>
    </w:p>
    <w:p w14:paraId="1D626253" w14:textId="77777777" w:rsidR="00E14CAF" w:rsidRPr="00023B02" w:rsidRDefault="00E14CAF" w:rsidP="00E14CAF">
      <w:pPr>
        <w:widowControl w:val="0"/>
        <w:autoSpaceDE w:val="0"/>
        <w:autoSpaceDN w:val="0"/>
        <w:adjustRightInd w:val="0"/>
        <w:spacing w:line="240" w:lineRule="auto"/>
        <w:ind w:right="120"/>
        <w:rPr>
          <w:ins w:id="2901" w:author="Author"/>
          <w:szCs w:val="22"/>
          <w:lang w:val="en-US"/>
        </w:rPr>
      </w:pPr>
      <w:ins w:id="2902" w:author="Author">
        <w:r w:rsidRPr="00023B02">
          <w:rPr>
            <w:szCs w:val="22"/>
            <w:lang w:val="en-US"/>
          </w:rPr>
          <w:t xml:space="preserve">67640 </w:t>
        </w:r>
        <w:proofErr w:type="spellStart"/>
        <w:r w:rsidRPr="00023B02">
          <w:rPr>
            <w:szCs w:val="22"/>
            <w:lang w:val="en-US"/>
          </w:rPr>
          <w:t>Fegersheim</w:t>
        </w:r>
        <w:proofErr w:type="spellEnd"/>
      </w:ins>
    </w:p>
    <w:p w14:paraId="6262DB13" w14:textId="77777777" w:rsidR="00E14CAF" w:rsidRPr="00023B02" w:rsidRDefault="00E14CAF" w:rsidP="00E14CAF">
      <w:pPr>
        <w:widowControl w:val="0"/>
        <w:autoSpaceDE w:val="0"/>
        <w:autoSpaceDN w:val="0"/>
        <w:adjustRightInd w:val="0"/>
        <w:spacing w:line="240" w:lineRule="auto"/>
        <w:ind w:right="120"/>
        <w:rPr>
          <w:ins w:id="2903" w:author="Author"/>
          <w:szCs w:val="22"/>
          <w:lang w:val="en-US"/>
        </w:rPr>
      </w:pPr>
      <w:ins w:id="2904" w:author="Author">
        <w:r w:rsidRPr="00023B02">
          <w:rPr>
            <w:szCs w:val="22"/>
            <w:lang w:val="en-US"/>
          </w:rPr>
          <w:t>Francia</w:t>
        </w:r>
      </w:ins>
    </w:p>
    <w:p w14:paraId="057B4857" w14:textId="77777777" w:rsidR="00E14CAF" w:rsidRPr="00023B02" w:rsidRDefault="00E14CAF" w:rsidP="00E14CAF">
      <w:pPr>
        <w:numPr>
          <w:ilvl w:val="12"/>
          <w:numId w:val="0"/>
        </w:numPr>
        <w:tabs>
          <w:tab w:val="clear" w:pos="567"/>
        </w:tabs>
        <w:spacing w:line="240" w:lineRule="auto"/>
        <w:ind w:right="-2"/>
        <w:rPr>
          <w:ins w:id="2905" w:author="Author"/>
          <w:lang w:val="en-US"/>
        </w:rPr>
      </w:pPr>
    </w:p>
    <w:p w14:paraId="6592DC50" w14:textId="77777777" w:rsidR="00E14CAF" w:rsidRPr="00023B02" w:rsidRDefault="00E14CAF" w:rsidP="00E14CAF">
      <w:pPr>
        <w:numPr>
          <w:ilvl w:val="12"/>
          <w:numId w:val="0"/>
        </w:numPr>
        <w:tabs>
          <w:tab w:val="clear" w:pos="567"/>
        </w:tabs>
        <w:spacing w:line="240" w:lineRule="auto"/>
        <w:ind w:right="-2"/>
        <w:rPr>
          <w:ins w:id="2906" w:author="Author"/>
          <w:lang w:val="en-US"/>
        </w:rPr>
      </w:pPr>
    </w:p>
    <w:p w14:paraId="4E1AD76E" w14:textId="77777777" w:rsidR="00E14CAF" w:rsidRDefault="00E14CAF" w:rsidP="00E14CAF">
      <w:pPr>
        <w:numPr>
          <w:ilvl w:val="12"/>
          <w:numId w:val="0"/>
        </w:numPr>
        <w:tabs>
          <w:tab w:val="clear" w:pos="567"/>
        </w:tabs>
        <w:spacing w:line="240" w:lineRule="auto"/>
        <w:ind w:right="-2"/>
        <w:rPr>
          <w:ins w:id="2907" w:author="Author"/>
        </w:rPr>
      </w:pPr>
      <w:ins w:id="2908" w:author="Author">
        <w:r w:rsidRPr="00023B02">
          <w:t>Per ulteriori informazioni su questo medicinale, contatti il rappresentante locale del titolare dell’autorizzazione all’immissione in commercio:</w:t>
        </w:r>
      </w:ins>
    </w:p>
    <w:p w14:paraId="76C78627" w14:textId="77777777" w:rsidR="00E14CAF" w:rsidRDefault="00E14CAF" w:rsidP="00E14CAF">
      <w:pPr>
        <w:numPr>
          <w:ilvl w:val="12"/>
          <w:numId w:val="0"/>
        </w:numPr>
        <w:tabs>
          <w:tab w:val="clear" w:pos="567"/>
        </w:tabs>
        <w:spacing w:line="240" w:lineRule="auto"/>
        <w:ind w:right="-2"/>
        <w:rPr>
          <w:ins w:id="2909" w:author="Author"/>
        </w:rPr>
      </w:pPr>
    </w:p>
    <w:p w14:paraId="5F727549" w14:textId="77777777" w:rsidR="00E14CAF" w:rsidRPr="00023B02" w:rsidRDefault="00E14CAF" w:rsidP="00E14CAF">
      <w:pPr>
        <w:numPr>
          <w:ilvl w:val="12"/>
          <w:numId w:val="0"/>
        </w:numPr>
        <w:tabs>
          <w:tab w:val="clear" w:pos="567"/>
        </w:tabs>
        <w:spacing w:line="240" w:lineRule="auto"/>
        <w:ind w:right="-2"/>
        <w:rPr>
          <w:ins w:id="2910" w:author="Author"/>
        </w:rPr>
      </w:pPr>
    </w:p>
    <w:tbl>
      <w:tblPr>
        <w:tblW w:w="9326" w:type="dxa"/>
        <w:tblInd w:w="-4" w:type="dxa"/>
        <w:tblLayout w:type="fixed"/>
        <w:tblLook w:val="0000" w:firstRow="0" w:lastRow="0" w:firstColumn="0" w:lastColumn="0" w:noHBand="0" w:noVBand="0"/>
      </w:tblPr>
      <w:tblGrid>
        <w:gridCol w:w="4648"/>
        <w:gridCol w:w="4678"/>
      </w:tblGrid>
      <w:tr w:rsidR="00E14CAF" w:rsidRPr="00023B02" w14:paraId="25C22278" w14:textId="77777777" w:rsidTr="005A1EF4">
        <w:trPr>
          <w:ins w:id="2911" w:author="Author"/>
        </w:trPr>
        <w:tc>
          <w:tcPr>
            <w:tcW w:w="4648" w:type="dxa"/>
          </w:tcPr>
          <w:p w14:paraId="450A59BF" w14:textId="77777777" w:rsidR="00E14CAF" w:rsidRPr="00023B02" w:rsidRDefault="00E14CAF" w:rsidP="005A1EF4">
            <w:pPr>
              <w:widowControl w:val="0"/>
              <w:numPr>
                <w:ilvl w:val="12"/>
                <w:numId w:val="0"/>
              </w:numPr>
              <w:tabs>
                <w:tab w:val="clear" w:pos="567"/>
              </w:tabs>
              <w:spacing w:line="240" w:lineRule="auto"/>
              <w:ind w:right="-2"/>
              <w:outlineLvl w:val="0"/>
              <w:rPr>
                <w:ins w:id="2912" w:author="Author"/>
                <w:lang w:val="fr-FR"/>
              </w:rPr>
            </w:pPr>
            <w:ins w:id="2913" w:author="Author">
              <w:r w:rsidRPr="00023B02">
                <w:rPr>
                  <w:b/>
                  <w:lang w:val="fr-FR"/>
                </w:rPr>
                <w:t>Belgique/</w:t>
              </w:r>
              <w:proofErr w:type="spellStart"/>
              <w:r w:rsidRPr="00023B02">
                <w:rPr>
                  <w:b/>
                  <w:lang w:val="fr-FR"/>
                </w:rPr>
                <w:t>België</w:t>
              </w:r>
              <w:proofErr w:type="spellEnd"/>
              <w:r w:rsidRPr="00023B02">
                <w:rPr>
                  <w:b/>
                  <w:lang w:val="fr-FR"/>
                </w:rPr>
                <w:t>/</w:t>
              </w:r>
              <w:proofErr w:type="spellStart"/>
              <w:r w:rsidRPr="00023B02">
                <w:rPr>
                  <w:b/>
                  <w:lang w:val="fr-FR"/>
                </w:rPr>
                <w:t>Belgien</w:t>
              </w:r>
              <w:proofErr w:type="spellEnd"/>
            </w:ins>
          </w:p>
          <w:p w14:paraId="3921C144" w14:textId="77777777" w:rsidR="00E14CAF" w:rsidRPr="00023B02" w:rsidRDefault="00E14CAF" w:rsidP="005A1EF4">
            <w:pPr>
              <w:widowControl w:val="0"/>
              <w:numPr>
                <w:ilvl w:val="12"/>
                <w:numId w:val="0"/>
              </w:numPr>
              <w:tabs>
                <w:tab w:val="clear" w:pos="567"/>
              </w:tabs>
              <w:spacing w:line="240" w:lineRule="auto"/>
              <w:ind w:right="-2"/>
              <w:outlineLvl w:val="0"/>
              <w:rPr>
                <w:ins w:id="2914" w:author="Author"/>
                <w:lang w:val="fr-FR"/>
              </w:rPr>
            </w:pPr>
            <w:ins w:id="2915" w:author="Author">
              <w:r w:rsidRPr="00023B02">
                <w:rPr>
                  <w:lang w:val="fr-FR"/>
                </w:rPr>
                <w:t>Eli Lilly Benelux S.A./N.V.</w:t>
              </w:r>
            </w:ins>
          </w:p>
          <w:p w14:paraId="5F000F1D" w14:textId="77777777" w:rsidR="00E14CAF" w:rsidRPr="00023B02" w:rsidRDefault="00E14CAF" w:rsidP="005A1EF4">
            <w:pPr>
              <w:widowControl w:val="0"/>
              <w:numPr>
                <w:ilvl w:val="12"/>
                <w:numId w:val="0"/>
              </w:numPr>
              <w:tabs>
                <w:tab w:val="clear" w:pos="567"/>
              </w:tabs>
              <w:spacing w:line="240" w:lineRule="auto"/>
              <w:ind w:right="-2"/>
              <w:outlineLvl w:val="0"/>
              <w:rPr>
                <w:ins w:id="2916" w:author="Author"/>
                <w:lang w:val="en-GB"/>
              </w:rPr>
            </w:pPr>
            <w:proofErr w:type="spellStart"/>
            <w:ins w:id="2917" w:author="Author">
              <w:r w:rsidRPr="00023B02">
                <w:rPr>
                  <w:lang w:val="en-GB"/>
                </w:rPr>
                <w:t>Tél</w:t>
              </w:r>
              <w:proofErr w:type="spellEnd"/>
              <w:r w:rsidRPr="00023B02">
                <w:rPr>
                  <w:lang w:val="en-GB"/>
                </w:rPr>
                <w:t>/Tel: + 32-(0)2 548 84 84</w:t>
              </w:r>
            </w:ins>
          </w:p>
          <w:p w14:paraId="2050BB55" w14:textId="77777777" w:rsidR="00E14CAF" w:rsidRPr="00023B02" w:rsidRDefault="00E14CAF" w:rsidP="005A1EF4">
            <w:pPr>
              <w:widowControl w:val="0"/>
              <w:numPr>
                <w:ilvl w:val="12"/>
                <w:numId w:val="0"/>
              </w:numPr>
              <w:tabs>
                <w:tab w:val="clear" w:pos="567"/>
              </w:tabs>
              <w:spacing w:line="240" w:lineRule="auto"/>
              <w:ind w:right="-2"/>
              <w:outlineLvl w:val="0"/>
              <w:rPr>
                <w:ins w:id="2918" w:author="Author"/>
                <w:lang w:val="en-GB"/>
              </w:rPr>
            </w:pPr>
          </w:p>
        </w:tc>
        <w:tc>
          <w:tcPr>
            <w:tcW w:w="4678" w:type="dxa"/>
          </w:tcPr>
          <w:p w14:paraId="542F5FA7" w14:textId="77777777" w:rsidR="00E14CAF" w:rsidRPr="00716880" w:rsidRDefault="00E14CAF" w:rsidP="005A1EF4">
            <w:pPr>
              <w:widowControl w:val="0"/>
              <w:numPr>
                <w:ilvl w:val="12"/>
                <w:numId w:val="0"/>
              </w:numPr>
              <w:tabs>
                <w:tab w:val="clear" w:pos="567"/>
              </w:tabs>
              <w:spacing w:line="240" w:lineRule="auto"/>
              <w:ind w:right="-2"/>
              <w:outlineLvl w:val="0"/>
              <w:rPr>
                <w:ins w:id="2919" w:author="Author"/>
              </w:rPr>
            </w:pPr>
            <w:ins w:id="2920" w:author="Author">
              <w:r w:rsidRPr="00716880">
                <w:rPr>
                  <w:b/>
                </w:rPr>
                <w:t>Lietuva</w:t>
              </w:r>
            </w:ins>
          </w:p>
          <w:p w14:paraId="38757737" w14:textId="77777777" w:rsidR="00E14CAF" w:rsidRDefault="00E14CAF" w:rsidP="005A1EF4">
            <w:pPr>
              <w:widowControl w:val="0"/>
              <w:numPr>
                <w:ilvl w:val="12"/>
                <w:numId w:val="0"/>
              </w:numPr>
              <w:tabs>
                <w:tab w:val="clear" w:pos="567"/>
              </w:tabs>
              <w:spacing w:line="240" w:lineRule="auto"/>
              <w:ind w:right="-2"/>
              <w:outlineLvl w:val="0"/>
              <w:rPr>
                <w:ins w:id="2921" w:author="Author"/>
                <w:szCs w:val="22"/>
              </w:rPr>
            </w:pPr>
            <w:ins w:id="2922" w:author="Author">
              <w:r w:rsidRPr="008445A1">
                <w:rPr>
                  <w:szCs w:val="22"/>
                </w:rPr>
                <w:t>Eli Lilly Lietuva</w:t>
              </w:r>
              <w:r w:rsidRPr="00E84919" w:rsidDel="00D84D16">
                <w:rPr>
                  <w:szCs w:val="22"/>
                </w:rPr>
                <w:t xml:space="preserve"> </w:t>
              </w:r>
            </w:ins>
          </w:p>
          <w:p w14:paraId="0D6B41E4" w14:textId="77777777" w:rsidR="00E14CAF" w:rsidRPr="00716880" w:rsidRDefault="00E14CAF" w:rsidP="005A1EF4">
            <w:pPr>
              <w:widowControl w:val="0"/>
              <w:numPr>
                <w:ilvl w:val="12"/>
                <w:numId w:val="0"/>
              </w:numPr>
              <w:tabs>
                <w:tab w:val="clear" w:pos="567"/>
              </w:tabs>
              <w:spacing w:line="240" w:lineRule="auto"/>
              <w:ind w:right="-2"/>
              <w:outlineLvl w:val="0"/>
              <w:rPr>
                <w:ins w:id="2923" w:author="Author"/>
              </w:rPr>
            </w:pPr>
            <w:ins w:id="2924" w:author="Author">
              <w:r w:rsidRPr="00716880">
                <w:t>Tel. +370 (5) 2649600</w:t>
              </w:r>
            </w:ins>
          </w:p>
          <w:p w14:paraId="66CB7130" w14:textId="77777777" w:rsidR="00E14CAF" w:rsidRPr="00716880" w:rsidRDefault="00E14CAF" w:rsidP="005A1EF4">
            <w:pPr>
              <w:widowControl w:val="0"/>
              <w:numPr>
                <w:ilvl w:val="12"/>
                <w:numId w:val="0"/>
              </w:numPr>
              <w:tabs>
                <w:tab w:val="clear" w:pos="567"/>
              </w:tabs>
              <w:spacing w:line="240" w:lineRule="auto"/>
              <w:ind w:right="-2"/>
              <w:outlineLvl w:val="0"/>
              <w:rPr>
                <w:ins w:id="2925" w:author="Author"/>
              </w:rPr>
            </w:pPr>
          </w:p>
        </w:tc>
      </w:tr>
      <w:tr w:rsidR="00E14CAF" w:rsidRPr="00023B02" w14:paraId="6CA10594" w14:textId="77777777" w:rsidTr="005A1EF4">
        <w:trPr>
          <w:ins w:id="2926" w:author="Author"/>
        </w:trPr>
        <w:tc>
          <w:tcPr>
            <w:tcW w:w="4648" w:type="dxa"/>
          </w:tcPr>
          <w:p w14:paraId="23B11BE1" w14:textId="77777777" w:rsidR="00E14CAF" w:rsidRPr="00023B02" w:rsidRDefault="00E14CAF" w:rsidP="005A1EF4">
            <w:pPr>
              <w:widowControl w:val="0"/>
              <w:numPr>
                <w:ilvl w:val="12"/>
                <w:numId w:val="0"/>
              </w:numPr>
              <w:tabs>
                <w:tab w:val="clear" w:pos="567"/>
              </w:tabs>
              <w:spacing w:line="240" w:lineRule="auto"/>
              <w:ind w:right="-2"/>
              <w:outlineLvl w:val="0"/>
              <w:rPr>
                <w:ins w:id="2927" w:author="Author"/>
                <w:b/>
                <w:lang w:val="ru-RU"/>
              </w:rPr>
            </w:pPr>
            <w:ins w:id="2928" w:author="Author">
              <w:r w:rsidRPr="00023B02">
                <w:rPr>
                  <w:b/>
                  <w:lang w:val="ru-RU"/>
                </w:rPr>
                <w:t>България</w:t>
              </w:r>
            </w:ins>
          </w:p>
          <w:p w14:paraId="5C8748C0" w14:textId="77777777" w:rsidR="00E14CAF" w:rsidRPr="00023B02" w:rsidRDefault="00E14CAF" w:rsidP="005A1EF4">
            <w:pPr>
              <w:widowControl w:val="0"/>
              <w:numPr>
                <w:ilvl w:val="12"/>
                <w:numId w:val="0"/>
              </w:numPr>
              <w:tabs>
                <w:tab w:val="clear" w:pos="567"/>
              </w:tabs>
              <w:spacing w:line="240" w:lineRule="auto"/>
              <w:ind w:right="-2"/>
              <w:outlineLvl w:val="0"/>
              <w:rPr>
                <w:ins w:id="2929" w:author="Author"/>
                <w:lang w:val="ru-RU"/>
              </w:rPr>
            </w:pPr>
            <w:ins w:id="2930" w:author="Author">
              <w:r w:rsidRPr="00023B02">
                <w:rPr>
                  <w:lang w:val="ru-RU"/>
                </w:rPr>
                <w:t>ТП "Ели Лили Недерланд" Б.В. - България</w:t>
              </w:r>
            </w:ins>
          </w:p>
          <w:p w14:paraId="4CFEC890" w14:textId="77777777" w:rsidR="00E14CAF" w:rsidRPr="00023B02" w:rsidRDefault="00E14CAF" w:rsidP="005A1EF4">
            <w:pPr>
              <w:widowControl w:val="0"/>
              <w:numPr>
                <w:ilvl w:val="12"/>
                <w:numId w:val="0"/>
              </w:numPr>
              <w:tabs>
                <w:tab w:val="clear" w:pos="567"/>
              </w:tabs>
              <w:spacing w:line="240" w:lineRule="auto"/>
              <w:ind w:right="-2"/>
              <w:outlineLvl w:val="0"/>
              <w:rPr>
                <w:ins w:id="2931" w:author="Author"/>
                <w:lang w:val="en-GB"/>
              </w:rPr>
            </w:pPr>
            <w:proofErr w:type="spellStart"/>
            <w:ins w:id="2932" w:author="Author">
              <w:r w:rsidRPr="00023B02">
                <w:rPr>
                  <w:lang w:val="en-GB"/>
                </w:rPr>
                <w:t>тел</w:t>
              </w:r>
              <w:proofErr w:type="spellEnd"/>
              <w:r w:rsidRPr="00023B02">
                <w:rPr>
                  <w:lang w:val="en-GB"/>
                </w:rPr>
                <w:t>. + 359 2 491 41 40</w:t>
              </w:r>
            </w:ins>
          </w:p>
          <w:p w14:paraId="65611BD8" w14:textId="77777777" w:rsidR="00E14CAF" w:rsidRPr="00023B02" w:rsidRDefault="00E14CAF" w:rsidP="005A1EF4">
            <w:pPr>
              <w:widowControl w:val="0"/>
              <w:numPr>
                <w:ilvl w:val="12"/>
                <w:numId w:val="0"/>
              </w:numPr>
              <w:tabs>
                <w:tab w:val="clear" w:pos="567"/>
              </w:tabs>
              <w:spacing w:line="240" w:lineRule="auto"/>
              <w:ind w:right="-2"/>
              <w:outlineLvl w:val="0"/>
              <w:rPr>
                <w:ins w:id="2933" w:author="Author"/>
                <w:lang w:val="en-GB"/>
              </w:rPr>
            </w:pPr>
          </w:p>
        </w:tc>
        <w:tc>
          <w:tcPr>
            <w:tcW w:w="4678" w:type="dxa"/>
          </w:tcPr>
          <w:p w14:paraId="59761E03" w14:textId="77777777" w:rsidR="00E14CAF" w:rsidRPr="00023B02" w:rsidRDefault="00E14CAF" w:rsidP="005A1EF4">
            <w:pPr>
              <w:widowControl w:val="0"/>
              <w:numPr>
                <w:ilvl w:val="12"/>
                <w:numId w:val="0"/>
              </w:numPr>
              <w:tabs>
                <w:tab w:val="clear" w:pos="567"/>
              </w:tabs>
              <w:spacing w:line="240" w:lineRule="auto"/>
              <w:ind w:right="-2"/>
              <w:outlineLvl w:val="0"/>
              <w:rPr>
                <w:ins w:id="2934" w:author="Author"/>
                <w:lang w:val="de-DE"/>
              </w:rPr>
            </w:pPr>
            <w:ins w:id="2935" w:author="Author">
              <w:r w:rsidRPr="00023B02">
                <w:rPr>
                  <w:b/>
                  <w:lang w:val="de-DE"/>
                </w:rPr>
                <w:t>Luxembourg/Luxemburg</w:t>
              </w:r>
            </w:ins>
          </w:p>
          <w:p w14:paraId="236A2C30" w14:textId="77777777" w:rsidR="00E14CAF" w:rsidRPr="00023B02" w:rsidRDefault="00E14CAF" w:rsidP="005A1EF4">
            <w:pPr>
              <w:widowControl w:val="0"/>
              <w:numPr>
                <w:ilvl w:val="12"/>
                <w:numId w:val="0"/>
              </w:numPr>
              <w:tabs>
                <w:tab w:val="clear" w:pos="567"/>
              </w:tabs>
              <w:spacing w:line="240" w:lineRule="auto"/>
              <w:ind w:right="-2"/>
              <w:outlineLvl w:val="0"/>
              <w:rPr>
                <w:ins w:id="2936" w:author="Author"/>
                <w:lang w:val="de-DE"/>
              </w:rPr>
            </w:pPr>
            <w:ins w:id="2937" w:author="Author">
              <w:r w:rsidRPr="00023B02">
                <w:rPr>
                  <w:lang w:val="de-DE"/>
                </w:rPr>
                <w:t>Eli Lilly Benelux S.A./N.V.</w:t>
              </w:r>
            </w:ins>
          </w:p>
          <w:p w14:paraId="3B2DF1C6" w14:textId="77777777" w:rsidR="00E14CAF" w:rsidRPr="00023B02" w:rsidRDefault="00E14CAF" w:rsidP="005A1EF4">
            <w:pPr>
              <w:widowControl w:val="0"/>
              <w:numPr>
                <w:ilvl w:val="12"/>
                <w:numId w:val="0"/>
              </w:numPr>
              <w:tabs>
                <w:tab w:val="clear" w:pos="567"/>
              </w:tabs>
              <w:spacing w:line="240" w:lineRule="auto"/>
              <w:ind w:right="-2"/>
              <w:outlineLvl w:val="0"/>
              <w:rPr>
                <w:ins w:id="2938" w:author="Author"/>
                <w:lang w:val="en-GB"/>
              </w:rPr>
            </w:pPr>
            <w:proofErr w:type="spellStart"/>
            <w:ins w:id="2939" w:author="Author">
              <w:r w:rsidRPr="00023B02">
                <w:rPr>
                  <w:lang w:val="en-GB"/>
                </w:rPr>
                <w:t>Tél</w:t>
              </w:r>
              <w:proofErr w:type="spellEnd"/>
              <w:r w:rsidRPr="00023B02">
                <w:rPr>
                  <w:lang w:val="en-GB"/>
                </w:rPr>
                <w:t>/Tel: + 32-(0)2 548 84 84</w:t>
              </w:r>
            </w:ins>
          </w:p>
        </w:tc>
      </w:tr>
      <w:tr w:rsidR="00E14CAF" w:rsidRPr="00F369E1" w14:paraId="075C911F" w14:textId="77777777" w:rsidTr="005A1EF4">
        <w:trPr>
          <w:ins w:id="2940" w:author="Author"/>
        </w:trPr>
        <w:tc>
          <w:tcPr>
            <w:tcW w:w="4648" w:type="dxa"/>
          </w:tcPr>
          <w:p w14:paraId="785FF7FF" w14:textId="77777777" w:rsidR="00E14CAF" w:rsidRPr="00023B02" w:rsidRDefault="00E14CAF" w:rsidP="005A1EF4">
            <w:pPr>
              <w:widowControl w:val="0"/>
              <w:numPr>
                <w:ilvl w:val="12"/>
                <w:numId w:val="0"/>
              </w:numPr>
              <w:tabs>
                <w:tab w:val="clear" w:pos="567"/>
              </w:tabs>
              <w:spacing w:line="240" w:lineRule="auto"/>
              <w:ind w:right="-2"/>
              <w:outlineLvl w:val="0"/>
              <w:rPr>
                <w:ins w:id="2941" w:author="Author"/>
                <w:lang w:val="sv-SE"/>
              </w:rPr>
            </w:pPr>
            <w:ins w:id="2942" w:author="Author">
              <w:r w:rsidRPr="00023B02">
                <w:rPr>
                  <w:b/>
                  <w:lang w:val="sv-SE"/>
                </w:rPr>
                <w:lastRenderedPageBreak/>
                <w:t>Česká republika</w:t>
              </w:r>
            </w:ins>
          </w:p>
          <w:p w14:paraId="14B9EDF2" w14:textId="77777777" w:rsidR="00E14CAF" w:rsidRPr="00023B02" w:rsidRDefault="00E14CAF" w:rsidP="005A1EF4">
            <w:pPr>
              <w:widowControl w:val="0"/>
              <w:numPr>
                <w:ilvl w:val="12"/>
                <w:numId w:val="0"/>
              </w:numPr>
              <w:tabs>
                <w:tab w:val="clear" w:pos="567"/>
              </w:tabs>
              <w:spacing w:line="240" w:lineRule="auto"/>
              <w:ind w:right="-2"/>
              <w:outlineLvl w:val="0"/>
              <w:rPr>
                <w:ins w:id="2943" w:author="Author"/>
                <w:lang w:val="sv-SE"/>
              </w:rPr>
            </w:pPr>
            <w:ins w:id="2944" w:author="Author">
              <w:r w:rsidRPr="00023B02">
                <w:rPr>
                  <w:lang w:val="sv-SE"/>
                </w:rPr>
                <w:t>ELI LILLY ČR, s.r.o.</w:t>
              </w:r>
            </w:ins>
          </w:p>
          <w:p w14:paraId="3BEA1D94" w14:textId="77777777" w:rsidR="00E14CAF" w:rsidRPr="00023B02" w:rsidRDefault="00E14CAF" w:rsidP="005A1EF4">
            <w:pPr>
              <w:widowControl w:val="0"/>
              <w:numPr>
                <w:ilvl w:val="12"/>
                <w:numId w:val="0"/>
              </w:numPr>
              <w:tabs>
                <w:tab w:val="clear" w:pos="567"/>
              </w:tabs>
              <w:spacing w:line="240" w:lineRule="auto"/>
              <w:ind w:right="-2"/>
              <w:outlineLvl w:val="0"/>
              <w:rPr>
                <w:ins w:id="2945" w:author="Author"/>
                <w:lang w:val="en-GB"/>
              </w:rPr>
            </w:pPr>
            <w:ins w:id="2946" w:author="Author">
              <w:r w:rsidRPr="00023B02">
                <w:rPr>
                  <w:lang w:val="en-GB"/>
                </w:rPr>
                <w:t>Tel: + 420 234 664 111</w:t>
              </w:r>
            </w:ins>
          </w:p>
          <w:p w14:paraId="1F7D873E" w14:textId="77777777" w:rsidR="00E14CAF" w:rsidRPr="00023B02" w:rsidRDefault="00E14CAF" w:rsidP="005A1EF4">
            <w:pPr>
              <w:widowControl w:val="0"/>
              <w:numPr>
                <w:ilvl w:val="12"/>
                <w:numId w:val="0"/>
              </w:numPr>
              <w:tabs>
                <w:tab w:val="clear" w:pos="567"/>
              </w:tabs>
              <w:spacing w:line="240" w:lineRule="auto"/>
              <w:ind w:right="-2"/>
              <w:outlineLvl w:val="0"/>
              <w:rPr>
                <w:ins w:id="2947" w:author="Author"/>
                <w:lang w:val="en-GB"/>
              </w:rPr>
            </w:pPr>
          </w:p>
        </w:tc>
        <w:tc>
          <w:tcPr>
            <w:tcW w:w="4678" w:type="dxa"/>
          </w:tcPr>
          <w:p w14:paraId="2DBA0C26" w14:textId="77777777" w:rsidR="00E14CAF" w:rsidRPr="00023B02" w:rsidRDefault="00E14CAF" w:rsidP="005A1EF4">
            <w:pPr>
              <w:widowControl w:val="0"/>
              <w:numPr>
                <w:ilvl w:val="12"/>
                <w:numId w:val="0"/>
              </w:numPr>
              <w:tabs>
                <w:tab w:val="clear" w:pos="567"/>
              </w:tabs>
              <w:spacing w:line="240" w:lineRule="auto"/>
              <w:ind w:right="-2"/>
              <w:outlineLvl w:val="0"/>
              <w:rPr>
                <w:ins w:id="2948" w:author="Author"/>
                <w:b/>
                <w:lang w:val="en-GB"/>
              </w:rPr>
            </w:pPr>
            <w:proofErr w:type="spellStart"/>
            <w:ins w:id="2949" w:author="Author">
              <w:r w:rsidRPr="00023B02">
                <w:rPr>
                  <w:b/>
                  <w:lang w:val="en-GB"/>
                </w:rPr>
                <w:t>Magyarország</w:t>
              </w:r>
              <w:proofErr w:type="spellEnd"/>
            </w:ins>
          </w:p>
          <w:p w14:paraId="5570D13D" w14:textId="77777777" w:rsidR="00E14CAF" w:rsidRPr="00023B02" w:rsidRDefault="00E14CAF" w:rsidP="005A1EF4">
            <w:pPr>
              <w:widowControl w:val="0"/>
              <w:numPr>
                <w:ilvl w:val="12"/>
                <w:numId w:val="0"/>
              </w:numPr>
              <w:tabs>
                <w:tab w:val="clear" w:pos="567"/>
              </w:tabs>
              <w:spacing w:line="240" w:lineRule="auto"/>
              <w:ind w:right="-2"/>
              <w:outlineLvl w:val="0"/>
              <w:rPr>
                <w:ins w:id="2950" w:author="Author"/>
                <w:lang w:val="en-GB"/>
              </w:rPr>
            </w:pPr>
            <w:ins w:id="2951" w:author="Author">
              <w:r w:rsidRPr="00023B02">
                <w:rPr>
                  <w:lang w:val="en-GB"/>
                </w:rPr>
                <w:t>Lilly Hungária Kft.</w:t>
              </w:r>
            </w:ins>
          </w:p>
          <w:p w14:paraId="6417FD48" w14:textId="77777777" w:rsidR="00E14CAF" w:rsidRPr="00023B02" w:rsidRDefault="00E14CAF" w:rsidP="005A1EF4">
            <w:pPr>
              <w:widowControl w:val="0"/>
              <w:numPr>
                <w:ilvl w:val="12"/>
                <w:numId w:val="0"/>
              </w:numPr>
              <w:tabs>
                <w:tab w:val="clear" w:pos="567"/>
              </w:tabs>
              <w:spacing w:line="240" w:lineRule="auto"/>
              <w:ind w:right="-2"/>
              <w:outlineLvl w:val="0"/>
              <w:rPr>
                <w:ins w:id="2952" w:author="Author"/>
                <w:lang w:val="en-GB"/>
              </w:rPr>
            </w:pPr>
            <w:ins w:id="2953" w:author="Author">
              <w:r w:rsidRPr="00023B02">
                <w:rPr>
                  <w:lang w:val="en-GB"/>
                </w:rPr>
                <w:t>Tel: + 36 1 328 5100</w:t>
              </w:r>
            </w:ins>
          </w:p>
        </w:tc>
      </w:tr>
      <w:tr w:rsidR="00E14CAF" w:rsidRPr="00023B02" w14:paraId="47D2F7C0" w14:textId="77777777" w:rsidTr="005A1EF4">
        <w:trPr>
          <w:ins w:id="2954" w:author="Author"/>
        </w:trPr>
        <w:tc>
          <w:tcPr>
            <w:tcW w:w="4648" w:type="dxa"/>
          </w:tcPr>
          <w:p w14:paraId="0537FD33" w14:textId="77777777" w:rsidR="00E14CAF" w:rsidRPr="00023B02" w:rsidRDefault="00E14CAF" w:rsidP="005A1EF4">
            <w:pPr>
              <w:widowControl w:val="0"/>
              <w:numPr>
                <w:ilvl w:val="12"/>
                <w:numId w:val="0"/>
              </w:numPr>
              <w:tabs>
                <w:tab w:val="clear" w:pos="567"/>
              </w:tabs>
              <w:spacing w:line="240" w:lineRule="auto"/>
              <w:ind w:right="-2"/>
              <w:outlineLvl w:val="0"/>
              <w:rPr>
                <w:ins w:id="2955" w:author="Author"/>
                <w:lang w:val="nb-NO"/>
              </w:rPr>
            </w:pPr>
            <w:ins w:id="2956" w:author="Author">
              <w:r w:rsidRPr="00023B02">
                <w:rPr>
                  <w:b/>
                  <w:lang w:val="nb-NO"/>
                </w:rPr>
                <w:t>Danmark</w:t>
              </w:r>
            </w:ins>
          </w:p>
          <w:p w14:paraId="4FF94413" w14:textId="77777777" w:rsidR="00E14CAF" w:rsidRPr="00023B02" w:rsidRDefault="00E14CAF" w:rsidP="005A1EF4">
            <w:pPr>
              <w:widowControl w:val="0"/>
              <w:numPr>
                <w:ilvl w:val="12"/>
                <w:numId w:val="0"/>
              </w:numPr>
              <w:tabs>
                <w:tab w:val="clear" w:pos="567"/>
              </w:tabs>
              <w:spacing w:line="240" w:lineRule="auto"/>
              <w:ind w:right="-2"/>
              <w:outlineLvl w:val="0"/>
              <w:rPr>
                <w:ins w:id="2957" w:author="Author"/>
                <w:lang w:val="nb-NO"/>
              </w:rPr>
            </w:pPr>
            <w:ins w:id="2958" w:author="Author">
              <w:r w:rsidRPr="00023B02">
                <w:rPr>
                  <w:lang w:val="nb-NO"/>
                </w:rPr>
                <w:t xml:space="preserve">Eli Lilly Danmark A/S </w:t>
              </w:r>
            </w:ins>
          </w:p>
          <w:p w14:paraId="28B56FBC" w14:textId="77777777" w:rsidR="00E14CAF" w:rsidRPr="00023B02" w:rsidRDefault="00E14CAF" w:rsidP="005A1EF4">
            <w:pPr>
              <w:widowControl w:val="0"/>
              <w:numPr>
                <w:ilvl w:val="12"/>
                <w:numId w:val="0"/>
              </w:numPr>
              <w:tabs>
                <w:tab w:val="clear" w:pos="567"/>
              </w:tabs>
              <w:spacing w:line="240" w:lineRule="auto"/>
              <w:ind w:right="-2"/>
              <w:outlineLvl w:val="0"/>
              <w:rPr>
                <w:ins w:id="2959" w:author="Author"/>
                <w:lang w:val="en-GB"/>
              </w:rPr>
            </w:pPr>
            <w:proofErr w:type="spellStart"/>
            <w:ins w:id="2960" w:author="Author">
              <w:r w:rsidRPr="00023B02">
                <w:rPr>
                  <w:lang w:val="en-GB"/>
                </w:rPr>
                <w:t>Tlf</w:t>
              </w:r>
              <w:proofErr w:type="spellEnd"/>
              <w:r w:rsidRPr="00023B02">
                <w:rPr>
                  <w:lang w:val="en-GB"/>
                </w:rPr>
                <w:t>: +45 45 26 60 00</w:t>
              </w:r>
            </w:ins>
          </w:p>
          <w:p w14:paraId="538C492D" w14:textId="77777777" w:rsidR="00E14CAF" w:rsidRPr="00023B02" w:rsidRDefault="00E14CAF" w:rsidP="005A1EF4">
            <w:pPr>
              <w:widowControl w:val="0"/>
              <w:numPr>
                <w:ilvl w:val="12"/>
                <w:numId w:val="0"/>
              </w:numPr>
              <w:tabs>
                <w:tab w:val="clear" w:pos="567"/>
              </w:tabs>
              <w:spacing w:line="240" w:lineRule="auto"/>
              <w:ind w:right="-2"/>
              <w:outlineLvl w:val="0"/>
              <w:rPr>
                <w:ins w:id="2961" w:author="Author"/>
                <w:lang w:val="en-GB"/>
              </w:rPr>
            </w:pPr>
          </w:p>
        </w:tc>
        <w:tc>
          <w:tcPr>
            <w:tcW w:w="4678" w:type="dxa"/>
          </w:tcPr>
          <w:p w14:paraId="47E020EF" w14:textId="77777777" w:rsidR="00E14CAF" w:rsidRPr="00023B02" w:rsidRDefault="00E14CAF" w:rsidP="005A1EF4">
            <w:pPr>
              <w:widowControl w:val="0"/>
              <w:numPr>
                <w:ilvl w:val="12"/>
                <w:numId w:val="0"/>
              </w:numPr>
              <w:tabs>
                <w:tab w:val="clear" w:pos="567"/>
              </w:tabs>
              <w:spacing w:line="240" w:lineRule="auto"/>
              <w:ind w:right="-2"/>
              <w:outlineLvl w:val="0"/>
              <w:rPr>
                <w:ins w:id="2962" w:author="Author"/>
                <w:b/>
                <w:lang w:val="es-ES"/>
              </w:rPr>
            </w:pPr>
            <w:ins w:id="2963" w:author="Author">
              <w:r w:rsidRPr="00023B02">
                <w:rPr>
                  <w:b/>
                  <w:lang w:val="es-ES"/>
                </w:rPr>
                <w:t>Malta</w:t>
              </w:r>
            </w:ins>
          </w:p>
          <w:p w14:paraId="7C5C45A4" w14:textId="77777777" w:rsidR="00E14CAF" w:rsidRPr="00023B02" w:rsidRDefault="00E14CAF" w:rsidP="005A1EF4">
            <w:pPr>
              <w:widowControl w:val="0"/>
              <w:numPr>
                <w:ilvl w:val="12"/>
                <w:numId w:val="0"/>
              </w:numPr>
              <w:tabs>
                <w:tab w:val="clear" w:pos="567"/>
              </w:tabs>
              <w:spacing w:line="240" w:lineRule="auto"/>
              <w:ind w:right="-2"/>
              <w:outlineLvl w:val="0"/>
              <w:rPr>
                <w:ins w:id="2964" w:author="Author"/>
                <w:lang w:val="es-ES"/>
              </w:rPr>
            </w:pPr>
            <w:ins w:id="2965" w:author="Author">
              <w:r w:rsidRPr="00023B02">
                <w:rPr>
                  <w:lang w:val="es-ES"/>
                </w:rPr>
                <w:t>Charles de Giorgio Ltd.</w:t>
              </w:r>
            </w:ins>
          </w:p>
          <w:p w14:paraId="7AE89617" w14:textId="77777777" w:rsidR="00E14CAF" w:rsidRPr="00023B02" w:rsidRDefault="00E14CAF" w:rsidP="005A1EF4">
            <w:pPr>
              <w:widowControl w:val="0"/>
              <w:numPr>
                <w:ilvl w:val="12"/>
                <w:numId w:val="0"/>
              </w:numPr>
              <w:tabs>
                <w:tab w:val="clear" w:pos="567"/>
              </w:tabs>
              <w:spacing w:line="240" w:lineRule="auto"/>
              <w:ind w:right="-2"/>
              <w:outlineLvl w:val="0"/>
              <w:rPr>
                <w:ins w:id="2966" w:author="Author"/>
                <w:lang w:val="en-GB"/>
              </w:rPr>
            </w:pPr>
            <w:ins w:id="2967" w:author="Author">
              <w:r w:rsidRPr="00023B02">
                <w:rPr>
                  <w:lang w:val="en-GB"/>
                </w:rPr>
                <w:t>Tel: + 356 25600 500</w:t>
              </w:r>
            </w:ins>
          </w:p>
        </w:tc>
      </w:tr>
      <w:tr w:rsidR="00E14CAF" w:rsidRPr="00023B02" w14:paraId="75498FF2" w14:textId="77777777" w:rsidTr="005A1EF4">
        <w:trPr>
          <w:ins w:id="2968" w:author="Author"/>
        </w:trPr>
        <w:tc>
          <w:tcPr>
            <w:tcW w:w="4648" w:type="dxa"/>
          </w:tcPr>
          <w:p w14:paraId="03776349" w14:textId="77777777" w:rsidR="00E14CAF" w:rsidRPr="00023B02" w:rsidRDefault="00E14CAF" w:rsidP="005A1EF4">
            <w:pPr>
              <w:widowControl w:val="0"/>
              <w:numPr>
                <w:ilvl w:val="12"/>
                <w:numId w:val="0"/>
              </w:numPr>
              <w:tabs>
                <w:tab w:val="clear" w:pos="567"/>
              </w:tabs>
              <w:spacing w:line="240" w:lineRule="auto"/>
              <w:ind w:right="-2"/>
              <w:outlineLvl w:val="0"/>
              <w:rPr>
                <w:ins w:id="2969" w:author="Author"/>
                <w:lang w:val="de-DE"/>
              </w:rPr>
            </w:pPr>
            <w:ins w:id="2970" w:author="Author">
              <w:r w:rsidRPr="00023B02">
                <w:rPr>
                  <w:b/>
                  <w:lang w:val="de-DE"/>
                </w:rPr>
                <w:t>Deutschland</w:t>
              </w:r>
            </w:ins>
          </w:p>
          <w:p w14:paraId="16289587" w14:textId="77777777" w:rsidR="00E14CAF" w:rsidRPr="00023B02" w:rsidRDefault="00E14CAF" w:rsidP="005A1EF4">
            <w:pPr>
              <w:widowControl w:val="0"/>
              <w:numPr>
                <w:ilvl w:val="12"/>
                <w:numId w:val="0"/>
              </w:numPr>
              <w:tabs>
                <w:tab w:val="clear" w:pos="567"/>
              </w:tabs>
              <w:spacing w:line="240" w:lineRule="auto"/>
              <w:ind w:right="-2"/>
              <w:outlineLvl w:val="0"/>
              <w:rPr>
                <w:ins w:id="2971" w:author="Author"/>
                <w:lang w:val="de-DE"/>
              </w:rPr>
            </w:pPr>
            <w:ins w:id="2972" w:author="Author">
              <w:r w:rsidRPr="00023B02">
                <w:rPr>
                  <w:lang w:val="de-DE"/>
                </w:rPr>
                <w:t>Lilly Deutschland GmbH</w:t>
              </w:r>
            </w:ins>
          </w:p>
          <w:p w14:paraId="2DFD23C0" w14:textId="77777777" w:rsidR="00E14CAF" w:rsidRPr="00023B02" w:rsidRDefault="00E14CAF" w:rsidP="005A1EF4">
            <w:pPr>
              <w:widowControl w:val="0"/>
              <w:numPr>
                <w:ilvl w:val="12"/>
                <w:numId w:val="0"/>
              </w:numPr>
              <w:tabs>
                <w:tab w:val="clear" w:pos="567"/>
              </w:tabs>
              <w:spacing w:line="240" w:lineRule="auto"/>
              <w:ind w:right="-2"/>
              <w:outlineLvl w:val="0"/>
              <w:rPr>
                <w:ins w:id="2973" w:author="Author"/>
                <w:lang w:val="de-DE"/>
              </w:rPr>
            </w:pPr>
            <w:ins w:id="2974" w:author="Author">
              <w:r w:rsidRPr="00023B02">
                <w:rPr>
                  <w:lang w:val="de-DE"/>
                </w:rPr>
                <w:t>Tel. + 49-(0) 6172 273 2222</w:t>
              </w:r>
            </w:ins>
          </w:p>
          <w:p w14:paraId="63515012" w14:textId="77777777" w:rsidR="00E14CAF" w:rsidRPr="00023B02" w:rsidRDefault="00E14CAF" w:rsidP="005A1EF4">
            <w:pPr>
              <w:widowControl w:val="0"/>
              <w:numPr>
                <w:ilvl w:val="12"/>
                <w:numId w:val="0"/>
              </w:numPr>
              <w:tabs>
                <w:tab w:val="clear" w:pos="567"/>
              </w:tabs>
              <w:spacing w:line="240" w:lineRule="auto"/>
              <w:ind w:right="-2"/>
              <w:outlineLvl w:val="0"/>
              <w:rPr>
                <w:ins w:id="2975" w:author="Author"/>
                <w:lang w:val="de-DE"/>
              </w:rPr>
            </w:pPr>
          </w:p>
        </w:tc>
        <w:tc>
          <w:tcPr>
            <w:tcW w:w="4678" w:type="dxa"/>
          </w:tcPr>
          <w:p w14:paraId="41799BC7" w14:textId="77777777" w:rsidR="00E14CAF" w:rsidRPr="00023B02" w:rsidRDefault="00E14CAF" w:rsidP="005A1EF4">
            <w:pPr>
              <w:widowControl w:val="0"/>
              <w:numPr>
                <w:ilvl w:val="12"/>
                <w:numId w:val="0"/>
              </w:numPr>
              <w:tabs>
                <w:tab w:val="clear" w:pos="567"/>
              </w:tabs>
              <w:spacing w:line="240" w:lineRule="auto"/>
              <w:ind w:right="-2"/>
              <w:outlineLvl w:val="0"/>
              <w:rPr>
                <w:ins w:id="2976" w:author="Author"/>
                <w:lang w:val="sv-SE"/>
              </w:rPr>
            </w:pPr>
            <w:ins w:id="2977" w:author="Author">
              <w:r w:rsidRPr="00023B02">
                <w:rPr>
                  <w:b/>
                  <w:lang w:val="sv-SE"/>
                </w:rPr>
                <w:t>Nederland</w:t>
              </w:r>
            </w:ins>
          </w:p>
          <w:p w14:paraId="715A07F1" w14:textId="77777777" w:rsidR="00E14CAF" w:rsidRPr="00023B02" w:rsidRDefault="00E14CAF" w:rsidP="005A1EF4">
            <w:pPr>
              <w:widowControl w:val="0"/>
              <w:numPr>
                <w:ilvl w:val="12"/>
                <w:numId w:val="0"/>
              </w:numPr>
              <w:tabs>
                <w:tab w:val="clear" w:pos="567"/>
              </w:tabs>
              <w:spacing w:line="240" w:lineRule="auto"/>
              <w:ind w:right="-2"/>
              <w:outlineLvl w:val="0"/>
              <w:rPr>
                <w:ins w:id="2978" w:author="Author"/>
                <w:lang w:val="sv-SE"/>
              </w:rPr>
            </w:pPr>
            <w:ins w:id="2979" w:author="Author">
              <w:r w:rsidRPr="00023B02">
                <w:rPr>
                  <w:lang w:val="sv-SE"/>
                </w:rPr>
                <w:t xml:space="preserve">Eli Lilly Nederland B.V. </w:t>
              </w:r>
            </w:ins>
          </w:p>
          <w:p w14:paraId="25EFA2E9" w14:textId="77777777" w:rsidR="00E14CAF" w:rsidRPr="00023B02" w:rsidRDefault="00E14CAF" w:rsidP="005A1EF4">
            <w:pPr>
              <w:widowControl w:val="0"/>
              <w:numPr>
                <w:ilvl w:val="12"/>
                <w:numId w:val="0"/>
              </w:numPr>
              <w:tabs>
                <w:tab w:val="clear" w:pos="567"/>
              </w:tabs>
              <w:spacing w:line="240" w:lineRule="auto"/>
              <w:ind w:right="-2"/>
              <w:outlineLvl w:val="0"/>
              <w:rPr>
                <w:ins w:id="2980" w:author="Author"/>
                <w:lang w:val="en-GB"/>
              </w:rPr>
            </w:pPr>
            <w:ins w:id="2981" w:author="Author">
              <w:r w:rsidRPr="00023B02">
                <w:rPr>
                  <w:lang w:val="en-GB"/>
                </w:rPr>
                <w:t>Tel: + 31-(0) 30 60 25 800</w:t>
              </w:r>
            </w:ins>
          </w:p>
        </w:tc>
      </w:tr>
      <w:tr w:rsidR="00E14CAF" w:rsidRPr="00023B02" w14:paraId="75C5EBA0" w14:textId="77777777" w:rsidTr="005A1EF4">
        <w:trPr>
          <w:ins w:id="2982" w:author="Author"/>
        </w:trPr>
        <w:tc>
          <w:tcPr>
            <w:tcW w:w="4648" w:type="dxa"/>
          </w:tcPr>
          <w:p w14:paraId="222425CF" w14:textId="77777777" w:rsidR="00E14CAF" w:rsidRPr="00023B02" w:rsidRDefault="00E14CAF" w:rsidP="005A1EF4">
            <w:pPr>
              <w:keepNext/>
              <w:widowControl w:val="0"/>
              <w:numPr>
                <w:ilvl w:val="12"/>
                <w:numId w:val="0"/>
              </w:numPr>
              <w:tabs>
                <w:tab w:val="clear" w:pos="567"/>
              </w:tabs>
              <w:spacing w:line="240" w:lineRule="auto"/>
              <w:outlineLvl w:val="0"/>
              <w:rPr>
                <w:ins w:id="2983" w:author="Author"/>
                <w:b/>
                <w:bCs/>
                <w:lang w:val="fi-FI"/>
              </w:rPr>
            </w:pPr>
            <w:ins w:id="2984" w:author="Author">
              <w:r w:rsidRPr="00023B02">
                <w:rPr>
                  <w:b/>
                  <w:bCs/>
                  <w:lang w:val="fi-FI"/>
                </w:rPr>
                <w:t>Eesti</w:t>
              </w:r>
            </w:ins>
          </w:p>
          <w:p w14:paraId="5FCB4971" w14:textId="77777777" w:rsidR="00E14CAF" w:rsidRDefault="00E14CAF" w:rsidP="005A1EF4">
            <w:pPr>
              <w:keepNext/>
              <w:widowControl w:val="0"/>
              <w:numPr>
                <w:ilvl w:val="12"/>
                <w:numId w:val="0"/>
              </w:numPr>
              <w:tabs>
                <w:tab w:val="clear" w:pos="567"/>
              </w:tabs>
              <w:spacing w:line="240" w:lineRule="auto"/>
              <w:outlineLvl w:val="0"/>
              <w:rPr>
                <w:ins w:id="2985" w:author="Author"/>
                <w:szCs w:val="22"/>
                <w:lang w:val="fi-FI"/>
              </w:rPr>
            </w:pPr>
            <w:ins w:id="2986" w:author="Author">
              <w:r w:rsidRPr="008445A1">
                <w:rPr>
                  <w:szCs w:val="22"/>
                  <w:lang w:val="fi-FI"/>
                </w:rPr>
                <w:t>Eli Lilly Nederland B.V.</w:t>
              </w:r>
            </w:ins>
          </w:p>
          <w:p w14:paraId="14CD6CB0" w14:textId="77777777" w:rsidR="00E14CAF" w:rsidRPr="00023B02" w:rsidRDefault="00E14CAF" w:rsidP="005A1EF4">
            <w:pPr>
              <w:keepNext/>
              <w:widowControl w:val="0"/>
              <w:numPr>
                <w:ilvl w:val="12"/>
                <w:numId w:val="0"/>
              </w:numPr>
              <w:tabs>
                <w:tab w:val="clear" w:pos="567"/>
              </w:tabs>
              <w:spacing w:line="240" w:lineRule="auto"/>
              <w:outlineLvl w:val="0"/>
              <w:rPr>
                <w:ins w:id="2987" w:author="Author"/>
                <w:lang w:val="en-GB"/>
              </w:rPr>
            </w:pPr>
            <w:ins w:id="2988" w:author="Author">
              <w:r w:rsidRPr="00023B02">
                <w:rPr>
                  <w:lang w:val="en-GB"/>
                </w:rPr>
                <w:t>Tel: +372 6 817 280</w:t>
              </w:r>
            </w:ins>
          </w:p>
          <w:p w14:paraId="27CF6059" w14:textId="77777777" w:rsidR="00E14CAF" w:rsidRPr="00023B02" w:rsidRDefault="00E14CAF" w:rsidP="005A1EF4">
            <w:pPr>
              <w:keepNext/>
              <w:widowControl w:val="0"/>
              <w:numPr>
                <w:ilvl w:val="12"/>
                <w:numId w:val="0"/>
              </w:numPr>
              <w:tabs>
                <w:tab w:val="clear" w:pos="567"/>
              </w:tabs>
              <w:spacing w:line="240" w:lineRule="auto"/>
              <w:outlineLvl w:val="0"/>
              <w:rPr>
                <w:ins w:id="2989" w:author="Author"/>
                <w:lang w:val="en-GB"/>
              </w:rPr>
            </w:pPr>
          </w:p>
        </w:tc>
        <w:tc>
          <w:tcPr>
            <w:tcW w:w="4678" w:type="dxa"/>
          </w:tcPr>
          <w:p w14:paraId="59B009F3" w14:textId="77777777" w:rsidR="00E14CAF" w:rsidRPr="00023B02" w:rsidRDefault="00E14CAF" w:rsidP="005A1EF4">
            <w:pPr>
              <w:keepNext/>
              <w:widowControl w:val="0"/>
              <w:numPr>
                <w:ilvl w:val="12"/>
                <w:numId w:val="0"/>
              </w:numPr>
              <w:tabs>
                <w:tab w:val="clear" w:pos="567"/>
              </w:tabs>
              <w:spacing w:line="240" w:lineRule="auto"/>
              <w:outlineLvl w:val="0"/>
              <w:rPr>
                <w:ins w:id="2990" w:author="Author"/>
                <w:lang w:val="nb-NO"/>
              </w:rPr>
            </w:pPr>
            <w:ins w:id="2991" w:author="Author">
              <w:r w:rsidRPr="00023B02">
                <w:rPr>
                  <w:b/>
                  <w:lang w:val="nb-NO"/>
                </w:rPr>
                <w:t>Norge</w:t>
              </w:r>
            </w:ins>
          </w:p>
          <w:p w14:paraId="517AA464" w14:textId="77777777" w:rsidR="00E14CAF" w:rsidRPr="00023B02" w:rsidRDefault="00E14CAF" w:rsidP="005A1EF4">
            <w:pPr>
              <w:keepNext/>
              <w:widowControl w:val="0"/>
              <w:numPr>
                <w:ilvl w:val="12"/>
                <w:numId w:val="0"/>
              </w:numPr>
              <w:tabs>
                <w:tab w:val="clear" w:pos="567"/>
              </w:tabs>
              <w:spacing w:line="240" w:lineRule="auto"/>
              <w:outlineLvl w:val="0"/>
              <w:rPr>
                <w:ins w:id="2992" w:author="Author"/>
                <w:lang w:val="nb-NO"/>
              </w:rPr>
            </w:pPr>
            <w:ins w:id="2993" w:author="Author">
              <w:r w:rsidRPr="00023B02">
                <w:rPr>
                  <w:lang w:val="nb-NO"/>
                </w:rPr>
                <w:t xml:space="preserve">Eli Lilly Norge A.S. </w:t>
              </w:r>
            </w:ins>
          </w:p>
          <w:p w14:paraId="6901667E" w14:textId="77777777" w:rsidR="00E14CAF" w:rsidRPr="00023B02" w:rsidRDefault="00E14CAF" w:rsidP="005A1EF4">
            <w:pPr>
              <w:keepNext/>
              <w:widowControl w:val="0"/>
              <w:numPr>
                <w:ilvl w:val="12"/>
                <w:numId w:val="0"/>
              </w:numPr>
              <w:tabs>
                <w:tab w:val="clear" w:pos="567"/>
              </w:tabs>
              <w:spacing w:line="240" w:lineRule="auto"/>
              <w:outlineLvl w:val="0"/>
              <w:rPr>
                <w:ins w:id="2994" w:author="Author"/>
                <w:lang w:val="en-GB"/>
              </w:rPr>
            </w:pPr>
            <w:proofErr w:type="spellStart"/>
            <w:ins w:id="2995" w:author="Author">
              <w:r w:rsidRPr="00023B02">
                <w:rPr>
                  <w:lang w:val="en-GB"/>
                </w:rPr>
                <w:t>Tlf</w:t>
              </w:r>
              <w:proofErr w:type="spellEnd"/>
              <w:r w:rsidRPr="00023B02">
                <w:rPr>
                  <w:lang w:val="en-GB"/>
                </w:rPr>
                <w:t>: + 47 22 88 18 00</w:t>
              </w:r>
            </w:ins>
          </w:p>
        </w:tc>
      </w:tr>
      <w:tr w:rsidR="00E14CAF" w:rsidRPr="00023B02" w14:paraId="30E27040" w14:textId="77777777" w:rsidTr="005A1EF4">
        <w:trPr>
          <w:ins w:id="2996" w:author="Author"/>
        </w:trPr>
        <w:tc>
          <w:tcPr>
            <w:tcW w:w="4648" w:type="dxa"/>
          </w:tcPr>
          <w:p w14:paraId="44ED62FE" w14:textId="77777777" w:rsidR="00E14CAF" w:rsidRPr="00023B02" w:rsidRDefault="00E14CAF" w:rsidP="005A1EF4">
            <w:pPr>
              <w:widowControl w:val="0"/>
              <w:numPr>
                <w:ilvl w:val="12"/>
                <w:numId w:val="0"/>
              </w:numPr>
              <w:tabs>
                <w:tab w:val="clear" w:pos="567"/>
              </w:tabs>
              <w:spacing w:line="240" w:lineRule="auto"/>
              <w:ind w:right="-2"/>
              <w:outlineLvl w:val="0"/>
              <w:rPr>
                <w:ins w:id="2997" w:author="Author"/>
                <w:lang w:val="el-GR"/>
              </w:rPr>
            </w:pPr>
            <w:ins w:id="2998" w:author="Author">
              <w:r w:rsidRPr="00023B02">
                <w:rPr>
                  <w:b/>
                  <w:lang w:val="el-GR"/>
                </w:rPr>
                <w:t>Ελλάδα</w:t>
              </w:r>
            </w:ins>
          </w:p>
          <w:p w14:paraId="61FB8C81" w14:textId="77777777" w:rsidR="00E14CAF" w:rsidRPr="00023B02" w:rsidRDefault="00E14CAF" w:rsidP="005A1EF4">
            <w:pPr>
              <w:widowControl w:val="0"/>
              <w:numPr>
                <w:ilvl w:val="12"/>
                <w:numId w:val="0"/>
              </w:numPr>
              <w:tabs>
                <w:tab w:val="clear" w:pos="567"/>
              </w:tabs>
              <w:spacing w:line="240" w:lineRule="auto"/>
              <w:ind w:right="-2"/>
              <w:outlineLvl w:val="0"/>
              <w:rPr>
                <w:ins w:id="2999" w:author="Author"/>
                <w:lang w:val="el-GR"/>
              </w:rPr>
            </w:pPr>
            <w:ins w:id="3000" w:author="Author">
              <w:r w:rsidRPr="00023B02">
                <w:rPr>
                  <w:lang w:val="el-GR"/>
                </w:rPr>
                <w:t xml:space="preserve">ΦΑΡΜΑΣΕΡΒ-ΛΙΛΛΥ Α.Ε.Β.Ε. </w:t>
              </w:r>
            </w:ins>
          </w:p>
          <w:p w14:paraId="0A4A0FBA" w14:textId="77777777" w:rsidR="00E14CAF" w:rsidRPr="00023B02" w:rsidRDefault="00E14CAF" w:rsidP="005A1EF4">
            <w:pPr>
              <w:widowControl w:val="0"/>
              <w:numPr>
                <w:ilvl w:val="12"/>
                <w:numId w:val="0"/>
              </w:numPr>
              <w:tabs>
                <w:tab w:val="clear" w:pos="567"/>
              </w:tabs>
              <w:spacing w:line="240" w:lineRule="auto"/>
              <w:ind w:right="-2"/>
              <w:outlineLvl w:val="0"/>
              <w:rPr>
                <w:ins w:id="3001" w:author="Author"/>
                <w:lang w:val="en-GB"/>
              </w:rPr>
            </w:pPr>
            <w:proofErr w:type="spellStart"/>
            <w:ins w:id="3002" w:author="Author">
              <w:r w:rsidRPr="00023B02">
                <w:rPr>
                  <w:lang w:val="en-GB"/>
                </w:rPr>
                <w:t>Τηλ</w:t>
              </w:r>
              <w:proofErr w:type="spellEnd"/>
              <w:r w:rsidRPr="00023B02">
                <w:rPr>
                  <w:lang w:val="en-GB"/>
                </w:rPr>
                <w:t>: +30 210 629 4600</w:t>
              </w:r>
            </w:ins>
          </w:p>
          <w:p w14:paraId="564A0466" w14:textId="77777777" w:rsidR="00E14CAF" w:rsidRPr="00023B02" w:rsidRDefault="00E14CAF" w:rsidP="005A1EF4">
            <w:pPr>
              <w:widowControl w:val="0"/>
              <w:numPr>
                <w:ilvl w:val="12"/>
                <w:numId w:val="0"/>
              </w:numPr>
              <w:tabs>
                <w:tab w:val="clear" w:pos="567"/>
              </w:tabs>
              <w:spacing w:line="240" w:lineRule="auto"/>
              <w:ind w:right="-2"/>
              <w:outlineLvl w:val="0"/>
              <w:rPr>
                <w:ins w:id="3003" w:author="Author"/>
                <w:lang w:val="en-GB"/>
              </w:rPr>
            </w:pPr>
          </w:p>
        </w:tc>
        <w:tc>
          <w:tcPr>
            <w:tcW w:w="4678" w:type="dxa"/>
          </w:tcPr>
          <w:p w14:paraId="70978EE0" w14:textId="77777777" w:rsidR="00E14CAF" w:rsidRPr="00023B02" w:rsidRDefault="00E14CAF" w:rsidP="005A1EF4">
            <w:pPr>
              <w:widowControl w:val="0"/>
              <w:numPr>
                <w:ilvl w:val="12"/>
                <w:numId w:val="0"/>
              </w:numPr>
              <w:tabs>
                <w:tab w:val="clear" w:pos="567"/>
              </w:tabs>
              <w:spacing w:line="240" w:lineRule="auto"/>
              <w:ind w:right="-2"/>
              <w:outlineLvl w:val="0"/>
              <w:rPr>
                <w:ins w:id="3004" w:author="Author"/>
                <w:lang w:val="de-DE"/>
              </w:rPr>
            </w:pPr>
            <w:ins w:id="3005" w:author="Author">
              <w:r w:rsidRPr="00023B02">
                <w:rPr>
                  <w:b/>
                  <w:lang w:val="de-DE"/>
                </w:rPr>
                <w:t>Österreich</w:t>
              </w:r>
            </w:ins>
          </w:p>
          <w:p w14:paraId="01510EB5" w14:textId="77777777" w:rsidR="00E14CAF" w:rsidRPr="00023B02" w:rsidRDefault="00E14CAF" w:rsidP="005A1EF4">
            <w:pPr>
              <w:widowControl w:val="0"/>
              <w:numPr>
                <w:ilvl w:val="12"/>
                <w:numId w:val="0"/>
              </w:numPr>
              <w:tabs>
                <w:tab w:val="clear" w:pos="567"/>
              </w:tabs>
              <w:spacing w:line="240" w:lineRule="auto"/>
              <w:ind w:right="-2"/>
              <w:outlineLvl w:val="0"/>
              <w:rPr>
                <w:ins w:id="3006" w:author="Author"/>
                <w:lang w:val="de-DE"/>
              </w:rPr>
            </w:pPr>
            <w:ins w:id="3007" w:author="Author">
              <w:r w:rsidRPr="00023B02">
                <w:rPr>
                  <w:lang w:val="de-DE"/>
                </w:rPr>
                <w:t xml:space="preserve">Eli Lilly Ges.m.b.H. </w:t>
              </w:r>
            </w:ins>
          </w:p>
          <w:p w14:paraId="1DADD573" w14:textId="77777777" w:rsidR="00E14CAF" w:rsidRPr="00023B02" w:rsidRDefault="00E14CAF" w:rsidP="005A1EF4">
            <w:pPr>
              <w:widowControl w:val="0"/>
              <w:numPr>
                <w:ilvl w:val="12"/>
                <w:numId w:val="0"/>
              </w:numPr>
              <w:tabs>
                <w:tab w:val="clear" w:pos="567"/>
              </w:tabs>
              <w:spacing w:line="240" w:lineRule="auto"/>
              <w:ind w:right="-2"/>
              <w:outlineLvl w:val="0"/>
              <w:rPr>
                <w:ins w:id="3008" w:author="Author"/>
                <w:lang w:val="en-GB"/>
              </w:rPr>
            </w:pPr>
            <w:ins w:id="3009" w:author="Author">
              <w:r w:rsidRPr="00023B02">
                <w:rPr>
                  <w:lang w:val="en-GB"/>
                </w:rPr>
                <w:t>Tel: + 43-(0) 1 711 780</w:t>
              </w:r>
            </w:ins>
          </w:p>
        </w:tc>
      </w:tr>
      <w:tr w:rsidR="00E14CAF" w:rsidRPr="00023B02" w14:paraId="6EBBB220" w14:textId="77777777" w:rsidTr="005A1EF4">
        <w:trPr>
          <w:ins w:id="3010" w:author="Author"/>
        </w:trPr>
        <w:tc>
          <w:tcPr>
            <w:tcW w:w="4648" w:type="dxa"/>
          </w:tcPr>
          <w:p w14:paraId="79F91390" w14:textId="77777777" w:rsidR="00E14CAF" w:rsidRPr="00023B02" w:rsidRDefault="00E14CAF" w:rsidP="005A1EF4">
            <w:pPr>
              <w:widowControl w:val="0"/>
              <w:numPr>
                <w:ilvl w:val="12"/>
                <w:numId w:val="0"/>
              </w:numPr>
              <w:tabs>
                <w:tab w:val="clear" w:pos="567"/>
              </w:tabs>
              <w:spacing w:line="240" w:lineRule="auto"/>
              <w:ind w:right="-2"/>
              <w:outlineLvl w:val="0"/>
              <w:rPr>
                <w:ins w:id="3011" w:author="Author"/>
                <w:b/>
                <w:lang w:val="es-ES"/>
              </w:rPr>
            </w:pPr>
            <w:ins w:id="3012" w:author="Author">
              <w:r w:rsidRPr="00023B02">
                <w:rPr>
                  <w:b/>
                  <w:lang w:val="es-ES"/>
                </w:rPr>
                <w:t>España</w:t>
              </w:r>
            </w:ins>
          </w:p>
          <w:p w14:paraId="6370685E" w14:textId="77777777" w:rsidR="00E14CAF" w:rsidRPr="00023B02" w:rsidRDefault="00E14CAF" w:rsidP="005A1EF4">
            <w:pPr>
              <w:widowControl w:val="0"/>
              <w:numPr>
                <w:ilvl w:val="12"/>
                <w:numId w:val="0"/>
              </w:numPr>
              <w:tabs>
                <w:tab w:val="clear" w:pos="567"/>
              </w:tabs>
              <w:spacing w:line="240" w:lineRule="auto"/>
              <w:ind w:right="-2"/>
              <w:outlineLvl w:val="0"/>
              <w:rPr>
                <w:ins w:id="3013" w:author="Author"/>
                <w:lang w:val="es-ES"/>
              </w:rPr>
            </w:pPr>
            <w:ins w:id="3014" w:author="Author">
              <w:r w:rsidRPr="00023B02">
                <w:rPr>
                  <w:lang w:val="es-ES"/>
                </w:rPr>
                <w:t>Lilly S.A.</w:t>
              </w:r>
            </w:ins>
          </w:p>
          <w:p w14:paraId="6A60D9B4" w14:textId="77777777" w:rsidR="00E14CAF" w:rsidRPr="00023B02" w:rsidRDefault="00E14CAF" w:rsidP="005A1EF4">
            <w:pPr>
              <w:widowControl w:val="0"/>
              <w:numPr>
                <w:ilvl w:val="12"/>
                <w:numId w:val="0"/>
              </w:numPr>
              <w:tabs>
                <w:tab w:val="clear" w:pos="567"/>
              </w:tabs>
              <w:spacing w:line="240" w:lineRule="auto"/>
              <w:ind w:right="-2"/>
              <w:outlineLvl w:val="0"/>
              <w:rPr>
                <w:ins w:id="3015" w:author="Author"/>
                <w:lang w:val="es-ES"/>
              </w:rPr>
            </w:pPr>
            <w:ins w:id="3016" w:author="Author">
              <w:r w:rsidRPr="00023B02">
                <w:rPr>
                  <w:lang w:val="es-ES"/>
                </w:rPr>
                <w:t>Tel: + 34-91 663 50 00</w:t>
              </w:r>
            </w:ins>
          </w:p>
          <w:p w14:paraId="208CBC63" w14:textId="77777777" w:rsidR="00E14CAF" w:rsidRPr="00023B02" w:rsidRDefault="00E14CAF" w:rsidP="005A1EF4">
            <w:pPr>
              <w:widowControl w:val="0"/>
              <w:numPr>
                <w:ilvl w:val="12"/>
                <w:numId w:val="0"/>
              </w:numPr>
              <w:tabs>
                <w:tab w:val="clear" w:pos="567"/>
              </w:tabs>
              <w:spacing w:line="240" w:lineRule="auto"/>
              <w:ind w:right="-2"/>
              <w:outlineLvl w:val="0"/>
              <w:rPr>
                <w:ins w:id="3017" w:author="Author"/>
                <w:lang w:val="es-ES"/>
              </w:rPr>
            </w:pPr>
          </w:p>
        </w:tc>
        <w:tc>
          <w:tcPr>
            <w:tcW w:w="4678" w:type="dxa"/>
          </w:tcPr>
          <w:p w14:paraId="5223EE51" w14:textId="77777777" w:rsidR="00E14CAF" w:rsidRPr="00023B02" w:rsidRDefault="00E14CAF" w:rsidP="005A1EF4">
            <w:pPr>
              <w:widowControl w:val="0"/>
              <w:numPr>
                <w:ilvl w:val="12"/>
                <w:numId w:val="0"/>
              </w:numPr>
              <w:tabs>
                <w:tab w:val="clear" w:pos="567"/>
              </w:tabs>
              <w:spacing w:line="240" w:lineRule="auto"/>
              <w:ind w:right="-2"/>
              <w:outlineLvl w:val="0"/>
              <w:rPr>
                <w:ins w:id="3018" w:author="Author"/>
                <w:b/>
                <w:bCs/>
                <w:iCs/>
                <w:lang w:val="pl-PL"/>
              </w:rPr>
            </w:pPr>
            <w:ins w:id="3019" w:author="Author">
              <w:r w:rsidRPr="00023B02">
                <w:rPr>
                  <w:b/>
                  <w:bCs/>
                  <w:iCs/>
                  <w:lang w:val="pl-PL"/>
                </w:rPr>
                <w:t>Polska</w:t>
              </w:r>
              <w:r w:rsidRPr="00023B02">
                <w:rPr>
                  <w:b/>
                  <w:bCs/>
                  <w:iCs/>
                  <w:lang w:val="pl-PL"/>
                </w:rPr>
                <w:fldChar w:fldCharType="begin"/>
              </w:r>
              <w:r w:rsidRPr="00023B02">
                <w:rPr>
                  <w:b/>
                  <w:bCs/>
                  <w:iCs/>
                  <w:lang w:val="pl-PL"/>
                </w:rPr>
                <w:instrText xml:space="preserve"> DOCVARIABLE vault_nd_8aa74e85-182f-4906-9c91-a476eed7ac49 \* MERGEFORMAT </w:instrText>
              </w:r>
              <w:r w:rsidRPr="00023B02">
                <w:rPr>
                  <w:b/>
                  <w:bCs/>
                  <w:iCs/>
                  <w:lang w:val="pl-PL"/>
                </w:rPr>
                <w:fldChar w:fldCharType="separate"/>
              </w:r>
              <w:r w:rsidRPr="00023B02">
                <w:rPr>
                  <w:b/>
                  <w:bCs/>
                  <w:iCs/>
                  <w:lang w:val="pl-PL"/>
                </w:rPr>
                <w:t xml:space="preserve"> </w:t>
              </w:r>
              <w:r w:rsidRPr="00023B02">
                <w:fldChar w:fldCharType="end"/>
              </w:r>
            </w:ins>
          </w:p>
          <w:p w14:paraId="477A76C9" w14:textId="77777777" w:rsidR="00E14CAF" w:rsidRPr="00023B02" w:rsidRDefault="00E14CAF" w:rsidP="005A1EF4">
            <w:pPr>
              <w:widowControl w:val="0"/>
              <w:numPr>
                <w:ilvl w:val="12"/>
                <w:numId w:val="0"/>
              </w:numPr>
              <w:tabs>
                <w:tab w:val="clear" w:pos="567"/>
              </w:tabs>
              <w:spacing w:line="240" w:lineRule="auto"/>
              <w:ind w:right="-2"/>
              <w:outlineLvl w:val="0"/>
              <w:rPr>
                <w:ins w:id="3020" w:author="Author"/>
                <w:lang w:val="pl-PL"/>
              </w:rPr>
            </w:pPr>
            <w:ins w:id="3021" w:author="Author">
              <w:r w:rsidRPr="00023B02">
                <w:rPr>
                  <w:lang w:val="pl-PL"/>
                </w:rPr>
                <w:t>Eli Lilly Polska Sp. z o.o.</w:t>
              </w:r>
            </w:ins>
          </w:p>
          <w:p w14:paraId="402BE34C" w14:textId="77777777" w:rsidR="00E14CAF" w:rsidRPr="00023B02" w:rsidRDefault="00E14CAF" w:rsidP="005A1EF4">
            <w:pPr>
              <w:widowControl w:val="0"/>
              <w:numPr>
                <w:ilvl w:val="12"/>
                <w:numId w:val="0"/>
              </w:numPr>
              <w:tabs>
                <w:tab w:val="clear" w:pos="567"/>
              </w:tabs>
              <w:spacing w:line="240" w:lineRule="auto"/>
              <w:ind w:right="-2"/>
              <w:outlineLvl w:val="0"/>
              <w:rPr>
                <w:ins w:id="3022" w:author="Author"/>
                <w:lang w:val="en-GB"/>
              </w:rPr>
            </w:pPr>
            <w:ins w:id="3023" w:author="Author">
              <w:r w:rsidRPr="00023B02">
                <w:rPr>
                  <w:lang w:val="en-GB"/>
                </w:rPr>
                <w:t>Tel: +48 22 440 33 00</w:t>
              </w:r>
            </w:ins>
          </w:p>
        </w:tc>
      </w:tr>
      <w:tr w:rsidR="00E14CAF" w:rsidRPr="00023B02" w14:paraId="2328352C" w14:textId="77777777" w:rsidTr="005A1EF4">
        <w:trPr>
          <w:ins w:id="3024" w:author="Author"/>
        </w:trPr>
        <w:tc>
          <w:tcPr>
            <w:tcW w:w="4648" w:type="dxa"/>
          </w:tcPr>
          <w:p w14:paraId="31AD5576" w14:textId="77777777" w:rsidR="00E14CAF" w:rsidRPr="00023B02" w:rsidRDefault="00E14CAF" w:rsidP="005A1EF4">
            <w:pPr>
              <w:widowControl w:val="0"/>
              <w:numPr>
                <w:ilvl w:val="12"/>
                <w:numId w:val="0"/>
              </w:numPr>
              <w:tabs>
                <w:tab w:val="clear" w:pos="567"/>
              </w:tabs>
              <w:spacing w:line="240" w:lineRule="auto"/>
              <w:ind w:right="-2"/>
              <w:outlineLvl w:val="0"/>
              <w:rPr>
                <w:ins w:id="3025" w:author="Author"/>
                <w:b/>
                <w:lang w:val="fr-CH"/>
              </w:rPr>
            </w:pPr>
            <w:ins w:id="3026" w:author="Author">
              <w:r w:rsidRPr="00023B02">
                <w:rPr>
                  <w:b/>
                  <w:lang w:val="fr-CH"/>
                </w:rPr>
                <w:t>France</w:t>
              </w:r>
            </w:ins>
          </w:p>
          <w:p w14:paraId="61B44FA1" w14:textId="77777777" w:rsidR="00E14CAF" w:rsidRPr="00023B02" w:rsidRDefault="00E14CAF" w:rsidP="005A1EF4">
            <w:pPr>
              <w:widowControl w:val="0"/>
              <w:numPr>
                <w:ilvl w:val="12"/>
                <w:numId w:val="0"/>
              </w:numPr>
              <w:tabs>
                <w:tab w:val="clear" w:pos="567"/>
              </w:tabs>
              <w:spacing w:line="240" w:lineRule="auto"/>
              <w:ind w:right="-2"/>
              <w:outlineLvl w:val="0"/>
              <w:rPr>
                <w:ins w:id="3027" w:author="Author"/>
                <w:lang w:val="fr-CH"/>
              </w:rPr>
            </w:pPr>
            <w:ins w:id="3028" w:author="Author">
              <w:r w:rsidRPr="00023B02">
                <w:rPr>
                  <w:lang w:val="fr-CH"/>
                </w:rPr>
                <w:t xml:space="preserve">Lilly France </w:t>
              </w:r>
            </w:ins>
          </w:p>
          <w:p w14:paraId="5D5FC36E" w14:textId="77777777" w:rsidR="00E14CAF" w:rsidRPr="00023B02" w:rsidRDefault="00E14CAF" w:rsidP="005A1EF4">
            <w:pPr>
              <w:widowControl w:val="0"/>
              <w:numPr>
                <w:ilvl w:val="12"/>
                <w:numId w:val="0"/>
              </w:numPr>
              <w:tabs>
                <w:tab w:val="clear" w:pos="567"/>
              </w:tabs>
              <w:spacing w:line="240" w:lineRule="auto"/>
              <w:ind w:right="-2"/>
              <w:outlineLvl w:val="0"/>
              <w:rPr>
                <w:ins w:id="3029" w:author="Author"/>
                <w:lang w:val="fr-CH"/>
              </w:rPr>
            </w:pPr>
            <w:proofErr w:type="gramStart"/>
            <w:ins w:id="3030" w:author="Author">
              <w:r w:rsidRPr="00023B02">
                <w:rPr>
                  <w:lang w:val="fr-CH"/>
                </w:rPr>
                <w:t>Tél:</w:t>
              </w:r>
              <w:proofErr w:type="gramEnd"/>
              <w:r w:rsidRPr="00023B02">
                <w:rPr>
                  <w:lang w:val="fr-CH"/>
                </w:rPr>
                <w:t xml:space="preserve"> +33-(0) 1 55 49 34 34</w:t>
              </w:r>
            </w:ins>
          </w:p>
          <w:p w14:paraId="3DD93B09" w14:textId="77777777" w:rsidR="00E14CAF" w:rsidRPr="00023B02" w:rsidRDefault="00E14CAF" w:rsidP="005A1EF4">
            <w:pPr>
              <w:widowControl w:val="0"/>
              <w:numPr>
                <w:ilvl w:val="12"/>
                <w:numId w:val="0"/>
              </w:numPr>
              <w:tabs>
                <w:tab w:val="clear" w:pos="567"/>
              </w:tabs>
              <w:spacing w:line="240" w:lineRule="auto"/>
              <w:ind w:right="-2"/>
              <w:outlineLvl w:val="0"/>
              <w:rPr>
                <w:ins w:id="3031" w:author="Author"/>
                <w:b/>
                <w:lang w:val="fr-CH"/>
              </w:rPr>
            </w:pPr>
          </w:p>
        </w:tc>
        <w:tc>
          <w:tcPr>
            <w:tcW w:w="4678" w:type="dxa"/>
          </w:tcPr>
          <w:p w14:paraId="51BAAD92" w14:textId="77777777" w:rsidR="00E14CAF" w:rsidRPr="00023B02" w:rsidRDefault="00E14CAF" w:rsidP="005A1EF4">
            <w:pPr>
              <w:widowControl w:val="0"/>
              <w:numPr>
                <w:ilvl w:val="12"/>
                <w:numId w:val="0"/>
              </w:numPr>
              <w:tabs>
                <w:tab w:val="clear" w:pos="567"/>
              </w:tabs>
              <w:spacing w:line="240" w:lineRule="auto"/>
              <w:ind w:right="-2"/>
              <w:outlineLvl w:val="0"/>
              <w:rPr>
                <w:ins w:id="3032" w:author="Author"/>
                <w:lang w:val="pt-PT"/>
              </w:rPr>
            </w:pPr>
            <w:ins w:id="3033" w:author="Author">
              <w:r w:rsidRPr="00023B02">
                <w:rPr>
                  <w:b/>
                  <w:lang w:val="pt-PT"/>
                </w:rPr>
                <w:t>Portugal</w:t>
              </w:r>
            </w:ins>
          </w:p>
          <w:p w14:paraId="01A1AA10" w14:textId="77777777" w:rsidR="00E14CAF" w:rsidRPr="00023B02" w:rsidRDefault="00E14CAF" w:rsidP="005A1EF4">
            <w:pPr>
              <w:widowControl w:val="0"/>
              <w:numPr>
                <w:ilvl w:val="12"/>
                <w:numId w:val="0"/>
              </w:numPr>
              <w:tabs>
                <w:tab w:val="clear" w:pos="567"/>
              </w:tabs>
              <w:spacing w:line="240" w:lineRule="auto"/>
              <w:ind w:right="-2"/>
              <w:outlineLvl w:val="0"/>
              <w:rPr>
                <w:ins w:id="3034" w:author="Author"/>
                <w:lang w:val="pt-PT"/>
              </w:rPr>
            </w:pPr>
            <w:ins w:id="3035" w:author="Author">
              <w:r w:rsidRPr="00023B02">
                <w:rPr>
                  <w:lang w:val="pt-PT"/>
                </w:rPr>
                <w:t>Lilly Portugal Produtos Farmacêuticos, Lda</w:t>
              </w:r>
            </w:ins>
          </w:p>
          <w:p w14:paraId="3205CA21" w14:textId="77777777" w:rsidR="00E14CAF" w:rsidRPr="00023B02" w:rsidRDefault="00E14CAF" w:rsidP="005A1EF4">
            <w:pPr>
              <w:widowControl w:val="0"/>
              <w:numPr>
                <w:ilvl w:val="12"/>
                <w:numId w:val="0"/>
              </w:numPr>
              <w:tabs>
                <w:tab w:val="clear" w:pos="567"/>
              </w:tabs>
              <w:spacing w:line="240" w:lineRule="auto"/>
              <w:ind w:right="-2"/>
              <w:outlineLvl w:val="0"/>
              <w:rPr>
                <w:ins w:id="3036" w:author="Author"/>
                <w:lang w:val="en-GB"/>
              </w:rPr>
            </w:pPr>
            <w:ins w:id="3037" w:author="Author">
              <w:r w:rsidRPr="00023B02">
                <w:rPr>
                  <w:lang w:val="en-GB"/>
                </w:rPr>
                <w:t>Tel: + 351-21-4126600</w:t>
              </w:r>
            </w:ins>
          </w:p>
        </w:tc>
      </w:tr>
      <w:tr w:rsidR="00E14CAF" w:rsidRPr="00023B02" w14:paraId="03C8BC87" w14:textId="77777777" w:rsidTr="005A1EF4">
        <w:trPr>
          <w:ins w:id="3038" w:author="Author"/>
        </w:trPr>
        <w:tc>
          <w:tcPr>
            <w:tcW w:w="4648" w:type="dxa"/>
          </w:tcPr>
          <w:p w14:paraId="588CAE84" w14:textId="77777777" w:rsidR="00E14CAF" w:rsidRPr="00023B02" w:rsidRDefault="00E14CAF" w:rsidP="005A1EF4">
            <w:pPr>
              <w:widowControl w:val="0"/>
              <w:numPr>
                <w:ilvl w:val="12"/>
                <w:numId w:val="0"/>
              </w:numPr>
              <w:tabs>
                <w:tab w:val="clear" w:pos="567"/>
              </w:tabs>
              <w:spacing w:line="240" w:lineRule="auto"/>
              <w:ind w:right="-2"/>
              <w:outlineLvl w:val="0"/>
              <w:rPr>
                <w:ins w:id="3039" w:author="Author"/>
                <w:b/>
                <w:bCs/>
                <w:lang w:val="sv-SE"/>
              </w:rPr>
            </w:pPr>
            <w:ins w:id="3040" w:author="Author">
              <w:r w:rsidRPr="00023B02">
                <w:rPr>
                  <w:b/>
                  <w:bCs/>
                  <w:lang w:val="sv-SE"/>
                </w:rPr>
                <w:t>Hrvatska</w:t>
              </w:r>
            </w:ins>
          </w:p>
          <w:p w14:paraId="280FD1C3" w14:textId="77777777" w:rsidR="00E14CAF" w:rsidRPr="00023B02" w:rsidRDefault="00E14CAF" w:rsidP="005A1EF4">
            <w:pPr>
              <w:widowControl w:val="0"/>
              <w:numPr>
                <w:ilvl w:val="12"/>
                <w:numId w:val="0"/>
              </w:numPr>
              <w:tabs>
                <w:tab w:val="clear" w:pos="567"/>
              </w:tabs>
              <w:spacing w:line="240" w:lineRule="auto"/>
              <w:ind w:right="-2"/>
              <w:outlineLvl w:val="0"/>
              <w:rPr>
                <w:ins w:id="3041" w:author="Author"/>
                <w:lang w:val="sv-SE"/>
              </w:rPr>
            </w:pPr>
            <w:ins w:id="3042" w:author="Author">
              <w:r w:rsidRPr="00023B02">
                <w:rPr>
                  <w:lang w:val="sv-SE"/>
                </w:rPr>
                <w:t>Eli Lilly Hrvatska d.o.o.</w:t>
              </w:r>
            </w:ins>
          </w:p>
          <w:p w14:paraId="01EEF2DF" w14:textId="77777777" w:rsidR="00E14CAF" w:rsidRPr="00023B02" w:rsidRDefault="00E14CAF" w:rsidP="005A1EF4">
            <w:pPr>
              <w:widowControl w:val="0"/>
              <w:numPr>
                <w:ilvl w:val="12"/>
                <w:numId w:val="0"/>
              </w:numPr>
              <w:tabs>
                <w:tab w:val="clear" w:pos="567"/>
              </w:tabs>
              <w:spacing w:line="240" w:lineRule="auto"/>
              <w:ind w:right="-2"/>
              <w:outlineLvl w:val="0"/>
              <w:rPr>
                <w:ins w:id="3043" w:author="Author"/>
                <w:lang w:val="en-GB"/>
              </w:rPr>
            </w:pPr>
            <w:ins w:id="3044" w:author="Author">
              <w:r w:rsidRPr="00023B02">
                <w:rPr>
                  <w:lang w:val="en-GB"/>
                </w:rPr>
                <w:t>Tel: +385 1 2350 999</w:t>
              </w:r>
            </w:ins>
          </w:p>
          <w:p w14:paraId="46E7FDFF" w14:textId="77777777" w:rsidR="00E14CAF" w:rsidRPr="00023B02" w:rsidRDefault="00E14CAF" w:rsidP="005A1EF4">
            <w:pPr>
              <w:widowControl w:val="0"/>
              <w:numPr>
                <w:ilvl w:val="12"/>
                <w:numId w:val="0"/>
              </w:numPr>
              <w:tabs>
                <w:tab w:val="clear" w:pos="567"/>
              </w:tabs>
              <w:spacing w:line="240" w:lineRule="auto"/>
              <w:ind w:right="-2"/>
              <w:outlineLvl w:val="0"/>
              <w:rPr>
                <w:ins w:id="3045" w:author="Author"/>
                <w:lang w:val="en-GB"/>
              </w:rPr>
            </w:pPr>
          </w:p>
        </w:tc>
        <w:tc>
          <w:tcPr>
            <w:tcW w:w="4678" w:type="dxa"/>
          </w:tcPr>
          <w:p w14:paraId="4D080731" w14:textId="77777777" w:rsidR="00E14CAF" w:rsidRPr="00023B02" w:rsidRDefault="00E14CAF" w:rsidP="005A1EF4">
            <w:pPr>
              <w:widowControl w:val="0"/>
              <w:numPr>
                <w:ilvl w:val="12"/>
                <w:numId w:val="0"/>
              </w:numPr>
              <w:tabs>
                <w:tab w:val="clear" w:pos="567"/>
              </w:tabs>
              <w:spacing w:line="240" w:lineRule="auto"/>
              <w:ind w:right="-2"/>
              <w:outlineLvl w:val="0"/>
              <w:rPr>
                <w:ins w:id="3046" w:author="Author"/>
                <w:b/>
                <w:lang w:val="fi-FI"/>
              </w:rPr>
            </w:pPr>
            <w:ins w:id="3047" w:author="Author">
              <w:r w:rsidRPr="00023B02">
                <w:rPr>
                  <w:b/>
                  <w:lang w:val="fi-FI"/>
                </w:rPr>
                <w:t>România</w:t>
              </w:r>
            </w:ins>
          </w:p>
          <w:p w14:paraId="4808AE54" w14:textId="77777777" w:rsidR="00E14CAF" w:rsidRPr="00023B02" w:rsidRDefault="00E14CAF" w:rsidP="005A1EF4">
            <w:pPr>
              <w:widowControl w:val="0"/>
              <w:numPr>
                <w:ilvl w:val="12"/>
                <w:numId w:val="0"/>
              </w:numPr>
              <w:tabs>
                <w:tab w:val="clear" w:pos="567"/>
              </w:tabs>
              <w:spacing w:line="240" w:lineRule="auto"/>
              <w:ind w:right="-2"/>
              <w:outlineLvl w:val="0"/>
              <w:rPr>
                <w:ins w:id="3048" w:author="Author"/>
                <w:lang w:val="fi-FI"/>
              </w:rPr>
            </w:pPr>
            <w:ins w:id="3049" w:author="Author">
              <w:r w:rsidRPr="00023B02">
                <w:rPr>
                  <w:lang w:val="fi-FI"/>
                </w:rPr>
                <w:t>Eli Lilly România S.R.L.</w:t>
              </w:r>
            </w:ins>
          </w:p>
          <w:p w14:paraId="1014A9F4" w14:textId="77777777" w:rsidR="00E14CAF" w:rsidRPr="00023B02" w:rsidRDefault="00E14CAF" w:rsidP="005A1EF4">
            <w:pPr>
              <w:widowControl w:val="0"/>
              <w:numPr>
                <w:ilvl w:val="12"/>
                <w:numId w:val="0"/>
              </w:numPr>
              <w:tabs>
                <w:tab w:val="clear" w:pos="567"/>
              </w:tabs>
              <w:spacing w:line="240" w:lineRule="auto"/>
              <w:ind w:right="-2"/>
              <w:outlineLvl w:val="0"/>
              <w:rPr>
                <w:ins w:id="3050" w:author="Author"/>
                <w:lang w:val="en-GB"/>
              </w:rPr>
            </w:pPr>
            <w:ins w:id="3051" w:author="Author">
              <w:r w:rsidRPr="00023B02">
                <w:rPr>
                  <w:lang w:val="en-GB"/>
                </w:rPr>
                <w:t>Tel: + 40 21 4023000</w:t>
              </w:r>
            </w:ins>
          </w:p>
        </w:tc>
      </w:tr>
      <w:tr w:rsidR="00E14CAF" w:rsidRPr="00023B02" w14:paraId="3158EDEE" w14:textId="77777777" w:rsidTr="005A1EF4">
        <w:trPr>
          <w:ins w:id="3052" w:author="Author"/>
        </w:trPr>
        <w:tc>
          <w:tcPr>
            <w:tcW w:w="4648" w:type="dxa"/>
          </w:tcPr>
          <w:p w14:paraId="46F53413" w14:textId="77777777" w:rsidR="00E14CAF" w:rsidRPr="00023B02" w:rsidRDefault="00E14CAF" w:rsidP="005A1EF4">
            <w:pPr>
              <w:widowControl w:val="0"/>
              <w:numPr>
                <w:ilvl w:val="12"/>
                <w:numId w:val="0"/>
              </w:numPr>
              <w:tabs>
                <w:tab w:val="clear" w:pos="567"/>
              </w:tabs>
              <w:spacing w:line="240" w:lineRule="auto"/>
              <w:ind w:right="-2"/>
              <w:outlineLvl w:val="0"/>
              <w:rPr>
                <w:ins w:id="3053" w:author="Author"/>
                <w:lang w:val="en-GB"/>
              </w:rPr>
            </w:pPr>
            <w:ins w:id="3054" w:author="Author">
              <w:r w:rsidRPr="00023B02">
                <w:rPr>
                  <w:b/>
                  <w:lang w:val="en-GB"/>
                </w:rPr>
                <w:t>Ireland</w:t>
              </w:r>
            </w:ins>
          </w:p>
          <w:p w14:paraId="47DB9D1C" w14:textId="77777777" w:rsidR="00E14CAF" w:rsidRPr="00023B02" w:rsidRDefault="00E14CAF" w:rsidP="005A1EF4">
            <w:pPr>
              <w:widowControl w:val="0"/>
              <w:numPr>
                <w:ilvl w:val="12"/>
                <w:numId w:val="0"/>
              </w:numPr>
              <w:tabs>
                <w:tab w:val="clear" w:pos="567"/>
              </w:tabs>
              <w:spacing w:line="240" w:lineRule="auto"/>
              <w:ind w:right="-2"/>
              <w:outlineLvl w:val="0"/>
              <w:rPr>
                <w:ins w:id="3055" w:author="Author"/>
                <w:lang w:val="en-GB"/>
              </w:rPr>
            </w:pPr>
            <w:ins w:id="3056" w:author="Author">
              <w:r w:rsidRPr="00023B02">
                <w:rPr>
                  <w:lang w:val="en-GB"/>
                </w:rPr>
                <w:t>Eli Lilly and Company (Ireland) Limited</w:t>
              </w:r>
            </w:ins>
          </w:p>
          <w:p w14:paraId="4F271DB4" w14:textId="77777777" w:rsidR="00E14CAF" w:rsidRPr="00023B02" w:rsidRDefault="00E14CAF" w:rsidP="005A1EF4">
            <w:pPr>
              <w:widowControl w:val="0"/>
              <w:numPr>
                <w:ilvl w:val="12"/>
                <w:numId w:val="0"/>
              </w:numPr>
              <w:tabs>
                <w:tab w:val="clear" w:pos="567"/>
              </w:tabs>
              <w:spacing w:line="240" w:lineRule="auto"/>
              <w:ind w:right="-2"/>
              <w:outlineLvl w:val="0"/>
              <w:rPr>
                <w:ins w:id="3057" w:author="Author"/>
                <w:lang w:val="en-GB"/>
              </w:rPr>
            </w:pPr>
            <w:ins w:id="3058" w:author="Author">
              <w:r w:rsidRPr="00023B02">
                <w:rPr>
                  <w:lang w:val="en-GB"/>
                </w:rPr>
                <w:t>Tel: + 353-(0) 1 661 4377</w:t>
              </w:r>
            </w:ins>
          </w:p>
          <w:p w14:paraId="2AAB56C3" w14:textId="77777777" w:rsidR="00E14CAF" w:rsidRPr="00023B02" w:rsidRDefault="00E14CAF" w:rsidP="005A1EF4">
            <w:pPr>
              <w:widowControl w:val="0"/>
              <w:numPr>
                <w:ilvl w:val="12"/>
                <w:numId w:val="0"/>
              </w:numPr>
              <w:tabs>
                <w:tab w:val="clear" w:pos="567"/>
              </w:tabs>
              <w:spacing w:line="240" w:lineRule="auto"/>
              <w:ind w:right="-2"/>
              <w:outlineLvl w:val="0"/>
              <w:rPr>
                <w:ins w:id="3059" w:author="Author"/>
                <w:b/>
                <w:lang w:val="en-GB"/>
              </w:rPr>
            </w:pPr>
          </w:p>
        </w:tc>
        <w:tc>
          <w:tcPr>
            <w:tcW w:w="4678" w:type="dxa"/>
          </w:tcPr>
          <w:p w14:paraId="0A2C3E8D" w14:textId="77777777" w:rsidR="00E14CAF" w:rsidRPr="00023B02" w:rsidRDefault="00E14CAF" w:rsidP="005A1EF4">
            <w:pPr>
              <w:widowControl w:val="0"/>
              <w:numPr>
                <w:ilvl w:val="12"/>
                <w:numId w:val="0"/>
              </w:numPr>
              <w:tabs>
                <w:tab w:val="clear" w:pos="567"/>
              </w:tabs>
              <w:spacing w:line="240" w:lineRule="auto"/>
              <w:ind w:right="-2"/>
              <w:outlineLvl w:val="0"/>
              <w:rPr>
                <w:ins w:id="3060" w:author="Author"/>
                <w:b/>
                <w:lang w:val="en-GB"/>
              </w:rPr>
            </w:pPr>
            <w:ins w:id="3061" w:author="Author">
              <w:r w:rsidRPr="00023B02">
                <w:rPr>
                  <w:b/>
                  <w:lang w:val="en-GB"/>
                </w:rPr>
                <w:t>Slovenija</w:t>
              </w:r>
              <w:r w:rsidRPr="00023B02">
                <w:rPr>
                  <w:b/>
                  <w:lang w:val="en-GB"/>
                </w:rPr>
                <w:fldChar w:fldCharType="begin"/>
              </w:r>
              <w:r w:rsidRPr="00023B02">
                <w:rPr>
                  <w:b/>
                  <w:lang w:val="en-GB"/>
                </w:rPr>
                <w:instrText xml:space="preserve"> DOCVARIABLE vault_nd_60728689-8973-48c9-a1ee-87819604da4c \* MERGEFORMAT </w:instrText>
              </w:r>
              <w:r w:rsidRPr="00023B02">
                <w:rPr>
                  <w:b/>
                  <w:lang w:val="en-GB"/>
                </w:rPr>
                <w:fldChar w:fldCharType="separate"/>
              </w:r>
              <w:r w:rsidRPr="00023B02">
                <w:rPr>
                  <w:b/>
                  <w:lang w:val="en-GB"/>
                </w:rPr>
                <w:t xml:space="preserve"> </w:t>
              </w:r>
              <w:r w:rsidRPr="00023B02">
                <w:fldChar w:fldCharType="end"/>
              </w:r>
            </w:ins>
          </w:p>
          <w:p w14:paraId="5E68542E" w14:textId="77777777" w:rsidR="00E14CAF" w:rsidRPr="00023B02" w:rsidRDefault="00E14CAF" w:rsidP="005A1EF4">
            <w:pPr>
              <w:widowControl w:val="0"/>
              <w:numPr>
                <w:ilvl w:val="12"/>
                <w:numId w:val="0"/>
              </w:numPr>
              <w:tabs>
                <w:tab w:val="clear" w:pos="567"/>
              </w:tabs>
              <w:spacing w:line="240" w:lineRule="auto"/>
              <w:ind w:right="-2"/>
              <w:outlineLvl w:val="0"/>
              <w:rPr>
                <w:ins w:id="3062" w:author="Author"/>
                <w:lang w:val="en-GB"/>
              </w:rPr>
            </w:pPr>
            <w:ins w:id="3063" w:author="Author">
              <w:r w:rsidRPr="00023B02">
                <w:rPr>
                  <w:lang w:val="en-GB"/>
                </w:rPr>
                <w:t xml:space="preserve">Eli Lilly </w:t>
              </w:r>
              <w:proofErr w:type="spellStart"/>
              <w:r w:rsidRPr="00023B02">
                <w:rPr>
                  <w:lang w:val="en-GB"/>
                </w:rPr>
                <w:t>farmacevtska</w:t>
              </w:r>
              <w:proofErr w:type="spellEnd"/>
              <w:r w:rsidRPr="00023B02">
                <w:rPr>
                  <w:lang w:val="en-GB"/>
                </w:rPr>
                <w:t xml:space="preserve"> </w:t>
              </w:r>
              <w:proofErr w:type="spellStart"/>
              <w:r w:rsidRPr="00023B02">
                <w:rPr>
                  <w:lang w:val="en-GB"/>
                </w:rPr>
                <w:t>družba</w:t>
              </w:r>
              <w:proofErr w:type="spellEnd"/>
              <w:r w:rsidRPr="00023B02">
                <w:rPr>
                  <w:lang w:val="en-GB"/>
                </w:rPr>
                <w:t>, d.o.o.</w:t>
              </w:r>
            </w:ins>
          </w:p>
          <w:p w14:paraId="637241F3" w14:textId="77777777" w:rsidR="00E14CAF" w:rsidRPr="00023B02" w:rsidRDefault="00E14CAF" w:rsidP="005A1EF4">
            <w:pPr>
              <w:widowControl w:val="0"/>
              <w:numPr>
                <w:ilvl w:val="12"/>
                <w:numId w:val="0"/>
              </w:numPr>
              <w:tabs>
                <w:tab w:val="clear" w:pos="567"/>
              </w:tabs>
              <w:spacing w:line="240" w:lineRule="auto"/>
              <w:ind w:right="-2"/>
              <w:outlineLvl w:val="0"/>
              <w:rPr>
                <w:ins w:id="3064" w:author="Author"/>
                <w:b/>
                <w:lang w:val="en-GB"/>
              </w:rPr>
            </w:pPr>
            <w:ins w:id="3065" w:author="Author">
              <w:r w:rsidRPr="00023B02">
                <w:rPr>
                  <w:lang w:val="en-GB"/>
                </w:rPr>
                <w:t>Tel: +386 (0)1 580 00 10</w:t>
              </w:r>
            </w:ins>
          </w:p>
        </w:tc>
      </w:tr>
      <w:tr w:rsidR="00E14CAF" w:rsidRPr="00023B02" w14:paraId="205D27B9" w14:textId="77777777" w:rsidTr="005A1EF4">
        <w:trPr>
          <w:ins w:id="3066" w:author="Author"/>
        </w:trPr>
        <w:tc>
          <w:tcPr>
            <w:tcW w:w="4648" w:type="dxa"/>
          </w:tcPr>
          <w:p w14:paraId="3BAC9775" w14:textId="77777777" w:rsidR="00E14CAF" w:rsidRPr="00023B02" w:rsidRDefault="00E14CAF" w:rsidP="005A1EF4">
            <w:pPr>
              <w:widowControl w:val="0"/>
              <w:numPr>
                <w:ilvl w:val="12"/>
                <w:numId w:val="0"/>
              </w:numPr>
              <w:tabs>
                <w:tab w:val="clear" w:pos="567"/>
              </w:tabs>
              <w:spacing w:line="240" w:lineRule="auto"/>
              <w:ind w:right="-2"/>
              <w:outlineLvl w:val="0"/>
              <w:rPr>
                <w:ins w:id="3067" w:author="Author"/>
                <w:b/>
                <w:bCs/>
                <w:lang w:val="en-GB"/>
              </w:rPr>
            </w:pPr>
            <w:proofErr w:type="spellStart"/>
            <w:ins w:id="3068" w:author="Author">
              <w:r w:rsidRPr="00023B02">
                <w:rPr>
                  <w:b/>
                  <w:bCs/>
                  <w:lang w:val="en-GB"/>
                </w:rPr>
                <w:t>Ísland</w:t>
              </w:r>
              <w:proofErr w:type="spellEnd"/>
            </w:ins>
          </w:p>
          <w:p w14:paraId="673B2EBB" w14:textId="77777777" w:rsidR="00E14CAF" w:rsidRPr="00023B02" w:rsidRDefault="00E14CAF" w:rsidP="005A1EF4">
            <w:pPr>
              <w:widowControl w:val="0"/>
              <w:numPr>
                <w:ilvl w:val="12"/>
                <w:numId w:val="0"/>
              </w:numPr>
              <w:tabs>
                <w:tab w:val="clear" w:pos="567"/>
              </w:tabs>
              <w:spacing w:line="240" w:lineRule="auto"/>
              <w:ind w:right="-2"/>
              <w:outlineLvl w:val="0"/>
              <w:rPr>
                <w:ins w:id="3069" w:author="Author"/>
                <w:lang w:val="en-GB"/>
              </w:rPr>
            </w:pPr>
            <w:proofErr w:type="spellStart"/>
            <w:ins w:id="3070" w:author="Author">
              <w:r w:rsidRPr="00023B02">
                <w:rPr>
                  <w:lang w:val="en-GB"/>
                </w:rPr>
                <w:t>Icepharma</w:t>
              </w:r>
              <w:proofErr w:type="spellEnd"/>
              <w:r w:rsidRPr="00023B02">
                <w:rPr>
                  <w:lang w:val="en-GB"/>
                </w:rPr>
                <w:t xml:space="preserve"> hf.</w:t>
              </w:r>
            </w:ins>
          </w:p>
          <w:p w14:paraId="647CA3DB" w14:textId="77777777" w:rsidR="00E14CAF" w:rsidRPr="00023B02" w:rsidRDefault="00E14CAF" w:rsidP="005A1EF4">
            <w:pPr>
              <w:widowControl w:val="0"/>
              <w:numPr>
                <w:ilvl w:val="12"/>
                <w:numId w:val="0"/>
              </w:numPr>
              <w:tabs>
                <w:tab w:val="clear" w:pos="567"/>
              </w:tabs>
              <w:spacing w:line="240" w:lineRule="auto"/>
              <w:ind w:right="-2"/>
              <w:outlineLvl w:val="0"/>
              <w:rPr>
                <w:ins w:id="3071" w:author="Author"/>
                <w:lang w:val="en-GB"/>
              </w:rPr>
            </w:pPr>
            <w:ins w:id="3072" w:author="Author">
              <w:r w:rsidRPr="00023B02">
                <w:rPr>
                  <w:lang w:val="en-GB"/>
                </w:rPr>
                <w:t>Sími + 354 540 8000</w:t>
              </w:r>
            </w:ins>
          </w:p>
          <w:p w14:paraId="1CA7064A" w14:textId="77777777" w:rsidR="00E14CAF" w:rsidRPr="00023B02" w:rsidRDefault="00E14CAF" w:rsidP="005A1EF4">
            <w:pPr>
              <w:widowControl w:val="0"/>
              <w:numPr>
                <w:ilvl w:val="12"/>
                <w:numId w:val="0"/>
              </w:numPr>
              <w:tabs>
                <w:tab w:val="clear" w:pos="567"/>
              </w:tabs>
              <w:spacing w:line="240" w:lineRule="auto"/>
              <w:ind w:right="-2"/>
              <w:outlineLvl w:val="0"/>
              <w:rPr>
                <w:ins w:id="3073" w:author="Author"/>
                <w:b/>
                <w:lang w:val="en-GB"/>
              </w:rPr>
            </w:pPr>
          </w:p>
        </w:tc>
        <w:tc>
          <w:tcPr>
            <w:tcW w:w="4678" w:type="dxa"/>
          </w:tcPr>
          <w:p w14:paraId="4EA916C7" w14:textId="77777777" w:rsidR="00E14CAF" w:rsidRPr="00711D19" w:rsidRDefault="00E14CAF" w:rsidP="005A1EF4">
            <w:pPr>
              <w:widowControl w:val="0"/>
              <w:numPr>
                <w:ilvl w:val="12"/>
                <w:numId w:val="0"/>
              </w:numPr>
              <w:tabs>
                <w:tab w:val="clear" w:pos="567"/>
              </w:tabs>
              <w:spacing w:line="240" w:lineRule="auto"/>
              <w:ind w:right="-2"/>
              <w:outlineLvl w:val="0"/>
              <w:rPr>
                <w:ins w:id="3074" w:author="Author"/>
                <w:b/>
              </w:rPr>
            </w:pPr>
            <w:ins w:id="3075" w:author="Author">
              <w:r w:rsidRPr="00711D19">
                <w:rPr>
                  <w:b/>
                </w:rPr>
                <w:t>Slovenská republika</w:t>
              </w:r>
            </w:ins>
          </w:p>
          <w:p w14:paraId="47DBBE96" w14:textId="77777777" w:rsidR="00E14CAF" w:rsidRPr="00711D19" w:rsidRDefault="00E14CAF" w:rsidP="005A1EF4">
            <w:pPr>
              <w:widowControl w:val="0"/>
              <w:numPr>
                <w:ilvl w:val="12"/>
                <w:numId w:val="0"/>
              </w:numPr>
              <w:tabs>
                <w:tab w:val="clear" w:pos="567"/>
              </w:tabs>
              <w:spacing w:line="240" w:lineRule="auto"/>
              <w:ind w:right="-2"/>
              <w:outlineLvl w:val="0"/>
              <w:rPr>
                <w:ins w:id="3076" w:author="Author"/>
              </w:rPr>
            </w:pPr>
            <w:ins w:id="3077" w:author="Author">
              <w:r w:rsidRPr="00711D19">
                <w:t>Eli Lilly Slovakia, s.r.o.</w:t>
              </w:r>
            </w:ins>
          </w:p>
          <w:p w14:paraId="542B68B7" w14:textId="77777777" w:rsidR="00E14CAF" w:rsidRPr="00023B02" w:rsidRDefault="00E14CAF" w:rsidP="005A1EF4">
            <w:pPr>
              <w:widowControl w:val="0"/>
              <w:numPr>
                <w:ilvl w:val="12"/>
                <w:numId w:val="0"/>
              </w:numPr>
              <w:tabs>
                <w:tab w:val="clear" w:pos="567"/>
              </w:tabs>
              <w:spacing w:line="240" w:lineRule="auto"/>
              <w:ind w:right="-2"/>
              <w:outlineLvl w:val="0"/>
              <w:rPr>
                <w:ins w:id="3078" w:author="Author"/>
                <w:b/>
                <w:lang w:val="en-GB"/>
              </w:rPr>
            </w:pPr>
            <w:ins w:id="3079" w:author="Author">
              <w:r w:rsidRPr="00023B02">
                <w:rPr>
                  <w:lang w:val="en-GB"/>
                </w:rPr>
                <w:t>Tel: + 421 220 663 111</w:t>
              </w:r>
            </w:ins>
          </w:p>
        </w:tc>
      </w:tr>
      <w:tr w:rsidR="00E14CAF" w:rsidRPr="009F6AB4" w14:paraId="782C4375" w14:textId="77777777" w:rsidTr="005A1EF4">
        <w:trPr>
          <w:ins w:id="3080" w:author="Author"/>
        </w:trPr>
        <w:tc>
          <w:tcPr>
            <w:tcW w:w="4648" w:type="dxa"/>
          </w:tcPr>
          <w:p w14:paraId="30C9A59F" w14:textId="77777777" w:rsidR="00E14CAF" w:rsidRPr="00023B02" w:rsidRDefault="00E14CAF" w:rsidP="005A1EF4">
            <w:pPr>
              <w:widowControl w:val="0"/>
              <w:numPr>
                <w:ilvl w:val="12"/>
                <w:numId w:val="0"/>
              </w:numPr>
              <w:tabs>
                <w:tab w:val="clear" w:pos="567"/>
              </w:tabs>
              <w:spacing w:line="240" w:lineRule="auto"/>
              <w:ind w:right="-2"/>
              <w:outlineLvl w:val="0"/>
              <w:rPr>
                <w:ins w:id="3081" w:author="Author"/>
                <w:lang w:val="fi-FI"/>
              </w:rPr>
            </w:pPr>
            <w:ins w:id="3082" w:author="Author">
              <w:r w:rsidRPr="00023B02">
                <w:rPr>
                  <w:b/>
                  <w:lang w:val="fi-FI"/>
                </w:rPr>
                <w:t>Italia</w:t>
              </w:r>
            </w:ins>
          </w:p>
          <w:p w14:paraId="42E38E31" w14:textId="77777777" w:rsidR="00E14CAF" w:rsidRPr="00023B02" w:rsidRDefault="00E14CAF" w:rsidP="005A1EF4">
            <w:pPr>
              <w:widowControl w:val="0"/>
              <w:numPr>
                <w:ilvl w:val="12"/>
                <w:numId w:val="0"/>
              </w:numPr>
              <w:tabs>
                <w:tab w:val="clear" w:pos="567"/>
              </w:tabs>
              <w:spacing w:line="240" w:lineRule="auto"/>
              <w:ind w:right="-2"/>
              <w:outlineLvl w:val="0"/>
              <w:rPr>
                <w:ins w:id="3083" w:author="Author"/>
                <w:lang w:val="fi-FI"/>
              </w:rPr>
            </w:pPr>
            <w:ins w:id="3084" w:author="Author">
              <w:r w:rsidRPr="00023B02">
                <w:rPr>
                  <w:lang w:val="fi-FI"/>
                </w:rPr>
                <w:t>Eli Lilly Italia S.p.A.</w:t>
              </w:r>
            </w:ins>
          </w:p>
          <w:p w14:paraId="2ED2C7F1" w14:textId="77777777" w:rsidR="00E14CAF" w:rsidRPr="00023B02" w:rsidRDefault="00E14CAF" w:rsidP="005A1EF4">
            <w:pPr>
              <w:widowControl w:val="0"/>
              <w:numPr>
                <w:ilvl w:val="12"/>
                <w:numId w:val="0"/>
              </w:numPr>
              <w:tabs>
                <w:tab w:val="clear" w:pos="567"/>
              </w:tabs>
              <w:spacing w:line="240" w:lineRule="auto"/>
              <w:ind w:right="-2"/>
              <w:outlineLvl w:val="0"/>
              <w:rPr>
                <w:ins w:id="3085" w:author="Author"/>
                <w:lang w:val="en-GB"/>
              </w:rPr>
            </w:pPr>
            <w:ins w:id="3086" w:author="Author">
              <w:r w:rsidRPr="00023B02">
                <w:rPr>
                  <w:lang w:val="en-GB"/>
                </w:rPr>
                <w:t>Tel: + 39- 055 42571</w:t>
              </w:r>
            </w:ins>
          </w:p>
          <w:p w14:paraId="674D2FBB" w14:textId="77777777" w:rsidR="00E14CAF" w:rsidRPr="00023B02" w:rsidRDefault="00E14CAF" w:rsidP="005A1EF4">
            <w:pPr>
              <w:widowControl w:val="0"/>
              <w:numPr>
                <w:ilvl w:val="12"/>
                <w:numId w:val="0"/>
              </w:numPr>
              <w:tabs>
                <w:tab w:val="clear" w:pos="567"/>
              </w:tabs>
              <w:spacing w:line="240" w:lineRule="auto"/>
              <w:ind w:right="-2"/>
              <w:outlineLvl w:val="0"/>
              <w:rPr>
                <w:ins w:id="3087" w:author="Author"/>
                <w:b/>
                <w:lang w:val="en-GB"/>
              </w:rPr>
            </w:pPr>
          </w:p>
        </w:tc>
        <w:tc>
          <w:tcPr>
            <w:tcW w:w="4678" w:type="dxa"/>
          </w:tcPr>
          <w:p w14:paraId="172D0834" w14:textId="77777777" w:rsidR="00E14CAF" w:rsidRPr="00023B02" w:rsidRDefault="00E14CAF" w:rsidP="005A1EF4">
            <w:pPr>
              <w:widowControl w:val="0"/>
              <w:numPr>
                <w:ilvl w:val="12"/>
                <w:numId w:val="0"/>
              </w:numPr>
              <w:tabs>
                <w:tab w:val="clear" w:pos="567"/>
              </w:tabs>
              <w:spacing w:line="240" w:lineRule="auto"/>
              <w:ind w:right="-2"/>
              <w:outlineLvl w:val="0"/>
              <w:rPr>
                <w:ins w:id="3088" w:author="Author"/>
                <w:lang w:val="sv-SE"/>
              </w:rPr>
            </w:pPr>
            <w:ins w:id="3089" w:author="Author">
              <w:r w:rsidRPr="00023B02">
                <w:rPr>
                  <w:b/>
                  <w:lang w:val="sv-SE"/>
                </w:rPr>
                <w:t>Suomi/Finland</w:t>
              </w:r>
            </w:ins>
          </w:p>
          <w:p w14:paraId="35A0829E" w14:textId="77777777" w:rsidR="00E14CAF" w:rsidRPr="00023B02" w:rsidRDefault="00E14CAF" w:rsidP="005A1EF4">
            <w:pPr>
              <w:widowControl w:val="0"/>
              <w:numPr>
                <w:ilvl w:val="12"/>
                <w:numId w:val="0"/>
              </w:numPr>
              <w:tabs>
                <w:tab w:val="clear" w:pos="567"/>
              </w:tabs>
              <w:spacing w:line="240" w:lineRule="auto"/>
              <w:ind w:right="-2"/>
              <w:outlineLvl w:val="0"/>
              <w:rPr>
                <w:ins w:id="3090" w:author="Author"/>
                <w:lang w:val="sv-SE"/>
              </w:rPr>
            </w:pPr>
            <w:ins w:id="3091" w:author="Author">
              <w:r w:rsidRPr="00023B02">
                <w:rPr>
                  <w:lang w:val="sv-SE"/>
                </w:rPr>
                <w:t xml:space="preserve">Oy Eli Lilly Finland Ab </w:t>
              </w:r>
            </w:ins>
          </w:p>
          <w:p w14:paraId="69BFA510" w14:textId="77777777" w:rsidR="00E14CAF" w:rsidRPr="00B83A6B" w:rsidRDefault="00E14CAF" w:rsidP="005A1EF4">
            <w:pPr>
              <w:widowControl w:val="0"/>
              <w:numPr>
                <w:ilvl w:val="12"/>
                <w:numId w:val="0"/>
              </w:numPr>
              <w:tabs>
                <w:tab w:val="clear" w:pos="567"/>
              </w:tabs>
              <w:spacing w:line="240" w:lineRule="auto"/>
              <w:ind w:right="-2"/>
              <w:outlineLvl w:val="0"/>
              <w:rPr>
                <w:ins w:id="3092" w:author="Author"/>
                <w:b/>
                <w:lang w:val="de-DE"/>
                <w:rPrChange w:id="3093" w:author="Author">
                  <w:rPr>
                    <w:ins w:id="3094" w:author="Author"/>
                    <w:b/>
                    <w:lang w:val="en-GB"/>
                  </w:rPr>
                </w:rPrChange>
              </w:rPr>
            </w:pPr>
            <w:ins w:id="3095" w:author="Author">
              <w:r w:rsidRPr="00B83A6B">
                <w:rPr>
                  <w:lang w:val="de-DE"/>
                  <w:rPrChange w:id="3096" w:author="Author">
                    <w:rPr>
                      <w:lang w:val="en-GB"/>
                    </w:rPr>
                  </w:rPrChange>
                </w:rPr>
                <w:t>Puh/Tel: + 358-(0) 9 85 45 250</w:t>
              </w:r>
            </w:ins>
          </w:p>
        </w:tc>
      </w:tr>
      <w:tr w:rsidR="00E14CAF" w:rsidRPr="009F6AB4" w14:paraId="4F8D7125" w14:textId="77777777" w:rsidTr="005A1EF4">
        <w:trPr>
          <w:ins w:id="3097" w:author="Author"/>
        </w:trPr>
        <w:tc>
          <w:tcPr>
            <w:tcW w:w="4648" w:type="dxa"/>
          </w:tcPr>
          <w:p w14:paraId="5524C7E1" w14:textId="77777777" w:rsidR="00E14CAF" w:rsidRPr="00023B02" w:rsidRDefault="00E14CAF" w:rsidP="005A1EF4">
            <w:pPr>
              <w:widowControl w:val="0"/>
              <w:numPr>
                <w:ilvl w:val="12"/>
                <w:numId w:val="0"/>
              </w:numPr>
              <w:tabs>
                <w:tab w:val="clear" w:pos="567"/>
              </w:tabs>
              <w:spacing w:line="240" w:lineRule="auto"/>
              <w:ind w:right="-2"/>
              <w:outlineLvl w:val="0"/>
              <w:rPr>
                <w:ins w:id="3098" w:author="Author"/>
                <w:b/>
                <w:lang w:val="en-GB"/>
              </w:rPr>
            </w:pPr>
            <w:proofErr w:type="spellStart"/>
            <w:ins w:id="3099" w:author="Author">
              <w:r w:rsidRPr="00023B02">
                <w:rPr>
                  <w:b/>
                  <w:lang w:val="en-GB"/>
                </w:rPr>
                <w:t>Κύ</w:t>
              </w:r>
              <w:proofErr w:type="spellEnd"/>
              <w:r w:rsidRPr="00023B02">
                <w:rPr>
                  <w:b/>
                  <w:lang w:val="en-GB"/>
                </w:rPr>
                <w:t>προς</w:t>
              </w:r>
            </w:ins>
          </w:p>
          <w:p w14:paraId="7F14DD9F" w14:textId="77777777" w:rsidR="00E14CAF" w:rsidRPr="00023B02" w:rsidRDefault="00E14CAF" w:rsidP="005A1EF4">
            <w:pPr>
              <w:widowControl w:val="0"/>
              <w:numPr>
                <w:ilvl w:val="12"/>
                <w:numId w:val="0"/>
              </w:numPr>
              <w:tabs>
                <w:tab w:val="clear" w:pos="567"/>
              </w:tabs>
              <w:spacing w:line="240" w:lineRule="auto"/>
              <w:ind w:right="-2"/>
              <w:outlineLvl w:val="0"/>
              <w:rPr>
                <w:ins w:id="3100" w:author="Author"/>
                <w:lang w:val="en-GB"/>
              </w:rPr>
            </w:pPr>
            <w:proofErr w:type="spellStart"/>
            <w:ins w:id="3101" w:author="Author">
              <w:r w:rsidRPr="00023B02">
                <w:rPr>
                  <w:lang w:val="en-GB"/>
                </w:rPr>
                <w:t>Phadisco</w:t>
              </w:r>
              <w:proofErr w:type="spellEnd"/>
              <w:r w:rsidRPr="00023B02">
                <w:rPr>
                  <w:lang w:val="en-GB"/>
                </w:rPr>
                <w:t xml:space="preserve"> Ltd </w:t>
              </w:r>
            </w:ins>
          </w:p>
          <w:p w14:paraId="5E8729A0" w14:textId="77777777" w:rsidR="00E14CAF" w:rsidRPr="00023B02" w:rsidRDefault="00E14CAF" w:rsidP="005A1EF4">
            <w:pPr>
              <w:widowControl w:val="0"/>
              <w:numPr>
                <w:ilvl w:val="12"/>
                <w:numId w:val="0"/>
              </w:numPr>
              <w:tabs>
                <w:tab w:val="clear" w:pos="567"/>
              </w:tabs>
              <w:spacing w:line="240" w:lineRule="auto"/>
              <w:ind w:right="-2"/>
              <w:outlineLvl w:val="0"/>
              <w:rPr>
                <w:ins w:id="3102" w:author="Author"/>
                <w:lang w:val="en-GB"/>
              </w:rPr>
            </w:pPr>
            <w:proofErr w:type="spellStart"/>
            <w:ins w:id="3103" w:author="Author">
              <w:r w:rsidRPr="00023B02">
                <w:rPr>
                  <w:lang w:val="en-GB"/>
                </w:rPr>
                <w:t>Τηλ</w:t>
              </w:r>
              <w:proofErr w:type="spellEnd"/>
              <w:r w:rsidRPr="00023B02">
                <w:rPr>
                  <w:lang w:val="en-GB"/>
                </w:rPr>
                <w:t>: +357 22 715000</w:t>
              </w:r>
            </w:ins>
          </w:p>
          <w:p w14:paraId="0254CB8D" w14:textId="77777777" w:rsidR="00E14CAF" w:rsidRPr="00023B02" w:rsidRDefault="00E14CAF" w:rsidP="005A1EF4">
            <w:pPr>
              <w:widowControl w:val="0"/>
              <w:numPr>
                <w:ilvl w:val="12"/>
                <w:numId w:val="0"/>
              </w:numPr>
              <w:tabs>
                <w:tab w:val="clear" w:pos="567"/>
              </w:tabs>
              <w:spacing w:line="240" w:lineRule="auto"/>
              <w:ind w:right="-2"/>
              <w:outlineLvl w:val="0"/>
              <w:rPr>
                <w:ins w:id="3104" w:author="Author"/>
                <w:lang w:val="en-GB"/>
              </w:rPr>
            </w:pPr>
          </w:p>
        </w:tc>
        <w:tc>
          <w:tcPr>
            <w:tcW w:w="4678" w:type="dxa"/>
          </w:tcPr>
          <w:p w14:paraId="0A118D55" w14:textId="77777777" w:rsidR="00E14CAF" w:rsidRPr="00023B02" w:rsidRDefault="00E14CAF" w:rsidP="005A1EF4">
            <w:pPr>
              <w:widowControl w:val="0"/>
              <w:numPr>
                <w:ilvl w:val="12"/>
                <w:numId w:val="0"/>
              </w:numPr>
              <w:tabs>
                <w:tab w:val="clear" w:pos="567"/>
              </w:tabs>
              <w:spacing w:line="240" w:lineRule="auto"/>
              <w:ind w:right="-2"/>
              <w:outlineLvl w:val="0"/>
              <w:rPr>
                <w:ins w:id="3105" w:author="Author"/>
                <w:b/>
                <w:lang w:val="sv-SE"/>
              </w:rPr>
            </w:pPr>
            <w:ins w:id="3106" w:author="Author">
              <w:r w:rsidRPr="00023B02">
                <w:rPr>
                  <w:b/>
                  <w:lang w:val="sv-SE"/>
                </w:rPr>
                <w:t>Sverige</w:t>
              </w:r>
            </w:ins>
          </w:p>
          <w:p w14:paraId="5E67B6B1" w14:textId="77777777" w:rsidR="00E14CAF" w:rsidRPr="00023B02" w:rsidRDefault="00E14CAF" w:rsidP="005A1EF4">
            <w:pPr>
              <w:widowControl w:val="0"/>
              <w:numPr>
                <w:ilvl w:val="12"/>
                <w:numId w:val="0"/>
              </w:numPr>
              <w:tabs>
                <w:tab w:val="clear" w:pos="567"/>
              </w:tabs>
              <w:spacing w:line="240" w:lineRule="auto"/>
              <w:ind w:right="-2"/>
              <w:outlineLvl w:val="0"/>
              <w:rPr>
                <w:ins w:id="3107" w:author="Author"/>
                <w:lang w:val="sv-SE"/>
              </w:rPr>
            </w:pPr>
            <w:ins w:id="3108" w:author="Author">
              <w:r w:rsidRPr="00023B02">
                <w:rPr>
                  <w:lang w:val="sv-SE"/>
                </w:rPr>
                <w:t>Eli Lilly Sweden AB</w:t>
              </w:r>
            </w:ins>
          </w:p>
          <w:p w14:paraId="4BD899B4" w14:textId="77777777" w:rsidR="00E14CAF" w:rsidRPr="00023B02" w:rsidRDefault="00E14CAF" w:rsidP="005A1EF4">
            <w:pPr>
              <w:widowControl w:val="0"/>
              <w:numPr>
                <w:ilvl w:val="12"/>
                <w:numId w:val="0"/>
              </w:numPr>
              <w:tabs>
                <w:tab w:val="clear" w:pos="567"/>
              </w:tabs>
              <w:spacing w:line="240" w:lineRule="auto"/>
              <w:ind w:right="-2"/>
              <w:outlineLvl w:val="0"/>
              <w:rPr>
                <w:ins w:id="3109" w:author="Author"/>
                <w:lang w:val="sv-SE"/>
              </w:rPr>
            </w:pPr>
            <w:ins w:id="3110" w:author="Author">
              <w:r w:rsidRPr="00023B02">
                <w:rPr>
                  <w:lang w:val="sv-SE"/>
                </w:rPr>
                <w:t>Tel: + 46-(0) 8 7378800</w:t>
              </w:r>
            </w:ins>
          </w:p>
        </w:tc>
      </w:tr>
      <w:tr w:rsidR="00E14CAF" w:rsidRPr="00023B02" w14:paraId="589BC8A9" w14:textId="77777777" w:rsidTr="005A1EF4">
        <w:trPr>
          <w:ins w:id="3111" w:author="Author"/>
        </w:trPr>
        <w:tc>
          <w:tcPr>
            <w:tcW w:w="4648" w:type="dxa"/>
          </w:tcPr>
          <w:p w14:paraId="003A81B8" w14:textId="77777777" w:rsidR="00E14CAF" w:rsidRPr="00B83A6B" w:rsidRDefault="00E14CAF" w:rsidP="005A1EF4">
            <w:pPr>
              <w:widowControl w:val="0"/>
              <w:numPr>
                <w:ilvl w:val="12"/>
                <w:numId w:val="0"/>
              </w:numPr>
              <w:tabs>
                <w:tab w:val="clear" w:pos="567"/>
              </w:tabs>
              <w:spacing w:line="240" w:lineRule="auto"/>
              <w:ind w:right="-2"/>
              <w:outlineLvl w:val="0"/>
              <w:rPr>
                <w:ins w:id="3112" w:author="Author"/>
                <w:b/>
                <w:lang w:val="de-DE"/>
                <w:rPrChange w:id="3113" w:author="Author">
                  <w:rPr>
                    <w:ins w:id="3114" w:author="Author"/>
                    <w:b/>
                  </w:rPr>
                </w:rPrChange>
              </w:rPr>
            </w:pPr>
            <w:ins w:id="3115" w:author="Author">
              <w:r w:rsidRPr="00B83A6B">
                <w:rPr>
                  <w:b/>
                  <w:lang w:val="de-DE"/>
                  <w:rPrChange w:id="3116" w:author="Author">
                    <w:rPr>
                      <w:b/>
                    </w:rPr>
                  </w:rPrChange>
                </w:rPr>
                <w:t>Latvija</w:t>
              </w:r>
            </w:ins>
          </w:p>
          <w:p w14:paraId="5F8F2B2F" w14:textId="77777777" w:rsidR="00E14CAF" w:rsidRPr="00B83A6B" w:rsidRDefault="00E14CAF" w:rsidP="005A1EF4">
            <w:pPr>
              <w:widowControl w:val="0"/>
              <w:numPr>
                <w:ilvl w:val="12"/>
                <w:numId w:val="0"/>
              </w:numPr>
              <w:tabs>
                <w:tab w:val="clear" w:pos="567"/>
              </w:tabs>
              <w:spacing w:line="240" w:lineRule="auto"/>
              <w:ind w:right="-2"/>
              <w:outlineLvl w:val="0"/>
              <w:rPr>
                <w:ins w:id="3117" w:author="Author"/>
                <w:lang w:val="de-DE"/>
                <w:rPrChange w:id="3118" w:author="Author">
                  <w:rPr>
                    <w:ins w:id="3119" w:author="Author"/>
                  </w:rPr>
                </w:rPrChange>
              </w:rPr>
            </w:pPr>
            <w:ins w:id="3120" w:author="Author">
              <w:r w:rsidRPr="006B23AC">
                <w:rPr>
                  <w:szCs w:val="22"/>
                  <w:lang w:val="de-DE"/>
                </w:rPr>
                <w:t>Eli Lilly (Suisse) S.A. Pārstāvniecība Latvijā</w:t>
              </w:r>
              <w:r w:rsidRPr="00B83A6B">
                <w:rPr>
                  <w:lang w:val="de-DE"/>
                  <w:rPrChange w:id="3121" w:author="Author">
                    <w:rPr/>
                  </w:rPrChange>
                </w:rPr>
                <w:t>Latvijā</w:t>
              </w:r>
            </w:ins>
          </w:p>
          <w:p w14:paraId="1278A4E3" w14:textId="77777777" w:rsidR="00E14CAF" w:rsidRPr="00023B02" w:rsidRDefault="00E14CAF" w:rsidP="005A1EF4">
            <w:pPr>
              <w:widowControl w:val="0"/>
              <w:numPr>
                <w:ilvl w:val="12"/>
                <w:numId w:val="0"/>
              </w:numPr>
              <w:tabs>
                <w:tab w:val="clear" w:pos="567"/>
              </w:tabs>
              <w:spacing w:line="240" w:lineRule="auto"/>
              <w:ind w:right="-2"/>
              <w:outlineLvl w:val="0"/>
              <w:rPr>
                <w:ins w:id="3122" w:author="Author"/>
                <w:lang w:val="en-GB"/>
              </w:rPr>
            </w:pPr>
            <w:ins w:id="3123" w:author="Author">
              <w:r w:rsidRPr="00023B02">
                <w:rPr>
                  <w:lang w:val="en-GB"/>
                </w:rPr>
                <w:t xml:space="preserve">Tel: </w:t>
              </w:r>
              <w:r w:rsidRPr="00023B02">
                <w:rPr>
                  <w:b/>
                  <w:bCs/>
                  <w:lang w:val="en-GB"/>
                </w:rPr>
                <w:t>+</w:t>
              </w:r>
              <w:r w:rsidRPr="00023B02">
                <w:rPr>
                  <w:lang w:val="en-GB"/>
                </w:rPr>
                <w:t>371 67364000</w:t>
              </w:r>
            </w:ins>
          </w:p>
        </w:tc>
        <w:tc>
          <w:tcPr>
            <w:tcW w:w="4678" w:type="dxa"/>
          </w:tcPr>
          <w:p w14:paraId="395A4F2A" w14:textId="77777777" w:rsidR="00E14CAF" w:rsidRPr="00023B02" w:rsidRDefault="00E14CAF" w:rsidP="005A1EF4">
            <w:pPr>
              <w:widowControl w:val="0"/>
              <w:numPr>
                <w:ilvl w:val="12"/>
                <w:numId w:val="0"/>
              </w:numPr>
              <w:tabs>
                <w:tab w:val="clear" w:pos="567"/>
              </w:tabs>
              <w:spacing w:line="240" w:lineRule="auto"/>
              <w:ind w:right="-2"/>
              <w:outlineLvl w:val="0"/>
              <w:rPr>
                <w:ins w:id="3124" w:author="Author"/>
                <w:lang w:val="en-GB"/>
              </w:rPr>
            </w:pPr>
          </w:p>
        </w:tc>
      </w:tr>
    </w:tbl>
    <w:p w14:paraId="6B6DE365" w14:textId="77777777" w:rsidR="00E14CAF" w:rsidRPr="00023B02" w:rsidRDefault="00E14CAF" w:rsidP="00E14CAF">
      <w:pPr>
        <w:keepNext/>
        <w:numPr>
          <w:ilvl w:val="12"/>
          <w:numId w:val="0"/>
        </w:numPr>
        <w:tabs>
          <w:tab w:val="clear" w:pos="567"/>
        </w:tabs>
        <w:spacing w:line="240" w:lineRule="auto"/>
        <w:ind w:right="-2"/>
        <w:outlineLvl w:val="0"/>
        <w:rPr>
          <w:ins w:id="3125" w:author="Author"/>
          <w:lang w:val="en-GB"/>
        </w:rPr>
      </w:pPr>
    </w:p>
    <w:p w14:paraId="71B97806" w14:textId="77777777" w:rsidR="00E14CAF" w:rsidRPr="00023B02" w:rsidRDefault="00E14CAF" w:rsidP="00E14CAF">
      <w:pPr>
        <w:keepNext/>
        <w:numPr>
          <w:ilvl w:val="12"/>
          <w:numId w:val="0"/>
        </w:numPr>
        <w:tabs>
          <w:tab w:val="clear" w:pos="567"/>
        </w:tabs>
        <w:spacing w:line="240" w:lineRule="auto"/>
        <w:ind w:right="-2"/>
        <w:outlineLvl w:val="0"/>
        <w:rPr>
          <w:ins w:id="3126" w:author="Author"/>
        </w:rPr>
      </w:pPr>
      <w:ins w:id="3127" w:author="Author">
        <w:r w:rsidRPr="00023B02">
          <w:rPr>
            <w:b/>
          </w:rPr>
          <w:t xml:space="preserve">Questo foglio illustrativo è stato aggiornato </w:t>
        </w:r>
      </w:ins>
    </w:p>
    <w:p w14:paraId="733E7264" w14:textId="77777777" w:rsidR="00E14CAF" w:rsidRPr="00023B02" w:rsidRDefault="00E14CAF" w:rsidP="00E14CAF">
      <w:pPr>
        <w:keepNext/>
        <w:numPr>
          <w:ilvl w:val="12"/>
          <w:numId w:val="0"/>
        </w:numPr>
        <w:spacing w:line="240" w:lineRule="auto"/>
        <w:rPr>
          <w:ins w:id="3128" w:author="Author"/>
        </w:rPr>
      </w:pPr>
    </w:p>
    <w:p w14:paraId="3DB75C0A" w14:textId="77777777" w:rsidR="00E14CAF" w:rsidRPr="00023B02" w:rsidRDefault="00E14CAF" w:rsidP="00E14CAF">
      <w:pPr>
        <w:keepNext/>
        <w:numPr>
          <w:ilvl w:val="12"/>
          <w:numId w:val="0"/>
        </w:numPr>
        <w:tabs>
          <w:tab w:val="clear" w:pos="567"/>
        </w:tabs>
        <w:spacing w:line="240" w:lineRule="auto"/>
        <w:rPr>
          <w:ins w:id="3129" w:author="Author"/>
          <w:b/>
        </w:rPr>
      </w:pPr>
      <w:ins w:id="3130" w:author="Author">
        <w:r w:rsidRPr="00023B02">
          <w:rPr>
            <w:b/>
          </w:rPr>
          <w:t>Altre fonti d’informazioni</w:t>
        </w:r>
      </w:ins>
    </w:p>
    <w:p w14:paraId="3E52D342" w14:textId="77777777" w:rsidR="00E14CAF" w:rsidRPr="00023B02" w:rsidRDefault="00E14CAF" w:rsidP="00E14CAF">
      <w:pPr>
        <w:numPr>
          <w:ilvl w:val="12"/>
          <w:numId w:val="0"/>
        </w:numPr>
        <w:spacing w:line="240" w:lineRule="auto"/>
        <w:ind w:right="-2"/>
        <w:rPr>
          <w:ins w:id="3131" w:author="Author"/>
        </w:rPr>
      </w:pPr>
    </w:p>
    <w:p w14:paraId="0A7F6CD6" w14:textId="77777777" w:rsidR="00E14CAF" w:rsidRDefault="00E14CAF" w:rsidP="00E14CAF">
      <w:pPr>
        <w:tabs>
          <w:tab w:val="clear" w:pos="567"/>
        </w:tabs>
        <w:spacing w:line="240" w:lineRule="auto"/>
        <w:rPr>
          <w:ins w:id="3132" w:author="Author"/>
        </w:rPr>
      </w:pPr>
      <w:ins w:id="3133" w:author="Author">
        <w:r w:rsidRPr="00023B02">
          <w:lastRenderedPageBreak/>
          <w:t>Informazioni più dettagliate su questo m</w:t>
        </w:r>
        <w:r w:rsidRPr="009339D5">
          <w:t xml:space="preserve">edicinale sono disponibili sul sito web dell’Agenzia europea per i medicinali, </w:t>
        </w:r>
        <w:r w:rsidRPr="009339D5">
          <w:fldChar w:fldCharType="begin"/>
        </w:r>
        <w:r w:rsidRPr="009339D5">
          <w:instrText>HYPERLINK "http://www.ema.europa.eu/"</w:instrText>
        </w:r>
        <w:r w:rsidRPr="009339D5">
          <w:rPr>
            <w:rPrChange w:id="3134" w:author="Author">
              <w:rPr>
                <w:rStyle w:val="Collegamentoipertestuale1"/>
                <w:noProof/>
                <w:szCs w:val="22"/>
              </w:rPr>
            </w:rPrChange>
          </w:rPr>
          <w:fldChar w:fldCharType="separate"/>
        </w:r>
        <w:r w:rsidRPr="009339D5">
          <w:rPr>
            <w:rStyle w:val="Collegamentoipertestuale1"/>
            <w:noProof/>
            <w:szCs w:val="22"/>
          </w:rPr>
          <w:t>https://www.ema.europa.eu/</w:t>
        </w:r>
        <w:r w:rsidRPr="009339D5">
          <w:rPr>
            <w:rStyle w:val="Collegamentoipertestuale1"/>
            <w:noProof/>
            <w:szCs w:val="22"/>
          </w:rPr>
          <w:fldChar w:fldCharType="end"/>
        </w:r>
        <w:r w:rsidRPr="009339D5">
          <w:rPr>
            <w:rStyle w:val="Collegamentoipertestuale1"/>
            <w:noProof/>
            <w:szCs w:val="22"/>
          </w:rPr>
          <w:t>.</w:t>
        </w:r>
      </w:ins>
    </w:p>
    <w:p w14:paraId="557F09C2" w14:textId="77777777" w:rsidR="00E14CAF" w:rsidRDefault="00E14CAF" w:rsidP="00E14CAF">
      <w:pPr>
        <w:tabs>
          <w:tab w:val="clear" w:pos="567"/>
        </w:tabs>
        <w:spacing w:line="240" w:lineRule="auto"/>
        <w:rPr>
          <w:ins w:id="3135" w:author="Author"/>
        </w:rPr>
      </w:pPr>
    </w:p>
    <w:p w14:paraId="6CE68E27" w14:textId="77777777" w:rsidR="008E7DED" w:rsidRDefault="00E14CAF" w:rsidP="00E14CAF">
      <w:pPr>
        <w:tabs>
          <w:tab w:val="clear" w:pos="567"/>
        </w:tabs>
        <w:spacing w:line="240" w:lineRule="auto"/>
        <w:rPr>
          <w:ins w:id="3136" w:author="Author"/>
        </w:rPr>
      </w:pPr>
      <w:ins w:id="3137" w:author="Author">
        <w:r>
          <w:br w:type="page"/>
        </w:r>
      </w:ins>
    </w:p>
    <w:tbl>
      <w:tblPr>
        <w:tblW w:w="0" w:type="auto"/>
        <w:tblLook w:val="04A0" w:firstRow="1" w:lastRow="0" w:firstColumn="1" w:lastColumn="0" w:noHBand="0" w:noVBand="1"/>
      </w:tblPr>
      <w:tblGrid>
        <w:gridCol w:w="8920"/>
      </w:tblGrid>
      <w:tr w:rsidR="008E7DED" w:rsidRPr="00023B02" w14:paraId="2BEC5D85" w14:textId="77777777" w:rsidTr="007837DA">
        <w:trPr>
          <w:ins w:id="3138" w:author="Author"/>
        </w:trPr>
        <w:tc>
          <w:tcPr>
            <w:tcW w:w="8920" w:type="dxa"/>
          </w:tcPr>
          <w:p w14:paraId="1BE1A5F4" w14:textId="77777777" w:rsidR="008E7DED" w:rsidRPr="00023B02" w:rsidRDefault="008E7DED" w:rsidP="005A1EF4">
            <w:pPr>
              <w:tabs>
                <w:tab w:val="clear" w:pos="567"/>
              </w:tabs>
              <w:spacing w:line="240" w:lineRule="auto"/>
              <w:jc w:val="center"/>
              <w:rPr>
                <w:ins w:id="3139" w:author="Author"/>
                <w:b/>
              </w:rPr>
            </w:pPr>
            <w:ins w:id="3140" w:author="Author">
              <w:r w:rsidRPr="00023B02">
                <w:rPr>
                  <w:b/>
                </w:rPr>
                <w:lastRenderedPageBreak/>
                <w:t>Istruzioni per l’uso</w:t>
              </w:r>
            </w:ins>
          </w:p>
          <w:p w14:paraId="3AA852F0" w14:textId="77777777" w:rsidR="008E7DED" w:rsidRPr="00023B02" w:rsidRDefault="008E7DED" w:rsidP="005A1EF4">
            <w:pPr>
              <w:tabs>
                <w:tab w:val="clear" w:pos="567"/>
              </w:tabs>
              <w:spacing w:line="240" w:lineRule="auto"/>
              <w:jc w:val="center"/>
              <w:rPr>
                <w:ins w:id="3141" w:author="Author"/>
                <w:b/>
              </w:rPr>
            </w:pPr>
          </w:p>
          <w:p w14:paraId="66829E19" w14:textId="3F75CE6A" w:rsidR="008E7DED" w:rsidRPr="00023B02" w:rsidRDefault="008E7DED" w:rsidP="005A1EF4">
            <w:pPr>
              <w:tabs>
                <w:tab w:val="clear" w:pos="567"/>
              </w:tabs>
              <w:spacing w:line="240" w:lineRule="auto"/>
              <w:jc w:val="center"/>
              <w:rPr>
                <w:ins w:id="3142" w:author="Author"/>
                <w:b/>
              </w:rPr>
            </w:pPr>
            <w:ins w:id="3143" w:author="Author">
              <w:r w:rsidRPr="00023B02">
                <w:rPr>
                  <w:b/>
                </w:rPr>
                <w:t xml:space="preserve">Omvoh </w:t>
              </w:r>
              <w:r>
                <w:rPr>
                  <w:b/>
                </w:rPr>
                <w:t>2</w:t>
              </w:r>
              <w:r w:rsidRPr="00023B02">
                <w:rPr>
                  <w:b/>
                </w:rPr>
                <w:t>00 mg soluzione iniettabile in penna preriempita</w:t>
              </w:r>
            </w:ins>
          </w:p>
          <w:p w14:paraId="3BF807EA" w14:textId="77777777" w:rsidR="008E7DED" w:rsidRPr="00023B02" w:rsidRDefault="008E7DED" w:rsidP="005A1EF4">
            <w:pPr>
              <w:tabs>
                <w:tab w:val="clear" w:pos="567"/>
              </w:tabs>
              <w:spacing w:line="240" w:lineRule="auto"/>
              <w:jc w:val="center"/>
              <w:rPr>
                <w:ins w:id="3144" w:author="Author"/>
                <w:b/>
                <w:bCs/>
              </w:rPr>
            </w:pPr>
          </w:p>
          <w:p w14:paraId="01D5930E" w14:textId="58B9FB3A" w:rsidR="008E7DED" w:rsidRPr="00D353E6" w:rsidRDefault="008E7DED" w:rsidP="008E7DED">
            <w:pPr>
              <w:tabs>
                <w:tab w:val="clear" w:pos="567"/>
              </w:tabs>
              <w:spacing w:line="240" w:lineRule="auto"/>
              <w:jc w:val="center"/>
              <w:rPr>
                <w:ins w:id="3145" w:author="Author"/>
                <w:b/>
                <w:bCs/>
                <w:rPrChange w:id="3146" w:author="Author">
                  <w:rPr>
                    <w:ins w:id="3147" w:author="Author"/>
                  </w:rPr>
                </w:rPrChange>
              </w:rPr>
            </w:pPr>
            <w:ins w:id="3148" w:author="Author">
              <w:r w:rsidRPr="00B330D3">
                <w:rPr>
                  <w:b/>
                  <w:bCs/>
                </w:rPr>
                <w:t>mirikizumab</w:t>
              </w:r>
            </w:ins>
          </w:p>
          <w:p w14:paraId="3BF33833" w14:textId="77777777" w:rsidR="008E7DED" w:rsidRPr="00023B02" w:rsidRDefault="008E7DED">
            <w:pPr>
              <w:tabs>
                <w:tab w:val="left" w:pos="5670"/>
              </w:tabs>
              <w:rPr>
                <w:ins w:id="3149" w:author="Author"/>
              </w:rPr>
              <w:pPrChange w:id="3150" w:author="Author">
                <w:pPr>
                  <w:tabs>
                    <w:tab w:val="left" w:pos="5670"/>
                  </w:tabs>
                  <w:jc w:val="center"/>
                </w:pPr>
              </w:pPrChange>
            </w:pPr>
          </w:p>
          <w:p w14:paraId="7CBFD5D7" w14:textId="545CA3CE" w:rsidR="008E7DED" w:rsidRPr="00023B02" w:rsidRDefault="00D32184" w:rsidP="005A1EF4">
            <w:pPr>
              <w:tabs>
                <w:tab w:val="clear" w:pos="567"/>
              </w:tabs>
              <w:spacing w:line="240" w:lineRule="auto"/>
              <w:jc w:val="center"/>
              <w:rPr>
                <w:ins w:id="3151" w:author="Author"/>
                <w:b/>
                <w:bCs/>
                <w:lang w:val="en-US"/>
              </w:rPr>
            </w:pPr>
            <w:ins w:id="3152" w:author="Author">
              <w:r>
                <w:rPr>
                  <w:noProof/>
                </w:rPr>
                <w:drawing>
                  <wp:inline distT="0" distB="0" distL="0" distR="0" wp14:anchorId="01050389" wp14:editId="38654F40">
                    <wp:extent cx="2294592" cy="553437"/>
                    <wp:effectExtent l="0" t="5715" r="5080" b="5080"/>
                    <wp:docPr id="1635374583" name="Grafik 2" descr="Ein Bild, das Tex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13516" name="Grafik 2" descr="Ein Bild, das Text, Design enthält.&#10;&#10;Automatisch generierte Beschreibung"/>
                            <pic:cNvPicPr>
                              <a:picLocks noChangeAspect="1" noChangeArrowheads="1"/>
                            </pic:cNvPicPr>
                          </pic:nvPicPr>
                          <pic:blipFill>
                            <a:blip r:embed="rId65" cstate="print">
                              <a:extLst>
                                <a:ext uri="{28A0092B-C50C-407E-A947-70E740481C1C}">
                                  <a14:useLocalDpi xmlns:a14="http://schemas.microsoft.com/office/drawing/2010/main" val="0"/>
                                </a:ext>
                              </a:extLst>
                            </a:blip>
                            <a:stretch>
                              <a:fillRect/>
                            </a:stretch>
                          </pic:blipFill>
                          <pic:spPr bwMode="auto">
                            <a:xfrm rot="16200000">
                              <a:off x="0" y="0"/>
                              <a:ext cx="2294592" cy="553437"/>
                            </a:xfrm>
                            <a:prstGeom prst="rect">
                              <a:avLst/>
                            </a:prstGeom>
                            <a:noFill/>
                            <a:ln>
                              <a:noFill/>
                            </a:ln>
                          </pic:spPr>
                        </pic:pic>
                      </a:graphicData>
                    </a:graphic>
                  </wp:inline>
                </w:drawing>
              </w:r>
              <w:r w:rsidR="008E7DED" w:rsidRPr="00023B02">
                <w:t xml:space="preserve"> </w:t>
              </w:r>
            </w:ins>
          </w:p>
          <w:p w14:paraId="667B86B9" w14:textId="77777777" w:rsidR="008E7DED" w:rsidRPr="00023B02" w:rsidRDefault="008E7DED" w:rsidP="005A1EF4">
            <w:pPr>
              <w:tabs>
                <w:tab w:val="clear" w:pos="567"/>
              </w:tabs>
              <w:spacing w:line="240" w:lineRule="auto"/>
              <w:rPr>
                <w:ins w:id="3153" w:author="Author"/>
                <w:lang w:val="en-GB"/>
              </w:rPr>
            </w:pPr>
          </w:p>
        </w:tc>
      </w:tr>
      <w:tr w:rsidR="008E7DED" w:rsidRPr="00023B02" w14:paraId="56C6EDE2" w14:textId="77777777" w:rsidTr="007837DA">
        <w:trPr>
          <w:ins w:id="3154" w:author="Author"/>
        </w:trPr>
        <w:tc>
          <w:tcPr>
            <w:tcW w:w="8920" w:type="dxa"/>
          </w:tcPr>
          <w:p w14:paraId="25CC89E4" w14:textId="77777777" w:rsidR="008E7DED" w:rsidRPr="00023B02" w:rsidRDefault="008E7DED" w:rsidP="005A1EF4">
            <w:pPr>
              <w:tabs>
                <w:tab w:val="clear" w:pos="567"/>
              </w:tabs>
              <w:spacing w:line="240" w:lineRule="auto"/>
              <w:rPr>
                <w:ins w:id="3155" w:author="Author"/>
                <w:lang w:val="en-GB"/>
              </w:rPr>
            </w:pPr>
          </w:p>
          <w:p w14:paraId="32D2A9C0" w14:textId="77777777" w:rsidR="008E7DED" w:rsidRPr="00023B02" w:rsidRDefault="008E7DED" w:rsidP="005A1EF4">
            <w:pPr>
              <w:tabs>
                <w:tab w:val="clear" w:pos="567"/>
              </w:tabs>
              <w:spacing w:line="240" w:lineRule="auto"/>
              <w:rPr>
                <w:ins w:id="3156" w:author="Author"/>
                <w:lang w:val="en-GB"/>
              </w:rPr>
            </w:pPr>
          </w:p>
        </w:tc>
      </w:tr>
      <w:tr w:rsidR="008E7DED" w:rsidRPr="00023B02" w14:paraId="40CC4D90" w14:textId="77777777" w:rsidTr="007837DA">
        <w:trPr>
          <w:ins w:id="3157" w:author="Author"/>
        </w:trPr>
        <w:tc>
          <w:tcPr>
            <w:tcW w:w="8920" w:type="dxa"/>
          </w:tcPr>
          <w:p w14:paraId="28A0EDB7" w14:textId="77777777" w:rsidR="008E7DED" w:rsidRPr="00023B02" w:rsidRDefault="008E7DED" w:rsidP="005A1EF4">
            <w:pPr>
              <w:tabs>
                <w:tab w:val="clear" w:pos="567"/>
              </w:tabs>
              <w:spacing w:line="240" w:lineRule="auto"/>
              <w:rPr>
                <w:ins w:id="3158" w:author="Author"/>
                <w:b/>
                <w:bCs/>
              </w:rPr>
            </w:pPr>
            <w:ins w:id="3159" w:author="Author">
              <w:r w:rsidRPr="00023B02">
                <w:t>Legga queste istruzioni prima di iniettarsi Omvoh. Segua tutte le istruzioni punto per punto.</w:t>
              </w:r>
            </w:ins>
          </w:p>
        </w:tc>
      </w:tr>
      <w:tr w:rsidR="008E7DED" w:rsidRPr="00023B02" w14:paraId="39A8E62C" w14:textId="77777777" w:rsidTr="007837DA">
        <w:trPr>
          <w:ins w:id="3160" w:author="Author"/>
        </w:trPr>
        <w:tc>
          <w:tcPr>
            <w:tcW w:w="8920" w:type="dxa"/>
          </w:tcPr>
          <w:p w14:paraId="78C85D1C" w14:textId="71FF4409" w:rsidR="008E7DED" w:rsidRPr="00023B02" w:rsidRDefault="008E7DED" w:rsidP="005A1EF4">
            <w:pPr>
              <w:tabs>
                <w:tab w:val="clear" w:pos="567"/>
              </w:tabs>
              <w:spacing w:line="240" w:lineRule="auto"/>
              <w:rPr>
                <w:ins w:id="3161" w:author="Author"/>
              </w:rPr>
            </w:pPr>
          </w:p>
        </w:tc>
      </w:tr>
      <w:tr w:rsidR="008E7DED" w:rsidRPr="00023B02" w14:paraId="3F535836" w14:textId="77777777" w:rsidTr="007837DA">
        <w:trPr>
          <w:ins w:id="3162" w:author="Author"/>
        </w:trPr>
        <w:tc>
          <w:tcPr>
            <w:tcW w:w="8920" w:type="dxa"/>
          </w:tcPr>
          <w:p w14:paraId="2A3D0082" w14:textId="0B4B3B1F" w:rsidR="00805433" w:rsidRPr="00D353E6" w:rsidRDefault="00805433" w:rsidP="005A1EF4">
            <w:pPr>
              <w:tabs>
                <w:tab w:val="clear" w:pos="567"/>
              </w:tabs>
              <w:spacing w:line="240" w:lineRule="auto"/>
              <w:rPr>
                <w:ins w:id="3163" w:author="Author"/>
                <w:b/>
                <w:bCs/>
                <w:rPrChange w:id="3164" w:author="Author">
                  <w:rPr>
                    <w:ins w:id="3165" w:author="Author"/>
                  </w:rPr>
                </w:rPrChange>
              </w:rPr>
            </w:pPr>
            <w:ins w:id="3166" w:author="Author">
              <w:r w:rsidRPr="005A1EF4">
                <w:rPr>
                  <w:b/>
                  <w:bCs/>
                </w:rPr>
                <w:t>Informazioni importanti che deve conoscere prima di iniettarsi Omvoh:</w:t>
              </w:r>
            </w:ins>
          </w:p>
          <w:p w14:paraId="61E0BC30" w14:textId="77777777" w:rsidR="008E7DED" w:rsidRPr="00023B02" w:rsidRDefault="008E7DED" w:rsidP="005A1EF4">
            <w:pPr>
              <w:numPr>
                <w:ilvl w:val="0"/>
                <w:numId w:val="24"/>
              </w:numPr>
              <w:tabs>
                <w:tab w:val="clear" w:pos="567"/>
              </w:tabs>
              <w:spacing w:line="240" w:lineRule="auto"/>
              <w:ind w:left="746" w:hanging="284"/>
              <w:contextualSpacing/>
              <w:rPr>
                <w:ins w:id="3167" w:author="Author"/>
              </w:rPr>
            </w:pPr>
            <w:ins w:id="3168" w:author="Author">
              <w:r w:rsidRPr="00023B02">
                <w:rPr>
                  <w:color w:val="000000"/>
                </w:rPr>
                <w:t xml:space="preserve">Il personale sanitario deve mostrarle come preparare e iniettare Omvoh utilizzando la penna. </w:t>
              </w:r>
              <w:r w:rsidRPr="00023B02">
                <w:rPr>
                  <w:b/>
                  <w:bCs/>
                  <w:color w:val="000000"/>
                </w:rPr>
                <w:t>Non</w:t>
              </w:r>
              <w:r w:rsidRPr="00023B02">
                <w:rPr>
                  <w:color w:val="000000"/>
                </w:rPr>
                <w:t xml:space="preserve"> faccia a sé stesso o qualcun altro l'iniezione fino a quando non le è stato mostrato come iniettare Omvoh.</w:t>
              </w:r>
            </w:ins>
          </w:p>
          <w:p w14:paraId="05A07B19" w14:textId="15894402" w:rsidR="008E7DED" w:rsidRPr="00023B02" w:rsidRDefault="00F3105F" w:rsidP="005A1EF4">
            <w:pPr>
              <w:numPr>
                <w:ilvl w:val="0"/>
                <w:numId w:val="24"/>
              </w:numPr>
              <w:tabs>
                <w:tab w:val="clear" w:pos="567"/>
                <w:tab w:val="left" w:pos="746"/>
              </w:tabs>
              <w:spacing w:before="100" w:beforeAutospacing="1" w:after="100" w:afterAutospacing="1"/>
              <w:ind w:hanging="258"/>
              <w:rPr>
                <w:ins w:id="3169" w:author="Author"/>
                <w:color w:val="000000"/>
              </w:rPr>
            </w:pPr>
            <w:ins w:id="3170" w:author="Author">
              <w:r>
                <w:rPr>
                  <w:color w:val="000000"/>
                </w:rPr>
                <w:t>La penna pre</w:t>
              </w:r>
              <w:r w:rsidR="00843CAA">
                <w:rPr>
                  <w:color w:val="000000"/>
                </w:rPr>
                <w:t xml:space="preserve">riempita contiene 1 dose di Omvoh. </w:t>
              </w:r>
              <w:r w:rsidR="008E7DED" w:rsidRPr="00023B02">
                <w:rPr>
                  <w:color w:val="000000"/>
                </w:rPr>
                <w:t xml:space="preserve">Ogni penna di Omvoh è </w:t>
              </w:r>
              <w:r w:rsidR="008E7DED">
                <w:rPr>
                  <w:color w:val="000000"/>
                </w:rPr>
                <w:t xml:space="preserve">solo </w:t>
              </w:r>
              <w:r w:rsidR="008E7DED" w:rsidRPr="00023B02">
                <w:rPr>
                  <w:color w:val="000000"/>
                </w:rPr>
                <w:t>monouso. Non condivida o riutilizzi la penna. Potrebbe trasmettere o prendere un'infezione.</w:t>
              </w:r>
            </w:ins>
          </w:p>
          <w:p w14:paraId="789F12A5" w14:textId="77777777" w:rsidR="008E7DED" w:rsidRPr="00023B02" w:rsidRDefault="008E7DED" w:rsidP="005A1EF4">
            <w:pPr>
              <w:numPr>
                <w:ilvl w:val="0"/>
                <w:numId w:val="24"/>
              </w:numPr>
              <w:tabs>
                <w:tab w:val="clear" w:pos="567"/>
                <w:tab w:val="left" w:pos="746"/>
              </w:tabs>
              <w:spacing w:before="100" w:beforeAutospacing="1" w:after="100" w:afterAutospacing="1"/>
              <w:ind w:hanging="258"/>
              <w:rPr>
                <w:ins w:id="3171" w:author="Author"/>
                <w:color w:val="000000"/>
              </w:rPr>
            </w:pPr>
            <w:ins w:id="3172" w:author="Author">
              <w:r w:rsidRPr="00023B02">
                <w:rPr>
                  <w:color w:val="000000"/>
                </w:rPr>
                <w:t>Il personale sanitario può aiutarla a decidere in quale parte del corpo iniettare la dose. Può anche leggere la sezione "Scegliere il sito di iniezione" di queste istruzioni per aiutarla a scegliere quale area può essere meglio per lei.</w:t>
              </w:r>
            </w:ins>
          </w:p>
          <w:p w14:paraId="099B365C" w14:textId="77777777" w:rsidR="008E7DED" w:rsidRPr="00023B02" w:rsidRDefault="008E7DED" w:rsidP="005A1EF4">
            <w:pPr>
              <w:numPr>
                <w:ilvl w:val="0"/>
                <w:numId w:val="24"/>
              </w:numPr>
              <w:tabs>
                <w:tab w:val="clear" w:pos="567"/>
                <w:tab w:val="left" w:pos="746"/>
              </w:tabs>
              <w:spacing w:before="100" w:beforeAutospacing="1" w:after="100" w:afterAutospacing="1"/>
              <w:ind w:hanging="258"/>
              <w:rPr>
                <w:ins w:id="3173" w:author="Author"/>
              </w:rPr>
            </w:pPr>
            <w:ins w:id="3174" w:author="Author">
              <w:r w:rsidRPr="00023B02">
                <w:rPr>
                  <w:color w:val="000000"/>
                  <w:lang w:eastAsia="de-DE"/>
                </w:rPr>
                <w:t>Se ha problemi di vista o dell’udito, non usi la penna preriempita di Omvoh senza l'aiuto di una persona che si prende cura di lei.</w:t>
              </w:r>
            </w:ins>
          </w:p>
          <w:p w14:paraId="228128FC" w14:textId="77777777" w:rsidR="008E7DED" w:rsidRPr="00023B02" w:rsidRDefault="008E7DED" w:rsidP="005A1EF4">
            <w:pPr>
              <w:numPr>
                <w:ilvl w:val="0"/>
                <w:numId w:val="24"/>
              </w:numPr>
              <w:tabs>
                <w:tab w:val="clear" w:pos="567"/>
                <w:tab w:val="left" w:pos="746"/>
              </w:tabs>
              <w:spacing w:before="100" w:beforeAutospacing="1" w:after="100" w:afterAutospacing="1"/>
              <w:ind w:hanging="258"/>
              <w:rPr>
                <w:ins w:id="3175" w:author="Author"/>
              </w:rPr>
            </w:pPr>
            <w:ins w:id="3176" w:author="Author">
              <w:r w:rsidRPr="00023B02">
                <w:rPr>
                  <w:color w:val="000000"/>
                </w:rPr>
                <w:t>Conservi le istruzioni per l'uso e le consulti se necessario</w:t>
              </w:r>
              <w:r w:rsidRPr="00023B02">
                <w:t>.</w:t>
              </w:r>
            </w:ins>
          </w:p>
          <w:p w14:paraId="500E22EA" w14:textId="3F3FFBD8" w:rsidR="008E7DED" w:rsidRPr="00D353E6" w:rsidRDefault="000130F4">
            <w:pPr>
              <w:tabs>
                <w:tab w:val="clear" w:pos="567"/>
              </w:tabs>
              <w:spacing w:before="100" w:beforeAutospacing="1" w:after="100" w:afterAutospacing="1" w:line="240" w:lineRule="auto"/>
              <w:rPr>
                <w:ins w:id="3177" w:author="Author"/>
                <w:b/>
                <w:bCs/>
                <w:color w:val="000000"/>
                <w:szCs w:val="22"/>
                <w:lang w:eastAsia="de-DE"/>
                <w:rPrChange w:id="3178" w:author="Author">
                  <w:rPr>
                    <w:ins w:id="3179" w:author="Author"/>
                  </w:rPr>
                </w:rPrChange>
              </w:rPr>
              <w:pPrChange w:id="3180" w:author="Author">
                <w:pPr>
                  <w:spacing w:before="100" w:beforeAutospacing="1" w:after="100" w:afterAutospacing="1"/>
                  <w:ind w:left="720"/>
                </w:pPr>
              </w:pPrChange>
            </w:pPr>
            <w:ins w:id="3181" w:author="Author">
              <w:r w:rsidRPr="00023B02">
                <w:rPr>
                  <w:b/>
                  <w:bCs/>
                  <w:color w:val="000000"/>
                  <w:szCs w:val="22"/>
                  <w:lang w:eastAsia="de-DE"/>
                </w:rPr>
                <w:t>Prima di usare Omvoh penne, legga e segua attentamente tutte le istruzioni punto per punto.</w:t>
              </w:r>
            </w:ins>
          </w:p>
          <w:p w14:paraId="495E3CE7" w14:textId="77777777" w:rsidR="008E7DED" w:rsidRPr="00023B02" w:rsidRDefault="008E7DED" w:rsidP="005A1EF4">
            <w:pPr>
              <w:spacing w:before="100" w:beforeAutospacing="1" w:after="100" w:afterAutospacing="1"/>
              <w:rPr>
                <w:ins w:id="3182" w:author="Author"/>
              </w:rPr>
            </w:pPr>
          </w:p>
        </w:tc>
      </w:tr>
    </w:tbl>
    <w:p w14:paraId="7B6BF7D7" w14:textId="77777777" w:rsidR="008E7DED" w:rsidRPr="00023B02" w:rsidRDefault="008E7DED" w:rsidP="008E7DED">
      <w:pPr>
        <w:tabs>
          <w:tab w:val="clear" w:pos="567"/>
        </w:tabs>
        <w:spacing w:line="240" w:lineRule="auto"/>
        <w:rPr>
          <w:ins w:id="3183" w:author="Author"/>
        </w:rPr>
      </w:pPr>
    </w:p>
    <w:p w14:paraId="780FE658" w14:textId="77777777" w:rsidR="008E7DED" w:rsidRPr="00023B02" w:rsidRDefault="008E7DED" w:rsidP="008E7DED">
      <w:pPr>
        <w:tabs>
          <w:tab w:val="clear" w:pos="567"/>
        </w:tabs>
        <w:spacing w:line="240" w:lineRule="auto"/>
        <w:rPr>
          <w:ins w:id="3184" w:author="Author"/>
        </w:rPr>
      </w:pPr>
      <w:ins w:id="3185" w:author="Author">
        <w:r w:rsidRPr="00023B02">
          <w:br w:type="page"/>
        </w:r>
      </w:ins>
    </w:p>
    <w:p w14:paraId="6E5D19A1" w14:textId="77777777" w:rsidR="008E7DED" w:rsidRPr="00023B02" w:rsidRDefault="008E7DED" w:rsidP="008E7DED">
      <w:pPr>
        <w:tabs>
          <w:tab w:val="clear" w:pos="567"/>
        </w:tabs>
        <w:spacing w:before="100" w:beforeAutospacing="1" w:after="100" w:afterAutospacing="1" w:line="240" w:lineRule="auto"/>
        <w:rPr>
          <w:ins w:id="3186" w:author="Author"/>
        </w:rPr>
      </w:pPr>
      <w:ins w:id="3187" w:author="Author">
        <w:r w:rsidRPr="00023B02">
          <w:rPr>
            <w:b/>
            <w:bCs/>
            <w:color w:val="000000"/>
            <w:szCs w:val="22"/>
            <w:lang w:eastAsia="de-DE"/>
          </w:rPr>
          <w:lastRenderedPageBreak/>
          <w:t xml:space="preserve">Parti della penna di Omvoh </w:t>
        </w:r>
      </w:ins>
    </w:p>
    <w:p w14:paraId="04AD34B8" w14:textId="77777777" w:rsidR="008E7DED" w:rsidRPr="00023B02" w:rsidRDefault="008E7DED" w:rsidP="008E7DED">
      <w:pPr>
        <w:tabs>
          <w:tab w:val="clear" w:pos="567"/>
        </w:tabs>
        <w:spacing w:line="240" w:lineRule="auto"/>
        <w:rPr>
          <w:ins w:id="3188" w:author="Author"/>
        </w:rPr>
      </w:pPr>
    </w:p>
    <w:p w14:paraId="03CC3ACF" w14:textId="77777777" w:rsidR="008E7DED" w:rsidRPr="00023B02" w:rsidRDefault="008E7DED" w:rsidP="008E7DED">
      <w:pPr>
        <w:tabs>
          <w:tab w:val="clear" w:pos="567"/>
        </w:tabs>
        <w:spacing w:line="240" w:lineRule="auto"/>
        <w:rPr>
          <w:ins w:id="3189" w:author="Author"/>
        </w:rPr>
      </w:pPr>
    </w:p>
    <w:p w14:paraId="4CF8C102" w14:textId="4CF37DB8" w:rsidR="008E7DED" w:rsidRPr="00023B02" w:rsidRDefault="004D17D4" w:rsidP="008E7DED">
      <w:pPr>
        <w:tabs>
          <w:tab w:val="clear" w:pos="567"/>
        </w:tabs>
        <w:spacing w:line="240" w:lineRule="auto"/>
        <w:rPr>
          <w:ins w:id="3190" w:author="Author"/>
          <w:b/>
          <w:bCs/>
        </w:rPr>
      </w:pPr>
      <w:ins w:id="3191" w:author="Author">
        <w:r w:rsidRPr="00023B02">
          <w:rPr>
            <w:noProof/>
            <w:lang w:val="en-IE" w:eastAsia="en-IE"/>
          </w:rPr>
          <mc:AlternateContent>
            <mc:Choice Requires="wps">
              <w:drawing>
                <wp:anchor distT="0" distB="0" distL="114300" distR="114300" simplePos="0" relativeHeight="251658340" behindDoc="0" locked="0" layoutInCell="1" allowOverlap="1" wp14:anchorId="715CB5C4" wp14:editId="6B4C3361">
                  <wp:simplePos x="0" y="0"/>
                  <wp:positionH relativeFrom="column">
                    <wp:posOffset>3265642</wp:posOffset>
                  </wp:positionH>
                  <wp:positionV relativeFrom="paragraph">
                    <wp:posOffset>107315</wp:posOffset>
                  </wp:positionV>
                  <wp:extent cx="1407160" cy="428625"/>
                  <wp:effectExtent l="0" t="0" r="0" b="0"/>
                  <wp:wrapNone/>
                  <wp:docPr id="1381370894" name="Text Box 32"/>
                  <wp:cNvGraphicFramePr/>
                  <a:graphic xmlns:a="http://schemas.openxmlformats.org/drawingml/2006/main">
                    <a:graphicData uri="http://schemas.microsoft.com/office/word/2010/wordprocessingShape">
                      <wps:wsp>
                        <wps:cNvSpPr txBox="1"/>
                        <wps:spPr>
                          <a:xfrm>
                            <a:off x="0" y="0"/>
                            <a:ext cx="1407160" cy="428625"/>
                          </a:xfrm>
                          <a:prstGeom prst="rect">
                            <a:avLst/>
                          </a:prstGeom>
                          <a:noFill/>
                          <a:ln w="6350">
                            <a:noFill/>
                          </a:ln>
                          <a:effectLst/>
                        </wps:spPr>
                        <wps:txbx>
                          <w:txbxContent>
                            <w:p w14:paraId="518C63D2" w14:textId="77777777" w:rsidR="008E7DED" w:rsidRPr="00EA5CEA" w:rsidRDefault="008E7DED" w:rsidP="008E7DED">
                              <w:pPr>
                                <w:rPr>
                                  <w:b/>
                                  <w:lang w:val="en-US"/>
                                </w:rPr>
                              </w:pPr>
                              <w:proofErr w:type="spellStart"/>
                              <w:r>
                                <w:rPr>
                                  <w:b/>
                                  <w:lang w:val="en-US"/>
                                </w:rPr>
                                <w:t>Pulsante</w:t>
                              </w:r>
                              <w:proofErr w:type="spellEnd"/>
                              <w:r>
                                <w:rPr>
                                  <w:b/>
                                  <w:lang w:val="en-US"/>
                                </w:rPr>
                                <w:t xml:space="preserve"> d’iniezione blue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CB5C4" id="_x0000_s1091" type="#_x0000_t202" style="position:absolute;margin-left:257.15pt;margin-top:8.45pt;width:110.8pt;height:33.7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" filled="f" stroked="f" strokeweight=".5pt">
                  <v:textbox>
                    <w:txbxContent>
                      <w:p w14:paraId="518C63D2" w14:textId="77777777" w:rsidR="008E7DED" w:rsidRPr="00EA5CEA" w:rsidRDefault="008E7DED" w:rsidP="008E7DED">
                        <w:pPr>
                          <w:rPr>
                            <w:b/>
                            <w:lang w:val="en-US"/>
                          </w:rPr>
                        </w:pPr>
                        <w:r>
                          <w:rPr>
                            <w:b/>
                            <w:lang w:val="en-US"/>
                          </w:rPr>
                          <w:t>Pulsante d’iniezione blue</w:t>
                        </w:r>
                      </w:p>
                    </w:txbxContent>
                  </v:textbox>
                </v:shape>
              </w:pict>
            </mc:Fallback>
          </mc:AlternateContent>
        </w:r>
        <w:r w:rsidR="008E7DED" w:rsidRPr="00023B02">
          <w:tab/>
        </w:r>
        <w:r w:rsidR="008E7DED" w:rsidRPr="00023B02">
          <w:tab/>
        </w:r>
        <w:r w:rsidR="008E7DED" w:rsidRPr="00023B02">
          <w:tab/>
        </w:r>
        <w:r w:rsidR="008E7DED" w:rsidRPr="00023B02">
          <w:tab/>
        </w:r>
        <w:r w:rsidR="008E7DED" w:rsidRPr="00023B02">
          <w:tab/>
        </w:r>
        <w:r w:rsidR="008E7DED" w:rsidRPr="00023B02">
          <w:rPr>
            <w:b/>
            <w:bCs/>
          </w:rPr>
          <w:t>Parte Alta</w:t>
        </w:r>
      </w:ins>
    </w:p>
    <w:p w14:paraId="5A80116B" w14:textId="77777777" w:rsidR="00491108" w:rsidRDefault="00570DA7" w:rsidP="008E7DED">
      <w:pPr>
        <w:tabs>
          <w:tab w:val="clear" w:pos="567"/>
        </w:tabs>
        <w:spacing w:line="240" w:lineRule="auto"/>
        <w:ind w:firstLine="2835"/>
        <w:rPr>
          <w:ins w:id="3192" w:author="Author"/>
          <w:noProof/>
          <w:lang w:eastAsia="en-IE"/>
        </w:rPr>
      </w:pPr>
      <w:ins w:id="3193" w:author="Author">
        <w:r w:rsidRPr="00023B02">
          <w:rPr>
            <w:noProof/>
            <w:lang w:val="en-IE" w:eastAsia="en-IE"/>
          </w:rPr>
          <mc:AlternateContent>
            <mc:Choice Requires="wps">
              <w:drawing>
                <wp:anchor distT="0" distB="0" distL="114300" distR="114300" simplePos="0" relativeHeight="251658336" behindDoc="0" locked="0" layoutInCell="1" allowOverlap="1" wp14:anchorId="42900152" wp14:editId="496BF614">
                  <wp:simplePos x="0" y="0"/>
                  <wp:positionH relativeFrom="column">
                    <wp:posOffset>3215803</wp:posOffset>
                  </wp:positionH>
                  <wp:positionV relativeFrom="paragraph">
                    <wp:posOffset>3272155</wp:posOffset>
                  </wp:positionV>
                  <wp:extent cx="1617980" cy="533400"/>
                  <wp:effectExtent l="0" t="0" r="0" b="0"/>
                  <wp:wrapNone/>
                  <wp:docPr id="1344551444" name="Text Box 32"/>
                  <wp:cNvGraphicFramePr/>
                  <a:graphic xmlns:a="http://schemas.openxmlformats.org/drawingml/2006/main">
                    <a:graphicData uri="http://schemas.microsoft.com/office/word/2010/wordprocessingShape">
                      <wps:wsp>
                        <wps:cNvSpPr txBox="1"/>
                        <wps:spPr>
                          <a:xfrm>
                            <a:off x="0" y="0"/>
                            <a:ext cx="1617980" cy="533400"/>
                          </a:xfrm>
                          <a:prstGeom prst="rect">
                            <a:avLst/>
                          </a:prstGeom>
                          <a:noFill/>
                          <a:ln w="6350">
                            <a:noFill/>
                          </a:ln>
                          <a:effectLst/>
                        </wps:spPr>
                        <wps:txbx>
                          <w:txbxContent>
                            <w:p w14:paraId="1923CE98" w14:textId="77777777" w:rsidR="008E7DED" w:rsidRPr="00BC01F7" w:rsidRDefault="008E7DED" w:rsidP="008E7DED">
                              <w:pPr>
                                <w:rPr>
                                  <w:b/>
                                </w:rPr>
                              </w:pPr>
                              <w:r>
                                <w:rPr>
                                  <w:b/>
                                </w:rPr>
                                <w:t xml:space="preserve">Cappuccio grigio della base </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00152" id="_x0000_s1092" type="#_x0000_t202" style="position:absolute;left:0;text-align:left;margin-left:253.2pt;margin-top:257.65pt;width:127.4pt;height:42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" filled="f" stroked="f" strokeweight=".5pt">
                  <v:textbox>
                    <w:txbxContent>
                      <w:p w14:paraId="1923CE98" w14:textId="77777777" w:rsidR="008E7DED" w:rsidRPr="00BC01F7" w:rsidRDefault="008E7DED" w:rsidP="008E7DED">
                        <w:pPr>
                          <w:rPr>
                            <w:b/>
                          </w:rPr>
                        </w:pPr>
                        <w:r>
                          <w:rPr>
                            <w:b/>
                          </w:rPr>
                          <w:t xml:space="preserve">Cappuccio grigio della base </w:t>
                        </w:r>
                      </w:p>
                    </w:txbxContent>
                  </v:textbox>
                </v:shape>
              </w:pict>
            </mc:Fallback>
          </mc:AlternateContent>
        </w:r>
        <w:r w:rsidR="00713007" w:rsidRPr="00023B02">
          <w:rPr>
            <w:noProof/>
            <w:lang w:val="en-IE" w:eastAsia="en-IE"/>
          </w:rPr>
          <mc:AlternateContent>
            <mc:Choice Requires="wps">
              <w:drawing>
                <wp:anchor distT="0" distB="0" distL="114300" distR="114300" simplePos="0" relativeHeight="251658332" behindDoc="0" locked="0" layoutInCell="1" allowOverlap="1" wp14:anchorId="049F5684" wp14:editId="7AEF2560">
                  <wp:simplePos x="0" y="0"/>
                  <wp:positionH relativeFrom="column">
                    <wp:posOffset>3228177</wp:posOffset>
                  </wp:positionH>
                  <wp:positionV relativeFrom="paragraph">
                    <wp:posOffset>2679065</wp:posOffset>
                  </wp:positionV>
                  <wp:extent cx="1617980" cy="533400"/>
                  <wp:effectExtent l="0" t="0" r="0" b="0"/>
                  <wp:wrapNone/>
                  <wp:docPr id="406298055" name="Text Box 32"/>
                  <wp:cNvGraphicFramePr/>
                  <a:graphic xmlns:a="http://schemas.openxmlformats.org/drawingml/2006/main">
                    <a:graphicData uri="http://schemas.microsoft.com/office/word/2010/wordprocessingShape">
                      <wps:wsp>
                        <wps:cNvSpPr txBox="1"/>
                        <wps:spPr>
                          <a:xfrm>
                            <a:off x="0" y="0"/>
                            <a:ext cx="1617980" cy="533400"/>
                          </a:xfrm>
                          <a:prstGeom prst="rect">
                            <a:avLst/>
                          </a:prstGeom>
                          <a:noFill/>
                          <a:ln w="6350">
                            <a:noFill/>
                          </a:ln>
                          <a:effectLst/>
                        </wps:spPr>
                        <wps:txbx>
                          <w:txbxContent>
                            <w:p w14:paraId="1134F563" w14:textId="77777777" w:rsidR="008E7DED" w:rsidRPr="00BC01F7" w:rsidRDefault="008E7DED" w:rsidP="008E7DED">
                              <w:pPr>
                                <w:rPr>
                                  <w:b/>
                                </w:rPr>
                              </w:pPr>
                              <w:r>
                                <w:rPr>
                                  <w:b/>
                                </w:rPr>
                                <w:t>Base trasparente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F5684" id="_x0000_s1093" type="#_x0000_t202" style="position:absolute;left:0;text-align:left;margin-left:254.2pt;margin-top:210.95pt;width:127.4pt;height:42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" filled="f" stroked="f" strokeweight=".5pt">
                  <v:textbox>
                    <w:txbxContent>
                      <w:p w14:paraId="1134F563" w14:textId="77777777" w:rsidR="008E7DED" w:rsidRPr="00BC01F7" w:rsidRDefault="008E7DED" w:rsidP="008E7DED">
                        <w:pPr>
                          <w:rPr>
                            <w:b/>
                          </w:rPr>
                        </w:pPr>
                        <w:r>
                          <w:rPr>
                            <w:b/>
                          </w:rPr>
                          <w:t>Base trasparente</w:t>
                        </w:r>
                      </w:p>
                    </w:txbxContent>
                  </v:textbox>
                </v:shape>
              </w:pict>
            </mc:Fallback>
          </mc:AlternateContent>
        </w:r>
        <w:r w:rsidR="00713007" w:rsidRPr="00023B02">
          <w:rPr>
            <w:noProof/>
            <w:lang w:val="en-IE" w:eastAsia="en-IE"/>
          </w:rPr>
          <mc:AlternateContent>
            <mc:Choice Requires="wps">
              <w:drawing>
                <wp:anchor distT="0" distB="0" distL="114300" distR="114300" simplePos="0" relativeHeight="251658331" behindDoc="0" locked="0" layoutInCell="1" allowOverlap="1" wp14:anchorId="6A41B82A" wp14:editId="34DD2BB1">
                  <wp:simplePos x="0" y="0"/>
                  <wp:positionH relativeFrom="column">
                    <wp:posOffset>3222462</wp:posOffset>
                  </wp:positionH>
                  <wp:positionV relativeFrom="paragraph">
                    <wp:posOffset>2424430</wp:posOffset>
                  </wp:positionV>
                  <wp:extent cx="810895" cy="267335"/>
                  <wp:effectExtent l="0" t="0" r="0" b="0"/>
                  <wp:wrapNone/>
                  <wp:docPr id="781122887" name="Text Box 32"/>
                  <wp:cNvGraphicFramePr/>
                  <a:graphic xmlns:a="http://schemas.openxmlformats.org/drawingml/2006/main">
                    <a:graphicData uri="http://schemas.microsoft.com/office/word/2010/wordprocessingShape">
                      <wps:wsp>
                        <wps:cNvSpPr txBox="1"/>
                        <wps:spPr>
                          <a:xfrm>
                            <a:off x="0" y="0"/>
                            <a:ext cx="810895" cy="267335"/>
                          </a:xfrm>
                          <a:prstGeom prst="rect">
                            <a:avLst/>
                          </a:prstGeom>
                          <a:noFill/>
                          <a:ln w="6350">
                            <a:noFill/>
                          </a:ln>
                          <a:effectLst/>
                        </wps:spPr>
                        <wps:txbx>
                          <w:txbxContent>
                            <w:p w14:paraId="02E4AA7E" w14:textId="77777777" w:rsidR="008E7DED" w:rsidRPr="00BC01F7" w:rsidRDefault="008E7DED" w:rsidP="008E7DED">
                              <w:pPr>
                                <w:rPr>
                                  <w:b/>
                                </w:rPr>
                              </w:pPr>
                              <w:r>
                                <w:rPr>
                                  <w:b/>
                                </w:rPr>
                                <w:t>Ago</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A41B82A" id="_x0000_s1094" type="#_x0000_t202" style="position:absolute;left:0;text-align:left;margin-left:253.75pt;margin-top:190.9pt;width:63.85pt;height:21.05pt;z-index:251658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" filled="f" stroked="f" strokeweight=".5pt">
                  <v:textbox>
                    <w:txbxContent>
                      <w:p w14:paraId="02E4AA7E" w14:textId="77777777" w:rsidR="008E7DED" w:rsidRPr="00BC01F7" w:rsidRDefault="008E7DED" w:rsidP="008E7DED">
                        <w:pPr>
                          <w:rPr>
                            <w:b/>
                          </w:rPr>
                        </w:pPr>
                        <w:r>
                          <w:rPr>
                            <w:b/>
                          </w:rPr>
                          <w:t>Ago</w:t>
                        </w:r>
                      </w:p>
                    </w:txbxContent>
                  </v:textbox>
                </v:shape>
              </w:pict>
            </mc:Fallback>
          </mc:AlternateContent>
        </w:r>
        <w:r w:rsidR="00713007" w:rsidRPr="00023B02">
          <w:rPr>
            <w:noProof/>
            <w:lang w:val="en-IE" w:eastAsia="en-IE"/>
          </w:rPr>
          <mc:AlternateContent>
            <mc:Choice Requires="wps">
              <w:drawing>
                <wp:anchor distT="0" distB="0" distL="114300" distR="114300" simplePos="0" relativeHeight="251658330" behindDoc="0" locked="0" layoutInCell="1" allowOverlap="1" wp14:anchorId="015A9142" wp14:editId="0104B624">
                  <wp:simplePos x="0" y="0"/>
                  <wp:positionH relativeFrom="column">
                    <wp:posOffset>3224530</wp:posOffset>
                  </wp:positionH>
                  <wp:positionV relativeFrom="paragraph">
                    <wp:posOffset>2238212</wp:posOffset>
                  </wp:positionV>
                  <wp:extent cx="1939925" cy="314325"/>
                  <wp:effectExtent l="0" t="0" r="0" b="0"/>
                  <wp:wrapNone/>
                  <wp:docPr id="1184398802" name="Text Box 32"/>
                  <wp:cNvGraphicFramePr/>
                  <a:graphic xmlns:a="http://schemas.openxmlformats.org/drawingml/2006/main">
                    <a:graphicData uri="http://schemas.microsoft.com/office/word/2010/wordprocessingShape">
                      <wps:wsp>
                        <wps:cNvSpPr txBox="1"/>
                        <wps:spPr>
                          <a:xfrm>
                            <a:off x="0" y="0"/>
                            <a:ext cx="1939925" cy="314325"/>
                          </a:xfrm>
                          <a:prstGeom prst="rect">
                            <a:avLst/>
                          </a:prstGeom>
                          <a:noFill/>
                          <a:ln w="6350">
                            <a:noFill/>
                          </a:ln>
                          <a:effectLst/>
                        </wps:spPr>
                        <wps:txbx>
                          <w:txbxContent>
                            <w:p w14:paraId="1CA3C872" w14:textId="77777777" w:rsidR="008E7DED" w:rsidRPr="00BC01F7" w:rsidRDefault="008E7DED" w:rsidP="008E7DED">
                              <w:pPr>
                                <w:rPr>
                                  <w:b/>
                                </w:rPr>
                              </w:pPr>
                              <w:r>
                                <w:rPr>
                                  <w:b/>
                                </w:rPr>
                                <w:t>Medicinale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A9142" id="_x0000_s1095" type="#_x0000_t202" style="position:absolute;left:0;text-align:left;margin-left:253.9pt;margin-top:176.25pt;width:152.75pt;height:24.75pt;z-index:2516583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" filled="f" stroked="f" strokeweight=".5pt">
                  <v:textbox>
                    <w:txbxContent>
                      <w:p w14:paraId="1CA3C872" w14:textId="77777777" w:rsidR="008E7DED" w:rsidRPr="00BC01F7" w:rsidRDefault="008E7DED" w:rsidP="008E7DED">
                        <w:pPr>
                          <w:rPr>
                            <w:b/>
                          </w:rPr>
                        </w:pPr>
                        <w:r>
                          <w:rPr>
                            <w:b/>
                          </w:rPr>
                          <w:t>Medicinale</w:t>
                        </w:r>
                      </w:p>
                    </w:txbxContent>
                  </v:textbox>
                </v:shape>
              </w:pict>
            </mc:Fallback>
          </mc:AlternateContent>
        </w:r>
        <w:r w:rsidR="00F72A45" w:rsidRPr="00023B02">
          <w:rPr>
            <w:noProof/>
            <w:lang w:val="en-IE" w:eastAsia="en-IE"/>
          </w:rPr>
          <mc:AlternateContent>
            <mc:Choice Requires="wps">
              <w:drawing>
                <wp:anchor distT="0" distB="0" distL="114300" distR="114300" simplePos="0" relativeHeight="251658328" behindDoc="0" locked="0" layoutInCell="1" allowOverlap="1" wp14:anchorId="6743C4CF" wp14:editId="7D00C9AA">
                  <wp:simplePos x="0" y="0"/>
                  <wp:positionH relativeFrom="column">
                    <wp:posOffset>3271048</wp:posOffset>
                  </wp:positionH>
                  <wp:positionV relativeFrom="paragraph">
                    <wp:posOffset>567055</wp:posOffset>
                  </wp:positionV>
                  <wp:extent cx="1407160" cy="428625"/>
                  <wp:effectExtent l="0" t="0" r="0" b="0"/>
                  <wp:wrapNone/>
                  <wp:docPr id="1536114141" name="Text Box 32"/>
                  <wp:cNvGraphicFramePr/>
                  <a:graphic xmlns:a="http://schemas.openxmlformats.org/drawingml/2006/main">
                    <a:graphicData uri="http://schemas.microsoft.com/office/word/2010/wordprocessingShape">
                      <wps:wsp>
                        <wps:cNvSpPr txBox="1"/>
                        <wps:spPr>
                          <a:xfrm>
                            <a:off x="0" y="0"/>
                            <a:ext cx="1407160" cy="428625"/>
                          </a:xfrm>
                          <a:prstGeom prst="rect">
                            <a:avLst/>
                          </a:prstGeom>
                          <a:noFill/>
                          <a:ln w="6350">
                            <a:noFill/>
                          </a:ln>
                          <a:effectLst/>
                        </wps:spPr>
                        <wps:txbx>
                          <w:txbxContent>
                            <w:p w14:paraId="07BFA137" w14:textId="77777777" w:rsidR="008E7DED" w:rsidRPr="00BC01F7" w:rsidRDefault="008E7DED" w:rsidP="008E7DED">
                              <w:pPr>
                                <w:rPr>
                                  <w:b/>
                                </w:rPr>
                              </w:pPr>
                              <w:r>
                                <w:rPr>
                                  <w:b/>
                                </w:rPr>
                                <w:t>Simboli di blocco/sblocco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3C4CF" id="_x0000_s1096" type="#_x0000_t202" style="position:absolute;left:0;text-align:left;margin-left:257.55pt;margin-top:44.65pt;width:110.8pt;height:33.75pt;z-index:251658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" filled="f" stroked="f" strokeweight=".5pt">
                  <v:textbox>
                    <w:txbxContent>
                      <w:p w14:paraId="07BFA137" w14:textId="77777777" w:rsidR="008E7DED" w:rsidRPr="00BC01F7" w:rsidRDefault="008E7DED" w:rsidP="008E7DED">
                        <w:pPr>
                          <w:rPr>
                            <w:b/>
                          </w:rPr>
                        </w:pPr>
                        <w:r>
                          <w:rPr>
                            <w:b/>
                          </w:rPr>
                          <w:t>Simboli di blocco/sblocco</w:t>
                        </w:r>
                      </w:p>
                    </w:txbxContent>
                  </v:textbox>
                </v:shape>
              </w:pict>
            </mc:Fallback>
          </mc:AlternateContent>
        </w:r>
        <w:r w:rsidR="00F72A45" w:rsidRPr="00023B02">
          <w:rPr>
            <w:noProof/>
            <w:lang w:val="en-IE" w:eastAsia="en-IE"/>
          </w:rPr>
          <mc:AlternateContent>
            <mc:Choice Requires="wps">
              <w:drawing>
                <wp:anchor distT="0" distB="0" distL="114300" distR="114300" simplePos="0" relativeHeight="251658327" behindDoc="0" locked="0" layoutInCell="1" allowOverlap="1" wp14:anchorId="35740641" wp14:editId="7D1524B6">
                  <wp:simplePos x="0" y="0"/>
                  <wp:positionH relativeFrom="column">
                    <wp:posOffset>3266603</wp:posOffset>
                  </wp:positionH>
                  <wp:positionV relativeFrom="paragraph">
                    <wp:posOffset>367665</wp:posOffset>
                  </wp:positionV>
                  <wp:extent cx="1383030" cy="289560"/>
                  <wp:effectExtent l="0" t="0" r="0" b="0"/>
                  <wp:wrapNone/>
                  <wp:docPr id="146721723" name="Text Box 146721723"/>
                  <wp:cNvGraphicFramePr/>
                  <a:graphic xmlns:a="http://schemas.openxmlformats.org/drawingml/2006/main">
                    <a:graphicData uri="http://schemas.microsoft.com/office/word/2010/wordprocessingShape">
                      <wps:wsp>
                        <wps:cNvSpPr txBox="1"/>
                        <wps:spPr>
                          <a:xfrm>
                            <a:off x="0" y="0"/>
                            <a:ext cx="1383030" cy="289560"/>
                          </a:xfrm>
                          <a:prstGeom prst="rect">
                            <a:avLst/>
                          </a:prstGeom>
                          <a:noFill/>
                          <a:ln w="6350">
                            <a:noFill/>
                          </a:ln>
                          <a:effectLst/>
                        </wps:spPr>
                        <wps:txbx>
                          <w:txbxContent>
                            <w:p w14:paraId="716E1CC5" w14:textId="77777777" w:rsidR="008E7DED" w:rsidRPr="00BC01F7" w:rsidRDefault="008E7DED" w:rsidP="008E7DED">
                              <w:pPr>
                                <w:rPr>
                                  <w:b/>
                                </w:rPr>
                              </w:pPr>
                              <w:r>
                                <w:rPr>
                                  <w:b/>
                                </w:rPr>
                                <w:t>Anello di blocco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40641" id="Text Box 146721723" o:spid="_x0000_s1097" type="#_x0000_t202" style="position:absolute;left:0;text-align:left;margin-left:257.2pt;margin-top:28.95pt;width:108.9pt;height:22.8pt;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" filled="f" stroked="f" strokeweight=".5pt">
                  <v:textbox>
                    <w:txbxContent>
                      <w:p w14:paraId="716E1CC5" w14:textId="77777777" w:rsidR="008E7DED" w:rsidRPr="00BC01F7" w:rsidRDefault="008E7DED" w:rsidP="008E7DED">
                        <w:pPr>
                          <w:rPr>
                            <w:b/>
                          </w:rPr>
                        </w:pPr>
                        <w:r>
                          <w:rPr>
                            <w:b/>
                          </w:rPr>
                          <w:t>Anello di blocco</w:t>
                        </w:r>
                      </w:p>
                    </w:txbxContent>
                  </v:textbox>
                </v:shape>
              </w:pict>
            </mc:Fallback>
          </mc:AlternateContent>
        </w:r>
        <w:r w:rsidR="004D17D4" w:rsidRPr="00E011A2">
          <w:rPr>
            <w:noProof/>
            <w:lang w:val="en-GB" w:eastAsia="de-DE"/>
          </w:rPr>
          <w:drawing>
            <wp:inline distT="0" distB="0" distL="0" distR="0" wp14:anchorId="771EDD45" wp14:editId="203D2DA0">
              <wp:extent cx="1524000" cy="3764412"/>
              <wp:effectExtent l="0" t="0" r="0" b="7620"/>
              <wp:docPr id="2130475533" name="Picture 2" descr="A close-up of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475533" name="Picture 2" descr="A close-up of a pen&#10;&#10;AI-generated content may be incorrect."/>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35971" cy="3793982"/>
                      </a:xfrm>
                      <a:prstGeom prst="rect">
                        <a:avLst/>
                      </a:prstGeom>
                      <a:noFill/>
                      <a:ln>
                        <a:noFill/>
                      </a:ln>
                    </pic:spPr>
                  </pic:pic>
                </a:graphicData>
              </a:graphic>
            </wp:inline>
          </w:drawing>
        </w:r>
        <w:r w:rsidR="008E7DED" w:rsidRPr="006A2133">
          <w:rPr>
            <w:noProof/>
            <w:lang w:eastAsia="en-IE"/>
          </w:rPr>
          <w:t xml:space="preserve"> </w:t>
        </w:r>
      </w:ins>
    </w:p>
    <w:p w14:paraId="7E115133" w14:textId="226D69C9" w:rsidR="008E7DED" w:rsidRPr="00023B02" w:rsidRDefault="008E7DED">
      <w:pPr>
        <w:tabs>
          <w:tab w:val="clear" w:pos="567"/>
        </w:tabs>
        <w:spacing w:line="240" w:lineRule="auto"/>
        <w:rPr>
          <w:ins w:id="3194" w:author="Author"/>
        </w:rPr>
        <w:pPrChange w:id="3195" w:author="Author">
          <w:pPr>
            <w:tabs>
              <w:tab w:val="clear" w:pos="567"/>
            </w:tabs>
            <w:spacing w:line="240" w:lineRule="auto"/>
            <w:ind w:firstLine="2835"/>
          </w:pPr>
        </w:pPrChange>
      </w:pPr>
      <w:ins w:id="3196" w:author="Author">
        <w:r w:rsidRPr="00023B02">
          <w:rPr>
            <w:noProof/>
            <w:lang w:val="en-IE" w:eastAsia="en-IE"/>
          </w:rPr>
          <mc:AlternateContent>
            <mc:Choice Requires="wps">
              <w:drawing>
                <wp:anchor distT="0" distB="0" distL="114300" distR="114300" simplePos="0" relativeHeight="251658329" behindDoc="0" locked="0" layoutInCell="1" allowOverlap="1" wp14:anchorId="088BF166" wp14:editId="7BB89092">
                  <wp:simplePos x="0" y="0"/>
                  <wp:positionH relativeFrom="column">
                    <wp:posOffset>3802380</wp:posOffset>
                  </wp:positionH>
                  <wp:positionV relativeFrom="paragraph">
                    <wp:posOffset>1419225</wp:posOffset>
                  </wp:positionV>
                  <wp:extent cx="1725295" cy="438150"/>
                  <wp:effectExtent l="0" t="0" r="0" b="0"/>
                  <wp:wrapNone/>
                  <wp:docPr id="771731899" name="Text Box 32"/>
                  <wp:cNvGraphicFramePr/>
                  <a:graphic xmlns:a="http://schemas.openxmlformats.org/drawingml/2006/main">
                    <a:graphicData uri="http://schemas.microsoft.com/office/word/2010/wordprocessingShape">
                      <wps:wsp>
                        <wps:cNvSpPr txBox="1"/>
                        <wps:spPr>
                          <a:xfrm>
                            <a:off x="0" y="0"/>
                            <a:ext cx="1725295" cy="438150"/>
                          </a:xfrm>
                          <a:prstGeom prst="rect">
                            <a:avLst/>
                          </a:prstGeom>
                          <a:noFill/>
                          <a:ln w="6350">
                            <a:noFill/>
                          </a:ln>
                          <a:effectLst/>
                        </wps:spPr>
                        <wps:txbx>
                          <w:txbxContent>
                            <w:p w14:paraId="39798B35" w14:textId="77777777" w:rsidR="008E7DED" w:rsidRPr="00BC01F7" w:rsidRDefault="008E7DED" w:rsidP="008E7DED">
                              <w:pPr>
                                <w:rPr>
                                  <w:b/>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BF166" id="_x0000_s1098" type="#_x0000_t202" style="position:absolute;margin-left:299.4pt;margin-top:111.75pt;width:135.85pt;height:34.5pt;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" filled="f" stroked="f" strokeweight=".5pt">
                  <v:textbox>
                    <w:txbxContent>
                      <w:p w14:paraId="39798B35" w14:textId="77777777" w:rsidR="008E7DED" w:rsidRPr="00BC01F7" w:rsidRDefault="008E7DED" w:rsidP="008E7DED">
                        <w:pPr>
                          <w:rPr>
                            <w:b/>
                          </w:rPr>
                        </w:pPr>
                      </w:p>
                    </w:txbxContent>
                  </v:textbox>
                </v:shape>
              </w:pict>
            </mc:Fallback>
          </mc:AlternateContent>
        </w:r>
      </w:ins>
    </w:p>
    <w:p w14:paraId="79650BCF" w14:textId="76795A87" w:rsidR="008E7DED" w:rsidRDefault="008E7DED" w:rsidP="008E7DED">
      <w:pPr>
        <w:tabs>
          <w:tab w:val="clear" w:pos="567"/>
        </w:tabs>
        <w:spacing w:line="240" w:lineRule="auto"/>
        <w:rPr>
          <w:ins w:id="3197" w:author="Author"/>
          <w:b/>
          <w:bCs/>
        </w:rPr>
      </w:pPr>
      <w:ins w:id="3198" w:author="Author">
        <w:r>
          <w:tab/>
        </w:r>
        <w:r>
          <w:tab/>
        </w:r>
        <w:r>
          <w:tab/>
        </w:r>
        <w:r w:rsidRPr="00023B02">
          <w:rPr>
            <w:b/>
            <w:bCs/>
          </w:rPr>
          <w:tab/>
          <w:t xml:space="preserve">       </w:t>
        </w:r>
        <w:r w:rsidR="00E53BDD">
          <w:rPr>
            <w:b/>
            <w:bCs/>
          </w:rPr>
          <w:t xml:space="preserve">  </w:t>
        </w:r>
        <w:r w:rsidRPr="00023B02">
          <w:rPr>
            <w:b/>
            <w:bCs/>
          </w:rPr>
          <w:t xml:space="preserve">  Parte bassa</w:t>
        </w:r>
      </w:ins>
    </w:p>
    <w:p w14:paraId="3482EED3" w14:textId="77777777" w:rsidR="008E7DED" w:rsidRDefault="008E7DED" w:rsidP="008E7DED">
      <w:pPr>
        <w:tabs>
          <w:tab w:val="clear" w:pos="567"/>
        </w:tabs>
        <w:spacing w:line="240" w:lineRule="auto"/>
        <w:rPr>
          <w:ins w:id="3199" w:author="Author"/>
          <w:b/>
          <w:bCs/>
        </w:rPr>
      </w:pPr>
    </w:p>
    <w:p w14:paraId="2CCA5DB9" w14:textId="5F0B0C95" w:rsidR="008E7DED" w:rsidRPr="00023B02" w:rsidRDefault="008E7DED">
      <w:pPr>
        <w:tabs>
          <w:tab w:val="left" w:pos="5670"/>
        </w:tabs>
        <w:rPr>
          <w:ins w:id="3200" w:author="Author"/>
          <w:b/>
          <w:color w:val="000000"/>
          <w:szCs w:val="22"/>
        </w:rPr>
        <w:pPrChange w:id="3201" w:author="Author">
          <w:pPr>
            <w:tabs>
              <w:tab w:val="left" w:pos="5670"/>
            </w:tabs>
            <w:jc w:val="center"/>
          </w:pPr>
        </w:pPrChange>
      </w:pPr>
    </w:p>
    <w:p w14:paraId="6A7A3EAC" w14:textId="77777777" w:rsidR="008E7DED" w:rsidRPr="00023B02" w:rsidRDefault="008E7DED" w:rsidP="008E7DED">
      <w:pPr>
        <w:tabs>
          <w:tab w:val="clear" w:pos="567"/>
        </w:tabs>
        <w:spacing w:line="240" w:lineRule="auto"/>
        <w:rPr>
          <w:ins w:id="3202" w:author="Author"/>
        </w:rPr>
      </w:pPr>
    </w:p>
    <w:p w14:paraId="6EC33CB9" w14:textId="2F7D526F" w:rsidR="008E7DED" w:rsidRPr="00023B02" w:rsidRDefault="008E7DED" w:rsidP="008E7DED">
      <w:pPr>
        <w:tabs>
          <w:tab w:val="clear" w:pos="567"/>
        </w:tabs>
        <w:spacing w:line="240" w:lineRule="auto"/>
        <w:rPr>
          <w:ins w:id="3203" w:author="Author"/>
        </w:rPr>
      </w:pPr>
    </w:p>
    <w:p w14:paraId="52FD8928" w14:textId="77777777" w:rsidR="008E7DED" w:rsidRPr="00023B02" w:rsidRDefault="008E7DED" w:rsidP="008E7DED">
      <w:pPr>
        <w:tabs>
          <w:tab w:val="clear" w:pos="567"/>
        </w:tabs>
        <w:spacing w:line="240" w:lineRule="auto"/>
        <w:rPr>
          <w:ins w:id="3204" w:author="Author"/>
        </w:rPr>
      </w:pPr>
      <w:ins w:id="3205" w:author="Author">
        <w:r w:rsidRPr="00023B02">
          <w:br w:type="page"/>
        </w:r>
      </w:ins>
    </w:p>
    <w:p w14:paraId="6383986C" w14:textId="77777777" w:rsidR="008E7DED" w:rsidRPr="00023B02" w:rsidRDefault="008E7DED" w:rsidP="008E7DED">
      <w:pPr>
        <w:tabs>
          <w:tab w:val="clear" w:pos="567"/>
        </w:tabs>
        <w:spacing w:line="240" w:lineRule="auto"/>
        <w:rPr>
          <w:ins w:id="3206" w:author="Author"/>
        </w:rPr>
      </w:pPr>
    </w:p>
    <w:p w14:paraId="4A7B5FB8" w14:textId="77777777" w:rsidR="008E7DED" w:rsidRPr="00023B02" w:rsidRDefault="008E7DED" w:rsidP="008E7DED">
      <w:pPr>
        <w:tabs>
          <w:tab w:val="clear" w:pos="567"/>
        </w:tabs>
        <w:spacing w:line="240" w:lineRule="auto"/>
        <w:rPr>
          <w:ins w:id="3207" w:author="Author"/>
          <w:b/>
          <w:bCs/>
        </w:rPr>
      </w:pPr>
      <w:ins w:id="3208" w:author="Author">
        <w:r w:rsidRPr="00023B02">
          <w:rPr>
            <w:b/>
            <w:bCs/>
          </w:rPr>
          <w:t>Preparazione dell’iniezione di Omvoh</w:t>
        </w:r>
      </w:ins>
    </w:p>
    <w:p w14:paraId="7A13F2AD" w14:textId="77777777" w:rsidR="008E7DED" w:rsidRPr="00023B02" w:rsidRDefault="008E7DED" w:rsidP="008E7DED">
      <w:pPr>
        <w:tabs>
          <w:tab w:val="clear" w:pos="567"/>
        </w:tabs>
        <w:spacing w:line="240" w:lineRule="auto"/>
        <w:rPr>
          <w:ins w:id="3209" w:author="Author"/>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8E7DED" w:rsidRPr="00023B02" w14:paraId="14FB6A75" w14:textId="77777777" w:rsidTr="005A1EF4">
        <w:trPr>
          <w:ins w:id="3210" w:author="Author"/>
        </w:trPr>
        <w:tc>
          <w:tcPr>
            <w:tcW w:w="4077" w:type="dxa"/>
          </w:tcPr>
          <w:p w14:paraId="6A51D912" w14:textId="41BA0E41" w:rsidR="008E7DED" w:rsidRPr="00023B02" w:rsidRDefault="008E7DED" w:rsidP="005A1EF4">
            <w:pPr>
              <w:tabs>
                <w:tab w:val="clear" w:pos="567"/>
              </w:tabs>
              <w:spacing w:line="240" w:lineRule="auto"/>
              <w:rPr>
                <w:ins w:id="3211" w:author="Author"/>
                <w:b/>
                <w:bCs/>
              </w:rPr>
            </w:pPr>
            <w:ins w:id="3212" w:author="Author">
              <w:r w:rsidRPr="00023B02">
                <w:rPr>
                  <w:b/>
                  <w:bCs/>
                </w:rPr>
                <w:t>Prendere l</w:t>
              </w:r>
              <w:r w:rsidR="00FA5D28">
                <w:rPr>
                  <w:b/>
                  <w:bCs/>
                </w:rPr>
                <w:t>a</w:t>
              </w:r>
              <w:r w:rsidRPr="00023B02">
                <w:rPr>
                  <w:b/>
                  <w:bCs/>
                </w:rPr>
                <w:t xml:space="preserve"> penn</w:t>
              </w:r>
              <w:r w:rsidR="008C25D8">
                <w:rPr>
                  <w:b/>
                  <w:bCs/>
                </w:rPr>
                <w:t>a</w:t>
              </w:r>
              <w:r w:rsidRPr="00023B02">
                <w:rPr>
                  <w:b/>
                  <w:bCs/>
                </w:rPr>
                <w:t xml:space="preserve"> dal frigorifero</w:t>
              </w:r>
            </w:ins>
          </w:p>
          <w:p w14:paraId="61017C0D" w14:textId="77777777" w:rsidR="008E7DED" w:rsidRPr="00023B02" w:rsidRDefault="008E7DED" w:rsidP="005A1EF4">
            <w:pPr>
              <w:tabs>
                <w:tab w:val="clear" w:pos="567"/>
              </w:tabs>
              <w:spacing w:line="240" w:lineRule="auto"/>
              <w:rPr>
                <w:ins w:id="3213" w:author="Author"/>
                <w:b/>
                <w:bCs/>
              </w:rPr>
            </w:pPr>
          </w:p>
        </w:tc>
        <w:tc>
          <w:tcPr>
            <w:tcW w:w="5529" w:type="dxa"/>
          </w:tcPr>
          <w:p w14:paraId="6B18E01C" w14:textId="77777777" w:rsidR="008E7DED" w:rsidRPr="00023B02" w:rsidRDefault="008E7DED" w:rsidP="005A1EF4">
            <w:pPr>
              <w:tabs>
                <w:tab w:val="clear" w:pos="567"/>
              </w:tabs>
              <w:spacing w:line="240" w:lineRule="auto"/>
              <w:rPr>
                <w:ins w:id="3214" w:author="Author"/>
                <w:b/>
                <w:bCs/>
              </w:rPr>
            </w:pPr>
            <w:ins w:id="3215" w:author="Author">
              <w:r w:rsidRPr="00023B02">
                <w:rPr>
                  <w:b/>
                  <w:bCs/>
                </w:rPr>
                <w:t xml:space="preserve">Lasciare il cappuccio grigio della base finché non è pronto per l’iniezione. </w:t>
              </w:r>
            </w:ins>
          </w:p>
          <w:p w14:paraId="345A72AE" w14:textId="32ECF555" w:rsidR="008E7DED" w:rsidRPr="00023B02" w:rsidRDefault="008E7DED" w:rsidP="005A1EF4">
            <w:pPr>
              <w:tabs>
                <w:tab w:val="clear" w:pos="567"/>
              </w:tabs>
              <w:spacing w:line="240" w:lineRule="auto"/>
              <w:rPr>
                <w:ins w:id="3216" w:author="Author"/>
              </w:rPr>
            </w:pPr>
            <w:ins w:id="3217" w:author="Author">
              <w:r w:rsidRPr="00023B02">
                <w:t>Lasciare l</w:t>
              </w:r>
              <w:r w:rsidR="00EF071F">
                <w:t>a</w:t>
              </w:r>
              <w:r w:rsidRPr="00023B02">
                <w:t xml:space="preserve"> penn</w:t>
              </w:r>
              <w:r w:rsidR="00EF071F">
                <w:t>a</w:t>
              </w:r>
              <w:r w:rsidRPr="00023B02">
                <w:t xml:space="preserve"> a temperatura ambiente per </w:t>
              </w:r>
              <w:r w:rsidR="008C25D8">
                <w:t>45</w:t>
              </w:r>
              <w:r w:rsidRPr="00023B02">
                <w:t xml:space="preserve"> minuti prima di iniziare l’iniezione. </w:t>
              </w:r>
            </w:ins>
          </w:p>
          <w:p w14:paraId="0CEE5541" w14:textId="159185A7" w:rsidR="008E7DED" w:rsidRPr="00023B02" w:rsidRDefault="008E7DED" w:rsidP="005A1EF4">
            <w:pPr>
              <w:tabs>
                <w:tab w:val="clear" w:pos="567"/>
              </w:tabs>
              <w:spacing w:line="240" w:lineRule="auto"/>
              <w:rPr>
                <w:ins w:id="3218" w:author="Author"/>
              </w:rPr>
            </w:pPr>
            <w:ins w:id="3219" w:author="Author">
              <w:r w:rsidRPr="00023B02">
                <w:rPr>
                  <w:b/>
                  <w:bCs/>
                </w:rPr>
                <w:t>Non</w:t>
              </w:r>
              <w:r w:rsidRPr="00023B02">
                <w:t xml:space="preserve"> scaldare l</w:t>
              </w:r>
              <w:r w:rsidR="00EF071F">
                <w:t>a</w:t>
              </w:r>
              <w:r w:rsidRPr="00023B02">
                <w:t xml:space="preserve"> penn</w:t>
              </w:r>
              <w:r w:rsidR="00EF071F">
                <w:t>a</w:t>
              </w:r>
              <w:r w:rsidRPr="00023B02">
                <w:t xml:space="preserve"> nel microonde, non far scorrere acqua calda su di ess</w:t>
              </w:r>
              <w:r w:rsidR="00E454B5">
                <w:t>a</w:t>
              </w:r>
              <w:r w:rsidRPr="00023B02">
                <w:t xml:space="preserve"> o lasciarl</w:t>
              </w:r>
              <w:r w:rsidR="00E454B5">
                <w:t>a</w:t>
              </w:r>
              <w:r w:rsidRPr="00023B02">
                <w:t xml:space="preserve"> alla luce diretta del sole.</w:t>
              </w:r>
            </w:ins>
          </w:p>
          <w:p w14:paraId="2E496280" w14:textId="17876D99" w:rsidR="008E7DED" w:rsidRPr="00023B02" w:rsidRDefault="008E7DED" w:rsidP="005A1EF4">
            <w:pPr>
              <w:tabs>
                <w:tab w:val="clear" w:pos="567"/>
              </w:tabs>
              <w:spacing w:line="240" w:lineRule="auto"/>
              <w:rPr>
                <w:ins w:id="3220" w:author="Author"/>
              </w:rPr>
            </w:pPr>
            <w:ins w:id="3221" w:author="Author">
              <w:r w:rsidRPr="00023B02">
                <w:rPr>
                  <w:b/>
                  <w:bCs/>
                </w:rPr>
                <w:t>Non</w:t>
              </w:r>
              <w:r w:rsidRPr="00023B02">
                <w:t xml:space="preserve"> usare l</w:t>
              </w:r>
              <w:r w:rsidR="00E454B5">
                <w:t>a</w:t>
              </w:r>
              <w:r w:rsidRPr="00023B02">
                <w:t xml:space="preserve"> penn</w:t>
              </w:r>
              <w:r w:rsidR="00E454B5">
                <w:t>a</w:t>
              </w:r>
              <w:r w:rsidRPr="00023B02">
                <w:t xml:space="preserve"> se il medicinale è congelato.</w:t>
              </w:r>
            </w:ins>
          </w:p>
          <w:p w14:paraId="505491B4" w14:textId="55F799EA" w:rsidR="008E7DED" w:rsidRPr="00023B02" w:rsidRDefault="008E7DED" w:rsidP="005A1EF4">
            <w:pPr>
              <w:tabs>
                <w:tab w:val="clear" w:pos="567"/>
              </w:tabs>
              <w:spacing w:line="240" w:lineRule="auto"/>
              <w:rPr>
                <w:ins w:id="3222" w:author="Author"/>
                <w:lang w:val="en-GB"/>
              </w:rPr>
            </w:pPr>
            <w:ins w:id="3223" w:author="Author">
              <w:r w:rsidRPr="00023B02">
                <w:rPr>
                  <w:b/>
                  <w:bCs/>
                  <w:lang w:val="en-GB"/>
                </w:rPr>
                <w:t>Non</w:t>
              </w:r>
              <w:r w:rsidRPr="00023B02">
                <w:rPr>
                  <w:lang w:val="en-GB"/>
                </w:rPr>
                <w:t xml:space="preserve"> </w:t>
              </w:r>
              <w:proofErr w:type="spellStart"/>
              <w:r w:rsidRPr="00023B02">
                <w:rPr>
                  <w:lang w:val="en-GB"/>
                </w:rPr>
                <w:t>agitare</w:t>
              </w:r>
              <w:proofErr w:type="spellEnd"/>
              <w:r w:rsidRPr="00023B02">
                <w:rPr>
                  <w:lang w:val="en-GB"/>
                </w:rPr>
                <w:t xml:space="preserve"> l</w:t>
              </w:r>
              <w:r w:rsidR="00E454B5">
                <w:rPr>
                  <w:lang w:val="en-GB"/>
                </w:rPr>
                <w:t>a</w:t>
              </w:r>
              <w:r w:rsidRPr="00023B02">
                <w:rPr>
                  <w:lang w:val="en-GB"/>
                </w:rPr>
                <w:t xml:space="preserve"> </w:t>
              </w:r>
              <w:proofErr w:type="spellStart"/>
              <w:r w:rsidRPr="00023B02">
                <w:rPr>
                  <w:lang w:val="en-GB"/>
                </w:rPr>
                <w:t>penn</w:t>
              </w:r>
              <w:r w:rsidR="00E454B5">
                <w:rPr>
                  <w:lang w:val="en-GB"/>
                </w:rPr>
                <w:t>a</w:t>
              </w:r>
              <w:r w:rsidRPr="00023B02">
                <w:rPr>
                  <w:lang w:val="en-GB"/>
                </w:rPr>
                <w:t>.</w:t>
              </w:r>
              <w:proofErr w:type="spellEnd"/>
            </w:ins>
          </w:p>
          <w:p w14:paraId="576691FD" w14:textId="77777777" w:rsidR="008E7DED" w:rsidRPr="00023B02" w:rsidRDefault="008E7DED" w:rsidP="005A1EF4">
            <w:pPr>
              <w:tabs>
                <w:tab w:val="clear" w:pos="567"/>
              </w:tabs>
              <w:spacing w:line="240" w:lineRule="auto"/>
              <w:rPr>
                <w:ins w:id="3224" w:author="Author"/>
                <w:lang w:val="en-GB"/>
              </w:rPr>
            </w:pPr>
          </w:p>
        </w:tc>
      </w:tr>
      <w:tr w:rsidR="008E7DED" w:rsidRPr="00023B02" w14:paraId="2936EF9E" w14:textId="77777777" w:rsidTr="005A1EF4">
        <w:trPr>
          <w:ins w:id="3225" w:author="Author"/>
        </w:trPr>
        <w:tc>
          <w:tcPr>
            <w:tcW w:w="4077" w:type="dxa"/>
          </w:tcPr>
          <w:p w14:paraId="0C2FD24A" w14:textId="77777777" w:rsidR="008E7DED" w:rsidRPr="00023B02" w:rsidRDefault="008E7DED" w:rsidP="005A1EF4">
            <w:pPr>
              <w:tabs>
                <w:tab w:val="clear" w:pos="567"/>
              </w:tabs>
              <w:spacing w:line="240" w:lineRule="auto"/>
              <w:rPr>
                <w:ins w:id="3226" w:author="Author"/>
                <w:b/>
                <w:bCs/>
                <w:lang w:val="en-GB"/>
              </w:rPr>
            </w:pPr>
            <w:proofErr w:type="spellStart"/>
            <w:ins w:id="3227" w:author="Author">
              <w:r w:rsidRPr="00023B02">
                <w:rPr>
                  <w:b/>
                  <w:bCs/>
                  <w:lang w:val="en-GB"/>
                </w:rPr>
                <w:t>Preparare</w:t>
              </w:r>
              <w:proofErr w:type="spellEnd"/>
              <w:r w:rsidRPr="00023B02">
                <w:rPr>
                  <w:b/>
                  <w:bCs/>
                  <w:lang w:val="en-GB"/>
                </w:rPr>
                <w:t xml:space="preserve"> il </w:t>
              </w:r>
              <w:proofErr w:type="spellStart"/>
              <w:r w:rsidRPr="00023B02">
                <w:rPr>
                  <w:b/>
                  <w:bCs/>
                  <w:lang w:val="en-GB"/>
                </w:rPr>
                <w:t>necessario</w:t>
              </w:r>
              <w:proofErr w:type="spellEnd"/>
            </w:ins>
          </w:p>
        </w:tc>
        <w:tc>
          <w:tcPr>
            <w:tcW w:w="5529" w:type="dxa"/>
          </w:tcPr>
          <w:p w14:paraId="21A314CF" w14:textId="77777777" w:rsidR="008E7DED" w:rsidRPr="00023B02" w:rsidRDefault="008E7DED" w:rsidP="005A1EF4">
            <w:pPr>
              <w:tabs>
                <w:tab w:val="clear" w:pos="567"/>
              </w:tabs>
              <w:spacing w:line="240" w:lineRule="auto"/>
              <w:rPr>
                <w:ins w:id="3228" w:author="Author"/>
              </w:rPr>
            </w:pPr>
            <w:ins w:id="3229" w:author="Author">
              <w:r w:rsidRPr="00023B02">
                <w:t xml:space="preserve">Necessario: </w:t>
              </w:r>
            </w:ins>
          </w:p>
          <w:p w14:paraId="08621E52" w14:textId="01A30A9A" w:rsidR="008E7DED" w:rsidRPr="00023B02" w:rsidRDefault="008E7DED" w:rsidP="005A1EF4">
            <w:pPr>
              <w:tabs>
                <w:tab w:val="clear" w:pos="567"/>
              </w:tabs>
              <w:spacing w:line="240" w:lineRule="auto"/>
              <w:rPr>
                <w:ins w:id="3230" w:author="Author"/>
              </w:rPr>
            </w:pPr>
            <w:ins w:id="3231" w:author="Author">
              <w:r w:rsidRPr="00023B02">
                <w:t xml:space="preserve">• </w:t>
              </w:r>
              <w:r w:rsidR="00AE0153">
                <w:t>1</w:t>
              </w:r>
              <w:r w:rsidRPr="00023B02">
                <w:t> salviettin</w:t>
              </w:r>
              <w:r w:rsidR="00AE0153">
                <w:t>a</w:t>
              </w:r>
              <w:r w:rsidRPr="00023B02">
                <w:t xml:space="preserve"> imbevut</w:t>
              </w:r>
              <w:r w:rsidR="00AE0153">
                <w:t>a</w:t>
              </w:r>
              <w:r w:rsidRPr="00023B02">
                <w:t xml:space="preserve"> di alcool</w:t>
              </w:r>
            </w:ins>
          </w:p>
          <w:p w14:paraId="3731F074" w14:textId="21C055AA" w:rsidR="008E7DED" w:rsidRPr="00023B02" w:rsidRDefault="008E7DED" w:rsidP="005A1EF4">
            <w:pPr>
              <w:tabs>
                <w:tab w:val="clear" w:pos="567"/>
              </w:tabs>
              <w:spacing w:line="240" w:lineRule="auto"/>
              <w:rPr>
                <w:ins w:id="3232" w:author="Author"/>
              </w:rPr>
            </w:pPr>
            <w:ins w:id="3233" w:author="Author">
              <w:r w:rsidRPr="00023B02">
                <w:t xml:space="preserve">• </w:t>
              </w:r>
              <w:r w:rsidR="0017080E">
                <w:t>1</w:t>
              </w:r>
              <w:r w:rsidRPr="00023B02">
                <w:t> batuffol</w:t>
              </w:r>
              <w:r w:rsidR="0017080E">
                <w:t>o</w:t>
              </w:r>
              <w:r w:rsidRPr="00023B02">
                <w:t xml:space="preserve"> di cotone o </w:t>
              </w:r>
              <w:r w:rsidRPr="00D077C2">
                <w:t>pezzi di</w:t>
              </w:r>
              <w:r w:rsidRPr="00023B02">
                <w:t xml:space="preserve"> garza</w:t>
              </w:r>
            </w:ins>
          </w:p>
          <w:p w14:paraId="11E2629E" w14:textId="77777777" w:rsidR="008E7DED" w:rsidRPr="00023B02" w:rsidRDefault="008E7DED" w:rsidP="005A1EF4">
            <w:pPr>
              <w:tabs>
                <w:tab w:val="clear" w:pos="567"/>
              </w:tabs>
              <w:spacing w:line="240" w:lineRule="auto"/>
              <w:rPr>
                <w:ins w:id="3234" w:author="Author"/>
              </w:rPr>
            </w:pPr>
            <w:ins w:id="3235" w:author="Author">
              <w:r w:rsidRPr="00023B02">
                <w:t>• 1 contenitore per oggetti taglienti (vedere "Smaltimento dell</w:t>
              </w:r>
              <w:r>
                <w:t>e</w:t>
              </w:r>
              <w:r w:rsidRPr="00023B02">
                <w:t xml:space="preserve"> penn</w:t>
              </w:r>
              <w:r>
                <w:t>e</w:t>
              </w:r>
              <w:r w:rsidRPr="00023B02">
                <w:t xml:space="preserve"> di Omvoh")</w:t>
              </w:r>
            </w:ins>
          </w:p>
          <w:p w14:paraId="34EDFE06" w14:textId="77777777" w:rsidR="008E7DED" w:rsidRPr="00023B02" w:rsidRDefault="008E7DED" w:rsidP="005A1EF4">
            <w:pPr>
              <w:tabs>
                <w:tab w:val="clear" w:pos="567"/>
              </w:tabs>
              <w:spacing w:line="240" w:lineRule="auto"/>
              <w:rPr>
                <w:ins w:id="3236" w:author="Author"/>
              </w:rPr>
            </w:pPr>
          </w:p>
        </w:tc>
      </w:tr>
      <w:tr w:rsidR="008E7DED" w:rsidRPr="00023B02" w14:paraId="527BFA1E" w14:textId="77777777" w:rsidTr="005A1EF4">
        <w:trPr>
          <w:ins w:id="3237" w:author="Author"/>
        </w:trPr>
        <w:tc>
          <w:tcPr>
            <w:tcW w:w="4077" w:type="dxa"/>
          </w:tcPr>
          <w:p w14:paraId="3B934628" w14:textId="77777777" w:rsidR="008E7DED" w:rsidRPr="00023B02" w:rsidRDefault="008E7DED" w:rsidP="005A1EF4">
            <w:pPr>
              <w:tabs>
                <w:tab w:val="clear" w:pos="567"/>
              </w:tabs>
              <w:spacing w:line="240" w:lineRule="auto"/>
              <w:rPr>
                <w:ins w:id="3238" w:author="Author"/>
                <w:b/>
                <w:bCs/>
              </w:rPr>
            </w:pPr>
            <w:ins w:id="3239" w:author="Author">
              <w:r w:rsidRPr="00023B02">
                <w:rPr>
                  <w:b/>
                  <w:bCs/>
                </w:rPr>
                <w:t xml:space="preserve">Ispezionare la penna e il medicinale </w:t>
              </w:r>
            </w:ins>
          </w:p>
          <w:p w14:paraId="1BF74A7E" w14:textId="77777777" w:rsidR="008E7DED" w:rsidRPr="00023B02" w:rsidRDefault="008E7DED" w:rsidP="005A1EF4">
            <w:pPr>
              <w:tabs>
                <w:tab w:val="clear" w:pos="567"/>
              </w:tabs>
              <w:spacing w:line="240" w:lineRule="auto"/>
              <w:rPr>
                <w:ins w:id="3240" w:author="Author"/>
                <w:b/>
                <w:bCs/>
              </w:rPr>
            </w:pPr>
          </w:p>
          <w:p w14:paraId="78F19511" w14:textId="77777777" w:rsidR="008E7DED" w:rsidRPr="00023B02" w:rsidRDefault="008E7DED" w:rsidP="005A1EF4">
            <w:pPr>
              <w:tabs>
                <w:tab w:val="clear" w:pos="567"/>
              </w:tabs>
              <w:spacing w:line="240" w:lineRule="auto"/>
              <w:rPr>
                <w:ins w:id="3241" w:author="Author"/>
                <w:b/>
                <w:bCs/>
              </w:rPr>
            </w:pPr>
            <w:ins w:id="3242" w:author="Author">
              <w:r w:rsidRPr="00023B02">
                <w:rPr>
                  <w:noProof/>
                  <w:lang w:val="en-IE"/>
                </w:rPr>
                <mc:AlternateContent>
                  <mc:Choice Requires="wps">
                    <w:drawing>
                      <wp:anchor distT="45720" distB="45720" distL="114300" distR="114300" simplePos="0" relativeHeight="251658333" behindDoc="0" locked="0" layoutInCell="1" allowOverlap="1" wp14:anchorId="5D579E64" wp14:editId="74473EBE">
                        <wp:simplePos x="0" y="0"/>
                        <wp:positionH relativeFrom="column">
                          <wp:posOffset>1092835</wp:posOffset>
                        </wp:positionH>
                        <wp:positionV relativeFrom="paragraph">
                          <wp:posOffset>155103</wp:posOffset>
                        </wp:positionV>
                        <wp:extent cx="930275" cy="1849120"/>
                        <wp:effectExtent l="0" t="0" r="3175" b="7620"/>
                        <wp:wrapSquare wrapText="bothSides"/>
                        <wp:docPr id="23096000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849120"/>
                                </a:xfrm>
                                <a:prstGeom prst="rect">
                                  <a:avLst/>
                                </a:prstGeom>
                                <a:solidFill>
                                  <a:srgbClr val="FFFFFF"/>
                                </a:solidFill>
                                <a:ln w="9525">
                                  <a:noFill/>
                                  <a:miter lim="800000"/>
                                  <a:headEnd/>
                                  <a:tailEnd/>
                                </a:ln>
                              </wps:spPr>
                              <wps:txbx>
                                <w:txbxContent>
                                  <w:p w14:paraId="413E0AF2" w14:textId="77777777" w:rsidR="008E7DED" w:rsidRPr="008B09C3" w:rsidRDefault="008E7DED" w:rsidP="008E7DED">
                                    <w:pPr>
                                      <w:rPr>
                                        <w:b/>
                                        <w:bCs/>
                                        <w:lang w:val="de-DE"/>
                                      </w:rPr>
                                    </w:pPr>
                                    <w:r>
                                      <w:rPr>
                                        <w:b/>
                                        <w:bCs/>
                                        <w:lang w:val="de-DE"/>
                                      </w:rPr>
                                      <w:t>Data di scadenza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579E64" id="_x0000_s1099" type="#_x0000_t202" style="position:absolute;margin-left:86.05pt;margin-top:12.2pt;width:73.25pt;height:145.6pt;z-index:25165833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" stroked="f">
                        <v:textbox style="mso-fit-shape-to-text:t">
                          <w:txbxContent>
                            <w:p w14:paraId="413E0AF2" w14:textId="77777777" w:rsidR="008E7DED" w:rsidRPr="008B09C3" w:rsidRDefault="008E7DED" w:rsidP="008E7DED">
                              <w:pPr>
                                <w:rPr>
                                  <w:b/>
                                  <w:bCs/>
                                  <w:lang w:val="de-DE"/>
                                </w:rPr>
                              </w:pPr>
                              <w:r>
                                <w:rPr>
                                  <w:b/>
                                  <w:bCs/>
                                  <w:lang w:val="de-DE"/>
                                </w:rPr>
                                <w:t>Data di scadenza</w:t>
                              </w:r>
                            </w:p>
                          </w:txbxContent>
                        </v:textbox>
                        <w10:wrap type="square"/>
                      </v:shape>
                    </w:pict>
                  </mc:Fallback>
                </mc:AlternateContent>
              </w:r>
            </w:ins>
          </w:p>
          <w:p w14:paraId="66F0B073" w14:textId="3936FA26" w:rsidR="008E7DED" w:rsidRPr="00023B02" w:rsidRDefault="008E7DED" w:rsidP="005A1EF4">
            <w:pPr>
              <w:tabs>
                <w:tab w:val="clear" w:pos="567"/>
              </w:tabs>
              <w:spacing w:line="240" w:lineRule="auto"/>
              <w:rPr>
                <w:ins w:id="3243" w:author="Author"/>
                <w:b/>
                <w:bCs/>
              </w:rPr>
            </w:pPr>
          </w:p>
          <w:p w14:paraId="3AAE0E9C" w14:textId="0D2754BB" w:rsidR="008E7DED" w:rsidRPr="00023B02" w:rsidRDefault="00944B54" w:rsidP="005A1EF4">
            <w:pPr>
              <w:tabs>
                <w:tab w:val="clear" w:pos="567"/>
              </w:tabs>
              <w:spacing w:line="240" w:lineRule="auto"/>
              <w:rPr>
                <w:ins w:id="3244" w:author="Author"/>
                <w:b/>
                <w:bCs/>
              </w:rPr>
            </w:pPr>
            <w:ins w:id="3245" w:author="Author">
              <w:r>
                <w:rPr>
                  <w:noProof/>
                </w:rPr>
                <w:drawing>
                  <wp:anchor distT="0" distB="0" distL="114300" distR="114300" simplePos="0" relativeHeight="251658341" behindDoc="0" locked="0" layoutInCell="1" allowOverlap="1" wp14:anchorId="2ABC0921" wp14:editId="0BFFBE72">
                    <wp:simplePos x="0" y="0"/>
                    <wp:positionH relativeFrom="column">
                      <wp:posOffset>0</wp:posOffset>
                    </wp:positionH>
                    <wp:positionV relativeFrom="paragraph">
                      <wp:posOffset>327842</wp:posOffset>
                    </wp:positionV>
                    <wp:extent cx="2114550" cy="1106170"/>
                    <wp:effectExtent l="0" t="0" r="0" b="0"/>
                    <wp:wrapTopAndBottom/>
                    <wp:docPr id="1957932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114550" cy="1106170"/>
                            </a:xfrm>
                            <a:prstGeom prst="rect">
                              <a:avLst/>
                            </a:prstGeom>
                            <a:noFill/>
                            <a:ln>
                              <a:noFill/>
                            </a:ln>
                          </pic:spPr>
                        </pic:pic>
                      </a:graphicData>
                    </a:graphic>
                  </wp:anchor>
                </w:drawing>
              </w:r>
            </w:ins>
          </w:p>
          <w:p w14:paraId="4273408D" w14:textId="77777777" w:rsidR="008E7DED" w:rsidRPr="00023B02" w:rsidRDefault="008E7DED" w:rsidP="005A1EF4">
            <w:pPr>
              <w:tabs>
                <w:tab w:val="clear" w:pos="567"/>
              </w:tabs>
              <w:spacing w:line="240" w:lineRule="auto"/>
              <w:rPr>
                <w:ins w:id="3246" w:author="Author"/>
                <w:b/>
                <w:bCs/>
              </w:rPr>
            </w:pPr>
          </w:p>
        </w:tc>
        <w:tc>
          <w:tcPr>
            <w:tcW w:w="5529" w:type="dxa"/>
          </w:tcPr>
          <w:p w14:paraId="5A803ECF" w14:textId="77777777" w:rsidR="008E7DED" w:rsidRPr="00023B02" w:rsidRDefault="008E7DED" w:rsidP="005A1EF4">
            <w:pPr>
              <w:tabs>
                <w:tab w:val="clear" w:pos="567"/>
              </w:tabs>
              <w:spacing w:line="240" w:lineRule="auto"/>
              <w:rPr>
                <w:ins w:id="3247" w:author="Author"/>
              </w:rPr>
            </w:pPr>
            <w:ins w:id="3248" w:author="Author">
              <w:r w:rsidRPr="00023B02">
                <w:t>Assicurarsi di avere il medicinale corretto. Il medicinale all’interno deve essere limpido. Può essere da incolore a leggermente giallo.</w:t>
              </w:r>
            </w:ins>
          </w:p>
          <w:p w14:paraId="04F66006" w14:textId="77777777" w:rsidR="008E7DED" w:rsidRPr="00023B02" w:rsidRDefault="008E7DED" w:rsidP="005A1EF4">
            <w:pPr>
              <w:tabs>
                <w:tab w:val="clear" w:pos="567"/>
              </w:tabs>
              <w:spacing w:line="240" w:lineRule="auto"/>
              <w:rPr>
                <w:ins w:id="3249" w:author="Author"/>
              </w:rPr>
            </w:pPr>
          </w:p>
          <w:p w14:paraId="7ACE6AF7" w14:textId="68CE7E99" w:rsidR="008E7DED" w:rsidRPr="00023B02" w:rsidRDefault="008E7DED" w:rsidP="005A1EF4">
            <w:pPr>
              <w:tabs>
                <w:tab w:val="clear" w:pos="567"/>
              </w:tabs>
              <w:spacing w:line="240" w:lineRule="auto"/>
              <w:rPr>
                <w:ins w:id="3250" w:author="Author"/>
              </w:rPr>
            </w:pPr>
            <w:ins w:id="3251" w:author="Author">
              <w:r w:rsidRPr="00EA5CEA">
                <w:rPr>
                  <w:b/>
                  <w:bCs/>
                </w:rPr>
                <w:t xml:space="preserve">Non </w:t>
              </w:r>
              <w:r w:rsidRPr="00EA5CEA">
                <w:t>usare l</w:t>
              </w:r>
              <w:r w:rsidR="00934110">
                <w:t>a</w:t>
              </w:r>
              <w:r w:rsidRPr="00EA5CEA">
                <w:t xml:space="preserve"> penn</w:t>
              </w:r>
              <w:r w:rsidR="00934110">
                <w:t>a</w:t>
              </w:r>
              <w:r w:rsidRPr="00EA5CEA">
                <w:t xml:space="preserve"> e smaltire</w:t>
              </w:r>
              <w:r w:rsidRPr="00023B02">
                <w:t xml:space="preserve"> come indicato dal personale sanitario se:</w:t>
              </w:r>
            </w:ins>
          </w:p>
          <w:p w14:paraId="5BEA8D0D" w14:textId="77777777" w:rsidR="008E7DED" w:rsidRPr="00023B02" w:rsidRDefault="008E7DED" w:rsidP="005A1EF4">
            <w:pPr>
              <w:tabs>
                <w:tab w:val="clear" w:pos="567"/>
              </w:tabs>
              <w:spacing w:line="240" w:lineRule="auto"/>
              <w:rPr>
                <w:ins w:id="3252" w:author="Author"/>
              </w:rPr>
            </w:pPr>
            <w:ins w:id="3253" w:author="Author">
              <w:r w:rsidRPr="00023B02">
                <w:t>• sembra danneggiato</w:t>
              </w:r>
            </w:ins>
          </w:p>
          <w:p w14:paraId="5032075C" w14:textId="77777777" w:rsidR="008E7DED" w:rsidRPr="00023B02" w:rsidRDefault="008E7DED" w:rsidP="005A1EF4">
            <w:pPr>
              <w:tabs>
                <w:tab w:val="clear" w:pos="567"/>
              </w:tabs>
              <w:spacing w:line="240" w:lineRule="auto"/>
              <w:rPr>
                <w:ins w:id="3254" w:author="Author"/>
              </w:rPr>
            </w:pPr>
            <w:ins w:id="3255" w:author="Author">
              <w:r w:rsidRPr="00023B02">
                <w:t>• il medicinale è torbido, è scolorito o presenta particelle</w:t>
              </w:r>
            </w:ins>
          </w:p>
          <w:p w14:paraId="2A5133E2" w14:textId="77777777" w:rsidR="008E7DED" w:rsidRPr="00023B02" w:rsidRDefault="008E7DED" w:rsidP="005A1EF4">
            <w:pPr>
              <w:tabs>
                <w:tab w:val="clear" w:pos="567"/>
              </w:tabs>
              <w:spacing w:line="240" w:lineRule="auto"/>
              <w:rPr>
                <w:ins w:id="3256" w:author="Author"/>
              </w:rPr>
            </w:pPr>
            <w:ins w:id="3257" w:author="Author">
              <w:r w:rsidRPr="00023B02">
                <w:t>• è stata superata la data di scadenza stampata sull'etichetta</w:t>
              </w:r>
            </w:ins>
          </w:p>
          <w:p w14:paraId="08402851" w14:textId="77777777" w:rsidR="008E7DED" w:rsidRPr="00023B02" w:rsidRDefault="008E7DED" w:rsidP="005A1EF4">
            <w:pPr>
              <w:tabs>
                <w:tab w:val="clear" w:pos="567"/>
              </w:tabs>
              <w:spacing w:line="240" w:lineRule="auto"/>
              <w:rPr>
                <w:ins w:id="3258" w:author="Author"/>
                <w:lang w:val="en-US"/>
              </w:rPr>
            </w:pPr>
            <w:ins w:id="3259" w:author="Author">
              <w:r w:rsidRPr="00023B02">
                <w:rPr>
                  <w:lang w:val="en-US"/>
                </w:rPr>
                <w:t xml:space="preserve">• il </w:t>
              </w:r>
              <w:proofErr w:type="spellStart"/>
              <w:r w:rsidRPr="00023B02">
                <w:rPr>
                  <w:lang w:val="en-US"/>
                </w:rPr>
                <w:t>medicinale</w:t>
              </w:r>
              <w:proofErr w:type="spellEnd"/>
              <w:r w:rsidRPr="00023B02">
                <w:rPr>
                  <w:lang w:val="en-US"/>
                </w:rPr>
                <w:t xml:space="preserve"> è </w:t>
              </w:r>
              <w:proofErr w:type="spellStart"/>
              <w:r w:rsidRPr="00023B02">
                <w:rPr>
                  <w:lang w:val="en-US"/>
                </w:rPr>
                <w:t>congelato</w:t>
              </w:r>
              <w:proofErr w:type="spellEnd"/>
            </w:ins>
          </w:p>
          <w:p w14:paraId="20575C48" w14:textId="77777777" w:rsidR="008E7DED" w:rsidRPr="00023B02" w:rsidRDefault="008E7DED" w:rsidP="005A1EF4">
            <w:pPr>
              <w:tabs>
                <w:tab w:val="clear" w:pos="567"/>
              </w:tabs>
              <w:spacing w:line="240" w:lineRule="auto"/>
              <w:rPr>
                <w:ins w:id="3260" w:author="Author"/>
                <w:lang w:val="en-GB"/>
              </w:rPr>
            </w:pPr>
          </w:p>
        </w:tc>
      </w:tr>
      <w:tr w:rsidR="008E7DED" w:rsidRPr="00023B02" w14:paraId="4DEA214A" w14:textId="77777777" w:rsidTr="005A1EF4">
        <w:trPr>
          <w:ins w:id="3261" w:author="Author"/>
        </w:trPr>
        <w:tc>
          <w:tcPr>
            <w:tcW w:w="4077" w:type="dxa"/>
          </w:tcPr>
          <w:p w14:paraId="79372112" w14:textId="77777777" w:rsidR="008E7DED" w:rsidRPr="00023B02" w:rsidRDefault="008E7DED" w:rsidP="005A1EF4">
            <w:pPr>
              <w:tabs>
                <w:tab w:val="clear" w:pos="567"/>
              </w:tabs>
              <w:spacing w:line="240" w:lineRule="auto"/>
              <w:rPr>
                <w:ins w:id="3262" w:author="Author"/>
                <w:b/>
                <w:bCs/>
                <w:lang w:val="en-US"/>
              </w:rPr>
            </w:pPr>
            <w:proofErr w:type="spellStart"/>
            <w:ins w:id="3263" w:author="Author">
              <w:r w:rsidRPr="00023B02">
                <w:rPr>
                  <w:b/>
                  <w:bCs/>
                  <w:lang w:val="en-US"/>
                </w:rPr>
                <w:t>Prepararsi</w:t>
              </w:r>
              <w:proofErr w:type="spellEnd"/>
              <w:r w:rsidRPr="00023B02">
                <w:rPr>
                  <w:b/>
                  <w:bCs/>
                  <w:lang w:val="en-US"/>
                </w:rPr>
                <w:t xml:space="preserve"> per </w:t>
              </w:r>
              <w:proofErr w:type="spellStart"/>
              <w:r w:rsidRPr="00023B02">
                <w:rPr>
                  <w:b/>
                  <w:bCs/>
                  <w:lang w:val="en-US"/>
                </w:rPr>
                <w:t>l’iniezione</w:t>
              </w:r>
              <w:proofErr w:type="spellEnd"/>
            </w:ins>
          </w:p>
          <w:p w14:paraId="52FC9704" w14:textId="77777777" w:rsidR="008E7DED" w:rsidRPr="00023B02" w:rsidRDefault="008E7DED" w:rsidP="005A1EF4">
            <w:pPr>
              <w:tabs>
                <w:tab w:val="clear" w:pos="567"/>
              </w:tabs>
              <w:spacing w:line="240" w:lineRule="auto"/>
              <w:rPr>
                <w:ins w:id="3264" w:author="Author"/>
                <w:b/>
                <w:bCs/>
                <w:lang w:val="en-US"/>
              </w:rPr>
            </w:pPr>
          </w:p>
        </w:tc>
        <w:tc>
          <w:tcPr>
            <w:tcW w:w="5529" w:type="dxa"/>
          </w:tcPr>
          <w:p w14:paraId="3F3A4873" w14:textId="77777777" w:rsidR="008E7DED" w:rsidRPr="00023B02" w:rsidRDefault="008E7DED" w:rsidP="005A1EF4">
            <w:pPr>
              <w:tabs>
                <w:tab w:val="clear" w:pos="567"/>
              </w:tabs>
              <w:spacing w:line="240" w:lineRule="auto"/>
              <w:rPr>
                <w:ins w:id="3265" w:author="Author"/>
              </w:rPr>
            </w:pPr>
            <w:ins w:id="3266" w:author="Author">
              <w:r w:rsidRPr="00023B02">
                <w:t xml:space="preserve">Lavarsi le mani con sapone </w:t>
              </w:r>
              <w:r>
                <w:t xml:space="preserve">e acqua </w:t>
              </w:r>
              <w:r w:rsidRPr="00023B02">
                <w:t xml:space="preserve">prima di iniettare Omvoh. </w:t>
              </w:r>
            </w:ins>
          </w:p>
          <w:p w14:paraId="39FA2F02" w14:textId="77777777" w:rsidR="008E7DED" w:rsidRPr="00023B02" w:rsidRDefault="008E7DED" w:rsidP="005A1EF4">
            <w:pPr>
              <w:tabs>
                <w:tab w:val="clear" w:pos="567"/>
              </w:tabs>
              <w:spacing w:line="240" w:lineRule="auto"/>
              <w:rPr>
                <w:ins w:id="3267" w:author="Author"/>
              </w:rPr>
            </w:pPr>
          </w:p>
        </w:tc>
      </w:tr>
      <w:tr w:rsidR="008E7DED" w:rsidRPr="00EA5CEA" w14:paraId="5545000B" w14:textId="77777777" w:rsidTr="005A1EF4">
        <w:trPr>
          <w:ins w:id="3268" w:author="Author"/>
        </w:trPr>
        <w:tc>
          <w:tcPr>
            <w:tcW w:w="4077" w:type="dxa"/>
          </w:tcPr>
          <w:p w14:paraId="2A0BEB40" w14:textId="77777777" w:rsidR="008E7DED" w:rsidRDefault="008E7DED" w:rsidP="005A1EF4">
            <w:pPr>
              <w:tabs>
                <w:tab w:val="clear" w:pos="567"/>
              </w:tabs>
              <w:spacing w:line="240" w:lineRule="auto"/>
              <w:rPr>
                <w:ins w:id="3269" w:author="Author"/>
                <w:b/>
                <w:bCs/>
              </w:rPr>
            </w:pPr>
            <w:ins w:id="3270" w:author="Author">
              <w:r w:rsidRPr="00EA5CEA">
                <w:rPr>
                  <w:b/>
                  <w:bCs/>
                </w:rPr>
                <w:t>Scegliere il sito di iniezione</w:t>
              </w:r>
            </w:ins>
          </w:p>
          <w:p w14:paraId="6CABDC2F" w14:textId="77777777" w:rsidR="00394C87" w:rsidRPr="00EA5CEA" w:rsidRDefault="00394C87" w:rsidP="005A1EF4">
            <w:pPr>
              <w:tabs>
                <w:tab w:val="clear" w:pos="567"/>
              </w:tabs>
              <w:spacing w:line="240" w:lineRule="auto"/>
              <w:rPr>
                <w:ins w:id="3271" w:author="Author"/>
                <w:b/>
                <w:bCs/>
              </w:rPr>
            </w:pPr>
          </w:p>
          <w:p w14:paraId="264CC826" w14:textId="4C1040E0" w:rsidR="008E7DED" w:rsidRPr="00EA5CEA" w:rsidRDefault="00EA6E92" w:rsidP="005A1EF4">
            <w:pPr>
              <w:tabs>
                <w:tab w:val="clear" w:pos="567"/>
              </w:tabs>
              <w:spacing w:line="240" w:lineRule="auto"/>
              <w:rPr>
                <w:ins w:id="3272" w:author="Author"/>
                <w:b/>
                <w:bCs/>
                <w:lang w:val="en-US"/>
              </w:rPr>
            </w:pPr>
            <w:ins w:id="3273" w:author="Author">
              <w:r w:rsidRPr="00EA5CEA">
                <w:rPr>
                  <w:b/>
                  <w:bCs/>
                  <w:noProof/>
                  <w:lang w:val="en-US"/>
                </w:rPr>
                <mc:AlternateContent>
                  <mc:Choice Requires="wps">
                    <w:drawing>
                      <wp:anchor distT="0" distB="0" distL="114300" distR="114300" simplePos="0" relativeHeight="251658335" behindDoc="0" locked="0" layoutInCell="1" allowOverlap="1" wp14:anchorId="5EBEF1CA" wp14:editId="505614FD">
                        <wp:simplePos x="0" y="0"/>
                        <wp:positionH relativeFrom="column">
                          <wp:posOffset>949960</wp:posOffset>
                        </wp:positionH>
                        <wp:positionV relativeFrom="paragraph">
                          <wp:posOffset>1883484</wp:posOffset>
                        </wp:positionV>
                        <wp:extent cx="1514475" cy="841973"/>
                        <wp:effectExtent l="0" t="0" r="0" b="0"/>
                        <wp:wrapNone/>
                        <wp:docPr id="539039948" name="Text Box 539039948"/>
                        <wp:cNvGraphicFramePr/>
                        <a:graphic xmlns:a="http://schemas.openxmlformats.org/drawingml/2006/main">
                          <a:graphicData uri="http://schemas.microsoft.com/office/word/2010/wordprocessingShape">
                            <wps:wsp>
                              <wps:cNvSpPr txBox="1"/>
                              <wps:spPr>
                                <a:xfrm>
                                  <a:off x="0" y="0"/>
                                  <a:ext cx="1514475" cy="841973"/>
                                </a:xfrm>
                                <a:prstGeom prst="rect">
                                  <a:avLst/>
                                </a:prstGeom>
                                <a:noFill/>
                                <a:ln w="6350">
                                  <a:noFill/>
                                </a:ln>
                              </wps:spPr>
                              <wps:txbx>
                                <w:txbxContent>
                                  <w:p w14:paraId="5ED59709" w14:textId="09110AF3" w:rsidR="008E7DED" w:rsidRPr="00D353E6" w:rsidRDefault="00394C87" w:rsidP="008E7DED">
                                    <w:pPr>
                                      <w:rPr>
                                        <w:rPrChange w:id="3274" w:author="Author">
                                          <w:rPr>
                                            <w:lang w:val="en-US"/>
                                          </w:rPr>
                                        </w:rPrChange>
                                      </w:rPr>
                                    </w:pPr>
                                    <w:ins w:id="3275" w:author="Author">
                                      <w:r w:rsidRPr="00EA6E92">
                                        <w:rPr>
                                          <w:rPrChange w:id="3276" w:author="Author">
                                            <w:rPr>
                                              <w:lang w:val="en-US"/>
                                            </w:rPr>
                                          </w:rPrChange>
                                        </w:rPr>
                                        <w:t>In quest’area deve iniettare un’altra</w:t>
                                      </w:r>
                                      <w:r w:rsidRPr="00D353E6">
                                        <w:rPr>
                                          <w:rPrChange w:id="3277" w:author="Author">
                                            <w:rPr>
                                              <w:lang w:val="en-US"/>
                                            </w:rPr>
                                          </w:rPrChange>
                                        </w:rPr>
                                        <w:t xml:space="preserve"> persona</w:t>
                                      </w:r>
                                      <w:r>
                                        <w:t>.</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EF1CA" id="Text Box 539039948" o:spid="_x0000_s1100" type="#_x0000_t202" style="position:absolute;margin-left:74.8pt;margin-top:148.3pt;width:119.25pt;height:66.3pt;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" filled="f" stroked="f" strokeweight=".5pt">
                        <v:textbox>
                          <w:txbxContent>
                            <w:p w14:paraId="5ED59709" w14:textId="09110AF3" w:rsidR="008E7DED" w:rsidRPr="00D353E6" w:rsidRDefault="00394C87" w:rsidP="008E7DED">
                              <w:pPr>
                                <w:rPr>
                                  <w:rPrChange w:id="3275" w:author="Author">
                                    <w:rPr>
                                      <w:lang w:val="en-US"/>
                                    </w:rPr>
                                  </w:rPrChange>
                                </w:rPr>
                              </w:pPr>
                              <w:ins w:id="3276" w:author="Author">
                                <w:r w:rsidRPr="00EA6E92">
                                  <w:rPr>
                                    <w:rPrChange w:id="3277" w:author="Author">
                                      <w:rPr>
                                        <w:lang w:val="en-US"/>
                                      </w:rPr>
                                    </w:rPrChange>
                                  </w:rPr>
                                  <w:t>In quest’area deve iniettare un’altra</w:t>
                                </w:r>
                                <w:r w:rsidRPr="00D353E6">
                                  <w:rPr>
                                    <w:rPrChange w:id="3278" w:author="Author">
                                      <w:rPr>
                                        <w:lang w:val="en-US"/>
                                      </w:rPr>
                                    </w:rPrChange>
                                  </w:rPr>
                                  <w:t xml:space="preserve"> persona</w:t>
                                </w:r>
                                <w:r>
                                  <w:t>.</w:t>
                                </w:r>
                              </w:ins>
                            </w:p>
                          </w:txbxContent>
                        </v:textbox>
                      </v:shape>
                    </w:pict>
                  </mc:Fallback>
                </mc:AlternateContent>
              </w:r>
              <w:r w:rsidR="004C66BC" w:rsidRPr="00EA5CEA">
                <w:rPr>
                  <w:b/>
                  <w:bCs/>
                  <w:noProof/>
                  <w:lang w:val="en-US"/>
                </w:rPr>
                <mc:AlternateContent>
                  <mc:Choice Requires="wps">
                    <w:drawing>
                      <wp:anchor distT="0" distB="0" distL="114300" distR="114300" simplePos="0" relativeHeight="251658334" behindDoc="0" locked="0" layoutInCell="1" allowOverlap="1" wp14:anchorId="183313FC" wp14:editId="6642D7EF">
                        <wp:simplePos x="0" y="0"/>
                        <wp:positionH relativeFrom="column">
                          <wp:posOffset>1067655</wp:posOffset>
                        </wp:positionH>
                        <wp:positionV relativeFrom="paragraph">
                          <wp:posOffset>396409</wp:posOffset>
                        </wp:positionV>
                        <wp:extent cx="1514475" cy="651849"/>
                        <wp:effectExtent l="0" t="0" r="0" b="0"/>
                        <wp:wrapNone/>
                        <wp:docPr id="1710957876" name="Text Box 1710957876"/>
                        <wp:cNvGraphicFramePr/>
                        <a:graphic xmlns:a="http://schemas.openxmlformats.org/drawingml/2006/main">
                          <a:graphicData uri="http://schemas.microsoft.com/office/word/2010/wordprocessingShape">
                            <wps:wsp>
                              <wps:cNvSpPr txBox="1"/>
                              <wps:spPr>
                                <a:xfrm>
                                  <a:off x="0" y="0"/>
                                  <a:ext cx="1514475" cy="651849"/>
                                </a:xfrm>
                                <a:prstGeom prst="rect">
                                  <a:avLst/>
                                </a:prstGeom>
                                <a:noFill/>
                                <a:ln w="6350">
                                  <a:noFill/>
                                </a:ln>
                              </wps:spPr>
                              <wps:txbx>
                                <w:txbxContent>
                                  <w:p w14:paraId="2F2ED4E9" w14:textId="698ABAEA" w:rsidR="008E7DED" w:rsidRPr="00D353E6" w:rsidRDefault="000A7468" w:rsidP="008E7DED">
                                    <w:pPr>
                                      <w:rPr>
                                        <w:rPrChange w:id="3278" w:author="Author">
                                          <w:rPr>
                                            <w:lang w:val="en-US"/>
                                          </w:rPr>
                                        </w:rPrChange>
                                      </w:rPr>
                                    </w:pPr>
                                    <w:ins w:id="3279" w:author="Author">
                                      <w:r w:rsidRPr="00D353E6">
                                        <w:rPr>
                                          <w:rPrChange w:id="3280" w:author="Author">
                                            <w:rPr>
                                              <w:lang w:val="en-US"/>
                                            </w:rPr>
                                          </w:rPrChange>
                                        </w:rPr>
                                        <w:t xml:space="preserve">Lei o un’altra persona </w:t>
                                      </w:r>
                                      <w:r w:rsidRPr="00EA6E92">
                                        <w:rPr>
                                          <w:rPrChange w:id="3281" w:author="Author">
                                            <w:rPr>
                                              <w:lang w:val="en-US"/>
                                            </w:rPr>
                                          </w:rPrChange>
                                        </w:rPr>
                                        <w:t>può ini</w:t>
                                      </w:r>
                                      <w:r w:rsidRPr="00EA6E92">
                                        <w:t>ettare</w:t>
                                      </w:r>
                                      <w:r>
                                        <w:t xml:space="preserve"> in queste aree.</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313FC" id="Text Box 1710957876" o:spid="_x0000_s1101" type="#_x0000_t202" style="position:absolute;margin-left:84.05pt;margin-top:31.2pt;width:119.25pt;height:51.35pt;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" filled="f" stroked="f" strokeweight=".5pt">
                        <v:textbox>
                          <w:txbxContent>
                            <w:p w14:paraId="2F2ED4E9" w14:textId="698ABAEA" w:rsidR="008E7DED" w:rsidRPr="00D353E6" w:rsidRDefault="000A7468" w:rsidP="008E7DED">
                              <w:pPr>
                                <w:rPr>
                                  <w:rPrChange w:id="3283" w:author="Author">
                                    <w:rPr>
                                      <w:lang w:val="en-US"/>
                                    </w:rPr>
                                  </w:rPrChange>
                                </w:rPr>
                              </w:pPr>
                              <w:ins w:id="3284" w:author="Author">
                                <w:r w:rsidRPr="00D353E6">
                                  <w:rPr>
                                    <w:rPrChange w:id="3285" w:author="Author">
                                      <w:rPr>
                                        <w:lang w:val="en-US"/>
                                      </w:rPr>
                                    </w:rPrChange>
                                  </w:rPr>
                                  <w:t xml:space="preserve">Lei o un’altra persona </w:t>
                                </w:r>
                                <w:r w:rsidRPr="00EA6E92">
                                  <w:rPr>
                                    <w:rPrChange w:id="3286" w:author="Author">
                                      <w:rPr>
                                        <w:lang w:val="en-US"/>
                                      </w:rPr>
                                    </w:rPrChange>
                                  </w:rPr>
                                  <w:t>può ini</w:t>
                                </w:r>
                                <w:r w:rsidRPr="00EA6E92">
                                  <w:t>ettare</w:t>
                                </w:r>
                                <w:r>
                                  <w:t xml:space="preserve"> in queste aree.</w:t>
                                </w:r>
                              </w:ins>
                            </w:p>
                          </w:txbxContent>
                        </v:textbox>
                      </v:shape>
                    </w:pict>
                  </mc:Fallback>
                </mc:AlternateContent>
              </w:r>
              <w:r w:rsidR="004C66BC">
                <w:rPr>
                  <w:noProof/>
                </w:rPr>
                <mc:AlternateContent>
                  <mc:Choice Requires="wpg">
                    <w:drawing>
                      <wp:anchor distT="0" distB="0" distL="114300" distR="114300" simplePos="0" relativeHeight="251658342" behindDoc="0" locked="0" layoutInCell="1" allowOverlap="1" wp14:anchorId="5268613A" wp14:editId="4A516B48">
                        <wp:simplePos x="0" y="0"/>
                        <wp:positionH relativeFrom="column">
                          <wp:posOffset>0</wp:posOffset>
                        </wp:positionH>
                        <wp:positionV relativeFrom="paragraph">
                          <wp:posOffset>6985</wp:posOffset>
                        </wp:positionV>
                        <wp:extent cx="844550" cy="2876550"/>
                        <wp:effectExtent l="0" t="0" r="0" b="0"/>
                        <wp:wrapNone/>
                        <wp:docPr id="1486869844" name="Group 2"/>
                        <wp:cNvGraphicFramePr/>
                        <a:graphic xmlns:a="http://schemas.openxmlformats.org/drawingml/2006/main">
                          <a:graphicData uri="http://schemas.microsoft.com/office/word/2010/wordprocessingGroup">
                            <wpg:wgp>
                              <wpg:cNvGrpSpPr/>
                              <wpg:grpSpPr>
                                <a:xfrm>
                                  <a:off x="0" y="0"/>
                                  <a:ext cx="844550" cy="2876550"/>
                                  <a:chOff x="0" y="0"/>
                                  <a:chExt cx="844550" cy="2876550"/>
                                </a:xfrm>
                              </wpg:grpSpPr>
                              <pic:pic xmlns:pic="http://schemas.openxmlformats.org/drawingml/2006/picture">
                                <pic:nvPicPr>
                                  <pic:cNvPr id="1641090913" name="Picture 1"/>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9525" y="0"/>
                                    <a:ext cx="812800" cy="1287780"/>
                                  </a:xfrm>
                                  <a:prstGeom prst="rect">
                                    <a:avLst/>
                                  </a:prstGeom>
                                </pic:spPr>
                              </pic:pic>
                              <pic:pic xmlns:pic="http://schemas.openxmlformats.org/drawingml/2006/picture">
                                <pic:nvPicPr>
                                  <pic:cNvPr id="1277871408" name="Picture 1"/>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1609725"/>
                                    <a:ext cx="844550" cy="1266825"/>
                                  </a:xfrm>
                                  <a:prstGeom prst="rect">
                                    <a:avLst/>
                                  </a:prstGeom>
                                </pic:spPr>
                              </pic:pic>
                            </wpg:wgp>
                          </a:graphicData>
                        </a:graphic>
                      </wp:anchor>
                    </w:drawing>
                  </mc:Choice>
                  <mc:Fallback>
                    <w:pict>
                      <v:group w14:anchorId="04489390" id="Group 2" o:spid="_x0000_s1026" style="position:absolute;margin-left:0;margin-top:.55pt;width:66.5pt;height:226.5pt;z-index:251658342" coordsize="8445,28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">
                        <v:shape id="Picture 1" o:spid="_x0000_s1027" type="#_x0000_t75" style="position:absolute;left:95;width:8128;height:12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">
                          <v:imagedata r:id="rId74" o:title=""/>
                        </v:shape>
                        <v:shape id="Picture 1" o:spid="_x0000_s1028" type="#_x0000_t75" style="position:absolute;top:16097;width:8445;height:12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">
                          <v:imagedata r:id="rId75" o:title=""/>
                        </v:shape>
                      </v:group>
                    </w:pict>
                  </mc:Fallback>
                </mc:AlternateContent>
              </w:r>
            </w:ins>
          </w:p>
        </w:tc>
        <w:tc>
          <w:tcPr>
            <w:tcW w:w="5529" w:type="dxa"/>
          </w:tcPr>
          <w:p w14:paraId="6AA721BC" w14:textId="77777777" w:rsidR="008E7DED" w:rsidRPr="00EA5CEA" w:rsidRDefault="008E7DED" w:rsidP="005A1EF4">
            <w:pPr>
              <w:tabs>
                <w:tab w:val="clear" w:pos="567"/>
              </w:tabs>
              <w:spacing w:line="240" w:lineRule="auto"/>
              <w:rPr>
                <w:ins w:id="3282" w:author="Author"/>
              </w:rPr>
            </w:pPr>
            <w:ins w:id="3283" w:author="Author">
              <w:r w:rsidRPr="00EA5CEA">
                <w:t>Il personale sanitario può aiutarla a scegliere il sito di iniezione più adatto a lei.</w:t>
              </w:r>
            </w:ins>
          </w:p>
          <w:p w14:paraId="28C61186" w14:textId="77777777" w:rsidR="008E7DED" w:rsidRPr="00EA5CEA" w:rsidRDefault="008E7DED" w:rsidP="005A1EF4">
            <w:pPr>
              <w:tabs>
                <w:tab w:val="clear" w:pos="567"/>
              </w:tabs>
              <w:spacing w:line="240" w:lineRule="auto"/>
              <w:rPr>
                <w:ins w:id="3284" w:author="Author"/>
              </w:rPr>
            </w:pPr>
          </w:p>
          <w:p w14:paraId="519B0E8E" w14:textId="77777777" w:rsidR="008E7DED" w:rsidRPr="00EA5CEA" w:rsidRDefault="008E7DED" w:rsidP="005A1EF4">
            <w:pPr>
              <w:numPr>
                <w:ilvl w:val="0"/>
                <w:numId w:val="25"/>
              </w:numPr>
              <w:tabs>
                <w:tab w:val="clear" w:pos="567"/>
              </w:tabs>
              <w:spacing w:line="240" w:lineRule="auto"/>
              <w:rPr>
                <w:ins w:id="3285" w:author="Author"/>
                <w:lang w:val="en-US"/>
              </w:rPr>
            </w:pPr>
            <w:ins w:id="3286" w:author="Author">
              <w:r w:rsidRPr="00EA5CEA">
                <w:rPr>
                  <w:b/>
                  <w:bCs/>
                </w:rPr>
                <w:t xml:space="preserve">Lei o un’altra persona </w:t>
              </w:r>
              <w:r w:rsidRPr="00EA5CEA">
                <w:t xml:space="preserve">può iniettare il medicinale nell’area dello stomaco (addome). </w:t>
              </w:r>
              <w:r w:rsidRPr="00EA5CEA">
                <w:rPr>
                  <w:b/>
                  <w:bCs/>
                  <w:lang w:val="en-US"/>
                </w:rPr>
                <w:t>Non</w:t>
              </w:r>
              <w:r w:rsidRPr="00EA5CEA">
                <w:rPr>
                  <w:lang w:val="en-US"/>
                </w:rPr>
                <w:t xml:space="preserve"> </w:t>
              </w:r>
              <w:proofErr w:type="spellStart"/>
              <w:r w:rsidRPr="00EA5CEA">
                <w:rPr>
                  <w:lang w:val="en-US"/>
                </w:rPr>
                <w:t>iniettare</w:t>
              </w:r>
              <w:proofErr w:type="spellEnd"/>
              <w:r w:rsidRPr="00EA5CEA">
                <w:rPr>
                  <w:lang w:val="en-US"/>
                </w:rPr>
                <w:t xml:space="preserve"> </w:t>
              </w:r>
              <w:proofErr w:type="spellStart"/>
              <w:r w:rsidRPr="00EA5CEA">
                <w:rPr>
                  <w:lang w:val="en-US"/>
                </w:rPr>
                <w:t>nell’area</w:t>
              </w:r>
              <w:proofErr w:type="spellEnd"/>
              <w:r w:rsidRPr="00EA5CEA">
                <w:rPr>
                  <w:lang w:val="en-US"/>
                </w:rPr>
                <w:t xml:space="preserve"> di 5 </w:t>
              </w:r>
              <w:proofErr w:type="spellStart"/>
              <w:r w:rsidRPr="00EA5CEA">
                <w:rPr>
                  <w:lang w:val="en-US"/>
                </w:rPr>
                <w:t>centimetri</w:t>
              </w:r>
              <w:proofErr w:type="spellEnd"/>
              <w:r w:rsidRPr="00EA5CEA">
                <w:rPr>
                  <w:lang w:val="en-US"/>
                </w:rPr>
                <w:t xml:space="preserve"> </w:t>
              </w:r>
              <w:proofErr w:type="spellStart"/>
              <w:r w:rsidRPr="00EA5CEA">
                <w:rPr>
                  <w:lang w:val="en-US"/>
                </w:rPr>
                <w:t>intorno</w:t>
              </w:r>
              <w:proofErr w:type="spellEnd"/>
              <w:r w:rsidRPr="00EA5CEA">
                <w:rPr>
                  <w:lang w:val="en-US"/>
                </w:rPr>
                <w:t xml:space="preserve"> </w:t>
              </w:r>
              <w:proofErr w:type="spellStart"/>
              <w:r w:rsidRPr="00EA5CEA">
                <w:rPr>
                  <w:lang w:val="en-US"/>
                </w:rPr>
                <w:t>all’ombelico</w:t>
              </w:r>
              <w:proofErr w:type="spellEnd"/>
              <w:r w:rsidRPr="00EA5CEA">
                <w:rPr>
                  <w:lang w:val="en-US"/>
                </w:rPr>
                <w:t>.</w:t>
              </w:r>
            </w:ins>
          </w:p>
          <w:p w14:paraId="448A455D" w14:textId="276DB640" w:rsidR="008E7DED" w:rsidRPr="00EA5CEA" w:rsidRDefault="008E7DED" w:rsidP="005A1EF4">
            <w:pPr>
              <w:numPr>
                <w:ilvl w:val="0"/>
                <w:numId w:val="25"/>
              </w:numPr>
              <w:tabs>
                <w:tab w:val="clear" w:pos="567"/>
              </w:tabs>
              <w:spacing w:line="240" w:lineRule="auto"/>
              <w:rPr>
                <w:ins w:id="3287" w:author="Author"/>
              </w:rPr>
            </w:pPr>
            <w:ins w:id="3288" w:author="Author">
              <w:r w:rsidRPr="00EA5CEA">
                <w:rPr>
                  <w:b/>
                  <w:bCs/>
                </w:rPr>
                <w:t>Lei o un’altra persona</w:t>
              </w:r>
              <w:r w:rsidRPr="00EA5CEA">
                <w:t xml:space="preserve"> può iniettare il medicinale nella parte davanti delle cosce. Questa zona </w:t>
              </w:r>
              <w:r w:rsidRPr="000E45B8">
                <w:t>d</w:t>
              </w:r>
              <w:r w:rsidR="00EA6E92">
                <w:t>eve</w:t>
              </w:r>
              <w:r w:rsidRPr="00EA5CEA">
                <w:t xml:space="preserve"> essere almeno 5 centimetri sopra il ginocchio e 5 centimetri sotto l'inguine.</w:t>
              </w:r>
            </w:ins>
          </w:p>
          <w:p w14:paraId="0793CA38" w14:textId="77777777" w:rsidR="008E7DED" w:rsidRPr="00EA5CEA" w:rsidRDefault="008E7DED" w:rsidP="005A1EF4">
            <w:pPr>
              <w:numPr>
                <w:ilvl w:val="0"/>
                <w:numId w:val="25"/>
              </w:numPr>
              <w:tabs>
                <w:tab w:val="clear" w:pos="567"/>
              </w:tabs>
              <w:spacing w:line="240" w:lineRule="auto"/>
              <w:rPr>
                <w:ins w:id="3289" w:author="Author"/>
              </w:rPr>
            </w:pPr>
            <w:ins w:id="3290" w:author="Author">
              <w:r w:rsidRPr="00EA5CEA">
                <w:rPr>
                  <w:b/>
                  <w:bCs/>
                </w:rPr>
                <w:t>Un’altra persona</w:t>
              </w:r>
              <w:r w:rsidRPr="00EA5CEA">
                <w:t xml:space="preserve"> può farle l'iniezione nella parte posteriore del braccio.</w:t>
              </w:r>
            </w:ins>
          </w:p>
          <w:p w14:paraId="5876BE71" w14:textId="77777777" w:rsidR="008E7DED" w:rsidRPr="00EA5CEA" w:rsidRDefault="008E7DED" w:rsidP="005A1EF4">
            <w:pPr>
              <w:numPr>
                <w:ilvl w:val="0"/>
                <w:numId w:val="25"/>
              </w:numPr>
              <w:tabs>
                <w:tab w:val="clear" w:pos="567"/>
              </w:tabs>
              <w:spacing w:line="240" w:lineRule="auto"/>
              <w:rPr>
                <w:ins w:id="3291" w:author="Author"/>
              </w:rPr>
            </w:pPr>
            <w:ins w:id="3292" w:author="Author">
              <w:r w:rsidRPr="00EA5CEA">
                <w:rPr>
                  <w:b/>
                  <w:bCs/>
                </w:rPr>
                <w:t>Non</w:t>
              </w:r>
              <w:r w:rsidRPr="00EA5CEA">
                <w:t xml:space="preserve"> faccia l’iniezione in aree dove la pelle è </w:t>
              </w:r>
              <w:r w:rsidRPr="00EA5CEA">
                <w:rPr>
                  <w:szCs w:val="22"/>
                </w:rPr>
                <w:t>sensibile, sono presenti lividi, è arrossata o indurita</w:t>
              </w:r>
              <w:r w:rsidRPr="00EA5CEA">
                <w:t>.</w:t>
              </w:r>
            </w:ins>
          </w:p>
          <w:p w14:paraId="5E74E451" w14:textId="77777777" w:rsidR="008E7DED" w:rsidRPr="00EA5CEA" w:rsidRDefault="008E7DED" w:rsidP="005A1EF4">
            <w:pPr>
              <w:tabs>
                <w:tab w:val="clear" w:pos="567"/>
              </w:tabs>
              <w:spacing w:line="240" w:lineRule="auto"/>
              <w:rPr>
                <w:ins w:id="3293" w:author="Author"/>
                <w:b/>
                <w:bCs/>
              </w:rPr>
            </w:pPr>
          </w:p>
          <w:p w14:paraId="4567ED83" w14:textId="77777777" w:rsidR="008E7DED" w:rsidRPr="00EA5CEA" w:rsidRDefault="008E7DED" w:rsidP="005A1EF4">
            <w:pPr>
              <w:tabs>
                <w:tab w:val="clear" w:pos="567"/>
              </w:tabs>
              <w:spacing w:line="240" w:lineRule="auto"/>
              <w:rPr>
                <w:ins w:id="3294" w:author="Author"/>
                <w:b/>
                <w:bCs/>
              </w:rPr>
            </w:pPr>
            <w:ins w:id="3295" w:author="Author">
              <w:r w:rsidRPr="00EA5CEA">
                <w:rPr>
                  <w:b/>
                  <w:bCs/>
                </w:rPr>
                <w:t>Pulisca il sito di iniezione con una salvietta imbevuta di alcol. Lasci asciugare il sito di iniezione prima di iniettare il medicinale.</w:t>
              </w:r>
            </w:ins>
          </w:p>
          <w:p w14:paraId="3F0F9E9F" w14:textId="77777777" w:rsidR="008E7DED" w:rsidRPr="00EA5CEA" w:rsidRDefault="008E7DED" w:rsidP="005A1EF4">
            <w:pPr>
              <w:tabs>
                <w:tab w:val="clear" w:pos="567"/>
              </w:tabs>
              <w:spacing w:line="240" w:lineRule="auto"/>
              <w:rPr>
                <w:ins w:id="3296" w:author="Author"/>
                <w:b/>
                <w:bCs/>
              </w:rPr>
            </w:pPr>
          </w:p>
        </w:tc>
      </w:tr>
    </w:tbl>
    <w:p w14:paraId="531F8E5F" w14:textId="1798DC8C" w:rsidR="008E7DED" w:rsidRPr="00EA5CEA" w:rsidRDefault="008E7DED" w:rsidP="008E7DED">
      <w:pPr>
        <w:tabs>
          <w:tab w:val="clear" w:pos="567"/>
        </w:tabs>
        <w:spacing w:line="240" w:lineRule="auto"/>
        <w:rPr>
          <w:ins w:id="3297" w:author="Author"/>
        </w:rPr>
      </w:pPr>
    </w:p>
    <w:tbl>
      <w:tblPr>
        <w:tblStyle w:val="TableGrid"/>
        <w:tblW w:w="10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Change w:id="3298" w:author="Author">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PrChange>
      </w:tblPr>
      <w:tblGrid>
        <w:gridCol w:w="426"/>
        <w:gridCol w:w="4442"/>
        <w:gridCol w:w="5812"/>
        <w:tblGridChange w:id="3299">
          <w:tblGrid>
            <w:gridCol w:w="236"/>
            <w:gridCol w:w="190"/>
            <w:gridCol w:w="4252"/>
            <w:gridCol w:w="190"/>
            <w:gridCol w:w="5622"/>
            <w:gridCol w:w="190"/>
          </w:tblGrid>
        </w:tblGridChange>
      </w:tblGrid>
      <w:tr w:rsidR="008E7DED" w:rsidRPr="00023B02" w14:paraId="24FDAC48" w14:textId="77777777" w:rsidTr="00D353E6">
        <w:trPr>
          <w:trHeight w:val="4429"/>
          <w:ins w:id="3300" w:author="Author"/>
          <w:trPrChange w:id="3301" w:author="Author">
            <w:trPr>
              <w:gridAfter w:val="0"/>
              <w:trHeight w:val="4429"/>
            </w:trPr>
          </w:trPrChange>
        </w:trPr>
        <w:tc>
          <w:tcPr>
            <w:tcW w:w="426" w:type="dxa"/>
            <w:tcPrChange w:id="3302" w:author="Author">
              <w:tcPr>
                <w:tcW w:w="236" w:type="dxa"/>
              </w:tcPr>
            </w:tcPrChange>
          </w:tcPr>
          <w:p w14:paraId="7CA5AD52" w14:textId="7D2575A9" w:rsidR="008E7DED" w:rsidRPr="00EA5CEA" w:rsidRDefault="008E7DED" w:rsidP="005A1EF4">
            <w:pPr>
              <w:tabs>
                <w:tab w:val="clear" w:pos="567"/>
              </w:tabs>
              <w:spacing w:line="240" w:lineRule="auto"/>
              <w:rPr>
                <w:ins w:id="3303" w:author="Author"/>
                <w:b/>
                <w:bCs/>
              </w:rPr>
            </w:pPr>
          </w:p>
        </w:tc>
        <w:tc>
          <w:tcPr>
            <w:tcW w:w="4442" w:type="dxa"/>
            <w:tcPrChange w:id="3304" w:author="Author">
              <w:tcPr>
                <w:tcW w:w="4442" w:type="dxa"/>
                <w:gridSpan w:val="2"/>
              </w:tcPr>
            </w:tcPrChange>
          </w:tcPr>
          <w:p w14:paraId="7AF728AF" w14:textId="77777777" w:rsidR="008E7DED" w:rsidRPr="00EA5CEA" w:rsidRDefault="008E7DED" w:rsidP="005A1EF4">
            <w:pPr>
              <w:tabs>
                <w:tab w:val="clear" w:pos="567"/>
              </w:tabs>
              <w:spacing w:line="240" w:lineRule="auto"/>
              <w:ind w:hanging="61"/>
              <w:rPr>
                <w:ins w:id="3305" w:author="Author"/>
                <w:b/>
                <w:bCs/>
              </w:rPr>
            </w:pPr>
            <w:ins w:id="3306" w:author="Author">
              <w:r w:rsidRPr="00EA5CEA">
                <w:rPr>
                  <w:b/>
                  <w:bCs/>
                </w:rPr>
                <w:t>Iniezione di Omvoh</w:t>
              </w:r>
            </w:ins>
          </w:p>
          <w:p w14:paraId="76E0B230" w14:textId="77777777" w:rsidR="008E7DED" w:rsidRPr="00EA5CEA" w:rsidRDefault="008E7DED" w:rsidP="005A1EF4">
            <w:pPr>
              <w:tabs>
                <w:tab w:val="clear" w:pos="567"/>
              </w:tabs>
              <w:spacing w:line="240" w:lineRule="auto"/>
              <w:rPr>
                <w:ins w:id="3307" w:author="Author"/>
              </w:rPr>
            </w:pPr>
          </w:p>
          <w:p w14:paraId="2520DBF1" w14:textId="77777777" w:rsidR="008E7DED" w:rsidRPr="00EA5CEA" w:rsidRDefault="008E7DED">
            <w:pPr>
              <w:tabs>
                <w:tab w:val="clear" w:pos="567"/>
              </w:tabs>
              <w:spacing w:line="240" w:lineRule="auto"/>
              <w:ind w:left="-671" w:firstLine="562"/>
              <w:rPr>
                <w:ins w:id="3308" w:author="Author"/>
                <w:b/>
                <w:bCs/>
              </w:rPr>
              <w:pPrChange w:id="3309" w:author="Author">
                <w:pPr>
                  <w:tabs>
                    <w:tab w:val="clear" w:pos="567"/>
                  </w:tabs>
                  <w:spacing w:line="240" w:lineRule="auto"/>
                  <w:ind w:left="-109"/>
                </w:pPr>
              </w:pPrChange>
            </w:pPr>
            <w:ins w:id="3310" w:author="Author">
              <w:r w:rsidRPr="00EA5CEA">
                <w:rPr>
                  <w:b/>
                  <w:bCs/>
                </w:rPr>
                <w:t>1   Togliere il cappuccio dalla penna</w:t>
              </w:r>
            </w:ins>
          </w:p>
          <w:p w14:paraId="78A273CE" w14:textId="77777777" w:rsidR="008E7DED" w:rsidRPr="00EA5CEA" w:rsidRDefault="008E7DED" w:rsidP="005A1EF4">
            <w:pPr>
              <w:tabs>
                <w:tab w:val="clear" w:pos="567"/>
              </w:tabs>
              <w:spacing w:line="240" w:lineRule="auto"/>
              <w:ind w:left="174"/>
              <w:rPr>
                <w:ins w:id="3311" w:author="Author"/>
              </w:rPr>
            </w:pPr>
            <w:ins w:id="3312" w:author="Author">
              <w:r w:rsidRPr="00EA5CEA">
                <w:t xml:space="preserve"> </w:t>
              </w:r>
              <w:r w:rsidRPr="00EA5CEA">
                <w:rPr>
                  <w:b/>
                  <w:bCs/>
                  <w:noProof/>
                  <w:szCs w:val="22"/>
                  <w:lang w:val="en-IE" w:eastAsia="en-IE"/>
                </w:rPr>
                <w:drawing>
                  <wp:inline distT="0" distB="0" distL="0" distR="0" wp14:anchorId="1F6BADBB" wp14:editId="00F49C27">
                    <wp:extent cx="295275" cy="294198"/>
                    <wp:effectExtent l="0" t="0" r="0" b="0"/>
                    <wp:docPr id="111749504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36477" name=""/>
                            <pic:cNvPicPr/>
                          </pic:nvPicPr>
                          <pic:blipFill>
                            <a:blip r:embed="rId56"/>
                            <a:stretch>
                              <a:fillRect/>
                            </a:stretch>
                          </pic:blipFill>
                          <pic:spPr>
                            <a:xfrm>
                              <a:off x="0" y="0"/>
                              <a:ext cx="299263" cy="298172"/>
                            </a:xfrm>
                            <a:prstGeom prst="rect">
                              <a:avLst/>
                            </a:prstGeom>
                          </pic:spPr>
                        </pic:pic>
                      </a:graphicData>
                    </a:graphic>
                  </wp:inline>
                </w:drawing>
              </w:r>
              <w:r w:rsidRPr="00EA5CEA">
                <w:t xml:space="preserve"> </w:t>
              </w:r>
              <w:r w:rsidRPr="00EA5CEA">
                <w:rPr>
                  <w:b/>
                  <w:bCs/>
                </w:rPr>
                <w:t>Assicurarsi che la penna sia</w:t>
              </w:r>
              <w:r w:rsidRPr="00EA5CEA">
                <w:t xml:space="preserve"> bloccata.</w:t>
              </w:r>
              <w:r w:rsidRPr="00EA5CEA">
                <w:rPr>
                  <w:noProof/>
                </w:rPr>
                <w:t xml:space="preserve"> </w:t>
              </w:r>
            </w:ins>
          </w:p>
          <w:p w14:paraId="0B419C14" w14:textId="77777777" w:rsidR="008E7DED" w:rsidRPr="00EA5CEA" w:rsidRDefault="008E7DED" w:rsidP="005A1EF4">
            <w:pPr>
              <w:tabs>
                <w:tab w:val="clear" w:pos="567"/>
              </w:tabs>
              <w:spacing w:line="240" w:lineRule="auto"/>
              <w:rPr>
                <w:ins w:id="3313" w:author="Author"/>
              </w:rPr>
            </w:pPr>
          </w:p>
          <w:p w14:paraId="6F0D50A7" w14:textId="5FBBC3FD" w:rsidR="008E7DED" w:rsidRPr="00EA5CEA" w:rsidRDefault="008E7DED" w:rsidP="005A1EF4">
            <w:pPr>
              <w:tabs>
                <w:tab w:val="clear" w:pos="567"/>
              </w:tabs>
              <w:spacing w:line="240" w:lineRule="auto"/>
              <w:ind w:left="316"/>
              <w:rPr>
                <w:ins w:id="3314" w:author="Author"/>
              </w:rPr>
            </w:pPr>
            <w:ins w:id="3315" w:author="Author">
              <w:r w:rsidRPr="00EA5CEA">
                <w:t>Lasciare il cappuccio grigio della base fino a quando non si è pronti per l'iniezione.</w:t>
              </w:r>
            </w:ins>
          </w:p>
          <w:p w14:paraId="6CDC0902" w14:textId="7145B5EF" w:rsidR="008E7DED" w:rsidRPr="00EA5CEA" w:rsidRDefault="008E7DED" w:rsidP="005A1EF4">
            <w:pPr>
              <w:tabs>
                <w:tab w:val="clear" w:pos="567"/>
              </w:tabs>
              <w:spacing w:line="240" w:lineRule="auto"/>
              <w:ind w:left="316"/>
              <w:rPr>
                <w:ins w:id="3316" w:author="Author"/>
              </w:rPr>
            </w:pPr>
            <w:ins w:id="3317" w:author="Author">
              <w:r w:rsidRPr="00EA5CEA">
                <w:t xml:space="preserve">• Svitare il cappuccio grigio </w:t>
              </w:r>
              <w:r w:rsidR="003B5607">
                <w:t>de</w:t>
              </w:r>
              <w:r w:rsidRPr="00EA5CEA">
                <w:t xml:space="preserve">lla base </w:t>
              </w:r>
              <w:r w:rsidRPr="00EA5CEA">
                <w:rPr>
                  <w:highlight w:val="lightGray"/>
                </w:rPr>
                <w:t>e gettarlo nei rifiuti domestici.</w:t>
              </w:r>
            </w:ins>
          </w:p>
          <w:p w14:paraId="505272C2" w14:textId="77777777" w:rsidR="008E7DED" w:rsidRPr="00EA5CEA" w:rsidRDefault="008E7DED" w:rsidP="005A1EF4">
            <w:pPr>
              <w:tabs>
                <w:tab w:val="clear" w:pos="567"/>
              </w:tabs>
              <w:spacing w:line="240" w:lineRule="auto"/>
              <w:ind w:left="316"/>
              <w:rPr>
                <w:ins w:id="3318" w:author="Author"/>
              </w:rPr>
            </w:pPr>
            <w:ins w:id="3319" w:author="Author">
              <w:r w:rsidRPr="00EA5CEA">
                <w:t xml:space="preserve">• </w:t>
              </w:r>
              <w:r w:rsidRPr="00EA5CEA">
                <w:rPr>
                  <w:b/>
                  <w:bCs/>
                </w:rPr>
                <w:t xml:space="preserve">Non </w:t>
              </w:r>
              <w:r w:rsidRPr="00EA5CEA">
                <w:t>rimettere il cappuccio grigio alla base – questo potrebbe danneggiare l'ago.</w:t>
              </w:r>
            </w:ins>
          </w:p>
          <w:p w14:paraId="06095F03" w14:textId="6EDE9541" w:rsidR="008E7DED" w:rsidRPr="00EA5CEA" w:rsidRDefault="008E7DED" w:rsidP="005A1EF4">
            <w:pPr>
              <w:tabs>
                <w:tab w:val="clear" w:pos="567"/>
              </w:tabs>
              <w:spacing w:line="240" w:lineRule="auto"/>
              <w:ind w:left="316"/>
              <w:rPr>
                <w:ins w:id="3320" w:author="Author"/>
              </w:rPr>
            </w:pPr>
            <w:ins w:id="3321" w:author="Author">
              <w:r w:rsidRPr="00EA5CEA">
                <w:t xml:space="preserve">• </w:t>
              </w:r>
              <w:r w:rsidRPr="00EA5CEA">
                <w:rPr>
                  <w:b/>
                  <w:bCs/>
                </w:rPr>
                <w:t>Non</w:t>
              </w:r>
              <w:r w:rsidRPr="00EA5CEA">
                <w:t xml:space="preserve"> toccare l'ago.</w:t>
              </w:r>
            </w:ins>
          </w:p>
          <w:p w14:paraId="308EA419" w14:textId="6C10C470" w:rsidR="008E7DED" w:rsidRPr="00EA5CEA" w:rsidRDefault="00845DC4" w:rsidP="005A1EF4">
            <w:pPr>
              <w:tabs>
                <w:tab w:val="clear" w:pos="567"/>
              </w:tabs>
              <w:spacing w:line="240" w:lineRule="auto"/>
              <w:rPr>
                <w:ins w:id="3322" w:author="Author"/>
              </w:rPr>
            </w:pPr>
            <w:ins w:id="3323" w:author="Author">
              <w:r w:rsidRPr="00EA5CEA">
                <w:rPr>
                  <w:noProof/>
                  <w:lang w:val="en-IE"/>
                </w:rPr>
                <mc:AlternateContent>
                  <mc:Choice Requires="wps">
                    <w:drawing>
                      <wp:anchor distT="0" distB="0" distL="114300" distR="114300" simplePos="0" relativeHeight="251658337" behindDoc="0" locked="0" layoutInCell="1" allowOverlap="1" wp14:anchorId="43174701" wp14:editId="3493B744">
                        <wp:simplePos x="0" y="0"/>
                        <wp:positionH relativeFrom="column">
                          <wp:posOffset>2163426</wp:posOffset>
                        </wp:positionH>
                        <wp:positionV relativeFrom="paragraph">
                          <wp:posOffset>121920</wp:posOffset>
                        </wp:positionV>
                        <wp:extent cx="3188970" cy="723900"/>
                        <wp:effectExtent l="0" t="0" r="0" b="0"/>
                        <wp:wrapNone/>
                        <wp:docPr id="1037658596" name="Text Box 12"/>
                        <wp:cNvGraphicFramePr/>
                        <a:graphic xmlns:a="http://schemas.openxmlformats.org/drawingml/2006/main">
                          <a:graphicData uri="http://schemas.microsoft.com/office/word/2010/wordprocessingShape">
                            <wps:wsp>
                              <wps:cNvSpPr txBox="1"/>
                              <wps:spPr>
                                <a:xfrm>
                                  <a:off x="0" y="0"/>
                                  <a:ext cx="3188970" cy="723900"/>
                                </a:xfrm>
                                <a:prstGeom prst="rect">
                                  <a:avLst/>
                                </a:prstGeom>
                                <a:noFill/>
                                <a:ln w="6350">
                                  <a:noFill/>
                                </a:ln>
                              </wps:spPr>
                              <wps:txbx>
                                <w:txbxContent>
                                  <w:p w14:paraId="5AF9EE55" w14:textId="77777777" w:rsidR="008E7DED" w:rsidRDefault="008E7DED" w:rsidP="008E7DED">
                                    <w:pPr>
                                      <w:rPr>
                                        <w:rFonts w:ascii="Arial" w:hAnsi="Arial" w:cs="Arial"/>
                                        <w:b/>
                                        <w:sz w:val="18"/>
                                        <w:szCs w:val="18"/>
                                      </w:rPr>
                                    </w:pPr>
                                    <w:r w:rsidRPr="009D2EAC">
                                      <w:rPr>
                                        <w:rFonts w:ascii="Arial" w:hAnsi="Arial" w:cs="Arial"/>
                                        <w:b/>
                                        <w:sz w:val="18"/>
                                        <w:szCs w:val="18"/>
                                      </w:rPr>
                                      <w:t xml:space="preserve">Cappuccio </w:t>
                                    </w:r>
                                  </w:p>
                                  <w:p w14:paraId="41391D21" w14:textId="77777777" w:rsidR="008E7DED" w:rsidRPr="009D2EAC" w:rsidRDefault="008E7DED" w:rsidP="008E7DED">
                                    <w:pPr>
                                      <w:rPr>
                                        <w:rFonts w:ascii="Arial" w:hAnsi="Arial" w:cs="Arial"/>
                                        <w:b/>
                                        <w:sz w:val="18"/>
                                        <w:szCs w:val="18"/>
                                      </w:rPr>
                                    </w:pPr>
                                    <w:r w:rsidRPr="009D2EAC">
                                      <w:rPr>
                                        <w:rFonts w:ascii="Arial" w:hAnsi="Arial" w:cs="Arial"/>
                                        <w:b/>
                                        <w:sz w:val="18"/>
                                        <w:szCs w:val="18"/>
                                      </w:rPr>
                                      <w:t xml:space="preserve">grigio della base </w:t>
                                    </w:r>
                                  </w:p>
                                  <w:p w14:paraId="471F4431" w14:textId="77777777" w:rsidR="008E7DED" w:rsidRPr="00A93B8A" w:rsidRDefault="008E7DED" w:rsidP="008E7DED">
                                    <w:pPr>
                                      <w:rPr>
                                        <w:rFonts w:ascii="Arial" w:hAnsi="Arial" w:cs="Arial"/>
                                        <w:b/>
                                        <w:bCs/>
                                        <w:sz w:val="18"/>
                                        <w:szCs w:val="18"/>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74701" id="_x0000_s1102" type="#_x0000_t202" style="position:absolute;margin-left:170.35pt;margin-top:9.6pt;width:251.1pt;height:57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" filled="f" stroked="f" strokeweight=".5pt">
                        <v:textbox>
                          <w:txbxContent>
                            <w:p w14:paraId="5AF9EE55" w14:textId="77777777" w:rsidR="008E7DED" w:rsidRDefault="008E7DED" w:rsidP="008E7DED">
                              <w:pPr>
                                <w:rPr>
                                  <w:rFonts w:ascii="Arial" w:hAnsi="Arial" w:cs="Arial"/>
                                  <w:b/>
                                  <w:sz w:val="18"/>
                                  <w:szCs w:val="18"/>
                                </w:rPr>
                              </w:pPr>
                              <w:r w:rsidRPr="009D2EAC">
                                <w:rPr>
                                  <w:rFonts w:ascii="Arial" w:hAnsi="Arial" w:cs="Arial"/>
                                  <w:b/>
                                  <w:sz w:val="18"/>
                                  <w:szCs w:val="18"/>
                                </w:rPr>
                                <w:t xml:space="preserve">Cappuccio </w:t>
                              </w:r>
                            </w:p>
                            <w:p w14:paraId="41391D21" w14:textId="77777777" w:rsidR="008E7DED" w:rsidRPr="009D2EAC" w:rsidRDefault="008E7DED" w:rsidP="008E7DED">
                              <w:pPr>
                                <w:rPr>
                                  <w:rFonts w:ascii="Arial" w:hAnsi="Arial" w:cs="Arial"/>
                                  <w:b/>
                                  <w:sz w:val="18"/>
                                  <w:szCs w:val="18"/>
                                </w:rPr>
                              </w:pPr>
                              <w:r w:rsidRPr="009D2EAC">
                                <w:rPr>
                                  <w:rFonts w:ascii="Arial" w:hAnsi="Arial" w:cs="Arial"/>
                                  <w:b/>
                                  <w:sz w:val="18"/>
                                  <w:szCs w:val="18"/>
                                </w:rPr>
                                <w:t xml:space="preserve">grigio della base </w:t>
                              </w:r>
                            </w:p>
                            <w:p w14:paraId="471F4431" w14:textId="77777777" w:rsidR="008E7DED" w:rsidRPr="00A93B8A" w:rsidRDefault="008E7DED" w:rsidP="008E7DED">
                              <w:pPr>
                                <w:rPr>
                                  <w:rFonts w:ascii="Arial" w:hAnsi="Arial" w:cs="Arial"/>
                                  <w:b/>
                                  <w:bCs/>
                                  <w:sz w:val="18"/>
                                  <w:szCs w:val="18"/>
                                </w:rPr>
                              </w:pPr>
                            </w:p>
                          </w:txbxContent>
                        </v:textbox>
                      </v:shape>
                    </w:pict>
                  </mc:Fallback>
                </mc:AlternateContent>
              </w:r>
            </w:ins>
          </w:p>
          <w:p w14:paraId="6B3A1AC9" w14:textId="77777777" w:rsidR="008E7DED" w:rsidRPr="00EA5CEA" w:rsidRDefault="008E7DED" w:rsidP="005A1EF4">
            <w:pPr>
              <w:tabs>
                <w:tab w:val="clear" w:pos="567"/>
              </w:tabs>
              <w:spacing w:line="240" w:lineRule="auto"/>
              <w:rPr>
                <w:ins w:id="3324" w:author="Author"/>
              </w:rPr>
            </w:pPr>
          </w:p>
          <w:p w14:paraId="2F228AB4" w14:textId="77777777" w:rsidR="008E7DED" w:rsidRPr="00EA5CEA" w:rsidRDefault="008E7DED" w:rsidP="005A1EF4">
            <w:pPr>
              <w:tabs>
                <w:tab w:val="clear" w:pos="567"/>
              </w:tabs>
              <w:spacing w:line="240" w:lineRule="auto"/>
              <w:rPr>
                <w:ins w:id="3325" w:author="Author"/>
              </w:rPr>
            </w:pPr>
          </w:p>
          <w:p w14:paraId="5B2FF4A1" w14:textId="77777777" w:rsidR="008E7DED" w:rsidRDefault="008E7DED" w:rsidP="005A1EF4">
            <w:pPr>
              <w:tabs>
                <w:tab w:val="clear" w:pos="567"/>
              </w:tabs>
              <w:spacing w:line="240" w:lineRule="auto"/>
              <w:rPr>
                <w:ins w:id="3326" w:author="Author"/>
              </w:rPr>
            </w:pPr>
          </w:p>
          <w:p w14:paraId="75D555CC" w14:textId="77777777" w:rsidR="00C20051" w:rsidRPr="00EA5CEA" w:rsidRDefault="00C20051" w:rsidP="005A1EF4">
            <w:pPr>
              <w:tabs>
                <w:tab w:val="clear" w:pos="567"/>
              </w:tabs>
              <w:spacing w:line="240" w:lineRule="auto"/>
              <w:rPr>
                <w:ins w:id="3327" w:author="Author"/>
              </w:rPr>
            </w:pPr>
          </w:p>
          <w:p w14:paraId="59C8AB24" w14:textId="77777777" w:rsidR="008E7DED" w:rsidRPr="00EA5CEA" w:rsidRDefault="008E7DED" w:rsidP="005A1EF4">
            <w:pPr>
              <w:tabs>
                <w:tab w:val="clear" w:pos="567"/>
              </w:tabs>
              <w:spacing w:line="240" w:lineRule="auto"/>
              <w:rPr>
                <w:ins w:id="3328" w:author="Author"/>
              </w:rPr>
            </w:pPr>
          </w:p>
          <w:p w14:paraId="025A5814" w14:textId="77777777" w:rsidR="008E7DED" w:rsidRPr="00EA5CEA" w:rsidRDefault="008E7DED">
            <w:pPr>
              <w:tabs>
                <w:tab w:val="clear" w:pos="567"/>
              </w:tabs>
              <w:spacing w:line="240" w:lineRule="auto"/>
              <w:ind w:left="465" w:hanging="567"/>
              <w:rPr>
                <w:ins w:id="3329" w:author="Author"/>
                <w:b/>
                <w:bCs/>
              </w:rPr>
              <w:pPrChange w:id="3330" w:author="Author">
                <w:pPr>
                  <w:tabs>
                    <w:tab w:val="clear" w:pos="567"/>
                  </w:tabs>
                  <w:spacing w:line="240" w:lineRule="auto"/>
                  <w:ind w:hanging="44"/>
                </w:pPr>
              </w:pPrChange>
            </w:pPr>
            <w:ins w:id="3331" w:author="Author">
              <w:r w:rsidRPr="00EA5CEA">
                <w:rPr>
                  <w:b/>
                  <w:bCs/>
                </w:rPr>
                <w:t>2   Posizionare e sbloccare</w:t>
              </w:r>
            </w:ins>
          </w:p>
          <w:p w14:paraId="1642C26A" w14:textId="1D4A88F9" w:rsidR="00DB1A5F" w:rsidRDefault="008E7DED">
            <w:pPr>
              <w:tabs>
                <w:tab w:val="clear" w:pos="567"/>
              </w:tabs>
              <w:spacing w:line="240" w:lineRule="auto"/>
              <w:ind w:left="748"/>
              <w:rPr>
                <w:ins w:id="3332" w:author="Author"/>
              </w:rPr>
              <w:pPrChange w:id="3333" w:author="Author">
                <w:pPr>
                  <w:tabs>
                    <w:tab w:val="clear" w:pos="567"/>
                  </w:tabs>
                  <w:spacing w:line="240" w:lineRule="auto"/>
                  <w:ind w:left="323" w:hanging="225"/>
                </w:pPr>
              </w:pPrChange>
            </w:pPr>
            <w:ins w:id="3334" w:author="Author">
              <w:r w:rsidRPr="00EA5CEA">
                <w:t>• Posizionare e tenere la base trasparente in posizione piana e con fermezza contro la pelle.</w:t>
              </w:r>
            </w:ins>
          </w:p>
          <w:p w14:paraId="10CEC58A" w14:textId="211FD1AD" w:rsidR="00721CE1" w:rsidRPr="00EA5CEA" w:rsidRDefault="002C5174">
            <w:pPr>
              <w:tabs>
                <w:tab w:val="clear" w:pos="567"/>
              </w:tabs>
              <w:spacing w:line="240" w:lineRule="auto"/>
              <w:ind w:left="367"/>
              <w:rPr>
                <w:ins w:id="3335" w:author="Author"/>
              </w:rPr>
              <w:pPrChange w:id="3336" w:author="Author">
                <w:pPr>
                  <w:tabs>
                    <w:tab w:val="clear" w:pos="567"/>
                  </w:tabs>
                  <w:spacing w:line="240" w:lineRule="auto"/>
                </w:pPr>
              </w:pPrChange>
            </w:pPr>
            <w:ins w:id="3337" w:author="Author">
              <w:r w:rsidRPr="00EA5CEA">
                <w:rPr>
                  <w:noProof/>
                  <w:szCs w:val="22"/>
                  <w:lang w:val="en-IE" w:eastAsia="en-IE"/>
                </w:rPr>
                <w:drawing>
                  <wp:anchor distT="0" distB="0" distL="114300" distR="114300" simplePos="0" relativeHeight="251658344" behindDoc="0" locked="0" layoutInCell="1" allowOverlap="1" wp14:anchorId="4989E6EF" wp14:editId="3AC553F5">
                    <wp:simplePos x="0" y="0"/>
                    <wp:positionH relativeFrom="column">
                      <wp:posOffset>-68071</wp:posOffset>
                    </wp:positionH>
                    <wp:positionV relativeFrom="paragraph">
                      <wp:posOffset>176530</wp:posOffset>
                    </wp:positionV>
                    <wp:extent cx="428180" cy="371192"/>
                    <wp:effectExtent l="0" t="0" r="0" b="0"/>
                    <wp:wrapSquare wrapText="bothSides"/>
                    <wp:docPr id="693304603" name="Grafi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32348" name=""/>
                            <pic:cNvPicPr/>
                          </pic:nvPicPr>
                          <pic:blipFill>
                            <a:blip r:embed="rId57">
                              <a:extLst>
                                <a:ext uri="{28A0092B-C50C-407E-A947-70E740481C1C}">
                                  <a14:useLocalDpi xmlns:a14="http://schemas.microsoft.com/office/drawing/2010/main" val="0"/>
                                </a:ext>
                              </a:extLst>
                            </a:blip>
                            <a:stretch>
                              <a:fillRect/>
                            </a:stretch>
                          </pic:blipFill>
                          <pic:spPr>
                            <a:xfrm>
                              <a:off x="0" y="0"/>
                              <a:ext cx="428180" cy="371192"/>
                            </a:xfrm>
                            <a:prstGeom prst="rect">
                              <a:avLst/>
                            </a:prstGeom>
                          </pic:spPr>
                        </pic:pic>
                      </a:graphicData>
                    </a:graphic>
                  </wp:anchor>
                </w:drawing>
              </w:r>
            </w:ins>
          </w:p>
          <w:p w14:paraId="21356225" w14:textId="0BE4BACC" w:rsidR="008E7DED" w:rsidRPr="00EA5CEA" w:rsidRDefault="008E7DED">
            <w:pPr>
              <w:tabs>
                <w:tab w:val="clear" w:pos="567"/>
              </w:tabs>
              <w:spacing w:line="240" w:lineRule="auto"/>
              <w:ind w:left="792"/>
              <w:rPr>
                <w:ins w:id="3338" w:author="Author"/>
              </w:rPr>
              <w:pPrChange w:id="3339" w:author="Author">
                <w:pPr>
                  <w:tabs>
                    <w:tab w:val="clear" w:pos="567"/>
                  </w:tabs>
                  <w:spacing w:line="240" w:lineRule="auto"/>
                </w:pPr>
              </w:pPrChange>
            </w:pPr>
            <w:ins w:id="3340" w:author="Author">
              <w:r w:rsidRPr="00EA5CEA">
                <w:t xml:space="preserve">Tenere la base sulla pelle e ruotare l'anello di blocco nella posizione di </w:t>
              </w:r>
              <w:r w:rsidRPr="00EA5CEA">
                <w:rPr>
                  <w:b/>
                  <w:bCs/>
                </w:rPr>
                <w:t>sblocco</w:t>
              </w:r>
              <w:r w:rsidRPr="00EA5CEA">
                <w:t>.</w:t>
              </w:r>
            </w:ins>
          </w:p>
          <w:p w14:paraId="1802F52B" w14:textId="2DE291C3" w:rsidR="008E7DED" w:rsidRPr="00EA5CEA" w:rsidRDefault="008E7DED">
            <w:pPr>
              <w:tabs>
                <w:tab w:val="clear" w:pos="567"/>
              </w:tabs>
              <w:spacing w:line="240" w:lineRule="auto"/>
              <w:ind w:hanging="102"/>
              <w:rPr>
                <w:ins w:id="3341" w:author="Author"/>
              </w:rPr>
              <w:pPrChange w:id="3342" w:author="Author">
                <w:pPr>
                  <w:tabs>
                    <w:tab w:val="clear" w:pos="567"/>
                  </w:tabs>
                  <w:spacing w:line="240" w:lineRule="auto"/>
                </w:pPr>
              </w:pPrChange>
            </w:pPr>
          </w:p>
          <w:p w14:paraId="4484304A" w14:textId="77777777" w:rsidR="008E7DED" w:rsidRPr="00EA5CEA" w:rsidRDefault="008E7DED" w:rsidP="005A1EF4">
            <w:pPr>
              <w:tabs>
                <w:tab w:val="clear" w:pos="567"/>
              </w:tabs>
              <w:spacing w:line="240" w:lineRule="auto"/>
              <w:rPr>
                <w:ins w:id="3343" w:author="Author"/>
              </w:rPr>
            </w:pPr>
          </w:p>
          <w:tbl>
            <w:tblPr>
              <w:tblStyle w:val="TableGrid"/>
              <w:tblW w:w="10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26"/>
              <w:gridCol w:w="6061"/>
            </w:tblGrid>
            <w:tr w:rsidR="008E7DED" w:rsidRPr="00EA5CEA" w14:paraId="2B34B9E3" w14:textId="77777777" w:rsidTr="005A1EF4">
              <w:trPr>
                <w:ins w:id="3344" w:author="Author"/>
              </w:trPr>
              <w:tc>
                <w:tcPr>
                  <w:tcW w:w="3891" w:type="dxa"/>
                </w:tcPr>
                <w:p w14:paraId="1E3D4D2B" w14:textId="267E73FE" w:rsidR="008E7DED" w:rsidRPr="00EA5CEA" w:rsidRDefault="008E7DED" w:rsidP="005A1EF4">
                  <w:pPr>
                    <w:tabs>
                      <w:tab w:val="clear" w:pos="567"/>
                    </w:tabs>
                    <w:spacing w:line="240" w:lineRule="auto"/>
                    <w:ind w:left="259" w:hanging="259"/>
                    <w:rPr>
                      <w:ins w:id="3345" w:author="Author"/>
                      <w:b/>
                      <w:bCs/>
                    </w:rPr>
                  </w:pPr>
                  <w:ins w:id="3346" w:author="Author">
                    <w:r w:rsidRPr="00EA5CEA">
                      <w:rPr>
                        <w:b/>
                        <w:bCs/>
                      </w:rPr>
                      <w:t>3   Premere e tenere premuto per un massimo di 1</w:t>
                    </w:r>
                    <w:r w:rsidR="00835094">
                      <w:rPr>
                        <w:b/>
                        <w:bCs/>
                      </w:rPr>
                      <w:t>5</w:t>
                    </w:r>
                    <w:r w:rsidRPr="00EA5CEA">
                      <w:rPr>
                        <w:b/>
                        <w:bCs/>
                      </w:rPr>
                      <w:t> secondi</w:t>
                    </w:r>
                  </w:ins>
                </w:p>
                <w:p w14:paraId="30C62CA2" w14:textId="77777777" w:rsidR="008E7DED" w:rsidRPr="00EA5CEA" w:rsidRDefault="008E7DED" w:rsidP="005A1EF4">
                  <w:pPr>
                    <w:tabs>
                      <w:tab w:val="clear" w:pos="567"/>
                    </w:tabs>
                    <w:spacing w:line="240" w:lineRule="auto"/>
                    <w:ind w:left="395" w:hanging="142"/>
                    <w:rPr>
                      <w:ins w:id="3347" w:author="Author"/>
                    </w:rPr>
                  </w:pPr>
                  <w:ins w:id="3348" w:author="Author">
                    <w:r w:rsidRPr="00EA5CEA">
                      <w:t>• Premere e tenere premuto il pulsante di iniezione blu. Sentirà un forte scatto (iniezione iniziata).</w:t>
                    </w:r>
                  </w:ins>
                </w:p>
                <w:p w14:paraId="3DAB1DAA" w14:textId="001DFD12" w:rsidR="008E7DED" w:rsidRPr="00EA5CEA" w:rsidRDefault="008E7DED" w:rsidP="005A1EF4">
                  <w:pPr>
                    <w:tabs>
                      <w:tab w:val="clear" w:pos="567"/>
                    </w:tabs>
                    <w:spacing w:line="240" w:lineRule="auto"/>
                    <w:ind w:left="395" w:hanging="142"/>
                    <w:rPr>
                      <w:ins w:id="3349" w:author="Author"/>
                    </w:rPr>
                  </w:pPr>
                  <w:ins w:id="3350" w:author="Author">
                    <w:r w:rsidRPr="00EA5CEA">
                      <w:t xml:space="preserve">• </w:t>
                    </w:r>
                    <w:r w:rsidRPr="00EA5CEA">
                      <w:rPr>
                        <w:b/>
                        <w:bCs/>
                      </w:rPr>
                      <w:t>Continuare a tenere con fermezza la base trasparente contro la pelle.</w:t>
                    </w:r>
                    <w:r w:rsidRPr="00EA5CEA">
                      <w:t xml:space="preserve"> Sentirà un secondo forte scatto circa 1</w:t>
                    </w:r>
                    <w:r w:rsidR="00270662">
                      <w:t>5</w:t>
                    </w:r>
                    <w:r w:rsidRPr="00EA5CEA">
                      <w:t> secondi dopo il primo (iniezione completata).</w:t>
                    </w:r>
                  </w:ins>
                </w:p>
                <w:p w14:paraId="689DE24A" w14:textId="77777777" w:rsidR="008E7DED" w:rsidRPr="00EA5CEA" w:rsidRDefault="008E7DED" w:rsidP="005A1EF4">
                  <w:pPr>
                    <w:tabs>
                      <w:tab w:val="clear" w:pos="567"/>
                    </w:tabs>
                    <w:spacing w:line="240" w:lineRule="auto"/>
                    <w:rPr>
                      <w:ins w:id="3351" w:author="Author"/>
                    </w:rPr>
                  </w:pPr>
                </w:p>
                <w:p w14:paraId="0BFF216E" w14:textId="77777777" w:rsidR="008E7DED" w:rsidRPr="00EA5CEA" w:rsidRDefault="008E7DED" w:rsidP="005A1EF4">
                  <w:pPr>
                    <w:tabs>
                      <w:tab w:val="clear" w:pos="567"/>
                    </w:tabs>
                    <w:spacing w:line="240" w:lineRule="auto"/>
                    <w:rPr>
                      <w:ins w:id="3352" w:author="Author"/>
                    </w:rPr>
                  </w:pPr>
                </w:p>
                <w:p w14:paraId="55B225B1" w14:textId="77777777" w:rsidR="008E7DED" w:rsidRPr="00EA5CEA" w:rsidRDefault="008E7DED" w:rsidP="005A1EF4">
                  <w:pPr>
                    <w:tabs>
                      <w:tab w:val="clear" w:pos="567"/>
                    </w:tabs>
                    <w:spacing w:line="240" w:lineRule="auto"/>
                    <w:rPr>
                      <w:ins w:id="3353" w:author="Author"/>
                    </w:rPr>
                  </w:pPr>
                </w:p>
                <w:p w14:paraId="2E5CE200" w14:textId="77777777" w:rsidR="008E7DED" w:rsidRPr="00EA5CEA" w:rsidRDefault="008E7DED" w:rsidP="005A1EF4">
                  <w:pPr>
                    <w:tabs>
                      <w:tab w:val="left" w:pos="5670"/>
                    </w:tabs>
                    <w:ind w:left="66"/>
                    <w:rPr>
                      <w:ins w:id="3354" w:author="Author"/>
                    </w:rPr>
                  </w:pPr>
                </w:p>
                <w:p w14:paraId="3C56E6A7" w14:textId="77777777" w:rsidR="008E7DED" w:rsidRPr="00EA5CEA" w:rsidRDefault="008E7DED" w:rsidP="005A1EF4">
                  <w:pPr>
                    <w:tabs>
                      <w:tab w:val="clear" w:pos="567"/>
                    </w:tabs>
                    <w:spacing w:line="240" w:lineRule="auto"/>
                    <w:ind w:left="395"/>
                    <w:rPr>
                      <w:ins w:id="3355" w:author="Author"/>
                    </w:rPr>
                  </w:pPr>
                  <w:ins w:id="3356" w:author="Author">
                    <w:r w:rsidRPr="00EA5CEA">
                      <w:t xml:space="preserve">• Saprà che l'iniezione è completa  quando sarà visibile lo stantuffo grigio.         </w:t>
                    </w:r>
                  </w:ins>
                </w:p>
                <w:p w14:paraId="6CDB6789" w14:textId="77777777" w:rsidR="008E7DED" w:rsidRPr="00EA5CEA" w:rsidRDefault="008E7DED" w:rsidP="005A1EF4">
                  <w:pPr>
                    <w:tabs>
                      <w:tab w:val="clear" w:pos="567"/>
                    </w:tabs>
                    <w:spacing w:line="240" w:lineRule="auto"/>
                    <w:ind w:left="395"/>
                    <w:rPr>
                      <w:ins w:id="3357" w:author="Author"/>
                    </w:rPr>
                  </w:pPr>
                  <w:ins w:id="3358" w:author="Author">
                    <w:r w:rsidRPr="00EA5CEA">
                      <w:t>• Rimuovere la penna dalla pelle.</w:t>
                    </w:r>
                  </w:ins>
                </w:p>
                <w:p w14:paraId="381FEEED" w14:textId="77777777" w:rsidR="008E7DED" w:rsidRPr="00EA5CEA" w:rsidRDefault="008E7DED" w:rsidP="005A1EF4">
                  <w:pPr>
                    <w:tabs>
                      <w:tab w:val="clear" w:pos="567"/>
                    </w:tabs>
                    <w:spacing w:line="240" w:lineRule="auto"/>
                    <w:ind w:left="395"/>
                    <w:rPr>
                      <w:ins w:id="3359" w:author="Author"/>
                    </w:rPr>
                  </w:pPr>
                  <w:ins w:id="3360" w:author="Author">
                    <w:r w:rsidRPr="00EA5CEA">
                      <w:t>• Se si verifica sanguinamento nel sito di iniezione, premere un batuffolo di cotone o una garza sul sito di iniezione.</w:t>
                    </w:r>
                  </w:ins>
                </w:p>
                <w:p w14:paraId="3C1DD330" w14:textId="77777777" w:rsidR="008E7DED" w:rsidRPr="00EA5CEA" w:rsidRDefault="008E7DED" w:rsidP="005A1EF4">
                  <w:pPr>
                    <w:tabs>
                      <w:tab w:val="clear" w:pos="567"/>
                    </w:tabs>
                    <w:spacing w:line="240" w:lineRule="auto"/>
                    <w:ind w:left="395"/>
                    <w:rPr>
                      <w:ins w:id="3361" w:author="Author"/>
                    </w:rPr>
                  </w:pPr>
                  <w:ins w:id="3362" w:author="Author">
                    <w:r w:rsidRPr="00EA5CEA">
                      <w:t xml:space="preserve">• </w:t>
                    </w:r>
                    <w:r w:rsidRPr="00EA5CEA">
                      <w:rPr>
                        <w:b/>
                        <w:bCs/>
                      </w:rPr>
                      <w:t>Non</w:t>
                    </w:r>
                    <w:r w:rsidRPr="00EA5CEA">
                      <w:t xml:space="preserve"> strofinare il sito di iniezione.</w:t>
                    </w:r>
                  </w:ins>
                </w:p>
                <w:p w14:paraId="5F3BB127" w14:textId="06BE8B1A" w:rsidR="008E7DED" w:rsidRPr="00EA5CEA" w:rsidRDefault="008E7DED" w:rsidP="005A1EF4">
                  <w:pPr>
                    <w:pStyle w:val="ListParagraph"/>
                    <w:tabs>
                      <w:tab w:val="clear" w:pos="567"/>
                      <w:tab w:val="left" w:pos="5670"/>
                    </w:tabs>
                    <w:spacing w:after="200" w:line="276" w:lineRule="auto"/>
                    <w:ind w:left="207"/>
                    <w:rPr>
                      <w:ins w:id="3363" w:author="Author"/>
                    </w:rPr>
                  </w:pPr>
                </w:p>
              </w:tc>
              <w:tc>
                <w:tcPr>
                  <w:tcW w:w="5580" w:type="dxa"/>
                </w:tcPr>
                <w:p w14:paraId="10080168" w14:textId="77777777" w:rsidR="008E7DED" w:rsidRPr="00EA5CEA" w:rsidRDefault="008E7DED" w:rsidP="005A1EF4">
                  <w:pPr>
                    <w:tabs>
                      <w:tab w:val="left" w:pos="5670"/>
                    </w:tabs>
                    <w:rPr>
                      <w:ins w:id="3364" w:author="Author"/>
                    </w:rPr>
                  </w:pPr>
                </w:p>
                <w:p w14:paraId="1E2ABD43" w14:textId="77777777" w:rsidR="008E7DED" w:rsidRPr="00EA5CEA" w:rsidRDefault="008E7DED" w:rsidP="005A1EF4">
                  <w:pPr>
                    <w:tabs>
                      <w:tab w:val="left" w:pos="5670"/>
                    </w:tabs>
                    <w:rPr>
                      <w:ins w:id="3365" w:author="Author"/>
                    </w:rPr>
                  </w:pPr>
                </w:p>
                <w:p w14:paraId="68AB7BF1" w14:textId="77777777" w:rsidR="008E7DED" w:rsidRPr="00EA5CEA" w:rsidRDefault="008E7DED" w:rsidP="005A1EF4">
                  <w:pPr>
                    <w:tabs>
                      <w:tab w:val="left" w:pos="5670"/>
                    </w:tabs>
                    <w:rPr>
                      <w:ins w:id="3366" w:author="Author"/>
                    </w:rPr>
                  </w:pPr>
                </w:p>
                <w:p w14:paraId="15BECD21" w14:textId="77777777" w:rsidR="008E7DED" w:rsidRPr="00EA5CEA" w:rsidRDefault="008E7DED" w:rsidP="005A1EF4">
                  <w:pPr>
                    <w:tabs>
                      <w:tab w:val="left" w:pos="5670"/>
                    </w:tabs>
                    <w:rPr>
                      <w:ins w:id="3367" w:author="Author"/>
                    </w:rPr>
                  </w:pPr>
                </w:p>
                <w:p w14:paraId="53D03923" w14:textId="77777777" w:rsidR="008E7DED" w:rsidRPr="00EA5CEA" w:rsidRDefault="008E7DED" w:rsidP="005A1EF4">
                  <w:pPr>
                    <w:tabs>
                      <w:tab w:val="left" w:pos="5670"/>
                    </w:tabs>
                    <w:rPr>
                      <w:ins w:id="3368" w:author="Author"/>
                    </w:rPr>
                  </w:pPr>
                </w:p>
                <w:p w14:paraId="762CDEDC" w14:textId="77777777" w:rsidR="008E7DED" w:rsidRPr="00EA5CEA" w:rsidRDefault="008E7DED" w:rsidP="005A1EF4">
                  <w:pPr>
                    <w:tabs>
                      <w:tab w:val="left" w:pos="5670"/>
                    </w:tabs>
                    <w:rPr>
                      <w:ins w:id="3369" w:author="Author"/>
                    </w:rPr>
                  </w:pPr>
                </w:p>
                <w:p w14:paraId="326E9462" w14:textId="77777777" w:rsidR="008E7DED" w:rsidRPr="00EA5CEA" w:rsidRDefault="008E7DED" w:rsidP="005A1EF4">
                  <w:pPr>
                    <w:tabs>
                      <w:tab w:val="left" w:pos="5670"/>
                    </w:tabs>
                    <w:rPr>
                      <w:ins w:id="3370" w:author="Author"/>
                    </w:rPr>
                  </w:pPr>
                </w:p>
                <w:p w14:paraId="573F542F" w14:textId="77777777" w:rsidR="008E7DED" w:rsidRPr="00EA5CEA" w:rsidRDefault="008E7DED" w:rsidP="005A1EF4">
                  <w:pPr>
                    <w:tabs>
                      <w:tab w:val="left" w:pos="5670"/>
                    </w:tabs>
                    <w:rPr>
                      <w:ins w:id="3371" w:author="Author"/>
                    </w:rPr>
                  </w:pPr>
                </w:p>
                <w:p w14:paraId="338D6E16" w14:textId="77777777" w:rsidR="008E7DED" w:rsidRPr="00EA5CEA" w:rsidRDefault="008E7DED" w:rsidP="005A1EF4">
                  <w:pPr>
                    <w:tabs>
                      <w:tab w:val="left" w:pos="5670"/>
                    </w:tabs>
                    <w:rPr>
                      <w:ins w:id="3372" w:author="Author"/>
                    </w:rPr>
                  </w:pPr>
                </w:p>
                <w:p w14:paraId="53C501C1" w14:textId="77777777" w:rsidR="008E7DED" w:rsidRPr="00EA5CEA" w:rsidRDefault="008E7DED" w:rsidP="005A1EF4">
                  <w:pPr>
                    <w:tabs>
                      <w:tab w:val="left" w:pos="5670"/>
                    </w:tabs>
                    <w:rPr>
                      <w:ins w:id="3373" w:author="Author"/>
                    </w:rPr>
                  </w:pPr>
                </w:p>
                <w:p w14:paraId="47E1390E" w14:textId="77777777" w:rsidR="008E7DED" w:rsidRPr="00EA5CEA" w:rsidRDefault="008E7DED" w:rsidP="005A1EF4">
                  <w:pPr>
                    <w:tabs>
                      <w:tab w:val="left" w:pos="5670"/>
                    </w:tabs>
                    <w:rPr>
                      <w:ins w:id="3374" w:author="Author"/>
                    </w:rPr>
                  </w:pPr>
                </w:p>
                <w:p w14:paraId="2656B62A" w14:textId="77777777" w:rsidR="008E7DED" w:rsidRPr="00EA5CEA" w:rsidRDefault="008E7DED" w:rsidP="005A1EF4">
                  <w:pPr>
                    <w:tabs>
                      <w:tab w:val="left" w:pos="5670"/>
                    </w:tabs>
                    <w:rPr>
                      <w:ins w:id="3375" w:author="Author"/>
                    </w:rPr>
                  </w:pPr>
                </w:p>
                <w:p w14:paraId="67972832" w14:textId="77777777" w:rsidR="008E7DED" w:rsidRPr="00EA5CEA" w:rsidRDefault="008E7DED" w:rsidP="005A1EF4">
                  <w:pPr>
                    <w:tabs>
                      <w:tab w:val="left" w:pos="5670"/>
                    </w:tabs>
                    <w:rPr>
                      <w:ins w:id="3376" w:author="Author"/>
                    </w:rPr>
                  </w:pPr>
                </w:p>
                <w:p w14:paraId="2CEDF62F" w14:textId="77777777" w:rsidR="008E7DED" w:rsidRPr="00EA5CEA" w:rsidRDefault="008E7DED" w:rsidP="005A1EF4">
                  <w:pPr>
                    <w:tabs>
                      <w:tab w:val="left" w:pos="5670"/>
                    </w:tabs>
                    <w:rPr>
                      <w:ins w:id="3377" w:author="Author"/>
                    </w:rPr>
                  </w:pPr>
                </w:p>
                <w:p w14:paraId="400A31C1" w14:textId="77777777" w:rsidR="008E7DED" w:rsidRPr="00EA5CEA" w:rsidRDefault="008E7DED" w:rsidP="005A1EF4">
                  <w:pPr>
                    <w:tabs>
                      <w:tab w:val="left" w:pos="5670"/>
                    </w:tabs>
                    <w:rPr>
                      <w:ins w:id="3378" w:author="Author"/>
                    </w:rPr>
                  </w:pPr>
                </w:p>
                <w:p w14:paraId="62239A4B" w14:textId="77777777" w:rsidR="008E7DED" w:rsidRPr="00EA5CEA" w:rsidRDefault="008E7DED" w:rsidP="005A1EF4">
                  <w:pPr>
                    <w:tabs>
                      <w:tab w:val="left" w:pos="5670"/>
                    </w:tabs>
                    <w:rPr>
                      <w:ins w:id="3379" w:author="Author"/>
                    </w:rPr>
                  </w:pPr>
                  <w:ins w:id="3380" w:author="Author">
                    <w:r w:rsidRPr="00EA5CEA">
                      <w:rPr>
                        <w:noProof/>
                        <w:lang w:val="en-IE" w:eastAsia="en-IE"/>
                      </w:rPr>
                      <mc:AlternateContent>
                        <mc:Choice Requires="wps">
                          <w:drawing>
                            <wp:anchor distT="45720" distB="45720" distL="114300" distR="114300" simplePos="0" relativeHeight="251658339" behindDoc="0" locked="0" layoutInCell="1" allowOverlap="1" wp14:anchorId="04116EB0" wp14:editId="2BCFF63C">
                              <wp:simplePos x="0" y="0"/>
                              <wp:positionH relativeFrom="page">
                                <wp:posOffset>1242060</wp:posOffset>
                              </wp:positionH>
                              <wp:positionV relativeFrom="paragraph">
                                <wp:posOffset>87630</wp:posOffset>
                              </wp:positionV>
                              <wp:extent cx="1049020" cy="1849374"/>
                              <wp:effectExtent l="0" t="0" r="0" b="1270"/>
                              <wp:wrapSquare wrapText="bothSides"/>
                              <wp:docPr id="47026570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1849374"/>
                                      </a:xfrm>
                                      <a:prstGeom prst="rect">
                                        <a:avLst/>
                                      </a:prstGeom>
                                      <a:solidFill>
                                        <a:srgbClr val="FFFFFF"/>
                                      </a:solidFill>
                                      <a:ln w="9525">
                                        <a:noFill/>
                                        <a:miter lim="800000"/>
                                        <a:headEnd/>
                                        <a:tailEnd/>
                                      </a:ln>
                                    </wps:spPr>
                                    <wps:txbx>
                                      <w:txbxContent>
                                        <w:p w14:paraId="6B13280A" w14:textId="77777777" w:rsidR="008E7DED" w:rsidRPr="00B24CA6" w:rsidRDefault="008E7DED" w:rsidP="008E7DED">
                                          <w:pPr>
                                            <w:rPr>
                                              <w:rFonts w:ascii="Arial" w:hAnsi="Arial" w:cs="Arial"/>
                                              <w:b/>
                                              <w:bCs/>
                                              <w:sz w:val="20"/>
                                              <w:szCs w:val="18"/>
                                              <w:lang w:val="de-DE"/>
                                            </w:rPr>
                                          </w:pPr>
                                          <w:r>
                                            <w:rPr>
                                              <w:rFonts w:ascii="Arial" w:hAnsi="Arial" w:cs="Arial"/>
                                              <w:b/>
                                              <w:bCs/>
                                              <w:sz w:val="20"/>
                                              <w:szCs w:val="18"/>
                                            </w:rPr>
                                            <w:t>Stantuffo grigio</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116EB0" id="_x0000_s1103" type="#_x0000_t202" style="position:absolute;margin-left:97.8pt;margin-top:6.9pt;width:82.6pt;height:145.6pt;z-index:251658339;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" stroked="f">
                              <v:textbox style="mso-fit-shape-to-text:t">
                                <w:txbxContent>
                                  <w:p w14:paraId="6B13280A" w14:textId="77777777" w:rsidR="008E7DED" w:rsidRPr="00B24CA6" w:rsidRDefault="008E7DED" w:rsidP="008E7DED">
                                    <w:pPr>
                                      <w:rPr>
                                        <w:rFonts w:ascii="Arial" w:hAnsi="Arial" w:cs="Arial"/>
                                        <w:b/>
                                        <w:bCs/>
                                        <w:sz w:val="20"/>
                                        <w:szCs w:val="18"/>
                                        <w:lang w:val="de-DE"/>
                                      </w:rPr>
                                    </w:pPr>
                                    <w:r>
                                      <w:rPr>
                                        <w:rFonts w:ascii="Arial" w:hAnsi="Arial" w:cs="Arial"/>
                                        <w:b/>
                                        <w:bCs/>
                                        <w:sz w:val="20"/>
                                        <w:szCs w:val="18"/>
                                      </w:rPr>
                                      <w:t>Stantuffo grigio</w:t>
                                    </w:r>
                                  </w:p>
                                </w:txbxContent>
                              </v:textbox>
                              <w10:wrap type="square" anchorx="page"/>
                            </v:shape>
                          </w:pict>
                        </mc:Fallback>
                      </mc:AlternateContent>
                    </w:r>
                  </w:ins>
                </w:p>
                <w:p w14:paraId="0AE31FA4" w14:textId="77777777" w:rsidR="008E7DED" w:rsidRPr="00EA5CEA" w:rsidRDefault="008E7DED" w:rsidP="005A1EF4">
                  <w:pPr>
                    <w:tabs>
                      <w:tab w:val="left" w:pos="5670"/>
                    </w:tabs>
                    <w:rPr>
                      <w:ins w:id="3381" w:author="Author"/>
                    </w:rPr>
                  </w:pPr>
                </w:p>
                <w:p w14:paraId="46419BBD" w14:textId="77777777" w:rsidR="008E7DED" w:rsidRPr="00EA5CEA" w:rsidRDefault="008E7DED" w:rsidP="005A1EF4">
                  <w:pPr>
                    <w:tabs>
                      <w:tab w:val="left" w:pos="5670"/>
                    </w:tabs>
                    <w:rPr>
                      <w:ins w:id="3382" w:author="Author"/>
                    </w:rPr>
                  </w:pPr>
                </w:p>
                <w:p w14:paraId="5E006E3C" w14:textId="77777777" w:rsidR="008E7DED" w:rsidRPr="00EA5CEA" w:rsidRDefault="008E7DED" w:rsidP="005A1EF4">
                  <w:pPr>
                    <w:tabs>
                      <w:tab w:val="left" w:pos="5670"/>
                    </w:tabs>
                    <w:rPr>
                      <w:ins w:id="3383" w:author="Author"/>
                    </w:rPr>
                  </w:pPr>
                </w:p>
                <w:p w14:paraId="5191E610" w14:textId="77777777" w:rsidR="008E7DED" w:rsidRPr="00EA5CEA" w:rsidRDefault="008E7DED" w:rsidP="005A1EF4">
                  <w:pPr>
                    <w:tabs>
                      <w:tab w:val="left" w:pos="5670"/>
                    </w:tabs>
                    <w:rPr>
                      <w:ins w:id="3384" w:author="Author"/>
                    </w:rPr>
                  </w:pPr>
                </w:p>
                <w:p w14:paraId="6533CDB9" w14:textId="7276203C" w:rsidR="008E7DED" w:rsidRPr="00EA5CEA" w:rsidRDefault="008E7DED" w:rsidP="005A1EF4">
                  <w:pPr>
                    <w:tabs>
                      <w:tab w:val="left" w:pos="5670"/>
                    </w:tabs>
                    <w:rPr>
                      <w:ins w:id="3385" w:author="Author"/>
                    </w:rPr>
                  </w:pPr>
                </w:p>
                <w:p w14:paraId="0F683137" w14:textId="77777777" w:rsidR="008E7DED" w:rsidRPr="00EA5CEA" w:rsidRDefault="008E7DED" w:rsidP="005A1EF4">
                  <w:pPr>
                    <w:tabs>
                      <w:tab w:val="left" w:pos="5670"/>
                    </w:tabs>
                    <w:rPr>
                      <w:ins w:id="3386" w:author="Author"/>
                    </w:rPr>
                  </w:pPr>
                </w:p>
              </w:tc>
            </w:tr>
          </w:tbl>
          <w:p w14:paraId="20CC0811" w14:textId="77777777" w:rsidR="008E7DED" w:rsidRPr="00EA5CEA" w:rsidRDefault="008E7DED" w:rsidP="005A1EF4">
            <w:pPr>
              <w:tabs>
                <w:tab w:val="clear" w:pos="567"/>
              </w:tabs>
              <w:spacing w:line="240" w:lineRule="auto"/>
              <w:rPr>
                <w:ins w:id="3387" w:author="Author"/>
              </w:rPr>
            </w:pPr>
          </w:p>
        </w:tc>
        <w:tc>
          <w:tcPr>
            <w:tcW w:w="5812" w:type="dxa"/>
            <w:tcPrChange w:id="3388" w:author="Author">
              <w:tcPr>
                <w:tcW w:w="5812" w:type="dxa"/>
                <w:gridSpan w:val="2"/>
              </w:tcPr>
            </w:tcPrChange>
          </w:tcPr>
          <w:p w14:paraId="4E5E3C68" w14:textId="77777777" w:rsidR="008E7DED" w:rsidRPr="00EA5CEA" w:rsidRDefault="008E7DED" w:rsidP="005A1EF4">
            <w:pPr>
              <w:tabs>
                <w:tab w:val="clear" w:pos="567"/>
              </w:tabs>
              <w:spacing w:line="240" w:lineRule="auto"/>
              <w:rPr>
                <w:ins w:id="3389" w:author="Author"/>
              </w:rPr>
            </w:pPr>
          </w:p>
          <w:p w14:paraId="0BD18DB6" w14:textId="49AFCB90" w:rsidR="008E7DED" w:rsidRPr="00EA5CEA" w:rsidRDefault="00F87A7B" w:rsidP="005A1EF4">
            <w:pPr>
              <w:tabs>
                <w:tab w:val="clear" w:pos="567"/>
              </w:tabs>
              <w:spacing w:line="240" w:lineRule="auto"/>
              <w:rPr>
                <w:ins w:id="3390" w:author="Author"/>
              </w:rPr>
            </w:pPr>
            <w:ins w:id="3391" w:author="Author">
              <w:r>
                <w:rPr>
                  <w:noProof/>
                </w:rPr>
                <w:drawing>
                  <wp:inline distT="0" distB="0" distL="0" distR="0" wp14:anchorId="64BAA20A" wp14:editId="07B0000E">
                    <wp:extent cx="374015" cy="869133"/>
                    <wp:effectExtent l="0" t="0" r="6985" b="7620"/>
                    <wp:docPr id="201094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75121" cy="871702"/>
                            </a:xfrm>
                            <a:prstGeom prst="rect">
                              <a:avLst/>
                            </a:prstGeom>
                            <a:noFill/>
                          </pic:spPr>
                        </pic:pic>
                      </a:graphicData>
                    </a:graphic>
                  </wp:inline>
                </w:drawing>
              </w:r>
            </w:ins>
          </w:p>
          <w:p w14:paraId="01364208" w14:textId="75C2369A" w:rsidR="008E7DED" w:rsidRPr="00EA5CEA" w:rsidRDefault="008E7DED" w:rsidP="005A1EF4">
            <w:pPr>
              <w:tabs>
                <w:tab w:val="clear" w:pos="567"/>
              </w:tabs>
              <w:spacing w:line="240" w:lineRule="auto"/>
              <w:rPr>
                <w:ins w:id="3392" w:author="Author"/>
              </w:rPr>
            </w:pPr>
          </w:p>
          <w:p w14:paraId="198FE841" w14:textId="36B5A663" w:rsidR="008E7DED" w:rsidRPr="00EA5CEA" w:rsidRDefault="00C20051" w:rsidP="005A1EF4">
            <w:pPr>
              <w:tabs>
                <w:tab w:val="clear" w:pos="567"/>
              </w:tabs>
              <w:spacing w:line="240" w:lineRule="auto"/>
              <w:rPr>
                <w:ins w:id="3393" w:author="Author"/>
              </w:rPr>
            </w:pPr>
            <w:ins w:id="3394" w:author="Author">
              <w:r w:rsidRPr="00EA5CEA">
                <w:rPr>
                  <w:noProof/>
                  <w:lang w:val="en-IE"/>
                </w:rPr>
                <mc:AlternateContent>
                  <mc:Choice Requires="wps">
                    <w:drawing>
                      <wp:anchor distT="0" distB="0" distL="114300" distR="114300" simplePos="0" relativeHeight="251658343" behindDoc="0" locked="0" layoutInCell="1" allowOverlap="1" wp14:anchorId="1DA79C17" wp14:editId="1F456BA5">
                        <wp:simplePos x="0" y="0"/>
                        <wp:positionH relativeFrom="column">
                          <wp:posOffset>705095</wp:posOffset>
                        </wp:positionH>
                        <wp:positionV relativeFrom="paragraph">
                          <wp:posOffset>245425</wp:posOffset>
                        </wp:positionV>
                        <wp:extent cx="712470" cy="335280"/>
                        <wp:effectExtent l="0" t="0" r="0" b="7620"/>
                        <wp:wrapNone/>
                        <wp:docPr id="1592666236" name="Text Box 1592666236"/>
                        <wp:cNvGraphicFramePr/>
                        <a:graphic xmlns:a="http://schemas.openxmlformats.org/drawingml/2006/main">
                          <a:graphicData uri="http://schemas.microsoft.com/office/word/2010/wordprocessingShape">
                            <wps:wsp>
                              <wps:cNvSpPr txBox="1"/>
                              <wps:spPr>
                                <a:xfrm>
                                  <a:off x="0" y="0"/>
                                  <a:ext cx="712470" cy="335280"/>
                                </a:xfrm>
                                <a:prstGeom prst="rect">
                                  <a:avLst/>
                                </a:prstGeom>
                                <a:noFill/>
                                <a:ln w="6350">
                                  <a:noFill/>
                                </a:ln>
                              </wps:spPr>
                              <wps:txbx>
                                <w:txbxContent>
                                  <w:p w14:paraId="211799F2" w14:textId="77777777" w:rsidR="008E7DED" w:rsidRPr="000B1113" w:rsidRDefault="008E7DED" w:rsidP="008E7DED">
                                    <w:pPr>
                                      <w:rPr>
                                        <w:rFonts w:ascii="Arial" w:hAnsi="Arial" w:cs="Arial"/>
                                        <w:b/>
                                        <w:bCs/>
                                        <w:sz w:val="18"/>
                                        <w:szCs w:val="18"/>
                                      </w:rPr>
                                    </w:pPr>
                                    <w:r>
                                      <w:rPr>
                                        <w:rFonts w:ascii="Arial" w:hAnsi="Arial" w:cs="Arial"/>
                                        <w:b/>
                                        <w:bCs/>
                                        <w:sz w:val="18"/>
                                        <w:szCs w:val="18"/>
                                      </w:rPr>
                                      <w:t>Ago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79C17" id="Text Box 1592666236" o:spid="_x0000_s1104" type="#_x0000_t202" style="position:absolute;margin-left:55.5pt;margin-top:19.3pt;width:56.1pt;height:26.4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" filled="f" stroked="f" strokeweight=".5pt">
                        <v:textbox>
                          <w:txbxContent>
                            <w:p w14:paraId="211799F2" w14:textId="77777777" w:rsidR="008E7DED" w:rsidRPr="000B1113" w:rsidRDefault="008E7DED" w:rsidP="008E7DED">
                              <w:pPr>
                                <w:rPr>
                                  <w:rFonts w:ascii="Arial" w:hAnsi="Arial" w:cs="Arial"/>
                                  <w:b/>
                                  <w:bCs/>
                                  <w:sz w:val="18"/>
                                  <w:szCs w:val="18"/>
                                </w:rPr>
                              </w:pPr>
                              <w:r>
                                <w:rPr>
                                  <w:rFonts w:ascii="Arial" w:hAnsi="Arial" w:cs="Arial"/>
                                  <w:b/>
                                  <w:bCs/>
                                  <w:sz w:val="18"/>
                                  <w:szCs w:val="18"/>
                                </w:rPr>
                                <w:t>Ago</w:t>
                              </w:r>
                            </w:p>
                          </w:txbxContent>
                        </v:textbox>
                      </v:shape>
                    </w:pict>
                  </mc:Fallback>
                </mc:AlternateContent>
              </w:r>
              <w:r w:rsidR="008E7DED" w:rsidRPr="00EA5CEA">
                <w:t xml:space="preserve">  </w:t>
              </w:r>
              <w:r>
                <w:rPr>
                  <w:noProof/>
                </w:rPr>
                <w:drawing>
                  <wp:inline distT="0" distB="0" distL="0" distR="0" wp14:anchorId="374FF5C3" wp14:editId="3056795C">
                    <wp:extent cx="1188720" cy="1164590"/>
                    <wp:effectExtent l="0" t="0" r="0" b="0"/>
                    <wp:docPr id="444730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188720" cy="1164590"/>
                            </a:xfrm>
                            <a:prstGeom prst="rect">
                              <a:avLst/>
                            </a:prstGeom>
                            <a:noFill/>
                          </pic:spPr>
                        </pic:pic>
                      </a:graphicData>
                    </a:graphic>
                  </wp:inline>
                </w:drawing>
              </w:r>
            </w:ins>
          </w:p>
          <w:p w14:paraId="40CDB3B2" w14:textId="47C9B620" w:rsidR="008E7DED" w:rsidRPr="00EA5CEA" w:rsidRDefault="008E7DED" w:rsidP="005A1EF4">
            <w:pPr>
              <w:tabs>
                <w:tab w:val="clear" w:pos="567"/>
              </w:tabs>
              <w:spacing w:line="240" w:lineRule="auto"/>
              <w:rPr>
                <w:ins w:id="3395" w:author="Author"/>
                <w:lang w:val="en-GB"/>
              </w:rPr>
            </w:pPr>
          </w:p>
          <w:p w14:paraId="2E738DD7" w14:textId="4412610B" w:rsidR="008E7DED" w:rsidRDefault="008E7DED" w:rsidP="005A1EF4">
            <w:pPr>
              <w:tabs>
                <w:tab w:val="clear" w:pos="567"/>
              </w:tabs>
              <w:spacing w:line="240" w:lineRule="auto"/>
              <w:rPr>
                <w:ins w:id="3396" w:author="Author"/>
                <w:lang w:val="en-GB"/>
              </w:rPr>
            </w:pPr>
          </w:p>
          <w:p w14:paraId="379E1568" w14:textId="53302122" w:rsidR="00845DC4" w:rsidRDefault="00845DC4" w:rsidP="005A1EF4">
            <w:pPr>
              <w:tabs>
                <w:tab w:val="clear" w:pos="567"/>
              </w:tabs>
              <w:spacing w:line="240" w:lineRule="auto"/>
              <w:rPr>
                <w:ins w:id="3397" w:author="Author"/>
                <w:lang w:val="en-GB"/>
              </w:rPr>
            </w:pPr>
          </w:p>
          <w:p w14:paraId="42E35D4B" w14:textId="26C62D6C" w:rsidR="00845DC4" w:rsidRPr="00EA5CEA" w:rsidRDefault="006B22E1" w:rsidP="005A1EF4">
            <w:pPr>
              <w:tabs>
                <w:tab w:val="clear" w:pos="567"/>
              </w:tabs>
              <w:spacing w:line="240" w:lineRule="auto"/>
              <w:rPr>
                <w:ins w:id="3398" w:author="Author"/>
                <w:lang w:val="en-GB"/>
              </w:rPr>
            </w:pPr>
            <w:ins w:id="3399" w:author="Author">
              <w:r w:rsidRPr="00EA5CEA">
                <w:rPr>
                  <w:noProof/>
                  <w:lang w:val="en-IE" w:eastAsia="en-IE"/>
                </w:rPr>
                <mc:AlternateContent>
                  <mc:Choice Requires="wps">
                    <w:drawing>
                      <wp:anchor distT="0" distB="0" distL="114300" distR="114300" simplePos="0" relativeHeight="251658338" behindDoc="0" locked="0" layoutInCell="1" allowOverlap="1" wp14:anchorId="4D8B63BA" wp14:editId="184603FE">
                        <wp:simplePos x="0" y="0"/>
                        <wp:positionH relativeFrom="column">
                          <wp:posOffset>1274891</wp:posOffset>
                        </wp:positionH>
                        <wp:positionV relativeFrom="paragraph">
                          <wp:posOffset>112370</wp:posOffset>
                        </wp:positionV>
                        <wp:extent cx="1211580" cy="506994"/>
                        <wp:effectExtent l="0" t="0" r="0" b="7620"/>
                        <wp:wrapNone/>
                        <wp:docPr id="991530305" name="Text Box 18"/>
                        <wp:cNvGraphicFramePr/>
                        <a:graphic xmlns:a="http://schemas.openxmlformats.org/drawingml/2006/main">
                          <a:graphicData uri="http://schemas.microsoft.com/office/word/2010/wordprocessingShape">
                            <wps:wsp>
                              <wps:cNvSpPr txBox="1"/>
                              <wps:spPr>
                                <a:xfrm>
                                  <a:off x="0" y="0"/>
                                  <a:ext cx="1211580" cy="506994"/>
                                </a:xfrm>
                                <a:prstGeom prst="rect">
                                  <a:avLst/>
                                </a:prstGeom>
                                <a:noFill/>
                                <a:ln w="6350">
                                  <a:noFill/>
                                </a:ln>
                              </wps:spPr>
                              <wps:txbx>
                                <w:txbxContent>
                                  <w:p w14:paraId="508FB88A" w14:textId="77777777" w:rsidR="008E7DED" w:rsidRPr="00A71C45" w:rsidRDefault="008E7DED" w:rsidP="008E7DED">
                                    <w:pPr>
                                      <w:rPr>
                                        <w:rFonts w:ascii="Arial" w:hAnsi="Arial" w:cs="Arial"/>
                                        <w:b/>
                                        <w:bCs/>
                                        <w:sz w:val="20"/>
                                      </w:rPr>
                                    </w:pPr>
                                    <w:r>
                                      <w:rPr>
                                        <w:rFonts w:ascii="Arial" w:hAnsi="Arial" w:cs="Arial"/>
                                        <w:b/>
                                        <w:bCs/>
                                        <w:sz w:val="20"/>
                                      </w:rPr>
                                      <w:t>Base trasparente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B63BA" id="_x0000_s1105" type="#_x0000_t202" style="position:absolute;margin-left:100.4pt;margin-top:8.85pt;width:95.4pt;height:39.9pt;z-index:251658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" filled="f" stroked="f" strokeweight=".5pt">
                        <v:textbox>
                          <w:txbxContent>
                            <w:p w14:paraId="508FB88A" w14:textId="77777777" w:rsidR="008E7DED" w:rsidRPr="00A71C45" w:rsidRDefault="008E7DED" w:rsidP="008E7DED">
                              <w:pPr>
                                <w:rPr>
                                  <w:rFonts w:ascii="Arial" w:hAnsi="Arial" w:cs="Arial"/>
                                  <w:b/>
                                  <w:bCs/>
                                  <w:sz w:val="20"/>
                                </w:rPr>
                              </w:pPr>
                              <w:r>
                                <w:rPr>
                                  <w:rFonts w:ascii="Arial" w:hAnsi="Arial" w:cs="Arial"/>
                                  <w:b/>
                                  <w:bCs/>
                                  <w:sz w:val="20"/>
                                </w:rPr>
                                <w:t>Base trasparente</w:t>
                              </w:r>
                            </w:p>
                          </w:txbxContent>
                        </v:textbox>
                      </v:shape>
                    </w:pict>
                  </mc:Fallback>
                </mc:AlternateContent>
              </w:r>
              <w:r w:rsidRPr="00E135B9">
                <w:rPr>
                  <w:rFonts w:ascii="Arial" w:hAnsi="Arial" w:cs="Arial"/>
                  <w:bCs/>
                  <w:noProof/>
                  <w:sz w:val="24"/>
                  <w:szCs w:val="24"/>
                </w:rPr>
                <w:drawing>
                  <wp:inline distT="0" distB="0" distL="0" distR="0" wp14:anchorId="51F5C728" wp14:editId="1C1E9F96">
                    <wp:extent cx="2048400" cy="1393200"/>
                    <wp:effectExtent l="0" t="0" r="9525" b="0"/>
                    <wp:docPr id="1644147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048400" cy="1393200"/>
                            </a:xfrm>
                            <a:prstGeom prst="rect">
                              <a:avLst/>
                            </a:prstGeom>
                            <a:noFill/>
                            <a:ln>
                              <a:noFill/>
                            </a:ln>
                          </pic:spPr>
                        </pic:pic>
                      </a:graphicData>
                    </a:graphic>
                  </wp:inline>
                </w:drawing>
              </w:r>
            </w:ins>
          </w:p>
          <w:p w14:paraId="22154EEB" w14:textId="77777777" w:rsidR="008E7DED" w:rsidRPr="00EA5CEA" w:rsidRDefault="008E7DED" w:rsidP="005A1EF4">
            <w:pPr>
              <w:tabs>
                <w:tab w:val="clear" w:pos="567"/>
              </w:tabs>
              <w:spacing w:line="240" w:lineRule="auto"/>
              <w:rPr>
                <w:ins w:id="3400" w:author="Author"/>
                <w:lang w:val="en-GB"/>
              </w:rPr>
            </w:pPr>
          </w:p>
          <w:p w14:paraId="268150BC" w14:textId="36F31700" w:rsidR="008E7DED" w:rsidRPr="00EA5CEA" w:rsidRDefault="008E7DED" w:rsidP="005A1EF4">
            <w:pPr>
              <w:tabs>
                <w:tab w:val="clear" w:pos="567"/>
              </w:tabs>
              <w:spacing w:line="240" w:lineRule="auto"/>
              <w:rPr>
                <w:ins w:id="3401" w:author="Author"/>
                <w:lang w:val="en-GB"/>
              </w:rPr>
            </w:pPr>
          </w:p>
          <w:p w14:paraId="4A02FB16" w14:textId="0B0F4ED3" w:rsidR="008E7DED" w:rsidRPr="00EA5CEA" w:rsidRDefault="00A503D8" w:rsidP="005A1EF4">
            <w:pPr>
              <w:tabs>
                <w:tab w:val="clear" w:pos="567"/>
              </w:tabs>
              <w:spacing w:line="240" w:lineRule="auto"/>
              <w:rPr>
                <w:ins w:id="3402" w:author="Author"/>
                <w:lang w:val="en-GB"/>
              </w:rPr>
            </w:pPr>
            <w:ins w:id="3403" w:author="Author">
              <w:r>
                <w:rPr>
                  <w:noProof/>
                </w:rPr>
                <w:drawing>
                  <wp:anchor distT="0" distB="0" distL="114300" distR="114300" simplePos="0" relativeHeight="251658345" behindDoc="0" locked="0" layoutInCell="1" allowOverlap="1" wp14:anchorId="654FB071" wp14:editId="3D30DD4E">
                    <wp:simplePos x="0" y="0"/>
                    <wp:positionH relativeFrom="column">
                      <wp:posOffset>-3810</wp:posOffset>
                    </wp:positionH>
                    <wp:positionV relativeFrom="paragraph">
                      <wp:posOffset>3810</wp:posOffset>
                    </wp:positionV>
                    <wp:extent cx="2412000" cy="1598400"/>
                    <wp:effectExtent l="0" t="0" r="7620" b="1905"/>
                    <wp:wrapNone/>
                    <wp:docPr id="18319225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12000" cy="1598400"/>
                            </a:xfrm>
                            <a:prstGeom prst="rect">
                              <a:avLst/>
                            </a:prstGeom>
                            <a:noFill/>
                            <a:ln>
                              <a:noFill/>
                            </a:ln>
                          </pic:spPr>
                        </pic:pic>
                      </a:graphicData>
                    </a:graphic>
                    <wp14:sizeRelH relativeFrom="margin">
                      <wp14:pctWidth>0</wp14:pctWidth>
                    </wp14:sizeRelH>
                    <wp14:sizeRelV relativeFrom="margin">
                      <wp14:pctHeight>0</wp14:pctHeight>
                    </wp14:sizeRelV>
                  </wp:anchor>
                </w:drawing>
              </w:r>
            </w:ins>
          </w:p>
          <w:p w14:paraId="6F675D12" w14:textId="52218BF2" w:rsidR="008E7DED" w:rsidRDefault="001D3C0A" w:rsidP="005A1EF4">
            <w:pPr>
              <w:tabs>
                <w:tab w:val="clear" w:pos="567"/>
              </w:tabs>
              <w:spacing w:line="240" w:lineRule="auto"/>
              <w:rPr>
                <w:ins w:id="3404" w:author="Author"/>
                <w:lang w:val="en-GB"/>
              </w:rPr>
            </w:pPr>
            <w:ins w:id="3405" w:author="Author">
              <w:r>
                <w:rPr>
                  <w:noProof/>
                  <w:lang w:val="en-IE" w:eastAsia="en-IE"/>
                </w:rPr>
                <mc:AlternateContent>
                  <mc:Choice Requires="wps">
                    <w:drawing>
                      <wp:anchor distT="0" distB="0" distL="114300" distR="114300" simplePos="0" relativeHeight="251658346" behindDoc="0" locked="0" layoutInCell="1" allowOverlap="1" wp14:anchorId="48FBC2FB" wp14:editId="0765233D">
                        <wp:simplePos x="0" y="0"/>
                        <wp:positionH relativeFrom="column">
                          <wp:posOffset>1711162</wp:posOffset>
                        </wp:positionH>
                        <wp:positionV relativeFrom="paragraph">
                          <wp:posOffset>7620</wp:posOffset>
                        </wp:positionV>
                        <wp:extent cx="717550" cy="433070"/>
                        <wp:effectExtent l="0" t="0" r="0" b="5080"/>
                        <wp:wrapNone/>
                        <wp:docPr id="956496107" name="Textfeld 62"/>
                        <wp:cNvGraphicFramePr/>
                        <a:graphic xmlns:a="http://schemas.openxmlformats.org/drawingml/2006/main">
                          <a:graphicData uri="http://schemas.microsoft.com/office/word/2010/wordprocessingShape">
                            <wps:wsp>
                              <wps:cNvSpPr txBox="1"/>
                              <wps:spPr>
                                <a:xfrm>
                                  <a:off x="0" y="0"/>
                                  <a:ext cx="717550" cy="433070"/>
                                </a:xfrm>
                                <a:prstGeom prst="rect">
                                  <a:avLst/>
                                </a:prstGeom>
                                <a:noFill/>
                                <a:ln w="6350">
                                  <a:noFill/>
                                </a:ln>
                              </wps:spPr>
                              <wps:txbx>
                                <w:txbxContent>
                                  <w:p w14:paraId="32E8FAE6" w14:textId="4A23D3A3" w:rsidR="001D3C0A" w:rsidRPr="00BF438C" w:rsidRDefault="001D3C0A" w:rsidP="001D3C0A">
                                    <w:pPr>
                                      <w:jc w:val="center"/>
                                      <w:rPr>
                                        <w:ins w:id="3406" w:author="Author"/>
                                        <w:rFonts w:ascii="Arial" w:hAnsi="Arial" w:cs="Arial"/>
                                        <w:b/>
                                        <w:bCs/>
                                        <w:sz w:val="20"/>
                                      </w:rPr>
                                    </w:pPr>
                                    <w:ins w:id="3407" w:author="Author">
                                      <w:r>
                                        <w:rPr>
                                          <w:rFonts w:ascii="Arial" w:hAnsi="Arial" w:cs="Arial"/>
                                          <w:b/>
                                          <w:bCs/>
                                          <w:sz w:val="24"/>
                                          <w:szCs w:val="24"/>
                                        </w:rPr>
                                        <w:t>15</w:t>
                                      </w:r>
                                      <w:r w:rsidRPr="00BF438C">
                                        <w:rPr>
                                          <w:rFonts w:ascii="Arial" w:hAnsi="Arial" w:cs="Arial"/>
                                          <w:b/>
                                          <w:bCs/>
                                          <w:sz w:val="24"/>
                                          <w:szCs w:val="24"/>
                                        </w:rPr>
                                        <w:t xml:space="preserve"> </w:t>
                                      </w:r>
                                      <w:r>
                                        <w:rPr>
                                          <w:rFonts w:ascii="Arial" w:hAnsi="Arial" w:cs="Arial"/>
                                          <w:b/>
                                          <w:bCs/>
                                          <w:sz w:val="20"/>
                                        </w:rPr>
                                        <w:t>secon</w:t>
                                      </w:r>
                                      <w:r w:rsidR="003810E7">
                                        <w:rPr>
                                          <w:rFonts w:ascii="Arial" w:hAnsi="Arial" w:cs="Arial"/>
                                          <w:b/>
                                          <w:bCs/>
                                          <w:sz w:val="20"/>
                                        </w:rPr>
                                        <w:t>di</w:t>
                                      </w:r>
                                    </w:ins>
                                  </w:p>
                                  <w:p w14:paraId="2EEE1682" w14:textId="77777777" w:rsidR="001D3C0A" w:rsidRPr="00BF438C" w:rsidRDefault="001D3C0A" w:rsidP="001D3C0A">
                                    <w:pPr>
                                      <w:jc w:val="center"/>
                                      <w:rPr>
                                        <w:rFonts w:ascii="Arial" w:hAnsi="Arial" w:cs="Arial"/>
                                        <w:b/>
                                        <w:bCs/>
                                        <w:sz w:val="20"/>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8FBC2FB" id="Textfeld 62" o:spid="_x0000_s1106" type="#_x0000_t202" style="position:absolute;margin-left:134.75pt;margin-top:.6pt;width:56.5pt;height:34.1pt;z-index:251658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" filled="f" stroked="f" strokeweight=".5pt">
                        <v:textbox>
                          <w:txbxContent>
                            <w:p w14:paraId="32E8FAE6" w14:textId="4A23D3A3" w:rsidR="001D3C0A" w:rsidRPr="00BF438C" w:rsidRDefault="001D3C0A" w:rsidP="001D3C0A">
                              <w:pPr>
                                <w:jc w:val="center"/>
                                <w:rPr>
                                  <w:ins w:id="3413" w:author="Author"/>
                                  <w:rFonts w:ascii="Arial" w:hAnsi="Arial" w:cs="Arial"/>
                                  <w:b/>
                                  <w:bCs/>
                                  <w:sz w:val="20"/>
                                </w:rPr>
                              </w:pPr>
                              <w:ins w:id="3414" w:author="Author">
                                <w:r>
                                  <w:rPr>
                                    <w:rFonts w:ascii="Arial" w:hAnsi="Arial" w:cs="Arial"/>
                                    <w:b/>
                                    <w:bCs/>
                                    <w:sz w:val="24"/>
                                    <w:szCs w:val="24"/>
                                  </w:rPr>
                                  <w:t>15</w:t>
                                </w:r>
                                <w:r w:rsidRPr="00BF438C">
                                  <w:rPr>
                                    <w:rFonts w:ascii="Arial" w:hAnsi="Arial" w:cs="Arial"/>
                                    <w:b/>
                                    <w:bCs/>
                                    <w:sz w:val="24"/>
                                    <w:szCs w:val="24"/>
                                  </w:rPr>
                                  <w:t xml:space="preserve"> </w:t>
                                </w:r>
                                <w:r>
                                  <w:rPr>
                                    <w:rFonts w:ascii="Arial" w:hAnsi="Arial" w:cs="Arial"/>
                                    <w:b/>
                                    <w:bCs/>
                                    <w:sz w:val="20"/>
                                  </w:rPr>
                                  <w:t>secon</w:t>
                                </w:r>
                                <w:r w:rsidR="003810E7">
                                  <w:rPr>
                                    <w:rFonts w:ascii="Arial" w:hAnsi="Arial" w:cs="Arial"/>
                                    <w:b/>
                                    <w:bCs/>
                                    <w:sz w:val="20"/>
                                  </w:rPr>
                                  <w:t>di</w:t>
                                </w:r>
                              </w:ins>
                            </w:p>
                            <w:p w14:paraId="2EEE1682" w14:textId="77777777" w:rsidR="001D3C0A" w:rsidRPr="00BF438C" w:rsidRDefault="001D3C0A" w:rsidP="001D3C0A">
                              <w:pPr>
                                <w:jc w:val="center"/>
                                <w:rPr>
                                  <w:rFonts w:ascii="Arial" w:hAnsi="Arial" w:cs="Arial"/>
                                  <w:b/>
                                  <w:bCs/>
                                  <w:sz w:val="20"/>
                                </w:rPr>
                              </w:pPr>
                            </w:p>
                          </w:txbxContent>
                        </v:textbox>
                      </v:shape>
                    </w:pict>
                  </mc:Fallback>
                </mc:AlternateContent>
              </w:r>
            </w:ins>
          </w:p>
          <w:p w14:paraId="6B6A72D3" w14:textId="49DD8419" w:rsidR="008E7DED" w:rsidRDefault="008E7DED" w:rsidP="005A1EF4">
            <w:pPr>
              <w:tabs>
                <w:tab w:val="clear" w:pos="567"/>
              </w:tabs>
              <w:spacing w:line="240" w:lineRule="auto"/>
              <w:rPr>
                <w:ins w:id="3408" w:author="Author"/>
                <w:lang w:val="en-GB"/>
              </w:rPr>
            </w:pPr>
          </w:p>
          <w:p w14:paraId="6DC3E915" w14:textId="470F7EF0" w:rsidR="008E7DED" w:rsidRDefault="008E7DED" w:rsidP="005A1EF4">
            <w:pPr>
              <w:tabs>
                <w:tab w:val="clear" w:pos="567"/>
              </w:tabs>
              <w:spacing w:line="240" w:lineRule="auto"/>
              <w:rPr>
                <w:ins w:id="3409" w:author="Author"/>
                <w:lang w:val="en-GB"/>
              </w:rPr>
            </w:pPr>
          </w:p>
          <w:p w14:paraId="0FD1C225" w14:textId="0D8F4FF2" w:rsidR="008E7DED" w:rsidRDefault="008E7DED" w:rsidP="005A1EF4">
            <w:pPr>
              <w:tabs>
                <w:tab w:val="clear" w:pos="567"/>
              </w:tabs>
              <w:spacing w:line="240" w:lineRule="auto"/>
              <w:rPr>
                <w:ins w:id="3410" w:author="Author"/>
                <w:lang w:val="en-GB"/>
              </w:rPr>
            </w:pPr>
          </w:p>
          <w:p w14:paraId="7D11AE20" w14:textId="47E03EF9" w:rsidR="008E7DED" w:rsidRDefault="008E7DED" w:rsidP="005A1EF4">
            <w:pPr>
              <w:tabs>
                <w:tab w:val="clear" w:pos="567"/>
              </w:tabs>
              <w:spacing w:line="240" w:lineRule="auto"/>
              <w:rPr>
                <w:ins w:id="3411" w:author="Author"/>
                <w:lang w:val="en-GB"/>
              </w:rPr>
            </w:pPr>
          </w:p>
          <w:p w14:paraId="2A51F3AB" w14:textId="38BFA4F8" w:rsidR="008E7DED" w:rsidRPr="00EA5CEA" w:rsidRDefault="00AC0556" w:rsidP="005A1EF4">
            <w:pPr>
              <w:tabs>
                <w:tab w:val="clear" w:pos="567"/>
              </w:tabs>
              <w:spacing w:line="240" w:lineRule="auto"/>
              <w:rPr>
                <w:ins w:id="3412" w:author="Author"/>
                <w:lang w:val="en-GB"/>
              </w:rPr>
            </w:pPr>
            <w:ins w:id="3413" w:author="Author">
              <w:r w:rsidRPr="00B85AE2">
                <w:rPr>
                  <w:rFonts w:ascii="Arial" w:hAnsi="Arial" w:cs="Arial"/>
                  <w:noProof/>
                </w:rPr>
                <w:drawing>
                  <wp:anchor distT="0" distB="0" distL="114300" distR="114300" simplePos="0" relativeHeight="251658347" behindDoc="0" locked="0" layoutInCell="1" allowOverlap="1" wp14:anchorId="57FC33ED" wp14:editId="59710C66">
                    <wp:simplePos x="0" y="0"/>
                    <wp:positionH relativeFrom="column">
                      <wp:posOffset>-68436</wp:posOffset>
                    </wp:positionH>
                    <wp:positionV relativeFrom="paragraph">
                      <wp:posOffset>1132073</wp:posOffset>
                    </wp:positionV>
                    <wp:extent cx="1136650" cy="1210945"/>
                    <wp:effectExtent l="0" t="0" r="6350" b="8255"/>
                    <wp:wrapTopAndBottom/>
                    <wp:docPr id="219020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20841" name=""/>
                            <pic:cNvPicPr/>
                          </pic:nvPicPr>
                          <pic:blipFill>
                            <a:blip r:embed="rId80">
                              <a:extLst>
                                <a:ext uri="{28A0092B-C50C-407E-A947-70E740481C1C}">
                                  <a14:useLocalDpi xmlns:a14="http://schemas.microsoft.com/office/drawing/2010/main" val="0"/>
                                </a:ext>
                              </a:extLst>
                            </a:blip>
                            <a:stretch>
                              <a:fillRect/>
                            </a:stretch>
                          </pic:blipFill>
                          <pic:spPr>
                            <a:xfrm>
                              <a:off x="0" y="0"/>
                              <a:ext cx="1136650" cy="1210945"/>
                            </a:xfrm>
                            <a:prstGeom prst="rect">
                              <a:avLst/>
                            </a:prstGeom>
                          </pic:spPr>
                        </pic:pic>
                      </a:graphicData>
                    </a:graphic>
                  </wp:anchor>
                </w:drawing>
              </w:r>
            </w:ins>
          </w:p>
        </w:tc>
      </w:tr>
    </w:tbl>
    <w:p w14:paraId="32C712BC" w14:textId="17ED976E" w:rsidR="008E7DED" w:rsidRPr="00023B02" w:rsidRDefault="008E7DED" w:rsidP="008E7DED">
      <w:pPr>
        <w:tabs>
          <w:tab w:val="clear" w:pos="567"/>
        </w:tabs>
        <w:spacing w:line="240" w:lineRule="auto"/>
        <w:rPr>
          <w:ins w:id="3414" w:author="Author"/>
        </w:rPr>
      </w:pPr>
    </w:p>
    <w:p w14:paraId="1A268234" w14:textId="77777777" w:rsidR="008E7DED" w:rsidRDefault="008E7DED" w:rsidP="008E7DED">
      <w:pPr>
        <w:tabs>
          <w:tab w:val="clear" w:pos="567"/>
        </w:tabs>
        <w:spacing w:line="240" w:lineRule="auto"/>
        <w:rPr>
          <w:ins w:id="3415" w:author="Author"/>
          <w:b/>
          <w:bCs/>
        </w:rPr>
      </w:pPr>
    </w:p>
    <w:p w14:paraId="710040DE" w14:textId="77777777" w:rsidR="000C6545" w:rsidRDefault="000C6545" w:rsidP="008E7DED">
      <w:pPr>
        <w:tabs>
          <w:tab w:val="clear" w:pos="567"/>
        </w:tabs>
        <w:spacing w:line="240" w:lineRule="auto"/>
        <w:rPr>
          <w:ins w:id="3416" w:author="Author"/>
          <w:b/>
          <w:bCs/>
        </w:rPr>
      </w:pPr>
    </w:p>
    <w:p w14:paraId="33B81ED3" w14:textId="77777777" w:rsidR="000C6545" w:rsidRPr="00023B02" w:rsidRDefault="000C6545" w:rsidP="008E7DED">
      <w:pPr>
        <w:tabs>
          <w:tab w:val="clear" w:pos="567"/>
        </w:tabs>
        <w:spacing w:line="240" w:lineRule="auto"/>
        <w:rPr>
          <w:ins w:id="3417" w:author="Author"/>
          <w:b/>
          <w:bCs/>
        </w:rPr>
      </w:pPr>
    </w:p>
    <w:p w14:paraId="525DB871" w14:textId="77777777" w:rsidR="008E7DED" w:rsidRPr="00023B02" w:rsidRDefault="008E7DED" w:rsidP="008E7DED">
      <w:pPr>
        <w:tabs>
          <w:tab w:val="clear" w:pos="567"/>
        </w:tabs>
        <w:spacing w:line="240" w:lineRule="auto"/>
        <w:rPr>
          <w:ins w:id="3418" w:author="Author"/>
          <w:b/>
          <w:bCs/>
        </w:rPr>
      </w:pPr>
    </w:p>
    <w:p w14:paraId="70799FB0" w14:textId="77777777" w:rsidR="008E7DED" w:rsidRPr="00023B02" w:rsidRDefault="008E7DED" w:rsidP="008E7DED">
      <w:pPr>
        <w:tabs>
          <w:tab w:val="clear" w:pos="567"/>
        </w:tabs>
        <w:spacing w:line="240" w:lineRule="auto"/>
        <w:rPr>
          <w:ins w:id="3419" w:author="Author"/>
          <w:b/>
          <w:bCs/>
        </w:rPr>
      </w:pPr>
      <w:ins w:id="3420" w:author="Author">
        <w:r w:rsidRPr="00023B02">
          <w:rPr>
            <w:b/>
            <w:bCs/>
          </w:rPr>
          <w:lastRenderedPageBreak/>
          <w:t>Smaltimento delle penne di Omvoh</w:t>
        </w:r>
      </w:ins>
    </w:p>
    <w:p w14:paraId="04F01E93" w14:textId="77777777" w:rsidR="008E7DED" w:rsidRPr="00023B02" w:rsidRDefault="008E7DED" w:rsidP="008E7DED">
      <w:pPr>
        <w:tabs>
          <w:tab w:val="clear" w:pos="567"/>
        </w:tabs>
        <w:spacing w:line="240" w:lineRule="auto"/>
        <w:rPr>
          <w:ins w:id="3421" w:author="Author"/>
        </w:rPr>
      </w:pPr>
    </w:p>
    <w:tbl>
      <w:tblPr>
        <w:tblStyle w:val="TableGrid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8E7DED" w:rsidRPr="00023B02" w14:paraId="72627326" w14:textId="77777777" w:rsidTr="005A1EF4">
        <w:trPr>
          <w:ins w:id="3422" w:author="Author"/>
        </w:trPr>
        <w:tc>
          <w:tcPr>
            <w:tcW w:w="4077" w:type="dxa"/>
          </w:tcPr>
          <w:p w14:paraId="0AD195CB" w14:textId="77777777" w:rsidR="008E7DED" w:rsidRPr="00023B02" w:rsidRDefault="008E7DED" w:rsidP="005A1EF4">
            <w:pPr>
              <w:tabs>
                <w:tab w:val="clear" w:pos="567"/>
              </w:tabs>
              <w:spacing w:before="100" w:beforeAutospacing="1" w:after="100" w:afterAutospacing="1" w:line="240" w:lineRule="auto"/>
              <w:rPr>
                <w:ins w:id="3423" w:author="Author"/>
                <w:rFonts w:ascii="Times New Roman" w:hAnsi="Times New Roman"/>
                <w:b/>
                <w:bCs/>
                <w:color w:val="000000"/>
                <w:szCs w:val="22"/>
                <w:lang w:eastAsia="de-DE" w:bidi="ar-SA"/>
              </w:rPr>
            </w:pPr>
            <w:ins w:id="3424" w:author="Author">
              <w:r w:rsidRPr="00023B02">
                <w:rPr>
                  <w:rFonts w:ascii="Times New Roman" w:hAnsi="Times New Roman"/>
                  <w:b/>
                  <w:bCs/>
                  <w:color w:val="000000"/>
                  <w:szCs w:val="22"/>
                  <w:lang w:eastAsia="de-DE" w:bidi="ar-SA"/>
                </w:rPr>
                <w:t>Getti via le penne usate</w:t>
              </w:r>
            </w:ins>
          </w:p>
          <w:p w14:paraId="256C3C8D" w14:textId="77777777" w:rsidR="008E7DED" w:rsidRPr="00023B02" w:rsidRDefault="008E7DED" w:rsidP="005A1EF4">
            <w:pPr>
              <w:tabs>
                <w:tab w:val="clear" w:pos="567"/>
                <w:tab w:val="left" w:pos="284"/>
                <w:tab w:val="left" w:pos="5670"/>
              </w:tabs>
              <w:spacing w:line="240" w:lineRule="auto"/>
              <w:ind w:left="142" w:hanging="142"/>
              <w:rPr>
                <w:ins w:id="3425" w:author="Author"/>
                <w:rFonts w:ascii="Times New Roman" w:hAnsi="Times New Roman"/>
                <w:color w:val="000000"/>
                <w:szCs w:val="22"/>
                <w:lang w:eastAsia="de-DE" w:bidi="ar-SA"/>
              </w:rPr>
            </w:pPr>
            <w:ins w:id="3426" w:author="Author">
              <w:r w:rsidRPr="00023B02">
                <w:rPr>
                  <w:rFonts w:ascii="Times New Roman" w:hAnsi="Times New Roman"/>
                  <w:color w:val="000000"/>
                  <w:szCs w:val="22"/>
                  <w:lang w:eastAsia="de-DE" w:bidi="ar-SA"/>
                </w:rPr>
                <w:t>•</w:t>
              </w:r>
              <w:r w:rsidRPr="00023B02">
                <w:rPr>
                  <w:rFonts w:ascii="Times New Roman" w:hAnsi="Times New Roman"/>
                  <w:szCs w:val="22"/>
                  <w:lang w:eastAsia="en-US" w:bidi="ar-SA"/>
                </w:rPr>
                <w:tab/>
              </w:r>
              <w:r w:rsidRPr="00023B02">
                <w:rPr>
                  <w:rFonts w:ascii="Times New Roman" w:hAnsi="Times New Roman"/>
                  <w:color w:val="000000"/>
                  <w:szCs w:val="22"/>
                  <w:lang w:eastAsia="de-DE" w:bidi="ar-SA"/>
                </w:rPr>
                <w:t>Mettere la penna usata in un contenitore per lo smaltimento di oggetti taglienti subito dopo l'uso. Non gettare la penna direttamente nei rifiuti domestici.</w:t>
              </w:r>
            </w:ins>
          </w:p>
          <w:p w14:paraId="445BC2B7" w14:textId="77777777" w:rsidR="008E7DED" w:rsidRPr="00023B02" w:rsidRDefault="008E7DED" w:rsidP="005A1EF4">
            <w:pPr>
              <w:tabs>
                <w:tab w:val="clear" w:pos="567"/>
              </w:tabs>
              <w:spacing w:before="100" w:beforeAutospacing="1" w:after="100" w:afterAutospacing="1" w:line="240" w:lineRule="auto"/>
              <w:rPr>
                <w:ins w:id="3427" w:author="Author"/>
                <w:rFonts w:ascii="Times New Roman" w:hAnsi="Times New Roman"/>
                <w:b/>
                <w:bCs/>
                <w:szCs w:val="22"/>
                <w:lang w:eastAsia="en-US" w:bidi="ar-SA"/>
              </w:rPr>
            </w:pPr>
          </w:p>
        </w:tc>
        <w:tc>
          <w:tcPr>
            <w:tcW w:w="5529" w:type="dxa"/>
          </w:tcPr>
          <w:p w14:paraId="0F49C9FD" w14:textId="77777777" w:rsidR="008E7DED" w:rsidRPr="00023B02" w:rsidRDefault="008E7DED" w:rsidP="005A1EF4">
            <w:pPr>
              <w:tabs>
                <w:tab w:val="left" w:pos="5670"/>
              </w:tabs>
              <w:spacing w:line="240" w:lineRule="auto"/>
              <w:rPr>
                <w:ins w:id="3428" w:author="Author"/>
                <w:color w:val="000000"/>
                <w:szCs w:val="22"/>
                <w:lang w:val="en-US" w:eastAsia="de-DE" w:bidi="ar-SA"/>
              </w:rPr>
            </w:pPr>
          </w:p>
          <w:p w14:paraId="1CD6AAC8" w14:textId="407A36BC" w:rsidR="008E7DED" w:rsidRPr="00023B02" w:rsidRDefault="009A6BD7" w:rsidP="005A1EF4">
            <w:pPr>
              <w:tabs>
                <w:tab w:val="left" w:pos="5670"/>
              </w:tabs>
              <w:spacing w:line="240" w:lineRule="auto"/>
              <w:rPr>
                <w:ins w:id="3429" w:author="Author"/>
                <w:szCs w:val="22"/>
                <w:lang w:val="en-US" w:eastAsia="en-US" w:bidi="ar-SA"/>
              </w:rPr>
            </w:pPr>
            <w:ins w:id="3430" w:author="Author">
              <w:r w:rsidRPr="004E491B">
                <w:rPr>
                  <w:noProof/>
                  <w:szCs w:val="22"/>
                </w:rPr>
                <w:drawing>
                  <wp:inline distT="0" distB="0" distL="0" distR="0" wp14:anchorId="2B92A6AF" wp14:editId="34115FFE">
                    <wp:extent cx="1543050" cy="1344106"/>
                    <wp:effectExtent l="0" t="0" r="0" b="8890"/>
                    <wp:docPr id="1028484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553657" cy="1353345"/>
                            </a:xfrm>
                            <a:prstGeom prst="rect">
                              <a:avLst/>
                            </a:prstGeom>
                            <a:noFill/>
                            <a:ln>
                              <a:noFill/>
                            </a:ln>
                          </pic:spPr>
                        </pic:pic>
                      </a:graphicData>
                    </a:graphic>
                  </wp:inline>
                </w:drawing>
              </w:r>
            </w:ins>
          </w:p>
        </w:tc>
      </w:tr>
    </w:tbl>
    <w:p w14:paraId="45E8775C" w14:textId="77777777" w:rsidR="008E7DED" w:rsidRPr="00023B02" w:rsidRDefault="008E7DED" w:rsidP="008E7DED">
      <w:pPr>
        <w:tabs>
          <w:tab w:val="clear" w:pos="567"/>
        </w:tabs>
        <w:spacing w:before="100" w:beforeAutospacing="1" w:after="100" w:afterAutospacing="1" w:line="240" w:lineRule="auto"/>
        <w:rPr>
          <w:ins w:id="3431" w:author="Author"/>
          <w:color w:val="000000"/>
          <w:szCs w:val="22"/>
          <w:lang w:eastAsia="de-DE" w:bidi="ar-SA"/>
        </w:rPr>
      </w:pPr>
    </w:p>
    <w:p w14:paraId="0237D653" w14:textId="77777777" w:rsidR="008E7DED" w:rsidRPr="00023B02" w:rsidRDefault="008E7DED" w:rsidP="008E7DED">
      <w:pPr>
        <w:tabs>
          <w:tab w:val="clear" w:pos="567"/>
        </w:tabs>
        <w:spacing w:before="100" w:beforeAutospacing="1" w:after="100" w:afterAutospacing="1" w:line="240" w:lineRule="auto"/>
        <w:ind w:left="284" w:hanging="142"/>
        <w:rPr>
          <w:ins w:id="3432" w:author="Author"/>
          <w:color w:val="000000"/>
          <w:szCs w:val="22"/>
          <w:lang w:eastAsia="de-DE" w:bidi="ar-SA"/>
        </w:rPr>
      </w:pPr>
      <w:ins w:id="3433" w:author="Author">
        <w:r w:rsidRPr="00023B02">
          <w:rPr>
            <w:color w:val="000000"/>
            <w:szCs w:val="22"/>
            <w:lang w:eastAsia="de-DE" w:bidi="ar-SA"/>
          </w:rPr>
          <w:t>• Se non si dispone di un contenitore per lo smaltimento di oggetti taglienti, è possibile utilizzare un contenitore domestico che:</w:t>
        </w:r>
      </w:ins>
    </w:p>
    <w:p w14:paraId="3325CFB9" w14:textId="77777777" w:rsidR="008E7DED" w:rsidRPr="00023B02" w:rsidRDefault="008E7DED" w:rsidP="008E7DED">
      <w:pPr>
        <w:tabs>
          <w:tab w:val="clear" w:pos="567"/>
        </w:tabs>
        <w:spacing w:line="240" w:lineRule="auto"/>
        <w:ind w:left="284"/>
        <w:rPr>
          <w:ins w:id="3434" w:author="Author"/>
          <w:color w:val="000000"/>
          <w:szCs w:val="22"/>
          <w:lang w:eastAsia="de-DE"/>
        </w:rPr>
      </w:pPr>
      <w:ins w:id="3435" w:author="Author">
        <w:r w:rsidRPr="00023B02">
          <w:rPr>
            <w:color w:val="000000"/>
            <w:szCs w:val="22"/>
            <w:lang w:eastAsia="de-DE"/>
          </w:rPr>
          <w:t xml:space="preserve">– sia </w:t>
        </w:r>
        <w:r w:rsidRPr="00023B02">
          <w:rPr>
            <w:color w:val="000000"/>
            <w:szCs w:val="22"/>
            <w:lang w:eastAsia="de-DE" w:bidi="ar-SA"/>
          </w:rPr>
          <w:t>realizzato in plastica resistente</w:t>
        </w:r>
      </w:ins>
    </w:p>
    <w:p w14:paraId="4C9EAE12" w14:textId="77777777" w:rsidR="008E7DED" w:rsidRPr="00023B02" w:rsidRDefault="008E7DED" w:rsidP="008E7DED">
      <w:pPr>
        <w:tabs>
          <w:tab w:val="clear" w:pos="567"/>
        </w:tabs>
        <w:spacing w:line="240" w:lineRule="auto"/>
        <w:ind w:left="426" w:hanging="142"/>
        <w:rPr>
          <w:ins w:id="3436" w:author="Author"/>
          <w:color w:val="000000"/>
          <w:szCs w:val="22"/>
          <w:lang w:eastAsia="de-DE"/>
        </w:rPr>
      </w:pPr>
      <w:ins w:id="3437" w:author="Author">
        <w:r w:rsidRPr="00023B02">
          <w:rPr>
            <w:color w:val="000000"/>
            <w:szCs w:val="22"/>
            <w:lang w:eastAsia="de-DE"/>
          </w:rPr>
          <w:t xml:space="preserve">– </w:t>
        </w:r>
        <w:r w:rsidRPr="00023B02">
          <w:rPr>
            <w:color w:val="000000"/>
            <w:szCs w:val="22"/>
            <w:lang w:eastAsia="de-DE" w:bidi="ar-SA"/>
          </w:rPr>
          <w:t>possa essere chiuso con un coperchio aderente e resistente alla perforazione, senza che possano fuoriuscire oggetti appuntiti</w:t>
        </w:r>
      </w:ins>
    </w:p>
    <w:p w14:paraId="7E88CC6A" w14:textId="77777777" w:rsidR="008E7DED" w:rsidRPr="00023B02" w:rsidRDefault="008E7DED" w:rsidP="008E7DED">
      <w:pPr>
        <w:tabs>
          <w:tab w:val="clear" w:pos="567"/>
        </w:tabs>
        <w:spacing w:line="240" w:lineRule="auto"/>
        <w:ind w:left="284"/>
        <w:rPr>
          <w:ins w:id="3438" w:author="Author"/>
          <w:color w:val="000000"/>
          <w:szCs w:val="22"/>
          <w:lang w:eastAsia="de-DE" w:bidi="ar-SA"/>
        </w:rPr>
      </w:pPr>
      <w:ins w:id="3439" w:author="Author">
        <w:r w:rsidRPr="00023B02">
          <w:rPr>
            <w:color w:val="000000"/>
            <w:szCs w:val="22"/>
            <w:lang w:eastAsia="de-DE"/>
          </w:rPr>
          <w:t xml:space="preserve">– sia </w:t>
        </w:r>
        <w:r w:rsidRPr="00023B02">
          <w:rPr>
            <w:color w:val="000000"/>
            <w:szCs w:val="22"/>
            <w:lang w:eastAsia="de-DE" w:bidi="ar-SA"/>
          </w:rPr>
          <w:t>in posizione verticale e stabile durante l’uso</w:t>
        </w:r>
      </w:ins>
    </w:p>
    <w:p w14:paraId="61170394" w14:textId="77777777" w:rsidR="008E7DED" w:rsidRPr="00552FDF" w:rsidRDefault="008E7DED" w:rsidP="008E7DED">
      <w:pPr>
        <w:tabs>
          <w:tab w:val="clear" w:pos="567"/>
        </w:tabs>
        <w:spacing w:line="240" w:lineRule="auto"/>
        <w:ind w:left="284"/>
        <w:rPr>
          <w:ins w:id="3440" w:author="Author"/>
          <w:color w:val="000000"/>
          <w:szCs w:val="22"/>
          <w:lang w:eastAsia="de-DE"/>
        </w:rPr>
      </w:pPr>
      <w:ins w:id="3441" w:author="Author">
        <w:r w:rsidRPr="00023B02">
          <w:rPr>
            <w:color w:val="000000"/>
            <w:szCs w:val="22"/>
            <w:lang w:eastAsia="de-DE"/>
          </w:rPr>
          <w:t>– sia resistente alle perdite</w:t>
        </w:r>
      </w:ins>
    </w:p>
    <w:p w14:paraId="4AF13562" w14:textId="77777777" w:rsidR="008E7DED" w:rsidRPr="00552FDF" w:rsidRDefault="008E7DED" w:rsidP="008E7DED">
      <w:pPr>
        <w:tabs>
          <w:tab w:val="clear" w:pos="567"/>
        </w:tabs>
        <w:spacing w:after="100" w:afterAutospacing="1" w:line="240" w:lineRule="exact"/>
        <w:ind w:left="426" w:hanging="142"/>
        <w:rPr>
          <w:ins w:id="3442" w:author="Author"/>
          <w:color w:val="000000"/>
          <w:szCs w:val="22"/>
          <w:lang w:eastAsia="de-DE" w:bidi="ar-SA"/>
        </w:rPr>
      </w:pPr>
      <w:ins w:id="3443" w:author="Author">
        <w:r w:rsidRPr="00552FDF">
          <w:rPr>
            <w:color w:val="000000"/>
            <w:szCs w:val="22"/>
            <w:lang w:eastAsia="de-DE" w:bidi="ar-SA"/>
          </w:rPr>
          <w:t xml:space="preserve">– </w:t>
        </w:r>
        <w:r>
          <w:rPr>
            <w:color w:val="000000"/>
            <w:szCs w:val="22"/>
            <w:lang w:eastAsia="de-DE" w:bidi="ar-SA"/>
          </w:rPr>
          <w:t xml:space="preserve">sia </w:t>
        </w:r>
        <w:r w:rsidRPr="00552FDF">
          <w:rPr>
            <w:color w:val="000000"/>
            <w:szCs w:val="22"/>
            <w:lang w:eastAsia="de-DE" w:bidi="ar-SA"/>
          </w:rPr>
          <w:t>adeguatamente etichettato per avvertire della presenza di rifiuti pericolosi all'interno del contenitore.</w:t>
        </w:r>
      </w:ins>
    </w:p>
    <w:p w14:paraId="2299CAAB" w14:textId="18CD1377" w:rsidR="008E7DED" w:rsidRPr="00552FDF" w:rsidRDefault="008E7DED" w:rsidP="008E7DED">
      <w:pPr>
        <w:tabs>
          <w:tab w:val="clear" w:pos="567"/>
        </w:tabs>
        <w:spacing w:before="100" w:beforeAutospacing="1" w:after="100" w:afterAutospacing="1" w:line="240" w:lineRule="auto"/>
        <w:ind w:left="142"/>
        <w:rPr>
          <w:ins w:id="3444" w:author="Author"/>
          <w:color w:val="000000"/>
          <w:szCs w:val="22"/>
          <w:lang w:eastAsia="de-DE" w:bidi="ar-SA"/>
        </w:rPr>
      </w:pPr>
      <w:ins w:id="3445" w:author="Author">
        <w:r w:rsidRPr="00552FDF">
          <w:rPr>
            <w:color w:val="000000"/>
            <w:szCs w:val="22"/>
            <w:lang w:eastAsia="de-DE" w:bidi="ar-SA"/>
          </w:rPr>
          <w:t xml:space="preserve">• Quando il contenitore per lo smaltimento di oggetti taglienti è quasi pieno, sarà necessario seguire le linee guida della </w:t>
        </w:r>
        <w:r w:rsidR="001F3BA2">
          <w:rPr>
            <w:color w:val="000000"/>
            <w:szCs w:val="22"/>
            <w:lang w:eastAsia="de-DE" w:bidi="ar-SA"/>
          </w:rPr>
          <w:t xml:space="preserve">sua </w:t>
        </w:r>
        <w:r w:rsidRPr="00552FDF">
          <w:rPr>
            <w:color w:val="000000"/>
            <w:szCs w:val="22"/>
            <w:lang w:eastAsia="de-DE" w:bidi="ar-SA"/>
          </w:rPr>
          <w:t>comunità per il modo corretto di smaltire il contenitore per lo smaltimento di oggetti taglienti. Po</w:t>
        </w:r>
        <w:r>
          <w:rPr>
            <w:color w:val="000000"/>
            <w:szCs w:val="22"/>
            <w:lang w:eastAsia="de-DE" w:bidi="ar-SA"/>
          </w:rPr>
          <w:t>ssono</w:t>
        </w:r>
        <w:r w:rsidRPr="00552FDF">
          <w:rPr>
            <w:color w:val="000000"/>
            <w:szCs w:val="22"/>
            <w:lang w:eastAsia="de-DE" w:bidi="ar-SA"/>
          </w:rPr>
          <w:t xml:space="preserve"> esserci leggi locali su come buttare via aghi e </w:t>
        </w:r>
        <w:r>
          <w:rPr>
            <w:color w:val="000000"/>
            <w:szCs w:val="22"/>
            <w:lang w:eastAsia="de-DE" w:bidi="ar-SA"/>
          </w:rPr>
          <w:t>penne</w:t>
        </w:r>
        <w:r w:rsidRPr="00552FDF">
          <w:rPr>
            <w:color w:val="000000"/>
            <w:szCs w:val="22"/>
            <w:lang w:eastAsia="de-DE" w:bidi="ar-SA"/>
          </w:rPr>
          <w:t>.</w:t>
        </w:r>
      </w:ins>
    </w:p>
    <w:p w14:paraId="0100C257" w14:textId="77777777" w:rsidR="008E7DED" w:rsidRPr="00552FDF" w:rsidRDefault="008E7DED" w:rsidP="008E7DED">
      <w:pPr>
        <w:tabs>
          <w:tab w:val="clear" w:pos="567"/>
        </w:tabs>
        <w:spacing w:before="100" w:beforeAutospacing="1" w:after="100" w:afterAutospacing="1" w:line="240" w:lineRule="auto"/>
        <w:ind w:left="142"/>
        <w:rPr>
          <w:ins w:id="3446" w:author="Author"/>
          <w:color w:val="000000"/>
          <w:szCs w:val="22"/>
          <w:lang w:eastAsia="de-DE" w:bidi="ar-SA"/>
        </w:rPr>
      </w:pPr>
      <w:ins w:id="3447" w:author="Author">
        <w:r w:rsidRPr="00552FDF">
          <w:rPr>
            <w:color w:val="000000"/>
            <w:szCs w:val="22"/>
            <w:lang w:eastAsia="de-DE" w:bidi="ar-SA"/>
          </w:rPr>
          <w:t>• Non riciclare il contenitore per lo smaltimento di oggetti taglienti usato.</w:t>
        </w:r>
      </w:ins>
    </w:p>
    <w:p w14:paraId="5A5E686A" w14:textId="2D8EF908" w:rsidR="008E7DED" w:rsidRPr="00552FDF" w:rsidRDefault="008E7DED">
      <w:pPr>
        <w:tabs>
          <w:tab w:val="clear" w:pos="567"/>
        </w:tabs>
        <w:spacing w:before="100" w:beforeAutospacing="1" w:after="100" w:afterAutospacing="1" w:line="240" w:lineRule="auto"/>
        <w:ind w:left="142"/>
        <w:rPr>
          <w:ins w:id="3448" w:author="Author"/>
          <w:color w:val="000000"/>
          <w:szCs w:val="22"/>
          <w:lang w:eastAsia="de-DE" w:bidi="ar-SA"/>
        </w:rPr>
        <w:pPrChange w:id="3449" w:author="Author">
          <w:pPr>
            <w:tabs>
              <w:tab w:val="clear" w:pos="567"/>
            </w:tabs>
            <w:spacing w:before="100" w:beforeAutospacing="1" w:after="100" w:afterAutospacing="1" w:line="240" w:lineRule="auto"/>
          </w:pPr>
        </w:pPrChange>
      </w:pPr>
      <w:ins w:id="3450" w:author="Author">
        <w:r w:rsidRPr="00552FDF">
          <w:rPr>
            <w:color w:val="000000"/>
            <w:szCs w:val="22"/>
            <w:lang w:eastAsia="de-DE" w:bidi="ar-SA"/>
          </w:rPr>
          <w:t>• Per ulteriori informazioni su come smaltire correttamente il contenitore, chieda al medico le opzioni disponibili nella sua zona.</w:t>
        </w:r>
      </w:ins>
    </w:p>
    <w:p w14:paraId="72D89D8F" w14:textId="77777777" w:rsidR="008E7DED" w:rsidRPr="00552FDF" w:rsidRDefault="008E7DED" w:rsidP="008E7DED">
      <w:pPr>
        <w:tabs>
          <w:tab w:val="clear" w:pos="567"/>
        </w:tabs>
        <w:spacing w:before="100" w:beforeAutospacing="1" w:after="100" w:afterAutospacing="1" w:line="240" w:lineRule="auto"/>
        <w:rPr>
          <w:ins w:id="3451" w:author="Author"/>
          <w:b/>
          <w:bCs/>
          <w:color w:val="000000"/>
          <w:szCs w:val="22"/>
          <w:lang w:eastAsia="de-DE" w:bidi="ar-SA"/>
        </w:rPr>
      </w:pPr>
      <w:ins w:id="3452" w:author="Author">
        <w:r w:rsidRPr="00552FDF">
          <w:rPr>
            <w:b/>
            <w:bCs/>
            <w:color w:val="000000"/>
            <w:szCs w:val="22"/>
            <w:lang w:eastAsia="de-DE" w:bidi="ar-SA"/>
          </w:rPr>
          <w:t>Domande più frequenti</w:t>
        </w:r>
      </w:ins>
    </w:p>
    <w:p w14:paraId="7B216072" w14:textId="1940BCA6" w:rsidR="008E7DED" w:rsidRPr="00552FDF" w:rsidRDefault="008E7DED" w:rsidP="008E7DED">
      <w:pPr>
        <w:keepNext/>
        <w:tabs>
          <w:tab w:val="clear" w:pos="567"/>
        </w:tabs>
        <w:spacing w:line="240" w:lineRule="auto"/>
        <w:rPr>
          <w:ins w:id="3453" w:author="Author"/>
          <w:b/>
          <w:bCs/>
          <w:color w:val="000000"/>
          <w:szCs w:val="22"/>
          <w:lang w:eastAsia="de-DE" w:bidi="ar-SA"/>
        </w:rPr>
      </w:pPr>
      <w:ins w:id="3454" w:author="Author">
        <w:r w:rsidRPr="00552FDF">
          <w:rPr>
            <w:b/>
            <w:bCs/>
            <w:color w:val="000000"/>
            <w:szCs w:val="22"/>
            <w:lang w:eastAsia="de-DE" w:bidi="ar-SA"/>
          </w:rPr>
          <w:t xml:space="preserve">D. Cosa succede se lascio che la mia </w:t>
        </w:r>
        <w:r w:rsidRPr="00447DAD">
          <w:rPr>
            <w:b/>
            <w:bCs/>
            <w:color w:val="000000"/>
            <w:szCs w:val="22"/>
            <w:lang w:eastAsia="de-DE" w:bidi="ar-SA"/>
          </w:rPr>
          <w:t>penna</w:t>
        </w:r>
        <w:r w:rsidRPr="00552FDF">
          <w:rPr>
            <w:b/>
            <w:bCs/>
            <w:color w:val="000000"/>
            <w:szCs w:val="22"/>
            <w:lang w:eastAsia="de-DE" w:bidi="ar-SA"/>
          </w:rPr>
          <w:t xml:space="preserve"> si riscaldi per più di </w:t>
        </w:r>
        <w:r w:rsidR="00A744EF">
          <w:rPr>
            <w:b/>
            <w:bCs/>
            <w:color w:val="000000"/>
            <w:szCs w:val="22"/>
            <w:lang w:eastAsia="de-DE" w:bidi="ar-SA"/>
          </w:rPr>
          <w:t>45</w:t>
        </w:r>
        <w:r w:rsidRPr="00552FDF">
          <w:rPr>
            <w:b/>
            <w:bCs/>
            <w:color w:val="000000"/>
            <w:szCs w:val="22"/>
            <w:lang w:eastAsia="de-DE" w:bidi="ar-SA"/>
          </w:rPr>
          <w:t> minuti prima dell'iniezione?</w:t>
        </w:r>
      </w:ins>
    </w:p>
    <w:p w14:paraId="4A7DEC06" w14:textId="77777777" w:rsidR="008E7DED" w:rsidRPr="00552FDF" w:rsidRDefault="008E7DED" w:rsidP="008E7DED">
      <w:pPr>
        <w:keepNext/>
        <w:tabs>
          <w:tab w:val="clear" w:pos="567"/>
        </w:tabs>
        <w:spacing w:line="240" w:lineRule="auto"/>
        <w:rPr>
          <w:ins w:id="3455" w:author="Author"/>
          <w:color w:val="000000"/>
          <w:szCs w:val="22"/>
          <w:lang w:eastAsia="de-DE" w:bidi="ar-SA"/>
        </w:rPr>
      </w:pPr>
      <w:ins w:id="3456" w:author="Author">
        <w:r w:rsidRPr="00552FDF">
          <w:rPr>
            <w:b/>
            <w:bCs/>
            <w:color w:val="000000"/>
            <w:szCs w:val="22"/>
            <w:lang w:eastAsia="de-DE" w:bidi="ar-SA"/>
          </w:rPr>
          <w:t>R.</w:t>
        </w:r>
        <w:r w:rsidRPr="00552FDF">
          <w:rPr>
            <w:color w:val="000000"/>
            <w:szCs w:val="22"/>
            <w:lang w:eastAsia="de-DE" w:bidi="ar-SA"/>
          </w:rPr>
          <w:t xml:space="preserve"> La penna può rimanere a temperatura ambiente fino a 30 °C per un massimo di 2 settimane.</w:t>
        </w:r>
      </w:ins>
    </w:p>
    <w:p w14:paraId="5BD490B3" w14:textId="77777777" w:rsidR="008E7DED" w:rsidRPr="00552FDF" w:rsidRDefault="008E7DED" w:rsidP="008E7DED">
      <w:pPr>
        <w:tabs>
          <w:tab w:val="clear" w:pos="567"/>
        </w:tabs>
        <w:spacing w:line="240" w:lineRule="auto"/>
        <w:rPr>
          <w:ins w:id="3457" w:author="Author"/>
          <w:b/>
          <w:bCs/>
          <w:color w:val="000000"/>
          <w:szCs w:val="22"/>
          <w:lang w:eastAsia="de-DE" w:bidi="ar-SA"/>
        </w:rPr>
      </w:pPr>
    </w:p>
    <w:p w14:paraId="04BFF9CC" w14:textId="77777777" w:rsidR="008E7DED" w:rsidRPr="00552FDF" w:rsidRDefault="008E7DED" w:rsidP="008E7DED">
      <w:pPr>
        <w:keepNext/>
        <w:tabs>
          <w:tab w:val="clear" w:pos="567"/>
        </w:tabs>
        <w:spacing w:line="240" w:lineRule="auto"/>
        <w:rPr>
          <w:ins w:id="3458" w:author="Author"/>
          <w:b/>
          <w:bCs/>
          <w:color w:val="000000"/>
          <w:szCs w:val="22"/>
          <w:lang w:eastAsia="de-DE" w:bidi="ar-SA"/>
        </w:rPr>
      </w:pPr>
      <w:ins w:id="3459" w:author="Author">
        <w:r w:rsidRPr="00552FDF">
          <w:rPr>
            <w:b/>
            <w:bCs/>
            <w:color w:val="000000"/>
            <w:szCs w:val="22"/>
            <w:lang w:eastAsia="de-DE" w:bidi="ar-SA"/>
          </w:rPr>
          <w:t>D. Che cosa succede se vedo delle bolle d’aria nella mia penna?</w:t>
        </w:r>
      </w:ins>
    </w:p>
    <w:p w14:paraId="53DEC79F" w14:textId="77777777" w:rsidR="008E7DED" w:rsidRPr="00552FDF" w:rsidRDefault="008E7DED" w:rsidP="008E7DED">
      <w:pPr>
        <w:keepNext/>
        <w:tabs>
          <w:tab w:val="clear" w:pos="567"/>
        </w:tabs>
        <w:spacing w:line="240" w:lineRule="auto"/>
        <w:rPr>
          <w:ins w:id="3460" w:author="Author"/>
          <w:szCs w:val="22"/>
          <w:lang w:eastAsia="en-US" w:bidi="ar-SA"/>
        </w:rPr>
      </w:pPr>
      <w:ins w:id="3461" w:author="Author">
        <w:r w:rsidRPr="00552FDF">
          <w:rPr>
            <w:b/>
            <w:bCs/>
            <w:color w:val="000000"/>
            <w:szCs w:val="22"/>
            <w:lang w:eastAsia="de-DE" w:bidi="ar-SA"/>
          </w:rPr>
          <w:t>R.</w:t>
        </w:r>
        <w:r w:rsidRPr="00552FDF">
          <w:rPr>
            <w:color w:val="000000"/>
            <w:szCs w:val="22"/>
            <w:lang w:eastAsia="de-DE" w:bidi="ar-SA"/>
          </w:rPr>
          <w:t xml:space="preserve"> </w:t>
        </w:r>
        <w:r w:rsidRPr="00552FDF">
          <w:rPr>
            <w:szCs w:val="22"/>
            <w:lang w:eastAsia="en-US" w:bidi="ar-SA"/>
          </w:rPr>
          <w:t>È normale avere delle bolle d’aria nella</w:t>
        </w:r>
        <w:r>
          <w:rPr>
            <w:szCs w:val="22"/>
            <w:lang w:eastAsia="en-US" w:bidi="ar-SA"/>
          </w:rPr>
          <w:t xml:space="preserve"> </w:t>
        </w:r>
        <w:r w:rsidRPr="00552FDF">
          <w:rPr>
            <w:szCs w:val="22"/>
            <w:lang w:eastAsia="en-US" w:bidi="ar-SA"/>
          </w:rPr>
          <w:t>penna. Esse non sono pericolose né altereranno la dose.</w:t>
        </w:r>
      </w:ins>
    </w:p>
    <w:p w14:paraId="249D07AA" w14:textId="77777777" w:rsidR="008E7DED" w:rsidRPr="00552FDF" w:rsidRDefault="008E7DED" w:rsidP="008E7DED">
      <w:pPr>
        <w:keepNext/>
        <w:tabs>
          <w:tab w:val="clear" w:pos="567"/>
        </w:tabs>
        <w:spacing w:line="240" w:lineRule="auto"/>
        <w:rPr>
          <w:ins w:id="3462" w:author="Author"/>
          <w:szCs w:val="22"/>
          <w:lang w:eastAsia="en-US" w:bidi="ar-SA"/>
        </w:rPr>
      </w:pPr>
    </w:p>
    <w:p w14:paraId="373BC3A0" w14:textId="56842F7B" w:rsidR="008E7DED" w:rsidRPr="00552FDF" w:rsidRDefault="008E7DED" w:rsidP="008E7DED">
      <w:pPr>
        <w:keepNext/>
        <w:rPr>
          <w:ins w:id="3463" w:author="Author"/>
          <w:b/>
          <w:bCs/>
          <w:color w:val="000000"/>
          <w:szCs w:val="22"/>
          <w:lang w:eastAsia="en-US" w:bidi="ar-SA"/>
        </w:rPr>
      </w:pPr>
      <w:ins w:id="3464" w:author="Author">
        <w:r w:rsidRPr="00552FDF">
          <w:rPr>
            <w:b/>
            <w:bCs/>
            <w:color w:val="000000"/>
            <w:szCs w:val="22"/>
            <w:lang w:eastAsia="en-US" w:bidi="ar-SA"/>
          </w:rPr>
          <w:t xml:space="preserve">D. Cosa succede se c'è una goccia di liquido sulla punta dell'ago quando rimuovo il cappuccio </w:t>
        </w:r>
        <w:r w:rsidR="00A61FB4">
          <w:rPr>
            <w:b/>
            <w:bCs/>
            <w:color w:val="000000"/>
            <w:szCs w:val="22"/>
            <w:lang w:eastAsia="en-US" w:bidi="ar-SA"/>
          </w:rPr>
          <w:t xml:space="preserve">grigio della </w:t>
        </w:r>
        <w:r w:rsidRPr="00552FDF">
          <w:rPr>
            <w:b/>
            <w:bCs/>
            <w:color w:val="000000"/>
            <w:szCs w:val="22"/>
            <w:lang w:eastAsia="en-US" w:bidi="ar-SA"/>
          </w:rPr>
          <w:t>base?</w:t>
        </w:r>
      </w:ins>
    </w:p>
    <w:p w14:paraId="0ACC93D1" w14:textId="77777777" w:rsidR="008E7DED" w:rsidRPr="00552FDF" w:rsidRDefault="008E7DED" w:rsidP="008E7DED">
      <w:pPr>
        <w:rPr>
          <w:ins w:id="3465" w:author="Author"/>
          <w:b/>
          <w:bCs/>
          <w:color w:val="000000"/>
          <w:szCs w:val="22"/>
          <w:lang w:eastAsia="en-US" w:bidi="ar-SA"/>
        </w:rPr>
      </w:pPr>
      <w:ins w:id="3466" w:author="Author">
        <w:r w:rsidRPr="002B7B7D">
          <w:rPr>
            <w:b/>
            <w:bCs/>
            <w:color w:val="000000"/>
            <w:szCs w:val="22"/>
            <w:lang w:eastAsia="en-US" w:bidi="ar-SA"/>
          </w:rPr>
          <w:t xml:space="preserve">R. </w:t>
        </w:r>
        <w:r w:rsidRPr="002B7B7D">
          <w:rPr>
            <w:color w:val="000000"/>
            <w:szCs w:val="22"/>
            <w:lang w:eastAsia="en-US" w:bidi="ar-SA"/>
          </w:rPr>
          <w:t>Va bene vedere una goccia di liquido sulla punta dell'ago. Questo non danneggerà o influenzerà la sua dose.</w:t>
        </w:r>
      </w:ins>
    </w:p>
    <w:p w14:paraId="654F5F5D" w14:textId="77777777" w:rsidR="008E7DED" w:rsidRPr="00552FDF" w:rsidRDefault="008E7DED" w:rsidP="008E7DED">
      <w:pPr>
        <w:rPr>
          <w:ins w:id="3467" w:author="Author"/>
          <w:b/>
          <w:bCs/>
          <w:color w:val="000000"/>
          <w:szCs w:val="22"/>
          <w:lang w:eastAsia="en-US" w:bidi="ar-SA"/>
        </w:rPr>
      </w:pPr>
    </w:p>
    <w:p w14:paraId="310A5398" w14:textId="77777777" w:rsidR="008E7DED" w:rsidRPr="00552FDF" w:rsidRDefault="008E7DED" w:rsidP="008E7DED">
      <w:pPr>
        <w:keepNext/>
        <w:rPr>
          <w:ins w:id="3468" w:author="Author"/>
          <w:b/>
          <w:bCs/>
          <w:color w:val="000000"/>
          <w:szCs w:val="22"/>
          <w:lang w:eastAsia="en-US" w:bidi="ar-SA"/>
        </w:rPr>
      </w:pPr>
      <w:ins w:id="3469" w:author="Author">
        <w:r w:rsidRPr="00552FDF">
          <w:rPr>
            <w:b/>
            <w:bCs/>
            <w:color w:val="000000"/>
            <w:szCs w:val="22"/>
            <w:lang w:eastAsia="en-US" w:bidi="ar-SA"/>
          </w:rPr>
          <w:t>D. Cosa succede se sblocco la penna e premo il pulsante di iniezione blu fino al completamento dell'iniezione?</w:t>
        </w:r>
      </w:ins>
    </w:p>
    <w:p w14:paraId="7435BBC4" w14:textId="77777777" w:rsidR="008E7DED" w:rsidRPr="00552FDF" w:rsidRDefault="008E7DED" w:rsidP="008E7DED">
      <w:pPr>
        <w:keepNext/>
        <w:rPr>
          <w:ins w:id="3470" w:author="Author"/>
          <w:b/>
          <w:bCs/>
          <w:color w:val="000000"/>
          <w:szCs w:val="22"/>
          <w:lang w:eastAsia="en-US" w:bidi="ar-SA"/>
        </w:rPr>
      </w:pPr>
      <w:ins w:id="3471" w:author="Author">
        <w:r>
          <w:rPr>
            <w:b/>
            <w:bCs/>
            <w:color w:val="000000"/>
            <w:szCs w:val="22"/>
            <w:lang w:eastAsia="en-US" w:bidi="ar-SA"/>
          </w:rPr>
          <w:t>R</w:t>
        </w:r>
        <w:r w:rsidRPr="00552FDF">
          <w:rPr>
            <w:b/>
            <w:bCs/>
            <w:color w:val="000000"/>
            <w:szCs w:val="22"/>
            <w:lang w:eastAsia="en-US" w:bidi="ar-SA"/>
          </w:rPr>
          <w:t>. Non</w:t>
        </w:r>
        <w:r w:rsidRPr="00552FDF">
          <w:rPr>
            <w:color w:val="000000"/>
            <w:szCs w:val="22"/>
            <w:lang w:eastAsia="en-US" w:bidi="ar-SA"/>
          </w:rPr>
          <w:t xml:space="preserve"> rimuova il cappuccio grigio della base. Non usi la penna. Parli con il medico o il farmacista per ottenerne una nuova.</w:t>
        </w:r>
      </w:ins>
    </w:p>
    <w:p w14:paraId="4C714E55" w14:textId="77777777" w:rsidR="008E7DED" w:rsidRPr="00552FDF" w:rsidRDefault="008E7DED" w:rsidP="008E7DED">
      <w:pPr>
        <w:rPr>
          <w:ins w:id="3472" w:author="Author"/>
          <w:b/>
          <w:bCs/>
          <w:color w:val="000000"/>
          <w:szCs w:val="22"/>
          <w:lang w:eastAsia="en-US" w:bidi="ar-SA"/>
        </w:rPr>
      </w:pPr>
    </w:p>
    <w:p w14:paraId="31D6DDBC" w14:textId="77777777" w:rsidR="008E7DED" w:rsidRPr="00552FDF" w:rsidRDefault="008E7DED" w:rsidP="008E7DED">
      <w:pPr>
        <w:keepNext/>
        <w:rPr>
          <w:ins w:id="3473" w:author="Author"/>
          <w:b/>
          <w:bCs/>
          <w:color w:val="000000"/>
          <w:szCs w:val="22"/>
          <w:lang w:eastAsia="en-US" w:bidi="ar-SA"/>
        </w:rPr>
      </w:pPr>
      <w:ins w:id="3474" w:author="Author">
        <w:r w:rsidRPr="00552FDF">
          <w:rPr>
            <w:b/>
            <w:bCs/>
            <w:color w:val="000000"/>
            <w:szCs w:val="22"/>
            <w:lang w:eastAsia="en-US" w:bidi="ar-SA"/>
          </w:rPr>
          <w:lastRenderedPageBreak/>
          <w:t>D. Devo tenere premuto il pulsante di iniezione blu fino al completamento dell'iniezione?</w:t>
        </w:r>
      </w:ins>
    </w:p>
    <w:p w14:paraId="1B053A62" w14:textId="77777777" w:rsidR="008E7DED" w:rsidRPr="00552FDF" w:rsidRDefault="008E7DED" w:rsidP="008E7DED">
      <w:pPr>
        <w:keepNext/>
        <w:rPr>
          <w:ins w:id="3475" w:author="Author"/>
          <w:b/>
          <w:bCs/>
          <w:color w:val="000000"/>
          <w:szCs w:val="22"/>
          <w:lang w:eastAsia="en-US" w:bidi="ar-SA"/>
        </w:rPr>
      </w:pPr>
      <w:ins w:id="3476" w:author="Author">
        <w:r w:rsidRPr="00552FDF">
          <w:rPr>
            <w:b/>
            <w:bCs/>
            <w:color w:val="000000"/>
            <w:szCs w:val="22"/>
            <w:lang w:eastAsia="en-US" w:bidi="ar-SA"/>
          </w:rPr>
          <w:t xml:space="preserve">R. </w:t>
        </w:r>
        <w:r w:rsidRPr="00552FDF">
          <w:rPr>
            <w:color w:val="000000"/>
            <w:szCs w:val="22"/>
            <w:lang w:eastAsia="en-US" w:bidi="ar-SA"/>
          </w:rPr>
          <w:t>Non è necessario che tenga premuto il pulsante di iniezione blu, ma può aiutare a mantenere la penna stabile e ferma contro la pelle.</w:t>
        </w:r>
      </w:ins>
    </w:p>
    <w:p w14:paraId="329D8736" w14:textId="77777777" w:rsidR="008E7DED" w:rsidRPr="00552FDF" w:rsidRDefault="008E7DED" w:rsidP="008E7DED">
      <w:pPr>
        <w:rPr>
          <w:ins w:id="3477" w:author="Author"/>
          <w:b/>
          <w:bCs/>
          <w:color w:val="000000"/>
          <w:szCs w:val="22"/>
          <w:lang w:eastAsia="en-US" w:bidi="ar-SA"/>
        </w:rPr>
      </w:pPr>
    </w:p>
    <w:p w14:paraId="6058F2A4" w14:textId="77777777" w:rsidR="008E7DED" w:rsidRPr="00552FDF" w:rsidRDefault="008E7DED" w:rsidP="008E7DED">
      <w:pPr>
        <w:keepNext/>
        <w:rPr>
          <w:ins w:id="3478" w:author="Author"/>
          <w:b/>
          <w:bCs/>
          <w:color w:val="000000"/>
          <w:szCs w:val="22"/>
          <w:lang w:eastAsia="en-US" w:bidi="ar-SA"/>
        </w:rPr>
      </w:pPr>
      <w:ins w:id="3479" w:author="Author">
        <w:r w:rsidRPr="00552FDF">
          <w:rPr>
            <w:b/>
            <w:bCs/>
            <w:color w:val="000000"/>
            <w:szCs w:val="22"/>
            <w:lang w:eastAsia="en-US" w:bidi="ar-SA"/>
          </w:rPr>
          <w:t>D. Cosa succede se l'ago non si ritrae dopo l'iniezione?</w:t>
        </w:r>
      </w:ins>
    </w:p>
    <w:p w14:paraId="4F61571E" w14:textId="1F5C6C9D" w:rsidR="008E7DED" w:rsidRPr="007E7B50" w:rsidRDefault="008E7DED" w:rsidP="008E7DED">
      <w:pPr>
        <w:keepNext/>
        <w:rPr>
          <w:ins w:id="3480" w:author="Author"/>
          <w:b/>
          <w:bCs/>
          <w:color w:val="000000"/>
          <w:szCs w:val="22"/>
          <w:lang w:eastAsia="en-US" w:bidi="ar-SA"/>
        </w:rPr>
      </w:pPr>
      <w:ins w:id="3481" w:author="Author">
        <w:r>
          <w:rPr>
            <w:b/>
            <w:bCs/>
            <w:color w:val="000000"/>
            <w:szCs w:val="22"/>
            <w:lang w:eastAsia="en-US" w:bidi="ar-SA"/>
          </w:rPr>
          <w:t>R</w:t>
        </w:r>
        <w:r w:rsidRPr="00552FDF">
          <w:rPr>
            <w:b/>
            <w:bCs/>
            <w:color w:val="000000"/>
            <w:szCs w:val="22"/>
            <w:lang w:eastAsia="en-US" w:bidi="ar-SA"/>
          </w:rPr>
          <w:t>. Non</w:t>
        </w:r>
        <w:r w:rsidRPr="00552FDF">
          <w:rPr>
            <w:color w:val="000000"/>
            <w:szCs w:val="22"/>
            <w:lang w:eastAsia="en-US" w:bidi="ar-SA"/>
          </w:rPr>
          <w:t xml:space="preserve"> tocchi l'ago né sostituisca il cappuccio grigio della base. Conservi la penna in un luogo sicuro per evitare punture accidentali e contatt</w:t>
        </w:r>
        <w:r w:rsidR="00C52999">
          <w:rPr>
            <w:color w:val="000000"/>
            <w:szCs w:val="22"/>
            <w:lang w:eastAsia="en-US" w:bidi="ar-SA"/>
          </w:rPr>
          <w:t>i</w:t>
        </w:r>
        <w:r w:rsidRPr="00552FDF">
          <w:rPr>
            <w:color w:val="000000"/>
            <w:szCs w:val="22"/>
            <w:lang w:eastAsia="en-US" w:bidi="ar-SA"/>
          </w:rPr>
          <w:t xml:space="preserve"> il medico, il farmacista o l'infermiere.</w:t>
        </w:r>
      </w:ins>
    </w:p>
    <w:p w14:paraId="6457F60F" w14:textId="77777777" w:rsidR="008E7DED" w:rsidRPr="00552FDF" w:rsidRDefault="008E7DED" w:rsidP="008E7DED">
      <w:pPr>
        <w:rPr>
          <w:ins w:id="3482" w:author="Author"/>
          <w:b/>
          <w:bCs/>
          <w:color w:val="000000"/>
          <w:szCs w:val="22"/>
          <w:lang w:eastAsia="en-US" w:bidi="ar-SA"/>
        </w:rPr>
      </w:pPr>
    </w:p>
    <w:p w14:paraId="1D878753" w14:textId="77777777" w:rsidR="008E7DED" w:rsidRPr="00552FDF" w:rsidRDefault="008E7DED" w:rsidP="008E7DED">
      <w:pPr>
        <w:keepNext/>
        <w:rPr>
          <w:ins w:id="3483" w:author="Author"/>
          <w:b/>
          <w:bCs/>
          <w:color w:val="000000"/>
          <w:szCs w:val="22"/>
          <w:lang w:eastAsia="en-US" w:bidi="ar-SA"/>
        </w:rPr>
      </w:pPr>
      <w:ins w:id="3484" w:author="Author">
        <w:r w:rsidRPr="00552FDF">
          <w:rPr>
            <w:b/>
            <w:bCs/>
            <w:color w:val="000000"/>
            <w:szCs w:val="22"/>
            <w:lang w:eastAsia="en-US" w:bidi="ar-SA"/>
          </w:rPr>
          <w:t>D. Cosa succede se c'è una goccia di liquido o di sangue sulla pelle dopo l'iniezione?</w:t>
        </w:r>
      </w:ins>
    </w:p>
    <w:p w14:paraId="735F47E0" w14:textId="65F5A539" w:rsidR="008E7DED" w:rsidRPr="00552FDF" w:rsidRDefault="008E7DED" w:rsidP="008E7DED">
      <w:pPr>
        <w:keepNext/>
        <w:rPr>
          <w:ins w:id="3485" w:author="Author"/>
          <w:color w:val="000000"/>
          <w:szCs w:val="22"/>
          <w:lang w:eastAsia="en-US" w:bidi="ar-SA"/>
        </w:rPr>
      </w:pPr>
      <w:ins w:id="3486" w:author="Author">
        <w:r w:rsidRPr="00552FDF">
          <w:rPr>
            <w:b/>
            <w:bCs/>
            <w:color w:val="000000"/>
            <w:szCs w:val="22"/>
            <w:lang w:eastAsia="en-US" w:bidi="ar-SA"/>
          </w:rPr>
          <w:t xml:space="preserve">R. </w:t>
        </w:r>
        <w:r w:rsidRPr="00552FDF">
          <w:rPr>
            <w:color w:val="000000"/>
            <w:szCs w:val="22"/>
            <w:lang w:eastAsia="en-US" w:bidi="ar-SA"/>
          </w:rPr>
          <w:t xml:space="preserve">Questo è normale. Prema un batuffolo di cotone o una garza sul sito di iniezione. </w:t>
        </w:r>
        <w:r w:rsidRPr="00552FDF">
          <w:rPr>
            <w:b/>
            <w:bCs/>
            <w:color w:val="000000"/>
            <w:szCs w:val="22"/>
            <w:lang w:eastAsia="en-US" w:bidi="ar-SA"/>
          </w:rPr>
          <w:t>Non</w:t>
        </w:r>
        <w:r w:rsidRPr="00552FDF">
          <w:rPr>
            <w:color w:val="000000"/>
            <w:szCs w:val="22"/>
            <w:lang w:eastAsia="en-US" w:bidi="ar-SA"/>
          </w:rPr>
          <w:t xml:space="preserve"> strofin</w:t>
        </w:r>
        <w:r w:rsidR="001F3BA2">
          <w:rPr>
            <w:color w:val="000000"/>
            <w:szCs w:val="22"/>
            <w:lang w:eastAsia="en-US" w:bidi="ar-SA"/>
          </w:rPr>
          <w:t>i</w:t>
        </w:r>
        <w:r w:rsidRPr="00552FDF">
          <w:rPr>
            <w:color w:val="000000"/>
            <w:szCs w:val="22"/>
            <w:lang w:eastAsia="en-US" w:bidi="ar-SA"/>
          </w:rPr>
          <w:t xml:space="preserve"> il sito di iniezione.</w:t>
        </w:r>
      </w:ins>
    </w:p>
    <w:p w14:paraId="29555C94" w14:textId="77777777" w:rsidR="008E7DED" w:rsidRPr="00552FDF" w:rsidRDefault="008E7DED" w:rsidP="008E7DED">
      <w:pPr>
        <w:rPr>
          <w:ins w:id="3487" w:author="Author"/>
          <w:b/>
          <w:bCs/>
          <w:color w:val="000000"/>
          <w:szCs w:val="22"/>
          <w:lang w:eastAsia="en-US" w:bidi="ar-SA"/>
        </w:rPr>
      </w:pPr>
    </w:p>
    <w:p w14:paraId="4ACD6B83" w14:textId="77777777" w:rsidR="008E7DED" w:rsidRPr="00552FDF" w:rsidRDefault="008E7DED" w:rsidP="008E7DED">
      <w:pPr>
        <w:keepNext/>
        <w:rPr>
          <w:ins w:id="3488" w:author="Author"/>
          <w:b/>
          <w:bCs/>
          <w:color w:val="000000"/>
          <w:szCs w:val="22"/>
          <w:lang w:eastAsia="en-US" w:bidi="ar-SA"/>
        </w:rPr>
      </w:pPr>
      <w:ins w:id="3489" w:author="Author">
        <w:r w:rsidRPr="00552FDF">
          <w:rPr>
            <w:b/>
            <w:bCs/>
            <w:color w:val="000000"/>
            <w:szCs w:val="22"/>
            <w:lang w:eastAsia="en-US" w:bidi="ar-SA"/>
          </w:rPr>
          <w:t>D. Cosa succede se ho sentito più di 2 scatti durante l'iniezione: 2 scatti forti e uno debole. Ho ricevuto l'iniezione completa?</w:t>
        </w:r>
      </w:ins>
    </w:p>
    <w:p w14:paraId="45A260F3" w14:textId="77777777" w:rsidR="008E7DED" w:rsidRPr="00552FDF" w:rsidRDefault="008E7DED" w:rsidP="008E7DED">
      <w:pPr>
        <w:keepNext/>
        <w:rPr>
          <w:ins w:id="3490" w:author="Author"/>
          <w:color w:val="000000"/>
          <w:szCs w:val="22"/>
          <w:lang w:eastAsia="en-US" w:bidi="ar-SA"/>
        </w:rPr>
      </w:pPr>
      <w:ins w:id="3491" w:author="Author">
        <w:r w:rsidRPr="00552FDF">
          <w:rPr>
            <w:b/>
            <w:bCs/>
            <w:color w:val="000000"/>
            <w:szCs w:val="22"/>
            <w:lang w:eastAsia="en-US" w:bidi="ar-SA"/>
          </w:rPr>
          <w:t xml:space="preserve">R. </w:t>
        </w:r>
        <w:r w:rsidRPr="00552FDF">
          <w:rPr>
            <w:color w:val="000000"/>
            <w:szCs w:val="22"/>
            <w:lang w:eastAsia="en-US" w:bidi="ar-SA"/>
          </w:rPr>
          <w:t xml:space="preserve">Alcuni pazienti possono udire un leggero scatto subito prima del secondo scatto forte. Questo è il normale funzionamento della penna. </w:t>
        </w:r>
        <w:r w:rsidRPr="00552FDF">
          <w:rPr>
            <w:b/>
            <w:bCs/>
            <w:color w:val="000000"/>
            <w:szCs w:val="22"/>
            <w:lang w:eastAsia="en-US" w:bidi="ar-SA"/>
          </w:rPr>
          <w:t>Non</w:t>
        </w:r>
        <w:r w:rsidRPr="00552FDF">
          <w:rPr>
            <w:color w:val="000000"/>
            <w:szCs w:val="22"/>
            <w:lang w:eastAsia="en-US" w:bidi="ar-SA"/>
          </w:rPr>
          <w:t xml:space="preserve"> rimuovere la penna dalla pelle fino a quando non si sente il secondo scatto forte.</w:t>
        </w:r>
      </w:ins>
    </w:p>
    <w:p w14:paraId="016E1463" w14:textId="77777777" w:rsidR="008E7DED" w:rsidRPr="00552FDF" w:rsidRDefault="008E7DED" w:rsidP="008E7DED">
      <w:pPr>
        <w:rPr>
          <w:ins w:id="3492" w:author="Author"/>
          <w:b/>
          <w:bCs/>
          <w:color w:val="000000"/>
          <w:szCs w:val="22"/>
          <w:lang w:eastAsia="en-US" w:bidi="ar-SA"/>
        </w:rPr>
      </w:pPr>
    </w:p>
    <w:p w14:paraId="7710BFBA" w14:textId="77777777" w:rsidR="008E7DED" w:rsidRPr="002B7B7D" w:rsidRDefault="008E7DED" w:rsidP="008E7DED">
      <w:pPr>
        <w:keepNext/>
        <w:rPr>
          <w:ins w:id="3493" w:author="Author"/>
          <w:b/>
          <w:bCs/>
          <w:color w:val="000000"/>
          <w:szCs w:val="22"/>
          <w:lang w:eastAsia="en-US" w:bidi="ar-SA"/>
        </w:rPr>
      </w:pPr>
      <w:ins w:id="3494" w:author="Author">
        <w:r w:rsidRPr="002B7B7D">
          <w:rPr>
            <w:b/>
            <w:bCs/>
            <w:color w:val="000000"/>
            <w:szCs w:val="22"/>
            <w:lang w:eastAsia="en-US" w:bidi="ar-SA"/>
          </w:rPr>
          <w:t>D. Come posso sapere se la mia iniezione è completa?</w:t>
        </w:r>
      </w:ins>
    </w:p>
    <w:p w14:paraId="58983164" w14:textId="2109F50C" w:rsidR="008E7DED" w:rsidRPr="002B7B7D" w:rsidRDefault="008E7DED" w:rsidP="008E7DED">
      <w:pPr>
        <w:keepNext/>
        <w:rPr>
          <w:ins w:id="3495" w:author="Author"/>
          <w:color w:val="000000"/>
          <w:szCs w:val="22"/>
          <w:lang w:eastAsia="en-US" w:bidi="ar-SA"/>
        </w:rPr>
      </w:pPr>
      <w:ins w:id="3496" w:author="Author">
        <w:r w:rsidRPr="002B7B7D">
          <w:rPr>
            <w:b/>
            <w:bCs/>
            <w:color w:val="000000"/>
            <w:szCs w:val="22"/>
            <w:lang w:eastAsia="en-US" w:bidi="ar-SA"/>
          </w:rPr>
          <w:t xml:space="preserve">R. </w:t>
        </w:r>
        <w:r w:rsidRPr="002B7B7D">
          <w:rPr>
            <w:color w:val="000000"/>
            <w:szCs w:val="22"/>
            <w:lang w:eastAsia="en-US" w:bidi="ar-SA"/>
          </w:rPr>
          <w:t>Dopo aver premuto il pulsante di iniezione blu, sentir</w:t>
        </w:r>
        <w:r w:rsidR="00091972">
          <w:rPr>
            <w:color w:val="000000"/>
            <w:szCs w:val="22"/>
            <w:lang w:eastAsia="en-US" w:bidi="ar-SA"/>
          </w:rPr>
          <w:t>à</w:t>
        </w:r>
        <w:r w:rsidRPr="002B7B7D">
          <w:rPr>
            <w:color w:val="000000"/>
            <w:szCs w:val="22"/>
            <w:lang w:eastAsia="en-US" w:bidi="ar-SA"/>
          </w:rPr>
          <w:t xml:space="preserve"> 2 forti scatti. Il secondo scatto forte indica che l'iniezione è completa. Vedr</w:t>
        </w:r>
        <w:r w:rsidR="00091972">
          <w:rPr>
            <w:color w:val="000000"/>
            <w:szCs w:val="22"/>
            <w:lang w:eastAsia="en-US" w:bidi="ar-SA"/>
          </w:rPr>
          <w:t>à</w:t>
        </w:r>
        <w:r w:rsidRPr="002B7B7D">
          <w:rPr>
            <w:color w:val="000000"/>
            <w:szCs w:val="22"/>
            <w:lang w:eastAsia="en-US" w:bidi="ar-SA"/>
          </w:rPr>
          <w:t xml:space="preserve"> anche lo stantuffo grigio nella parte alta della base trasparente.</w:t>
        </w:r>
      </w:ins>
    </w:p>
    <w:p w14:paraId="61ABA138" w14:textId="77777777" w:rsidR="008E7DED" w:rsidRPr="002B7B7D" w:rsidRDefault="008E7DED" w:rsidP="008E7DED">
      <w:pPr>
        <w:rPr>
          <w:ins w:id="3497" w:author="Author"/>
          <w:color w:val="000000"/>
          <w:szCs w:val="22"/>
          <w:lang w:eastAsia="en-US" w:bidi="ar-SA"/>
        </w:rPr>
      </w:pPr>
    </w:p>
    <w:p w14:paraId="1054BDA9" w14:textId="77777777" w:rsidR="008E7DED" w:rsidRPr="00552FDF" w:rsidRDefault="008E7DED" w:rsidP="008E7DED">
      <w:pPr>
        <w:rPr>
          <w:ins w:id="3498" w:author="Author"/>
          <w:b/>
          <w:szCs w:val="22"/>
        </w:rPr>
      </w:pPr>
      <w:ins w:id="3499" w:author="Author">
        <w:r w:rsidRPr="002B7B7D">
          <w:rPr>
            <w:b/>
            <w:szCs w:val="22"/>
          </w:rPr>
          <w:t>Legga tutto il foglio illustrativo di Omvoh presente all’interno</w:t>
        </w:r>
        <w:r w:rsidRPr="00552FDF">
          <w:rPr>
            <w:b/>
            <w:szCs w:val="22"/>
          </w:rPr>
          <w:t xml:space="preserve"> di questa confezione per avere maggiori informazioni su questo medicinale.</w:t>
        </w:r>
      </w:ins>
    </w:p>
    <w:p w14:paraId="1DFCA77B" w14:textId="77777777" w:rsidR="008E7DED" w:rsidRPr="00552FDF" w:rsidRDefault="008E7DED" w:rsidP="008E7DED">
      <w:pPr>
        <w:tabs>
          <w:tab w:val="clear" w:pos="567"/>
        </w:tabs>
        <w:spacing w:line="240" w:lineRule="auto"/>
        <w:rPr>
          <w:ins w:id="3500" w:author="Author"/>
          <w:b/>
          <w:szCs w:val="22"/>
          <w:lang w:eastAsia="en-US" w:bidi="ar-SA"/>
        </w:rPr>
      </w:pPr>
    </w:p>
    <w:p w14:paraId="00B1DE2C" w14:textId="3BBB084C" w:rsidR="00130159" w:rsidRDefault="008E7DED" w:rsidP="008E7DED">
      <w:pPr>
        <w:tabs>
          <w:tab w:val="clear" w:pos="567"/>
        </w:tabs>
        <w:spacing w:line="240" w:lineRule="auto"/>
        <w:rPr>
          <w:ins w:id="3501" w:author="Author"/>
          <w:b/>
          <w:szCs w:val="22"/>
          <w:lang w:eastAsia="en-US" w:bidi="ar-SA"/>
        </w:rPr>
      </w:pPr>
      <w:ins w:id="3502" w:author="Author">
        <w:r w:rsidRPr="00E14CAF">
          <w:rPr>
            <w:b/>
            <w:szCs w:val="22"/>
            <w:lang w:eastAsia="en-US" w:bidi="ar-SA"/>
          </w:rPr>
          <w:t>Ultima revisione</w:t>
        </w:r>
        <w:r w:rsidRPr="00DB16BB">
          <w:rPr>
            <w:b/>
            <w:szCs w:val="22"/>
            <w:lang w:eastAsia="en-US" w:bidi="ar-SA"/>
          </w:rPr>
          <w:t xml:space="preserve"> </w:t>
        </w:r>
      </w:ins>
    </w:p>
    <w:p w14:paraId="113A2AD9" w14:textId="77777777" w:rsidR="00130159" w:rsidRDefault="00130159">
      <w:pPr>
        <w:tabs>
          <w:tab w:val="clear" w:pos="567"/>
        </w:tabs>
        <w:spacing w:line="240" w:lineRule="auto"/>
        <w:rPr>
          <w:ins w:id="3503" w:author="Author"/>
          <w:b/>
          <w:szCs w:val="22"/>
          <w:lang w:eastAsia="en-US" w:bidi="ar-SA"/>
        </w:rPr>
      </w:pPr>
      <w:ins w:id="3504" w:author="Author">
        <w:r>
          <w:rPr>
            <w:b/>
            <w:szCs w:val="22"/>
            <w:lang w:eastAsia="en-US" w:bidi="ar-SA"/>
          </w:rPr>
          <w:br w:type="page"/>
        </w:r>
      </w:ins>
    </w:p>
    <w:p w14:paraId="7EF5EE11" w14:textId="77777777" w:rsidR="008E7DED" w:rsidRPr="00552FDF" w:rsidRDefault="008E7DED" w:rsidP="008E7DED">
      <w:pPr>
        <w:tabs>
          <w:tab w:val="clear" w:pos="567"/>
        </w:tabs>
        <w:spacing w:line="240" w:lineRule="auto"/>
        <w:rPr>
          <w:ins w:id="3505" w:author="Author"/>
        </w:rPr>
      </w:pPr>
    </w:p>
    <w:p w14:paraId="05A64447" w14:textId="437B5131" w:rsidR="00E14CAF" w:rsidRDefault="00E14CAF" w:rsidP="00E14CAF">
      <w:pPr>
        <w:tabs>
          <w:tab w:val="clear" w:pos="567"/>
        </w:tabs>
        <w:spacing w:line="240" w:lineRule="auto"/>
        <w:rPr>
          <w:ins w:id="3506" w:author="Author"/>
        </w:rPr>
      </w:pPr>
    </w:p>
    <w:p w14:paraId="5ACA97B5" w14:textId="56960161" w:rsidR="00E12964" w:rsidRDefault="00E12964">
      <w:pPr>
        <w:tabs>
          <w:tab w:val="clear" w:pos="567"/>
        </w:tabs>
        <w:spacing w:line="240" w:lineRule="auto"/>
      </w:pPr>
    </w:p>
    <w:p w14:paraId="07CDF393" w14:textId="77777777" w:rsidR="00E12964" w:rsidRPr="00023B02" w:rsidRDefault="00E12964" w:rsidP="00E12964">
      <w:pPr>
        <w:tabs>
          <w:tab w:val="clear" w:pos="567"/>
        </w:tabs>
        <w:spacing w:line="240" w:lineRule="auto"/>
        <w:jc w:val="center"/>
        <w:outlineLvl w:val="0"/>
      </w:pPr>
      <w:r w:rsidRPr="00023B02">
        <w:rPr>
          <w:b/>
        </w:rPr>
        <w:t>Foglio illustrativo: informazioni per il paziente</w:t>
      </w:r>
    </w:p>
    <w:p w14:paraId="03060987" w14:textId="77777777" w:rsidR="00E12964" w:rsidRPr="00023B02" w:rsidRDefault="00E12964" w:rsidP="00E12964">
      <w:pPr>
        <w:numPr>
          <w:ilvl w:val="12"/>
          <w:numId w:val="0"/>
        </w:numPr>
        <w:tabs>
          <w:tab w:val="clear" w:pos="567"/>
        </w:tabs>
        <w:spacing w:line="240" w:lineRule="auto"/>
        <w:jc w:val="center"/>
      </w:pPr>
    </w:p>
    <w:p w14:paraId="19A83037" w14:textId="77777777" w:rsidR="00E12964" w:rsidRDefault="00E12964" w:rsidP="00E12964">
      <w:pPr>
        <w:numPr>
          <w:ilvl w:val="12"/>
          <w:numId w:val="0"/>
        </w:numPr>
        <w:tabs>
          <w:tab w:val="clear" w:pos="567"/>
        </w:tabs>
        <w:spacing w:line="240" w:lineRule="auto"/>
        <w:jc w:val="center"/>
        <w:rPr>
          <w:b/>
          <w:bCs/>
          <w:noProof/>
          <w:szCs w:val="22"/>
        </w:rPr>
      </w:pPr>
      <w:r w:rsidRPr="00F24411">
        <w:rPr>
          <w:b/>
          <w:bCs/>
          <w:noProof/>
          <w:szCs w:val="22"/>
        </w:rPr>
        <w:t xml:space="preserve">Omvoh 100 mg soluzione </w:t>
      </w:r>
      <w:r w:rsidRPr="00A22271">
        <w:rPr>
          <w:b/>
          <w:bCs/>
          <w:noProof/>
          <w:szCs w:val="22"/>
        </w:rPr>
        <w:t>iniettabile in penna</w:t>
      </w:r>
      <w:r w:rsidRPr="00F24411">
        <w:rPr>
          <w:b/>
          <w:bCs/>
          <w:noProof/>
          <w:szCs w:val="22"/>
        </w:rPr>
        <w:t xml:space="preserve"> preriempita</w:t>
      </w:r>
    </w:p>
    <w:p w14:paraId="644E70B2" w14:textId="77777777" w:rsidR="00E12964" w:rsidRPr="00023B02" w:rsidRDefault="00E12964" w:rsidP="00E12964">
      <w:pPr>
        <w:numPr>
          <w:ilvl w:val="12"/>
          <w:numId w:val="0"/>
        </w:numPr>
        <w:tabs>
          <w:tab w:val="clear" w:pos="567"/>
        </w:tabs>
        <w:spacing w:line="240" w:lineRule="auto"/>
        <w:jc w:val="center"/>
        <w:rPr>
          <w:b/>
          <w:bCs/>
          <w:noProof/>
          <w:szCs w:val="22"/>
        </w:rPr>
      </w:pPr>
      <w:r w:rsidRPr="005C1993">
        <w:rPr>
          <w:b/>
          <w:bCs/>
          <w:noProof/>
          <w:szCs w:val="22"/>
        </w:rPr>
        <w:t xml:space="preserve">Omvoh </w:t>
      </w:r>
      <w:r>
        <w:rPr>
          <w:b/>
          <w:bCs/>
          <w:noProof/>
          <w:szCs w:val="22"/>
        </w:rPr>
        <w:t>2</w:t>
      </w:r>
      <w:r w:rsidRPr="005C1993">
        <w:rPr>
          <w:b/>
          <w:bCs/>
          <w:noProof/>
          <w:szCs w:val="22"/>
        </w:rPr>
        <w:t xml:space="preserve">00 mg soluzione </w:t>
      </w:r>
      <w:r>
        <w:rPr>
          <w:b/>
          <w:bCs/>
          <w:noProof/>
          <w:szCs w:val="22"/>
        </w:rPr>
        <w:t xml:space="preserve">iniettabile </w:t>
      </w:r>
      <w:r w:rsidRPr="005C1993">
        <w:rPr>
          <w:b/>
          <w:bCs/>
          <w:noProof/>
          <w:szCs w:val="22"/>
        </w:rPr>
        <w:t>in penna preriempita</w:t>
      </w:r>
    </w:p>
    <w:p w14:paraId="304647DE" w14:textId="77777777" w:rsidR="00E12964" w:rsidRPr="00023B02" w:rsidRDefault="00E12964" w:rsidP="00DB16BB">
      <w:pPr>
        <w:numPr>
          <w:ilvl w:val="12"/>
          <w:numId w:val="0"/>
        </w:numPr>
        <w:tabs>
          <w:tab w:val="clear" w:pos="567"/>
        </w:tabs>
        <w:spacing w:line="240" w:lineRule="auto"/>
        <w:rPr>
          <w:b/>
          <w:bCs/>
          <w:noProof/>
          <w:szCs w:val="22"/>
        </w:rPr>
      </w:pPr>
    </w:p>
    <w:p w14:paraId="133FEE96" w14:textId="77777777" w:rsidR="00E12964" w:rsidRPr="00023B02" w:rsidRDefault="00E12964" w:rsidP="00E12964">
      <w:pPr>
        <w:tabs>
          <w:tab w:val="left" w:pos="993"/>
        </w:tabs>
        <w:spacing w:line="240" w:lineRule="auto"/>
        <w:jc w:val="center"/>
        <w:outlineLvl w:val="0"/>
        <w:rPr>
          <w:noProof/>
          <w:szCs w:val="22"/>
        </w:rPr>
      </w:pPr>
      <w:r w:rsidRPr="00023B02">
        <w:rPr>
          <w:noProof/>
          <w:szCs w:val="22"/>
        </w:rPr>
        <w:t>mirikizumab</w:t>
      </w:r>
    </w:p>
    <w:p w14:paraId="16B0A94A" w14:textId="77777777" w:rsidR="00E12964" w:rsidRPr="00023B02" w:rsidRDefault="00E12964" w:rsidP="00E12964">
      <w:pPr>
        <w:tabs>
          <w:tab w:val="left" w:pos="993"/>
        </w:tabs>
        <w:spacing w:line="240" w:lineRule="auto"/>
        <w:jc w:val="center"/>
        <w:outlineLvl w:val="0"/>
      </w:pPr>
    </w:p>
    <w:p w14:paraId="125B4996" w14:textId="77777777" w:rsidR="00E12964" w:rsidRPr="00023B02" w:rsidRDefault="00E12964" w:rsidP="00E12964">
      <w:pPr>
        <w:spacing w:line="240" w:lineRule="auto"/>
      </w:pPr>
      <w:r w:rsidRPr="00023B02">
        <w:rPr>
          <w:noProof/>
          <w:lang w:bidi="ar-SA"/>
        </w:rPr>
        <w:drawing>
          <wp:inline distT="0" distB="0" distL="0" distR="0" wp14:anchorId="67F8FC56" wp14:editId="55F56793">
            <wp:extent cx="200025" cy="171450"/>
            <wp:effectExtent l="0" t="0" r="0" b="0"/>
            <wp:docPr id="1927862918" name="Picture 1927862918"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97309" name="Picture 2" descr="BT_1000x858px"/>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023B02">
        <w:t>Medicinale sottoposto a monitoraggio addizionale. Ciò permetterà la rapida identificazione di nuove informazioni sulla sicurezza. Lei può contribuire segnalando qualsiasi effetto indesiderato riscontrato durante l’assunzione di questo medicinale. Vedere la fine del paragrafo 4 per le informazioni su come segnalare gli effetti indesiderati.</w:t>
      </w:r>
    </w:p>
    <w:p w14:paraId="5322C0D4" w14:textId="77777777" w:rsidR="00E12964" w:rsidRPr="00023B02" w:rsidRDefault="00E12964" w:rsidP="00E12964">
      <w:pPr>
        <w:tabs>
          <w:tab w:val="clear" w:pos="567"/>
        </w:tabs>
        <w:spacing w:line="240" w:lineRule="auto"/>
      </w:pPr>
    </w:p>
    <w:p w14:paraId="774C6DD6" w14:textId="77777777" w:rsidR="00E12964" w:rsidRPr="00023B02" w:rsidRDefault="00E12964" w:rsidP="00E12964">
      <w:pPr>
        <w:tabs>
          <w:tab w:val="clear" w:pos="567"/>
        </w:tabs>
        <w:suppressAutoHyphens/>
        <w:spacing w:line="240" w:lineRule="auto"/>
        <w:ind w:left="142" w:hanging="142"/>
      </w:pPr>
      <w:r w:rsidRPr="00023B02">
        <w:rPr>
          <w:b/>
        </w:rPr>
        <w:t>Legga attentamente questo foglio prima di usare questo medicinale perché contiene importanti informazioni per lei.</w:t>
      </w:r>
    </w:p>
    <w:p w14:paraId="4A1EAF5D" w14:textId="77777777" w:rsidR="00E12964" w:rsidRPr="00023B02" w:rsidRDefault="00E12964" w:rsidP="00E12964">
      <w:pPr>
        <w:numPr>
          <w:ilvl w:val="0"/>
          <w:numId w:val="1"/>
        </w:numPr>
        <w:tabs>
          <w:tab w:val="clear" w:pos="567"/>
        </w:tabs>
        <w:spacing w:line="240" w:lineRule="auto"/>
        <w:ind w:left="567" w:right="-2" w:hanging="567"/>
      </w:pPr>
      <w:r w:rsidRPr="00023B02">
        <w:t xml:space="preserve">Conservi questo foglio. Potrebbe aver bisogno di leggerlo di nuovo. </w:t>
      </w:r>
    </w:p>
    <w:p w14:paraId="163A701C" w14:textId="77777777" w:rsidR="00E12964" w:rsidRPr="00023B02" w:rsidRDefault="00E12964" w:rsidP="00E12964">
      <w:pPr>
        <w:numPr>
          <w:ilvl w:val="0"/>
          <w:numId w:val="1"/>
        </w:numPr>
        <w:tabs>
          <w:tab w:val="clear" w:pos="567"/>
        </w:tabs>
        <w:spacing w:line="240" w:lineRule="auto"/>
        <w:ind w:left="567" w:right="-2" w:hanging="567"/>
      </w:pPr>
      <w:r w:rsidRPr="00023B02">
        <w:t>Se ha qualsiasi dubbio, si rivolga al medico, al farmacista o all’infermiere.</w:t>
      </w:r>
    </w:p>
    <w:p w14:paraId="5AEB962C" w14:textId="77777777" w:rsidR="00E12964" w:rsidRPr="00023B02" w:rsidRDefault="00E12964" w:rsidP="00E12964">
      <w:pPr>
        <w:spacing w:line="240" w:lineRule="auto"/>
        <w:ind w:left="567" w:right="-2" w:hanging="567"/>
      </w:pPr>
      <w:r w:rsidRPr="00023B02">
        <w:t>-</w:t>
      </w:r>
      <w:r w:rsidRPr="00023B02">
        <w:tab/>
        <w:t>Questo medicinale è stato prescritto soltanto per lei. Non lo dia ad altre persone, anche se i sintomi della malattia sono uguali ai suoi, perché potrebbe essere pericoloso.</w:t>
      </w:r>
    </w:p>
    <w:p w14:paraId="1AECF213" w14:textId="77777777" w:rsidR="00E12964" w:rsidRPr="00023B02" w:rsidRDefault="00E12964" w:rsidP="00E12964">
      <w:pPr>
        <w:numPr>
          <w:ilvl w:val="0"/>
          <w:numId w:val="1"/>
        </w:numPr>
        <w:spacing w:line="240" w:lineRule="auto"/>
        <w:ind w:left="567" w:hanging="567"/>
      </w:pPr>
      <w:r w:rsidRPr="00023B02">
        <w:t>Se si manifesta un qualsiasi effetto indesiderato, compresi quelli non elencati in questo foglio, si rivolga al medico, al farmacista o all’infermiere. Vedere paragrafo 4.</w:t>
      </w:r>
    </w:p>
    <w:p w14:paraId="0F0F7F73" w14:textId="77777777" w:rsidR="00E12964" w:rsidRPr="00023B02" w:rsidRDefault="00E12964" w:rsidP="00E12964">
      <w:pPr>
        <w:tabs>
          <w:tab w:val="clear" w:pos="567"/>
        </w:tabs>
        <w:spacing w:line="240" w:lineRule="auto"/>
        <w:ind w:right="-2"/>
      </w:pPr>
    </w:p>
    <w:p w14:paraId="60990943" w14:textId="77777777" w:rsidR="00E12964" w:rsidRPr="00023B02" w:rsidRDefault="00E12964" w:rsidP="00E12964">
      <w:pPr>
        <w:keepNext/>
        <w:numPr>
          <w:ilvl w:val="12"/>
          <w:numId w:val="0"/>
        </w:numPr>
        <w:tabs>
          <w:tab w:val="clear" w:pos="567"/>
        </w:tabs>
        <w:spacing w:line="240" w:lineRule="auto"/>
        <w:ind w:right="-2"/>
        <w:outlineLvl w:val="0"/>
      </w:pPr>
      <w:r w:rsidRPr="00023B02">
        <w:rPr>
          <w:b/>
        </w:rPr>
        <w:t>Contenuto di questo foglio</w:t>
      </w:r>
    </w:p>
    <w:p w14:paraId="205EE150" w14:textId="77777777" w:rsidR="002B7B7D" w:rsidRDefault="002B7B7D" w:rsidP="002B7B7D">
      <w:pPr>
        <w:pStyle w:val="ListParagraph1"/>
        <w:tabs>
          <w:tab w:val="clear" w:pos="567"/>
          <w:tab w:val="left" w:pos="426"/>
        </w:tabs>
        <w:spacing w:line="240" w:lineRule="auto"/>
        <w:ind w:left="0" w:right="-29" w:hanging="709"/>
      </w:pPr>
    </w:p>
    <w:p w14:paraId="357C17B8" w14:textId="77777777" w:rsidR="002B7B7D" w:rsidRDefault="002B7B7D" w:rsidP="002B7B7D">
      <w:pPr>
        <w:pStyle w:val="ListParagraph1"/>
        <w:tabs>
          <w:tab w:val="clear" w:pos="567"/>
          <w:tab w:val="left" w:pos="426"/>
        </w:tabs>
        <w:spacing w:line="240" w:lineRule="auto"/>
        <w:ind w:right="-29" w:hanging="709"/>
      </w:pPr>
      <w:r>
        <w:t>1.</w:t>
      </w:r>
      <w:r>
        <w:tab/>
        <w:t xml:space="preserve">Cos’è Omvoh e a cosa serve </w:t>
      </w:r>
    </w:p>
    <w:p w14:paraId="74A6AD28" w14:textId="77777777" w:rsidR="002B7B7D" w:rsidRDefault="002B7B7D" w:rsidP="002B7B7D">
      <w:pPr>
        <w:pStyle w:val="ListParagraph1"/>
        <w:tabs>
          <w:tab w:val="clear" w:pos="567"/>
          <w:tab w:val="left" w:pos="426"/>
        </w:tabs>
        <w:spacing w:line="240" w:lineRule="auto"/>
        <w:ind w:right="-29" w:hanging="709"/>
      </w:pPr>
      <w:r>
        <w:t>2.</w:t>
      </w:r>
      <w:r>
        <w:tab/>
        <w:t>Cosa deve sapere prima di usare Omvoh</w:t>
      </w:r>
    </w:p>
    <w:p w14:paraId="394DC407" w14:textId="77777777" w:rsidR="002B7B7D" w:rsidRDefault="002B7B7D" w:rsidP="002B7B7D">
      <w:pPr>
        <w:pStyle w:val="ListParagraph1"/>
        <w:tabs>
          <w:tab w:val="clear" w:pos="567"/>
          <w:tab w:val="left" w:pos="426"/>
        </w:tabs>
        <w:spacing w:line="240" w:lineRule="auto"/>
        <w:ind w:right="-29" w:hanging="709"/>
      </w:pPr>
      <w:r>
        <w:t>3.</w:t>
      </w:r>
      <w:r>
        <w:tab/>
        <w:t>Come usare Omvoh</w:t>
      </w:r>
    </w:p>
    <w:p w14:paraId="77661AFA" w14:textId="77777777" w:rsidR="002B7B7D" w:rsidRDefault="002B7B7D" w:rsidP="002B7B7D">
      <w:pPr>
        <w:pStyle w:val="ListParagraph1"/>
        <w:tabs>
          <w:tab w:val="clear" w:pos="567"/>
          <w:tab w:val="left" w:pos="426"/>
        </w:tabs>
        <w:spacing w:line="240" w:lineRule="auto"/>
        <w:ind w:right="-29" w:hanging="709"/>
      </w:pPr>
      <w:r>
        <w:t>4.</w:t>
      </w:r>
      <w:r>
        <w:tab/>
        <w:t xml:space="preserve">Possibili effetti indesiderati </w:t>
      </w:r>
    </w:p>
    <w:p w14:paraId="2325F23E" w14:textId="77777777" w:rsidR="002B7B7D" w:rsidRDefault="002B7B7D" w:rsidP="002B7B7D">
      <w:pPr>
        <w:pStyle w:val="ListParagraph1"/>
        <w:tabs>
          <w:tab w:val="clear" w:pos="567"/>
          <w:tab w:val="left" w:pos="426"/>
        </w:tabs>
        <w:spacing w:line="240" w:lineRule="auto"/>
        <w:ind w:right="-29" w:hanging="709"/>
      </w:pPr>
      <w:r>
        <w:t>5.</w:t>
      </w:r>
      <w:r>
        <w:tab/>
        <w:t xml:space="preserve">Come conservare Omvoh </w:t>
      </w:r>
    </w:p>
    <w:p w14:paraId="7E0243A8" w14:textId="01CAED19" w:rsidR="002B7B7D" w:rsidRDefault="002B7B7D" w:rsidP="002B7B7D">
      <w:pPr>
        <w:pStyle w:val="ListParagraph1"/>
        <w:tabs>
          <w:tab w:val="clear" w:pos="567"/>
          <w:tab w:val="left" w:pos="426"/>
        </w:tabs>
        <w:spacing w:line="240" w:lineRule="auto"/>
        <w:ind w:left="0" w:right="-29"/>
      </w:pPr>
      <w:r>
        <w:t>6.</w:t>
      </w:r>
      <w:r>
        <w:tab/>
        <w:t>Contenuto della confezione e altre informazioni</w:t>
      </w:r>
    </w:p>
    <w:p w14:paraId="7E503357" w14:textId="77777777" w:rsidR="00E12964" w:rsidRPr="00023B02" w:rsidRDefault="00E12964" w:rsidP="00E12964">
      <w:pPr>
        <w:numPr>
          <w:ilvl w:val="12"/>
          <w:numId w:val="0"/>
        </w:numPr>
        <w:tabs>
          <w:tab w:val="clear" w:pos="567"/>
        </w:tabs>
        <w:spacing w:line="240" w:lineRule="auto"/>
      </w:pPr>
    </w:p>
    <w:p w14:paraId="65CE9DC5" w14:textId="77777777" w:rsidR="00E12964" w:rsidRPr="002B7B7D" w:rsidRDefault="00E12964" w:rsidP="00E12964">
      <w:pPr>
        <w:pStyle w:val="ListParagraph"/>
        <w:keepNext/>
        <w:numPr>
          <w:ilvl w:val="0"/>
          <w:numId w:val="79"/>
        </w:numPr>
        <w:spacing w:line="240" w:lineRule="auto"/>
        <w:ind w:right="-2" w:hanging="720"/>
        <w:rPr>
          <w:b/>
        </w:rPr>
      </w:pPr>
      <w:r w:rsidRPr="002B7B7D">
        <w:rPr>
          <w:b/>
          <w:noProof/>
        </w:rPr>
        <w:t>Cos’è</w:t>
      </w:r>
      <w:r w:rsidRPr="002B7B7D">
        <w:rPr>
          <w:b/>
        </w:rPr>
        <w:t xml:space="preserve"> </w:t>
      </w:r>
      <w:r w:rsidRPr="002B7B7D">
        <w:rPr>
          <w:b/>
          <w:bCs/>
        </w:rPr>
        <w:t>Omvoh</w:t>
      </w:r>
      <w:r w:rsidRPr="002B7B7D">
        <w:rPr>
          <w:b/>
        </w:rPr>
        <w:t xml:space="preserve"> e a cosa serve</w:t>
      </w:r>
    </w:p>
    <w:p w14:paraId="4287707F" w14:textId="77777777" w:rsidR="00E12964" w:rsidRPr="00023B02" w:rsidRDefault="00E12964" w:rsidP="00E12964">
      <w:pPr>
        <w:keepNext/>
        <w:numPr>
          <w:ilvl w:val="12"/>
          <w:numId w:val="0"/>
        </w:numPr>
        <w:tabs>
          <w:tab w:val="clear" w:pos="567"/>
        </w:tabs>
        <w:spacing w:line="240" w:lineRule="auto"/>
      </w:pPr>
    </w:p>
    <w:p w14:paraId="60F3A17C" w14:textId="77777777" w:rsidR="00E12964" w:rsidRDefault="00E12964" w:rsidP="00E12964">
      <w:pPr>
        <w:keepNext/>
        <w:tabs>
          <w:tab w:val="clear" w:pos="567"/>
        </w:tabs>
        <w:spacing w:line="240" w:lineRule="auto"/>
        <w:ind w:right="-2"/>
      </w:pPr>
      <w:r w:rsidRPr="00023B02">
        <w:t xml:space="preserve">Omvoh contiene il principio attivo mirikizumab, un anticorpo monoclonale. </w:t>
      </w:r>
    </w:p>
    <w:p w14:paraId="7D86FAB8" w14:textId="03DA027E" w:rsidR="00E12964" w:rsidRPr="00023B02" w:rsidRDefault="00E12964" w:rsidP="00E12964">
      <w:pPr>
        <w:keepNext/>
        <w:tabs>
          <w:tab w:val="clear" w:pos="567"/>
        </w:tabs>
        <w:spacing w:line="240" w:lineRule="auto"/>
        <w:ind w:right="-2"/>
      </w:pPr>
      <w:r w:rsidRPr="00023B02">
        <w:t>Gli anticorpi monoclonali sono proteine che riconoscono e si legano specificamente a determinate proteine bersaglio nel corpo. Omvoh agisce legandosi e bloccando una proteina nel corpo chiamata IL</w:t>
      </w:r>
      <w:ins w:id="3507" w:author="Author">
        <w:r w:rsidR="008F1A07">
          <w:t>-</w:t>
        </w:r>
      </w:ins>
      <w:del w:id="3508" w:author="Author">
        <w:r w:rsidRPr="00023B02" w:rsidDel="008F1A07">
          <w:delText xml:space="preserve"> </w:delText>
        </w:r>
      </w:del>
      <w:r w:rsidRPr="00023B02">
        <w:t xml:space="preserve">23 (interleuchina-23), che è coinvolta nell'infiammazione. Bloccando l'azione di IL-23, Omvoh riduce l'infiammazione e altri sintomi associati </w:t>
      </w:r>
      <w:r>
        <w:t>alla malattia di Crohn</w:t>
      </w:r>
      <w:r w:rsidRPr="00023B02">
        <w:t>.</w:t>
      </w:r>
    </w:p>
    <w:p w14:paraId="3E4D5B88" w14:textId="77777777" w:rsidR="00E12964" w:rsidRDefault="00E12964" w:rsidP="00E12964">
      <w:pPr>
        <w:keepNext/>
        <w:tabs>
          <w:tab w:val="clear" w:pos="567"/>
        </w:tabs>
        <w:spacing w:line="240" w:lineRule="auto"/>
        <w:ind w:right="-2"/>
      </w:pPr>
    </w:p>
    <w:p w14:paraId="38BD3F75" w14:textId="77777777" w:rsidR="00E12964" w:rsidRDefault="00E12964" w:rsidP="00E12964">
      <w:pPr>
        <w:keepNext/>
        <w:tabs>
          <w:tab w:val="clear" w:pos="567"/>
        </w:tabs>
        <w:spacing w:line="240" w:lineRule="auto"/>
        <w:ind w:right="-2"/>
        <w:rPr>
          <w:u w:val="single"/>
        </w:rPr>
      </w:pPr>
      <w:r>
        <w:rPr>
          <w:u w:val="single"/>
        </w:rPr>
        <w:t>Malattia di Crohn</w:t>
      </w:r>
    </w:p>
    <w:p w14:paraId="4F38372E" w14:textId="77777777" w:rsidR="00E12964" w:rsidRPr="002B7B7D" w:rsidRDefault="00E12964" w:rsidP="00E12964">
      <w:pPr>
        <w:keepNext/>
        <w:tabs>
          <w:tab w:val="clear" w:pos="567"/>
        </w:tabs>
        <w:spacing w:line="240" w:lineRule="auto"/>
        <w:ind w:right="-2"/>
        <w:rPr>
          <w:u w:val="single"/>
        </w:rPr>
      </w:pPr>
    </w:p>
    <w:p w14:paraId="3AA9CB15" w14:textId="77777777" w:rsidR="00E12964" w:rsidRDefault="00E12964" w:rsidP="00E12964">
      <w:pPr>
        <w:keepNext/>
        <w:tabs>
          <w:tab w:val="clear" w:pos="567"/>
        </w:tabs>
        <w:spacing w:line="240" w:lineRule="auto"/>
        <w:ind w:right="-2"/>
      </w:pPr>
      <w:r>
        <w:t>La malattia di Crohn</w:t>
      </w:r>
      <w:r w:rsidRPr="00023B02">
        <w:t xml:space="preserve"> è una malattia infiammatoria cronica </w:t>
      </w:r>
      <w:r>
        <w:t>dell’apparato digerente</w:t>
      </w:r>
      <w:r w:rsidRPr="00023B02">
        <w:t xml:space="preserve">. Se soffre di </w:t>
      </w:r>
      <w:r>
        <w:t>malattia di Crohn attiva</w:t>
      </w:r>
      <w:r w:rsidRPr="00023B02">
        <w:t xml:space="preserve">, le verranno somministrati prima altri medicinali. Se non risponde </w:t>
      </w:r>
      <w:r>
        <w:t xml:space="preserve">abbastanza </w:t>
      </w:r>
      <w:r w:rsidRPr="00023B02">
        <w:t xml:space="preserve">bene o non può tollerare questi medicinali, </w:t>
      </w:r>
      <w:r>
        <w:t>le può essere somministrato</w:t>
      </w:r>
      <w:r w:rsidRPr="00023B02">
        <w:t xml:space="preserve"> Omvoh per ridurre i segni e i sintomi della </w:t>
      </w:r>
      <w:r>
        <w:t>malattia di Crohn</w:t>
      </w:r>
      <w:r w:rsidRPr="00023B02">
        <w:t xml:space="preserve"> come diarrea, dolore addominale, </w:t>
      </w:r>
      <w:r>
        <w:t xml:space="preserve">stanchezza ed </w:t>
      </w:r>
      <w:r w:rsidRPr="00023B02">
        <w:t>urgenza.</w:t>
      </w:r>
    </w:p>
    <w:p w14:paraId="39C3175E" w14:textId="77777777" w:rsidR="00000082" w:rsidRPr="00023B02" w:rsidRDefault="00000082" w:rsidP="00E12964">
      <w:pPr>
        <w:keepNext/>
        <w:tabs>
          <w:tab w:val="clear" w:pos="567"/>
        </w:tabs>
        <w:spacing w:line="240" w:lineRule="auto"/>
        <w:ind w:right="-2"/>
      </w:pPr>
    </w:p>
    <w:p w14:paraId="1EE0C9A2" w14:textId="77777777" w:rsidR="00E12964" w:rsidRPr="00023B02" w:rsidRDefault="00E12964" w:rsidP="00E12964">
      <w:pPr>
        <w:tabs>
          <w:tab w:val="clear" w:pos="567"/>
        </w:tabs>
        <w:spacing w:line="240" w:lineRule="auto"/>
        <w:ind w:right="-2"/>
      </w:pPr>
    </w:p>
    <w:p w14:paraId="30A41FFF" w14:textId="77777777" w:rsidR="00E12964" w:rsidRPr="002B7B7D" w:rsidRDefault="00E12964" w:rsidP="002B7B7D">
      <w:pPr>
        <w:pStyle w:val="ListParagraph"/>
        <w:keepNext/>
        <w:numPr>
          <w:ilvl w:val="0"/>
          <w:numId w:val="79"/>
        </w:numPr>
        <w:spacing w:line="240" w:lineRule="auto"/>
        <w:ind w:right="-2" w:hanging="720"/>
        <w:rPr>
          <w:b/>
        </w:rPr>
      </w:pPr>
      <w:r w:rsidRPr="002B7B7D">
        <w:rPr>
          <w:b/>
        </w:rPr>
        <w:t>Cosa deve sapere prima di usare Omvoh</w:t>
      </w:r>
    </w:p>
    <w:p w14:paraId="236C52CE" w14:textId="77777777" w:rsidR="00E12964" w:rsidRPr="00023B02" w:rsidRDefault="00E12964" w:rsidP="00E12964">
      <w:pPr>
        <w:keepNext/>
        <w:numPr>
          <w:ilvl w:val="12"/>
          <w:numId w:val="0"/>
        </w:numPr>
        <w:tabs>
          <w:tab w:val="clear" w:pos="567"/>
        </w:tabs>
        <w:spacing w:line="240" w:lineRule="auto"/>
        <w:outlineLvl w:val="0"/>
        <w:rPr>
          <w:i/>
        </w:rPr>
      </w:pPr>
    </w:p>
    <w:p w14:paraId="0DB16229" w14:textId="77777777" w:rsidR="00E12964" w:rsidRPr="00023B02" w:rsidRDefault="00E12964" w:rsidP="00E12964">
      <w:pPr>
        <w:keepNext/>
        <w:numPr>
          <w:ilvl w:val="12"/>
          <w:numId w:val="0"/>
        </w:numPr>
        <w:tabs>
          <w:tab w:val="clear" w:pos="567"/>
        </w:tabs>
        <w:spacing w:line="240" w:lineRule="auto"/>
        <w:outlineLvl w:val="0"/>
        <w:rPr>
          <w:b/>
        </w:rPr>
      </w:pPr>
      <w:r w:rsidRPr="00023B02">
        <w:rPr>
          <w:b/>
        </w:rPr>
        <w:t>Non usi Omvoh</w:t>
      </w:r>
    </w:p>
    <w:p w14:paraId="690F70A5" w14:textId="77777777" w:rsidR="00E12964" w:rsidRPr="00023B02" w:rsidRDefault="00E12964" w:rsidP="00E12964">
      <w:pPr>
        <w:keepNext/>
        <w:numPr>
          <w:ilvl w:val="12"/>
          <w:numId w:val="0"/>
        </w:numPr>
        <w:tabs>
          <w:tab w:val="clear" w:pos="567"/>
        </w:tabs>
        <w:spacing w:line="240" w:lineRule="auto"/>
        <w:ind w:left="567" w:hanging="567"/>
      </w:pPr>
      <w:r w:rsidRPr="00023B02">
        <w:t>-</w:t>
      </w:r>
      <w:r w:rsidRPr="00023B02">
        <w:tab/>
        <w:t>Se è allergico a mirikizumab o ad uno qualsiasi degli altri componenti di questo medicinale (elencati al paragrafo 6). Se pensa di essere allergico, consulti il medico prima di usare Omvoh</w:t>
      </w:r>
    </w:p>
    <w:p w14:paraId="10615B29" w14:textId="77777777" w:rsidR="00E12964" w:rsidRPr="00023B02" w:rsidRDefault="00E12964" w:rsidP="00E12964">
      <w:pPr>
        <w:keepNext/>
        <w:numPr>
          <w:ilvl w:val="12"/>
          <w:numId w:val="0"/>
        </w:numPr>
        <w:tabs>
          <w:tab w:val="clear" w:pos="567"/>
        </w:tabs>
        <w:spacing w:line="240" w:lineRule="auto"/>
        <w:ind w:left="567" w:hanging="567"/>
      </w:pPr>
      <w:r w:rsidRPr="00023B02">
        <w:t>-</w:t>
      </w:r>
      <w:r w:rsidRPr="00023B02">
        <w:tab/>
        <w:t>se ha importanti infezioni attive (tubercolosi attiva).</w:t>
      </w:r>
    </w:p>
    <w:p w14:paraId="01F2F8FC" w14:textId="77777777" w:rsidR="00E12964" w:rsidRPr="00023B02" w:rsidRDefault="00E12964" w:rsidP="00E12964">
      <w:pPr>
        <w:numPr>
          <w:ilvl w:val="12"/>
          <w:numId w:val="0"/>
        </w:numPr>
        <w:tabs>
          <w:tab w:val="clear" w:pos="567"/>
        </w:tabs>
        <w:spacing w:line="240" w:lineRule="auto"/>
      </w:pPr>
    </w:p>
    <w:p w14:paraId="61467ACA" w14:textId="77777777" w:rsidR="00E12964" w:rsidRPr="00023B02" w:rsidRDefault="00E12964" w:rsidP="00E12964">
      <w:pPr>
        <w:keepNext/>
        <w:numPr>
          <w:ilvl w:val="12"/>
          <w:numId w:val="0"/>
        </w:numPr>
        <w:tabs>
          <w:tab w:val="clear" w:pos="567"/>
        </w:tabs>
        <w:spacing w:line="240" w:lineRule="auto"/>
        <w:outlineLvl w:val="0"/>
        <w:rPr>
          <w:b/>
        </w:rPr>
      </w:pPr>
      <w:r w:rsidRPr="00023B02">
        <w:rPr>
          <w:b/>
        </w:rPr>
        <w:lastRenderedPageBreak/>
        <w:t>Avvertenze e precauzioni</w:t>
      </w:r>
      <w:r w:rsidRPr="00023B02">
        <w:rPr>
          <w:b/>
          <w:noProof/>
        </w:rPr>
        <w:t xml:space="preserve"> </w:t>
      </w:r>
    </w:p>
    <w:p w14:paraId="67E18DC5" w14:textId="77777777" w:rsidR="00E12964" w:rsidRPr="00023B02" w:rsidRDefault="00E12964" w:rsidP="00E12964">
      <w:pPr>
        <w:pStyle w:val="ListParagraph"/>
        <w:keepNext/>
        <w:numPr>
          <w:ilvl w:val="0"/>
          <w:numId w:val="16"/>
        </w:numPr>
        <w:tabs>
          <w:tab w:val="clear" w:pos="567"/>
        </w:tabs>
        <w:spacing w:line="240" w:lineRule="auto"/>
        <w:ind w:left="567" w:hanging="578"/>
      </w:pPr>
      <w:r w:rsidRPr="00023B02">
        <w:t>Si rivolga al medico o al farmacista prima di usare questo medicinale.</w:t>
      </w:r>
    </w:p>
    <w:p w14:paraId="5308AF1C" w14:textId="77777777" w:rsidR="00E12964" w:rsidRPr="00023B02" w:rsidRDefault="00E12964" w:rsidP="00E12964">
      <w:pPr>
        <w:pStyle w:val="ListParagraph"/>
        <w:keepNext/>
        <w:numPr>
          <w:ilvl w:val="0"/>
          <w:numId w:val="16"/>
        </w:numPr>
        <w:tabs>
          <w:tab w:val="clear" w:pos="567"/>
        </w:tabs>
        <w:spacing w:line="240" w:lineRule="auto"/>
        <w:ind w:left="567" w:hanging="578"/>
      </w:pPr>
      <w:r w:rsidRPr="00023B02">
        <w:t>Il medico controllerà il suo stato di salute prima del trattamento.</w:t>
      </w:r>
    </w:p>
    <w:p w14:paraId="0F329845" w14:textId="77777777" w:rsidR="00E12964" w:rsidRPr="00023B02" w:rsidRDefault="00E12964" w:rsidP="00E12964">
      <w:pPr>
        <w:pStyle w:val="ListParagraph"/>
        <w:keepNext/>
        <w:numPr>
          <w:ilvl w:val="0"/>
          <w:numId w:val="16"/>
        </w:numPr>
        <w:tabs>
          <w:tab w:val="clear" w:pos="567"/>
        </w:tabs>
        <w:spacing w:line="240" w:lineRule="auto"/>
        <w:ind w:left="567" w:hanging="578"/>
      </w:pPr>
      <w:r w:rsidRPr="00023B02">
        <w:t>Si assicuri di informare il medico riguardo ogni sua malattia prima di iniziare il trattamento.</w:t>
      </w:r>
    </w:p>
    <w:p w14:paraId="23085367" w14:textId="77777777" w:rsidR="00E12964" w:rsidRPr="00023B02" w:rsidRDefault="00E12964" w:rsidP="00E12964">
      <w:pPr>
        <w:numPr>
          <w:ilvl w:val="12"/>
          <w:numId w:val="0"/>
        </w:numPr>
        <w:tabs>
          <w:tab w:val="clear" w:pos="567"/>
        </w:tabs>
        <w:spacing w:line="240" w:lineRule="auto"/>
        <w:ind w:right="-2"/>
      </w:pPr>
    </w:p>
    <w:p w14:paraId="11746313" w14:textId="77777777" w:rsidR="00E12964" w:rsidRPr="00023B02" w:rsidRDefault="00E12964" w:rsidP="00E12964">
      <w:pPr>
        <w:keepNext/>
        <w:numPr>
          <w:ilvl w:val="12"/>
          <w:numId w:val="0"/>
        </w:numPr>
        <w:tabs>
          <w:tab w:val="clear" w:pos="567"/>
        </w:tabs>
        <w:spacing w:line="240" w:lineRule="auto"/>
        <w:rPr>
          <w:i/>
          <w:iCs/>
        </w:rPr>
      </w:pPr>
      <w:r w:rsidRPr="00023B02">
        <w:rPr>
          <w:i/>
          <w:iCs/>
        </w:rPr>
        <w:t>Infezioni</w:t>
      </w:r>
    </w:p>
    <w:p w14:paraId="39097C69" w14:textId="77777777" w:rsidR="00E12964" w:rsidRPr="00023B02" w:rsidRDefault="00E12964" w:rsidP="00E12964">
      <w:pPr>
        <w:pStyle w:val="ListParagraph"/>
        <w:numPr>
          <w:ilvl w:val="0"/>
          <w:numId w:val="50"/>
        </w:numPr>
        <w:tabs>
          <w:tab w:val="clear" w:pos="567"/>
        </w:tabs>
        <w:spacing w:line="240" w:lineRule="auto"/>
        <w:ind w:right="-2"/>
      </w:pPr>
      <w:r w:rsidRPr="00023B02">
        <w:t>Omvoh può potenzialmente causare infezioni</w:t>
      </w:r>
      <w:r>
        <w:t xml:space="preserve"> gravi</w:t>
      </w:r>
      <w:r w:rsidRPr="00023B02">
        <w:t>. Il trattamento con Omvoh non deve essere iniziato se si ha un'infezione attiva finché l'infezione non è scomparsa.</w:t>
      </w:r>
    </w:p>
    <w:p w14:paraId="3BF69DF0" w14:textId="77777777" w:rsidR="00E12964" w:rsidRPr="00023B02" w:rsidRDefault="00E12964" w:rsidP="00E12964">
      <w:pPr>
        <w:pStyle w:val="ListParagraph"/>
        <w:numPr>
          <w:ilvl w:val="0"/>
          <w:numId w:val="50"/>
        </w:numPr>
        <w:tabs>
          <w:tab w:val="clear" w:pos="567"/>
        </w:tabs>
        <w:spacing w:line="240" w:lineRule="auto"/>
        <w:ind w:right="-2"/>
      </w:pPr>
      <w:r w:rsidRPr="00023B02">
        <w:t>Dopo aver iniziato il trattamento, informi immediatamente il medico se manifesta sintomi di un'infezione come:</w:t>
      </w:r>
    </w:p>
    <w:tbl>
      <w:tblPr>
        <w:tblStyle w:val="TableGrid"/>
        <w:tblW w:w="5811" w:type="dxa"/>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3260"/>
      </w:tblGrid>
      <w:tr w:rsidR="00E12964" w:rsidRPr="00023B02" w14:paraId="51265AA6" w14:textId="77777777">
        <w:trPr>
          <w:trHeight w:hRule="exact" w:val="340"/>
        </w:trPr>
        <w:tc>
          <w:tcPr>
            <w:tcW w:w="2551" w:type="dxa"/>
          </w:tcPr>
          <w:p w14:paraId="7F15D933" w14:textId="77777777" w:rsidR="00E12964" w:rsidRPr="00023B02" w:rsidRDefault="00E12964">
            <w:pPr>
              <w:pStyle w:val="ListParagraph"/>
              <w:numPr>
                <w:ilvl w:val="1"/>
                <w:numId w:val="39"/>
              </w:numPr>
              <w:tabs>
                <w:tab w:val="clear" w:pos="567"/>
              </w:tabs>
              <w:spacing w:after="200" w:line="240" w:lineRule="auto"/>
              <w:ind w:left="419" w:hanging="357"/>
            </w:pPr>
            <w:r w:rsidRPr="00023B02">
              <w:t>febbre</w:t>
            </w:r>
          </w:p>
        </w:tc>
        <w:tc>
          <w:tcPr>
            <w:tcW w:w="3260" w:type="dxa"/>
          </w:tcPr>
          <w:p w14:paraId="043A71A4" w14:textId="77777777" w:rsidR="00E12964" w:rsidRPr="00023B02" w:rsidRDefault="00E12964">
            <w:pPr>
              <w:pStyle w:val="ListParagraph"/>
              <w:numPr>
                <w:ilvl w:val="1"/>
                <w:numId w:val="39"/>
              </w:numPr>
              <w:tabs>
                <w:tab w:val="clear" w:pos="567"/>
              </w:tabs>
              <w:spacing w:after="200" w:line="240" w:lineRule="auto"/>
              <w:ind w:left="419" w:hanging="357"/>
            </w:pPr>
            <w:r w:rsidRPr="00023B02">
              <w:t>mancanza di respiro</w:t>
            </w:r>
          </w:p>
        </w:tc>
      </w:tr>
      <w:tr w:rsidR="00E12964" w:rsidRPr="00023B02" w14:paraId="6F5D61B7" w14:textId="77777777">
        <w:trPr>
          <w:trHeight w:hRule="exact" w:val="340"/>
        </w:trPr>
        <w:tc>
          <w:tcPr>
            <w:tcW w:w="2551" w:type="dxa"/>
          </w:tcPr>
          <w:p w14:paraId="47706361" w14:textId="77777777" w:rsidR="00E12964" w:rsidRPr="00023B02" w:rsidRDefault="00E12964">
            <w:pPr>
              <w:pStyle w:val="ListParagraph"/>
              <w:numPr>
                <w:ilvl w:val="1"/>
                <w:numId w:val="39"/>
              </w:numPr>
              <w:tabs>
                <w:tab w:val="clear" w:pos="567"/>
              </w:tabs>
              <w:spacing w:after="200" w:line="240" w:lineRule="auto"/>
              <w:ind w:left="419" w:hanging="357"/>
            </w:pPr>
            <w:r w:rsidRPr="00023B02">
              <w:t>brividi</w:t>
            </w:r>
          </w:p>
        </w:tc>
        <w:tc>
          <w:tcPr>
            <w:tcW w:w="3260" w:type="dxa"/>
          </w:tcPr>
          <w:p w14:paraId="3DA1483F" w14:textId="77777777" w:rsidR="00E12964" w:rsidRPr="00023B02" w:rsidRDefault="00E12964">
            <w:pPr>
              <w:pStyle w:val="ListParagraph"/>
              <w:numPr>
                <w:ilvl w:val="1"/>
                <w:numId w:val="39"/>
              </w:numPr>
              <w:tabs>
                <w:tab w:val="clear" w:pos="567"/>
              </w:tabs>
              <w:spacing w:after="200" w:line="240" w:lineRule="auto"/>
              <w:ind w:left="419" w:hanging="357"/>
            </w:pPr>
            <w:r w:rsidRPr="00023B02">
              <w:t>naso che cola</w:t>
            </w:r>
          </w:p>
        </w:tc>
      </w:tr>
      <w:tr w:rsidR="00E12964" w:rsidRPr="00023B02" w14:paraId="5F478B26" w14:textId="77777777">
        <w:trPr>
          <w:trHeight w:hRule="exact" w:val="340"/>
        </w:trPr>
        <w:tc>
          <w:tcPr>
            <w:tcW w:w="2551" w:type="dxa"/>
          </w:tcPr>
          <w:p w14:paraId="6C7A9899" w14:textId="77777777" w:rsidR="00E12964" w:rsidRPr="00023B02" w:rsidRDefault="00E12964">
            <w:pPr>
              <w:pStyle w:val="ListParagraph"/>
              <w:numPr>
                <w:ilvl w:val="1"/>
                <w:numId w:val="39"/>
              </w:numPr>
              <w:tabs>
                <w:tab w:val="clear" w:pos="567"/>
              </w:tabs>
              <w:spacing w:after="200" w:line="240" w:lineRule="auto"/>
              <w:ind w:left="419" w:hanging="357"/>
            </w:pPr>
            <w:r w:rsidRPr="00023B02">
              <w:t>dolori muscolari</w:t>
            </w:r>
          </w:p>
        </w:tc>
        <w:tc>
          <w:tcPr>
            <w:tcW w:w="3260" w:type="dxa"/>
          </w:tcPr>
          <w:p w14:paraId="363D0DCF" w14:textId="77777777" w:rsidR="00E12964" w:rsidRPr="00023B02" w:rsidRDefault="00E12964">
            <w:pPr>
              <w:pStyle w:val="ListParagraph"/>
              <w:numPr>
                <w:ilvl w:val="1"/>
                <w:numId w:val="39"/>
              </w:numPr>
              <w:tabs>
                <w:tab w:val="clear" w:pos="567"/>
              </w:tabs>
              <w:spacing w:after="200" w:line="240" w:lineRule="auto"/>
              <w:ind w:left="419" w:hanging="357"/>
            </w:pPr>
            <w:r w:rsidRPr="00023B02">
              <w:t>mal di gola</w:t>
            </w:r>
          </w:p>
        </w:tc>
      </w:tr>
      <w:tr w:rsidR="00E12964" w:rsidRPr="00023B02" w14:paraId="325320EC" w14:textId="77777777">
        <w:trPr>
          <w:trHeight w:hRule="exact" w:val="340"/>
        </w:trPr>
        <w:tc>
          <w:tcPr>
            <w:tcW w:w="2551" w:type="dxa"/>
          </w:tcPr>
          <w:p w14:paraId="56B21F8C" w14:textId="77777777" w:rsidR="00E12964" w:rsidRPr="00023B02" w:rsidRDefault="00E12964">
            <w:pPr>
              <w:pStyle w:val="ListParagraph"/>
              <w:numPr>
                <w:ilvl w:val="1"/>
                <w:numId w:val="39"/>
              </w:numPr>
              <w:tabs>
                <w:tab w:val="clear" w:pos="567"/>
              </w:tabs>
              <w:spacing w:after="200" w:line="240" w:lineRule="auto"/>
              <w:ind w:left="419" w:hanging="357"/>
            </w:pPr>
            <w:r w:rsidRPr="00023B02">
              <w:t>tosse</w:t>
            </w:r>
          </w:p>
        </w:tc>
        <w:tc>
          <w:tcPr>
            <w:tcW w:w="3260" w:type="dxa"/>
          </w:tcPr>
          <w:p w14:paraId="0A712989" w14:textId="77777777" w:rsidR="00E12964" w:rsidRPr="00023B02" w:rsidRDefault="00E12964">
            <w:pPr>
              <w:pStyle w:val="ListParagraph"/>
              <w:numPr>
                <w:ilvl w:val="1"/>
                <w:numId w:val="39"/>
              </w:numPr>
              <w:tabs>
                <w:tab w:val="clear" w:pos="567"/>
              </w:tabs>
              <w:spacing w:after="200" w:line="240" w:lineRule="auto"/>
              <w:ind w:left="419" w:hanging="357"/>
            </w:pPr>
            <w:r w:rsidRPr="00023B02">
              <w:t>dolore durante la minzione</w:t>
            </w:r>
          </w:p>
        </w:tc>
      </w:tr>
    </w:tbl>
    <w:p w14:paraId="3A22C165" w14:textId="77777777" w:rsidR="00E12964" w:rsidRPr="00023B02" w:rsidRDefault="00E12964" w:rsidP="00E12964">
      <w:pPr>
        <w:numPr>
          <w:ilvl w:val="12"/>
          <w:numId w:val="0"/>
        </w:numPr>
        <w:tabs>
          <w:tab w:val="clear" w:pos="567"/>
        </w:tabs>
        <w:spacing w:line="240" w:lineRule="auto"/>
        <w:ind w:left="1440" w:right="-2" w:firstLine="720"/>
      </w:pPr>
    </w:p>
    <w:p w14:paraId="62621A5A" w14:textId="77777777" w:rsidR="00E12964" w:rsidRPr="00023B02" w:rsidRDefault="00E12964" w:rsidP="00E12964">
      <w:pPr>
        <w:pStyle w:val="ListParagraph"/>
        <w:keepNext/>
        <w:numPr>
          <w:ilvl w:val="0"/>
          <w:numId w:val="50"/>
        </w:numPr>
        <w:tabs>
          <w:tab w:val="clear" w:pos="567"/>
        </w:tabs>
        <w:spacing w:line="240" w:lineRule="auto"/>
      </w:pPr>
      <w:r w:rsidRPr="00023B02">
        <w:t>Informi anche il medico se di recente è stato vicino a qualcuno che potrebbe avere la tubercolosi.</w:t>
      </w:r>
    </w:p>
    <w:p w14:paraId="6899E6A7" w14:textId="77777777" w:rsidR="00E12964" w:rsidRDefault="00E12964" w:rsidP="00E12964">
      <w:pPr>
        <w:pStyle w:val="ListParagraph"/>
        <w:keepNext/>
        <w:numPr>
          <w:ilvl w:val="0"/>
          <w:numId w:val="50"/>
        </w:numPr>
        <w:tabs>
          <w:tab w:val="clear" w:pos="567"/>
        </w:tabs>
        <w:spacing w:line="240" w:lineRule="auto"/>
      </w:pPr>
      <w:r w:rsidRPr="00023B02">
        <w:t>Il medico la esaminerà e p</w:t>
      </w:r>
      <w:r>
        <w:t>uò</w:t>
      </w:r>
      <w:r w:rsidRPr="00023B02">
        <w:t xml:space="preserve"> eseguire un test per la tubercolosi prima che lei prenda Omvoh.</w:t>
      </w:r>
    </w:p>
    <w:p w14:paraId="73328D73" w14:textId="77777777" w:rsidR="00E12964" w:rsidRPr="00023B02" w:rsidRDefault="00E12964" w:rsidP="00E12964">
      <w:pPr>
        <w:pStyle w:val="ListParagraph"/>
        <w:keepNext/>
        <w:numPr>
          <w:ilvl w:val="0"/>
          <w:numId w:val="50"/>
        </w:numPr>
        <w:tabs>
          <w:tab w:val="clear" w:pos="567"/>
        </w:tabs>
        <w:spacing w:line="240" w:lineRule="auto"/>
      </w:pPr>
      <w:r w:rsidRPr="00023B02">
        <w:t>Se il medico ritiene che lei sia a rischio di  tubercolosi attiva, p</w:t>
      </w:r>
      <w:r>
        <w:t>uò</w:t>
      </w:r>
      <w:r w:rsidRPr="00023B02">
        <w:t xml:space="preserve"> prescriverle dei medicinali per curarla.</w:t>
      </w:r>
    </w:p>
    <w:p w14:paraId="75696D7C" w14:textId="77777777" w:rsidR="00E12964" w:rsidRPr="00023B02" w:rsidRDefault="00E12964" w:rsidP="00E12964">
      <w:pPr>
        <w:keepNext/>
        <w:numPr>
          <w:ilvl w:val="12"/>
          <w:numId w:val="0"/>
        </w:numPr>
        <w:tabs>
          <w:tab w:val="clear" w:pos="567"/>
        </w:tabs>
        <w:spacing w:line="240" w:lineRule="auto"/>
      </w:pPr>
    </w:p>
    <w:p w14:paraId="689A1FDC" w14:textId="77777777" w:rsidR="00E12964" w:rsidRPr="00023B02" w:rsidRDefault="00E12964" w:rsidP="00E12964">
      <w:pPr>
        <w:keepNext/>
        <w:numPr>
          <w:ilvl w:val="12"/>
          <w:numId w:val="0"/>
        </w:numPr>
        <w:tabs>
          <w:tab w:val="clear" w:pos="567"/>
        </w:tabs>
        <w:spacing w:line="240" w:lineRule="auto"/>
        <w:rPr>
          <w:i/>
          <w:iCs/>
        </w:rPr>
      </w:pPr>
      <w:r w:rsidRPr="00023B02">
        <w:rPr>
          <w:i/>
          <w:iCs/>
        </w:rPr>
        <w:t>Vaccinazioni</w:t>
      </w:r>
    </w:p>
    <w:p w14:paraId="7BC537D3" w14:textId="77777777" w:rsidR="00E12964" w:rsidRPr="00023B02" w:rsidRDefault="00E12964" w:rsidP="00E12964">
      <w:pPr>
        <w:keepNext/>
        <w:numPr>
          <w:ilvl w:val="12"/>
          <w:numId w:val="0"/>
        </w:numPr>
        <w:tabs>
          <w:tab w:val="clear" w:pos="567"/>
        </w:tabs>
        <w:spacing w:line="240" w:lineRule="auto"/>
      </w:pPr>
      <w:r w:rsidRPr="00023B02">
        <w:t>Il medico verificherà se sono necessarie vaccinazioni prima di iniziare il trattamento. Informi il medico, il farmacista o l'infermiere se ha recentemente ricevuto o sta per sottoporsi a una vaccinazione. Alcuni tipi di vaccini (vaccini vivi) non devono essere somministrati durante l'utilizzo di Omvoh.</w:t>
      </w:r>
    </w:p>
    <w:p w14:paraId="57FB91FC" w14:textId="77777777" w:rsidR="00E12964" w:rsidRPr="00023B02" w:rsidRDefault="00E12964" w:rsidP="00E12964">
      <w:pPr>
        <w:keepNext/>
        <w:numPr>
          <w:ilvl w:val="12"/>
          <w:numId w:val="0"/>
        </w:numPr>
        <w:tabs>
          <w:tab w:val="clear" w:pos="567"/>
        </w:tabs>
        <w:spacing w:line="240" w:lineRule="auto"/>
      </w:pPr>
    </w:p>
    <w:p w14:paraId="691C65F5" w14:textId="77777777" w:rsidR="00E12964" w:rsidRPr="00023B02" w:rsidRDefault="00E12964" w:rsidP="00E12964">
      <w:pPr>
        <w:keepNext/>
        <w:numPr>
          <w:ilvl w:val="12"/>
          <w:numId w:val="0"/>
        </w:numPr>
        <w:tabs>
          <w:tab w:val="clear" w:pos="567"/>
        </w:tabs>
        <w:spacing w:line="240" w:lineRule="auto"/>
        <w:rPr>
          <w:i/>
          <w:iCs/>
        </w:rPr>
      </w:pPr>
      <w:r w:rsidRPr="00023B02">
        <w:rPr>
          <w:i/>
          <w:iCs/>
        </w:rPr>
        <w:t>Reazioni allergiche</w:t>
      </w:r>
    </w:p>
    <w:p w14:paraId="01805A0D" w14:textId="77777777" w:rsidR="00E12964" w:rsidRPr="00023B02" w:rsidRDefault="00E12964" w:rsidP="00E12964">
      <w:pPr>
        <w:pStyle w:val="ListParagraph"/>
        <w:keepNext/>
        <w:numPr>
          <w:ilvl w:val="3"/>
          <w:numId w:val="51"/>
        </w:numPr>
        <w:tabs>
          <w:tab w:val="clear" w:pos="567"/>
        </w:tabs>
        <w:spacing w:line="240" w:lineRule="auto"/>
        <w:ind w:left="709" w:hanging="283"/>
      </w:pPr>
      <w:r w:rsidRPr="00023B02">
        <w:t>Omvoh può potenzialmente causare gravi reazioni allergiche.</w:t>
      </w:r>
    </w:p>
    <w:p w14:paraId="340B435F" w14:textId="50DDCB9F" w:rsidR="00E12964" w:rsidRPr="00023B02" w:rsidRDefault="00E12964" w:rsidP="00E12964">
      <w:pPr>
        <w:pStyle w:val="ListParagraph"/>
        <w:keepNext/>
        <w:numPr>
          <w:ilvl w:val="3"/>
          <w:numId w:val="51"/>
        </w:numPr>
        <w:tabs>
          <w:tab w:val="clear" w:pos="567"/>
        </w:tabs>
        <w:spacing w:line="240" w:lineRule="auto"/>
        <w:ind w:left="709" w:hanging="283"/>
      </w:pPr>
      <w:r w:rsidRPr="00023B02">
        <w:t>Interrompa l'uso di Omvoh e ric</w:t>
      </w:r>
      <w:ins w:id="3509" w:author="Author">
        <w:r w:rsidR="00A41652">
          <w:t>hieda</w:t>
        </w:r>
      </w:ins>
      <w:del w:id="3510" w:author="Author">
        <w:r w:rsidRPr="00023B02" w:rsidDel="00A41652">
          <w:delText>eva</w:delText>
        </w:r>
      </w:del>
      <w:r w:rsidRPr="00023B02">
        <w:t xml:space="preserve"> immediatamente assistenza medica di emergenza se sviluppa uno qualsiasi dei seguenti sintomi di una grave reazione allergica:</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4247"/>
      </w:tblGrid>
      <w:tr w:rsidR="00E12964" w:rsidRPr="00023B02" w14:paraId="3A30F060" w14:textId="77777777">
        <w:tc>
          <w:tcPr>
            <w:tcW w:w="2388" w:type="dxa"/>
          </w:tcPr>
          <w:p w14:paraId="2F245228" w14:textId="77777777" w:rsidR="00E12964" w:rsidRPr="00023B02" w:rsidRDefault="00E12964">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eruzione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cutanea</w:t>
            </w:r>
          </w:p>
        </w:tc>
        <w:tc>
          <w:tcPr>
            <w:tcW w:w="4247" w:type="dxa"/>
          </w:tcPr>
          <w:p w14:paraId="1F7081D1" w14:textId="77777777" w:rsidR="00E12964" w:rsidRPr="00023B02" w:rsidRDefault="00E12964">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bassa</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pressione</w:t>
            </w:r>
            <w:proofErr w:type="spellEnd"/>
            <w:r w:rsidRPr="00023B02">
              <w:rPr>
                <w:rFonts w:ascii="Times New Roman" w:hAnsi="Times New Roman"/>
                <w:color w:val="000000" w:themeColor="text1"/>
                <w:sz w:val="22"/>
                <w:szCs w:val="22"/>
                <w:bdr w:val="none" w:sz="0" w:space="0" w:color="auto" w:frame="1"/>
                <w:lang w:val="en-CA" w:eastAsia="en-CA" w:bidi="it-IT"/>
              </w:rPr>
              <w:t xml:space="preserve"> </w:t>
            </w:r>
            <w:proofErr w:type="spellStart"/>
            <w:r w:rsidRPr="00023B02">
              <w:rPr>
                <w:rFonts w:ascii="Times New Roman" w:hAnsi="Times New Roman"/>
                <w:color w:val="000000" w:themeColor="text1"/>
                <w:sz w:val="22"/>
                <w:szCs w:val="22"/>
                <w:bdr w:val="none" w:sz="0" w:space="0" w:color="auto" w:frame="1"/>
                <w:lang w:val="en-CA" w:eastAsia="en-CA" w:bidi="it-IT"/>
              </w:rPr>
              <w:t>sanguigna</w:t>
            </w:r>
            <w:proofErr w:type="spellEnd"/>
          </w:p>
        </w:tc>
      </w:tr>
      <w:tr w:rsidR="00E12964" w:rsidRPr="00023B02" w14:paraId="4000FD5E" w14:textId="77777777">
        <w:tc>
          <w:tcPr>
            <w:tcW w:w="2388" w:type="dxa"/>
          </w:tcPr>
          <w:p w14:paraId="028272FA" w14:textId="77777777" w:rsidR="00E12964" w:rsidRPr="00023B02" w:rsidRDefault="00E12964">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svenimento</w:t>
            </w:r>
            <w:proofErr w:type="spellEnd"/>
          </w:p>
        </w:tc>
        <w:tc>
          <w:tcPr>
            <w:tcW w:w="4247" w:type="dxa"/>
          </w:tcPr>
          <w:p w14:paraId="61817F64" w14:textId="77777777" w:rsidR="00E12964" w:rsidRPr="00023B02" w:rsidRDefault="00E12964">
            <w:pPr>
              <w:pStyle w:val="PPIBulletedList1"/>
              <w:numPr>
                <w:ilvl w:val="1"/>
                <w:numId w:val="39"/>
              </w:numPr>
              <w:spacing w:after="0"/>
              <w:ind w:left="709" w:hanging="283"/>
              <w:rPr>
                <w:rFonts w:ascii="Times New Roman" w:hAnsi="Times New Roman"/>
                <w:spacing w:val="1"/>
                <w:sz w:val="22"/>
                <w:szCs w:val="18"/>
                <w:lang w:val="it-IT"/>
              </w:rPr>
            </w:pPr>
            <w:r w:rsidRPr="00023B02">
              <w:rPr>
                <w:rFonts w:ascii="Times New Roman" w:hAnsi="Times New Roman"/>
                <w:color w:val="000000" w:themeColor="text1"/>
                <w:sz w:val="22"/>
                <w:szCs w:val="22"/>
                <w:bdr w:val="none" w:sz="0" w:space="0" w:color="auto" w:frame="1"/>
                <w:lang w:val="it-IT" w:eastAsia="en-CA"/>
              </w:rPr>
              <w:t>gonfiore del viso, delle labbra, della bocca, della lingua o della gola, difficoltà di respirazione</w:t>
            </w:r>
          </w:p>
        </w:tc>
      </w:tr>
      <w:tr w:rsidR="00E12964" w:rsidRPr="00023B02" w14:paraId="326F393B" w14:textId="77777777">
        <w:trPr>
          <w:trHeight w:val="395"/>
        </w:trPr>
        <w:tc>
          <w:tcPr>
            <w:tcW w:w="2388" w:type="dxa"/>
          </w:tcPr>
          <w:p w14:paraId="0104C80F" w14:textId="77777777" w:rsidR="00E12964" w:rsidRPr="00023B02" w:rsidRDefault="00E12964">
            <w:pPr>
              <w:pStyle w:val="PPIBulletedList1"/>
              <w:numPr>
                <w:ilvl w:val="1"/>
                <w:numId w:val="39"/>
              </w:numPr>
              <w:spacing w:after="0"/>
              <w:ind w:left="709" w:hanging="283"/>
              <w:rPr>
                <w:rFonts w:ascii="Times New Roman" w:hAnsi="Times New Roman"/>
                <w:spacing w:val="1"/>
                <w:sz w:val="22"/>
                <w:szCs w:val="18"/>
              </w:rPr>
            </w:pPr>
            <w:proofErr w:type="spellStart"/>
            <w:r w:rsidRPr="00023B02">
              <w:rPr>
                <w:rFonts w:ascii="Times New Roman" w:hAnsi="Times New Roman"/>
                <w:color w:val="000000" w:themeColor="text1"/>
                <w:sz w:val="22"/>
                <w:szCs w:val="22"/>
                <w:bdr w:val="none" w:sz="0" w:space="0" w:color="auto" w:frame="1"/>
                <w:lang w:val="en-CA" w:eastAsia="en-CA" w:bidi="it-IT"/>
              </w:rPr>
              <w:t>capogiri</w:t>
            </w:r>
            <w:proofErr w:type="spellEnd"/>
          </w:p>
        </w:tc>
        <w:tc>
          <w:tcPr>
            <w:tcW w:w="4247" w:type="dxa"/>
          </w:tcPr>
          <w:p w14:paraId="2F7B90D0" w14:textId="77777777" w:rsidR="00E12964" w:rsidRPr="00023B02" w:rsidRDefault="00E12964">
            <w:pPr>
              <w:pStyle w:val="PPIBulletedList1"/>
              <w:numPr>
                <w:ilvl w:val="1"/>
                <w:numId w:val="39"/>
              </w:numPr>
              <w:spacing w:after="0"/>
              <w:ind w:left="709" w:hanging="283"/>
              <w:rPr>
                <w:rFonts w:ascii="Times New Roman" w:hAnsi="Times New Roman"/>
                <w:spacing w:val="1"/>
                <w:sz w:val="22"/>
                <w:szCs w:val="18"/>
                <w:lang w:val="it-IT"/>
              </w:rPr>
            </w:pPr>
            <w:r w:rsidRPr="00023B02">
              <w:rPr>
                <w:rFonts w:ascii="Times New Roman" w:hAnsi="Times New Roman"/>
                <w:color w:val="000000" w:themeColor="text1"/>
                <w:sz w:val="22"/>
                <w:szCs w:val="22"/>
                <w:bdr w:val="none" w:sz="0" w:space="0" w:color="auto" w:frame="1"/>
                <w:lang w:val="it-IT" w:eastAsia="en-CA" w:bidi="it-IT"/>
              </w:rPr>
              <w:t>sensazione di costrizione alla gola o costrizione toracica.</w:t>
            </w:r>
          </w:p>
        </w:tc>
      </w:tr>
    </w:tbl>
    <w:p w14:paraId="6FF35E37" w14:textId="77777777" w:rsidR="00E12964" w:rsidRPr="00023B02" w:rsidRDefault="00E12964" w:rsidP="00E12964">
      <w:pPr>
        <w:numPr>
          <w:ilvl w:val="12"/>
          <w:numId w:val="0"/>
        </w:numPr>
        <w:tabs>
          <w:tab w:val="clear" w:pos="567"/>
        </w:tabs>
        <w:spacing w:line="240" w:lineRule="auto"/>
        <w:ind w:firstLine="862"/>
      </w:pPr>
    </w:p>
    <w:p w14:paraId="66725B01" w14:textId="77777777" w:rsidR="00E12964" w:rsidRPr="00023B02" w:rsidRDefault="00E12964" w:rsidP="00E12964">
      <w:pPr>
        <w:keepNext/>
        <w:numPr>
          <w:ilvl w:val="12"/>
          <w:numId w:val="0"/>
        </w:numPr>
        <w:tabs>
          <w:tab w:val="clear" w:pos="567"/>
        </w:tabs>
        <w:spacing w:line="240" w:lineRule="auto"/>
        <w:rPr>
          <w:i/>
          <w:iCs/>
        </w:rPr>
      </w:pPr>
      <w:r w:rsidRPr="00023B02">
        <w:rPr>
          <w:i/>
          <w:iCs/>
        </w:rPr>
        <w:t>Esame del sangue per il fegato</w:t>
      </w:r>
    </w:p>
    <w:p w14:paraId="4C1A10B3" w14:textId="77777777" w:rsidR="00E12964" w:rsidRPr="00023B02" w:rsidRDefault="00E12964" w:rsidP="00E12964">
      <w:pPr>
        <w:keepNext/>
        <w:numPr>
          <w:ilvl w:val="12"/>
          <w:numId w:val="0"/>
        </w:numPr>
        <w:tabs>
          <w:tab w:val="clear" w:pos="567"/>
        </w:tabs>
        <w:spacing w:line="240" w:lineRule="auto"/>
      </w:pPr>
      <w:r w:rsidRPr="00023B02">
        <w:t xml:space="preserve">Il medico eseguirà esami del sangue prima di iniziare Omvoh e durante il trattamento con Omvoh per controllare se il suo fegato funziona normalmente. Se gli esami del sangue sono anormali, il medico potrebbe interrompere la terapia con Omvoh ed eseguire ulteriori esami sul fegato per determinarne la causa. </w:t>
      </w:r>
    </w:p>
    <w:p w14:paraId="1EFF8CFA" w14:textId="77777777" w:rsidR="00E12964" w:rsidRPr="00023B02" w:rsidRDefault="00E12964" w:rsidP="00E12964">
      <w:pPr>
        <w:keepNext/>
        <w:numPr>
          <w:ilvl w:val="12"/>
          <w:numId w:val="0"/>
        </w:numPr>
        <w:tabs>
          <w:tab w:val="clear" w:pos="567"/>
        </w:tabs>
        <w:spacing w:line="240" w:lineRule="auto"/>
      </w:pPr>
    </w:p>
    <w:p w14:paraId="4CD02684" w14:textId="77777777" w:rsidR="00E12964" w:rsidRPr="00023B02" w:rsidRDefault="00E12964" w:rsidP="00E12964">
      <w:pPr>
        <w:keepNext/>
        <w:numPr>
          <w:ilvl w:val="12"/>
          <w:numId w:val="0"/>
        </w:numPr>
        <w:tabs>
          <w:tab w:val="clear" w:pos="567"/>
        </w:tabs>
        <w:spacing w:line="240" w:lineRule="auto"/>
        <w:rPr>
          <w:b/>
        </w:rPr>
      </w:pPr>
      <w:r w:rsidRPr="00023B02">
        <w:rPr>
          <w:b/>
        </w:rPr>
        <w:t>Bambini e adolescenti</w:t>
      </w:r>
    </w:p>
    <w:p w14:paraId="68626BAB" w14:textId="77777777" w:rsidR="00E12964" w:rsidRPr="00023B02" w:rsidRDefault="00E12964" w:rsidP="00E12964">
      <w:pPr>
        <w:keepNext/>
        <w:numPr>
          <w:ilvl w:val="12"/>
          <w:numId w:val="0"/>
        </w:numPr>
        <w:tabs>
          <w:tab w:val="clear" w:pos="567"/>
        </w:tabs>
        <w:spacing w:line="240" w:lineRule="auto"/>
        <w:rPr>
          <w:bCs/>
        </w:rPr>
      </w:pPr>
      <w:r w:rsidRPr="00023B02">
        <w:rPr>
          <w:bCs/>
        </w:rPr>
        <w:t xml:space="preserve">Omvoh non è raccomandato </w:t>
      </w:r>
      <w:r>
        <w:rPr>
          <w:bCs/>
        </w:rPr>
        <w:t>nei</w:t>
      </w:r>
      <w:r w:rsidRPr="00023B02">
        <w:rPr>
          <w:bCs/>
        </w:rPr>
        <w:t xml:space="preserve"> bambini ed adolescenti sotto i 18 anni di età perchè non è stato studiato in questa fascia di età.</w:t>
      </w:r>
    </w:p>
    <w:p w14:paraId="22C97788" w14:textId="77777777" w:rsidR="00E12964" w:rsidRPr="00023B02" w:rsidRDefault="00E12964" w:rsidP="00E12964">
      <w:pPr>
        <w:keepNext/>
        <w:numPr>
          <w:ilvl w:val="12"/>
          <w:numId w:val="0"/>
        </w:numPr>
        <w:tabs>
          <w:tab w:val="clear" w:pos="567"/>
        </w:tabs>
        <w:spacing w:line="240" w:lineRule="auto"/>
        <w:rPr>
          <w:b/>
        </w:rPr>
      </w:pPr>
    </w:p>
    <w:p w14:paraId="25FB7247" w14:textId="77777777" w:rsidR="00E12964" w:rsidRPr="00023B02" w:rsidRDefault="00E12964" w:rsidP="00E12964">
      <w:pPr>
        <w:keepNext/>
        <w:numPr>
          <w:ilvl w:val="12"/>
          <w:numId w:val="0"/>
        </w:numPr>
        <w:tabs>
          <w:tab w:val="clear" w:pos="567"/>
        </w:tabs>
        <w:spacing w:line="240" w:lineRule="auto"/>
        <w:ind w:right="-2"/>
      </w:pPr>
      <w:r w:rsidRPr="00023B02">
        <w:rPr>
          <w:b/>
        </w:rPr>
        <w:t>Altri medicinali e Omvoh</w:t>
      </w:r>
    </w:p>
    <w:p w14:paraId="3A5BC76A" w14:textId="77777777" w:rsidR="00E12964" w:rsidRPr="00023B02" w:rsidRDefault="00E12964" w:rsidP="00E12964">
      <w:pPr>
        <w:keepNext/>
        <w:numPr>
          <w:ilvl w:val="12"/>
          <w:numId w:val="0"/>
        </w:numPr>
        <w:tabs>
          <w:tab w:val="clear" w:pos="567"/>
        </w:tabs>
        <w:spacing w:line="240" w:lineRule="auto"/>
        <w:ind w:right="-2"/>
      </w:pPr>
      <w:r w:rsidRPr="00023B02">
        <w:t>Informi il medico, il farmacista o l’infermiere</w:t>
      </w:r>
    </w:p>
    <w:p w14:paraId="6DFDFB22" w14:textId="77777777" w:rsidR="00E12964" w:rsidRPr="00023B02" w:rsidRDefault="00E12964" w:rsidP="00E12964">
      <w:pPr>
        <w:pStyle w:val="ListParagraph"/>
        <w:keepNext/>
        <w:numPr>
          <w:ilvl w:val="0"/>
          <w:numId w:val="1"/>
        </w:numPr>
        <w:tabs>
          <w:tab w:val="clear" w:pos="567"/>
        </w:tabs>
        <w:spacing w:line="240" w:lineRule="auto"/>
        <w:ind w:right="-2"/>
      </w:pPr>
      <w:r w:rsidRPr="00023B02">
        <w:t>se sta usando, ha recentemente usato o potrebbe usare qualsiasi altro medicinale</w:t>
      </w:r>
    </w:p>
    <w:p w14:paraId="43982816" w14:textId="77777777" w:rsidR="00E12964" w:rsidRPr="00023B02" w:rsidRDefault="00E12964" w:rsidP="00E12964">
      <w:pPr>
        <w:pStyle w:val="ListParagraph"/>
        <w:numPr>
          <w:ilvl w:val="0"/>
          <w:numId w:val="1"/>
        </w:numPr>
        <w:tabs>
          <w:tab w:val="clear" w:pos="567"/>
        </w:tabs>
        <w:spacing w:line="240" w:lineRule="auto"/>
        <w:ind w:right="-2"/>
      </w:pPr>
      <w:r w:rsidRPr="00023B02">
        <w:t>se ha ricevuto recentemente o sta per ricevere una vaccinazione. Alcuni tipi di vaccini (vaccini vivi) non devono essere somministrati mentre si sta usando Omvoh.</w:t>
      </w:r>
    </w:p>
    <w:p w14:paraId="3F469AA6" w14:textId="77777777" w:rsidR="00E12964" w:rsidRPr="00023B02" w:rsidRDefault="00E12964" w:rsidP="00E12964">
      <w:pPr>
        <w:numPr>
          <w:ilvl w:val="12"/>
          <w:numId w:val="0"/>
        </w:numPr>
        <w:tabs>
          <w:tab w:val="clear" w:pos="567"/>
          <w:tab w:val="left" w:pos="1290"/>
        </w:tabs>
        <w:spacing w:line="240" w:lineRule="auto"/>
        <w:ind w:right="-2"/>
      </w:pPr>
    </w:p>
    <w:p w14:paraId="12A7B729" w14:textId="77777777" w:rsidR="00E12964" w:rsidRPr="00023B02" w:rsidRDefault="00E12964" w:rsidP="00E12964">
      <w:pPr>
        <w:keepNext/>
        <w:numPr>
          <w:ilvl w:val="12"/>
          <w:numId w:val="0"/>
        </w:numPr>
        <w:tabs>
          <w:tab w:val="clear" w:pos="567"/>
        </w:tabs>
        <w:spacing w:line="240" w:lineRule="auto"/>
        <w:ind w:right="-2"/>
        <w:outlineLvl w:val="0"/>
        <w:rPr>
          <w:b/>
        </w:rPr>
      </w:pPr>
      <w:r w:rsidRPr="00023B02">
        <w:rPr>
          <w:b/>
        </w:rPr>
        <w:lastRenderedPageBreak/>
        <w:t>Gravidanza e</w:t>
      </w:r>
      <w:r w:rsidRPr="00023B02">
        <w:rPr>
          <w:b/>
          <w:noProof/>
        </w:rPr>
        <w:t xml:space="preserve"> </w:t>
      </w:r>
      <w:r w:rsidRPr="00023B02">
        <w:rPr>
          <w:b/>
        </w:rPr>
        <w:t xml:space="preserve">allattamento </w:t>
      </w:r>
    </w:p>
    <w:p w14:paraId="472A661A" w14:textId="77777777" w:rsidR="00E12964" w:rsidRPr="002B7B7D" w:rsidRDefault="00E12964" w:rsidP="00E12964">
      <w:pPr>
        <w:keepNext/>
        <w:numPr>
          <w:ilvl w:val="12"/>
          <w:numId w:val="0"/>
        </w:numPr>
        <w:tabs>
          <w:tab w:val="clear" w:pos="567"/>
        </w:tabs>
        <w:spacing w:line="240" w:lineRule="auto"/>
      </w:pPr>
      <w:r w:rsidRPr="00023B02">
        <w:t>Se è in corso una gravidanza, se sospetta o sta pianificando una gravidanza</w:t>
      </w:r>
      <w:r>
        <w:t>,</w:t>
      </w:r>
      <w:r w:rsidRPr="00023B02">
        <w:t xml:space="preserve"> chieda consiglio al medico prima di usare questo medicinale. È preferibile evitare di usare Omvoh in gravidanza. Gli effetti di Omvoh nelle donne in gravidanza non sono noti. Se lei è una donna in età fertile, è consigliabile evitare </w:t>
      </w:r>
      <w:r w:rsidRPr="002B7B7D">
        <w:t>di iniziare una gravidanza e deve usare un metodo contraccettivo efficace mentre usa Omvoh e per almeno 10 settimane dopo l’ultima dose di Omvoh.</w:t>
      </w:r>
    </w:p>
    <w:p w14:paraId="409BD4DA" w14:textId="77777777" w:rsidR="00E12964" w:rsidRPr="002B7B7D" w:rsidRDefault="00E12964" w:rsidP="00E12964">
      <w:pPr>
        <w:numPr>
          <w:ilvl w:val="12"/>
          <w:numId w:val="0"/>
        </w:numPr>
        <w:tabs>
          <w:tab w:val="clear" w:pos="567"/>
        </w:tabs>
        <w:spacing w:line="240" w:lineRule="auto"/>
      </w:pPr>
    </w:p>
    <w:p w14:paraId="35418E21" w14:textId="77777777" w:rsidR="00E12964" w:rsidRPr="002B7B7D" w:rsidRDefault="00E12964" w:rsidP="00E12964">
      <w:pPr>
        <w:numPr>
          <w:ilvl w:val="12"/>
          <w:numId w:val="0"/>
        </w:numPr>
        <w:tabs>
          <w:tab w:val="clear" w:pos="567"/>
        </w:tabs>
        <w:spacing w:line="240" w:lineRule="auto"/>
      </w:pPr>
      <w:r w:rsidRPr="002B7B7D">
        <w:t>Se sta allattando con latte materno o sta pianificando di allattare, parli con il medico prima di usare questo medicinale.</w:t>
      </w:r>
    </w:p>
    <w:p w14:paraId="2EF66726" w14:textId="77777777" w:rsidR="00E12964" w:rsidRPr="002B7B7D" w:rsidRDefault="00E12964" w:rsidP="00E12964">
      <w:pPr>
        <w:numPr>
          <w:ilvl w:val="12"/>
          <w:numId w:val="0"/>
        </w:numPr>
        <w:tabs>
          <w:tab w:val="clear" w:pos="567"/>
        </w:tabs>
        <w:spacing w:line="240" w:lineRule="auto"/>
      </w:pPr>
    </w:p>
    <w:p w14:paraId="3DDFEA81" w14:textId="77777777" w:rsidR="00E12964" w:rsidRPr="002B7B7D" w:rsidRDefault="00E12964" w:rsidP="00E12964">
      <w:pPr>
        <w:keepNext/>
        <w:numPr>
          <w:ilvl w:val="12"/>
          <w:numId w:val="0"/>
        </w:numPr>
        <w:tabs>
          <w:tab w:val="clear" w:pos="567"/>
        </w:tabs>
        <w:spacing w:line="240" w:lineRule="auto"/>
        <w:ind w:right="-2"/>
        <w:outlineLvl w:val="0"/>
        <w:rPr>
          <w:b/>
        </w:rPr>
      </w:pPr>
      <w:r w:rsidRPr="002B7B7D">
        <w:rPr>
          <w:b/>
        </w:rPr>
        <w:t>Guida di veicoli e utilizzo di macchinari</w:t>
      </w:r>
    </w:p>
    <w:p w14:paraId="52343E90" w14:textId="77777777" w:rsidR="00E12964" w:rsidRPr="002B7B7D" w:rsidRDefault="00E12964" w:rsidP="00E12964">
      <w:pPr>
        <w:keepNext/>
        <w:numPr>
          <w:ilvl w:val="12"/>
          <w:numId w:val="0"/>
        </w:numPr>
        <w:tabs>
          <w:tab w:val="clear" w:pos="567"/>
        </w:tabs>
        <w:spacing w:line="240" w:lineRule="auto"/>
        <w:ind w:right="-2"/>
        <w:rPr>
          <w:bCs/>
        </w:rPr>
      </w:pPr>
      <w:r w:rsidRPr="002B7B7D">
        <w:rPr>
          <w:bCs/>
        </w:rPr>
        <w:t>È improbabile che Omvoh influenzi la sua capacità di guidare veicoli e di usare macchinari.</w:t>
      </w:r>
    </w:p>
    <w:p w14:paraId="39510323" w14:textId="77777777" w:rsidR="00E12964" w:rsidRPr="002B7B7D" w:rsidRDefault="00E12964" w:rsidP="00E12964">
      <w:pPr>
        <w:numPr>
          <w:ilvl w:val="12"/>
          <w:numId w:val="0"/>
        </w:numPr>
        <w:tabs>
          <w:tab w:val="clear" w:pos="567"/>
        </w:tabs>
        <w:spacing w:line="240" w:lineRule="auto"/>
        <w:ind w:right="-2"/>
        <w:rPr>
          <w:b/>
        </w:rPr>
      </w:pPr>
    </w:p>
    <w:p w14:paraId="73F233F9" w14:textId="77777777" w:rsidR="00E12964" w:rsidRPr="002B7B7D" w:rsidRDefault="00E12964" w:rsidP="00E12964">
      <w:pPr>
        <w:keepNext/>
        <w:numPr>
          <w:ilvl w:val="12"/>
          <w:numId w:val="0"/>
        </w:numPr>
        <w:tabs>
          <w:tab w:val="clear" w:pos="567"/>
        </w:tabs>
        <w:spacing w:line="240" w:lineRule="auto"/>
        <w:ind w:right="-2"/>
        <w:rPr>
          <w:b/>
        </w:rPr>
      </w:pPr>
      <w:r w:rsidRPr="002B7B7D">
        <w:rPr>
          <w:b/>
        </w:rPr>
        <w:t>Omvoh contiene sodio</w:t>
      </w:r>
    </w:p>
    <w:p w14:paraId="2DC0C4A1" w14:textId="77777777" w:rsidR="00E12964" w:rsidRPr="002B7B7D" w:rsidRDefault="00E12964" w:rsidP="00E12964">
      <w:pPr>
        <w:keepNext/>
        <w:tabs>
          <w:tab w:val="clear" w:pos="567"/>
        </w:tabs>
        <w:autoSpaceDE w:val="0"/>
        <w:autoSpaceDN w:val="0"/>
        <w:adjustRightInd w:val="0"/>
        <w:spacing w:line="240" w:lineRule="auto"/>
        <w:rPr>
          <w:rFonts w:eastAsia="Calibri"/>
          <w:color w:val="000000"/>
          <w:szCs w:val="22"/>
          <w:lang w:eastAsia="en-GB"/>
        </w:rPr>
      </w:pPr>
      <w:r w:rsidRPr="002B7B7D">
        <w:rPr>
          <w:rFonts w:eastAsia="Calibri"/>
          <w:color w:val="000000"/>
          <w:szCs w:val="22"/>
          <w:lang w:eastAsia="en-GB"/>
        </w:rPr>
        <w:t>Questo medicinale contiene meno di 1 mmol (23 mg) di sodio per dose, cioè essenzialmente ‘senza sodio’.</w:t>
      </w:r>
    </w:p>
    <w:p w14:paraId="574420FD" w14:textId="77777777" w:rsidR="00E12964" w:rsidRPr="002B7B7D" w:rsidRDefault="00E12964" w:rsidP="00E12964">
      <w:pPr>
        <w:numPr>
          <w:ilvl w:val="12"/>
          <w:numId w:val="0"/>
        </w:numPr>
        <w:tabs>
          <w:tab w:val="clear" w:pos="567"/>
        </w:tabs>
        <w:spacing w:line="240" w:lineRule="auto"/>
        <w:ind w:right="-2"/>
        <w:rPr>
          <w:bCs/>
        </w:rPr>
      </w:pPr>
    </w:p>
    <w:p w14:paraId="6BB27535" w14:textId="77777777" w:rsidR="00E12964" w:rsidRPr="002B7B7D" w:rsidRDefault="00E12964" w:rsidP="00E12964">
      <w:pPr>
        <w:numPr>
          <w:ilvl w:val="12"/>
          <w:numId w:val="0"/>
        </w:numPr>
        <w:tabs>
          <w:tab w:val="clear" w:pos="567"/>
        </w:tabs>
        <w:spacing w:line="240" w:lineRule="auto"/>
        <w:ind w:right="-2"/>
        <w:rPr>
          <w:b/>
          <w:bCs/>
        </w:rPr>
      </w:pPr>
      <w:r w:rsidRPr="002B7B7D">
        <w:rPr>
          <w:b/>
          <w:bCs/>
        </w:rPr>
        <w:t xml:space="preserve">Omvoh contiene polisorbato </w:t>
      </w:r>
    </w:p>
    <w:p w14:paraId="3847504A" w14:textId="1F98D730" w:rsidR="00E12964" w:rsidRPr="00023B02" w:rsidRDefault="00E12964" w:rsidP="00E12964">
      <w:pPr>
        <w:numPr>
          <w:ilvl w:val="12"/>
          <w:numId w:val="0"/>
        </w:numPr>
        <w:tabs>
          <w:tab w:val="clear" w:pos="567"/>
        </w:tabs>
        <w:spacing w:line="240" w:lineRule="auto"/>
        <w:ind w:right="-2"/>
      </w:pPr>
      <w:r w:rsidRPr="002B7B7D">
        <w:t xml:space="preserve">Questo medicinale contiene 0,3 mg/mL di polisorbato 80 in ciascuna </w:t>
      </w:r>
      <w:r w:rsidR="00BC61FC" w:rsidRPr="002B7B7D">
        <w:t>penna</w:t>
      </w:r>
      <w:r w:rsidRPr="002B7B7D">
        <w:t>, che equivale a 0,9 mg per la dose di mantenimento per il trattamento della malattia di Crohn. I polisorbati possono causare reazioni allergiche. Informi il medico se ha allergie note.</w:t>
      </w:r>
    </w:p>
    <w:p w14:paraId="22DFFF3A" w14:textId="77777777" w:rsidR="00E12964" w:rsidRPr="00023B02" w:rsidRDefault="00E12964" w:rsidP="00E12964">
      <w:pPr>
        <w:numPr>
          <w:ilvl w:val="12"/>
          <w:numId w:val="0"/>
        </w:numPr>
        <w:tabs>
          <w:tab w:val="clear" w:pos="567"/>
        </w:tabs>
        <w:spacing w:line="240" w:lineRule="auto"/>
        <w:ind w:right="-2"/>
        <w:rPr>
          <w:bCs/>
        </w:rPr>
      </w:pPr>
    </w:p>
    <w:p w14:paraId="064F0D78" w14:textId="77777777" w:rsidR="00E12964" w:rsidRPr="00023B02" w:rsidRDefault="00E12964" w:rsidP="00E12964">
      <w:pPr>
        <w:numPr>
          <w:ilvl w:val="12"/>
          <w:numId w:val="0"/>
        </w:numPr>
        <w:tabs>
          <w:tab w:val="clear" w:pos="567"/>
        </w:tabs>
        <w:spacing w:line="240" w:lineRule="auto"/>
        <w:ind w:right="-2"/>
      </w:pPr>
    </w:p>
    <w:p w14:paraId="21C46D51" w14:textId="77777777" w:rsidR="00E12964" w:rsidRPr="002B7B7D" w:rsidRDefault="00E12964" w:rsidP="002B7B7D">
      <w:pPr>
        <w:pStyle w:val="ListParagraph"/>
        <w:keepNext/>
        <w:numPr>
          <w:ilvl w:val="0"/>
          <w:numId w:val="79"/>
        </w:numPr>
        <w:tabs>
          <w:tab w:val="clear" w:pos="567"/>
          <w:tab w:val="left" w:pos="426"/>
        </w:tabs>
        <w:spacing w:line="240" w:lineRule="auto"/>
        <w:ind w:right="-2" w:hanging="720"/>
        <w:rPr>
          <w:b/>
        </w:rPr>
      </w:pPr>
      <w:r w:rsidRPr="002B7B7D">
        <w:rPr>
          <w:b/>
        </w:rPr>
        <w:t>Come usare Omvoh</w:t>
      </w:r>
    </w:p>
    <w:p w14:paraId="07A28329" w14:textId="77777777" w:rsidR="00E12964" w:rsidRPr="00023B02" w:rsidRDefault="00E12964" w:rsidP="00E12964">
      <w:pPr>
        <w:keepNext/>
        <w:numPr>
          <w:ilvl w:val="12"/>
          <w:numId w:val="0"/>
        </w:numPr>
        <w:tabs>
          <w:tab w:val="clear" w:pos="567"/>
        </w:tabs>
        <w:spacing w:line="240" w:lineRule="auto"/>
        <w:ind w:right="-2"/>
      </w:pPr>
    </w:p>
    <w:p w14:paraId="008E815B" w14:textId="3D3E8782" w:rsidR="00E12964" w:rsidRPr="00023B02" w:rsidRDefault="00E12964" w:rsidP="00E12964">
      <w:pPr>
        <w:keepNext/>
        <w:ind w:right="-2"/>
        <w:rPr>
          <w:szCs w:val="22"/>
          <w:lang w:eastAsia="en-US" w:bidi="ar-SA"/>
        </w:rPr>
      </w:pPr>
      <w:r w:rsidRPr="00023B02">
        <w:rPr>
          <w:szCs w:val="22"/>
          <w:lang w:eastAsia="en-US" w:bidi="ar-SA"/>
        </w:rPr>
        <w:t xml:space="preserve">Usi questo medicinale seguendo sempre esattamente le istruzioni del medico o dell’infermiere. Se ha dubbi </w:t>
      </w:r>
      <w:ins w:id="3511" w:author="Author">
        <w:r w:rsidR="008A4B9E">
          <w:rPr>
            <w:szCs w:val="22"/>
            <w:lang w:eastAsia="en-US" w:bidi="ar-SA"/>
          </w:rPr>
          <w:t xml:space="preserve">su come usare il medicinale </w:t>
        </w:r>
      </w:ins>
      <w:r w:rsidRPr="00023B02">
        <w:rPr>
          <w:szCs w:val="22"/>
          <w:lang w:eastAsia="en-US" w:bidi="ar-SA"/>
        </w:rPr>
        <w:t>consulti il medico, l’infermiere o il farmacista.</w:t>
      </w:r>
    </w:p>
    <w:p w14:paraId="76054224" w14:textId="77777777" w:rsidR="00E12964" w:rsidRPr="00023B02" w:rsidRDefault="00E12964" w:rsidP="00E12964">
      <w:pPr>
        <w:keepNext/>
        <w:numPr>
          <w:ilvl w:val="12"/>
          <w:numId w:val="0"/>
        </w:numPr>
        <w:tabs>
          <w:tab w:val="clear" w:pos="567"/>
        </w:tabs>
        <w:spacing w:line="240" w:lineRule="auto"/>
        <w:ind w:right="-2"/>
      </w:pPr>
    </w:p>
    <w:p w14:paraId="42C76739" w14:textId="77777777" w:rsidR="00E12964" w:rsidRPr="00023B02" w:rsidRDefault="00E12964" w:rsidP="00E12964">
      <w:pPr>
        <w:keepNext/>
        <w:numPr>
          <w:ilvl w:val="12"/>
          <w:numId w:val="0"/>
        </w:numPr>
        <w:tabs>
          <w:tab w:val="clear" w:pos="567"/>
        </w:tabs>
        <w:spacing w:line="240" w:lineRule="auto"/>
        <w:ind w:right="-2"/>
        <w:rPr>
          <w:b/>
          <w:bCs/>
        </w:rPr>
      </w:pPr>
      <w:r w:rsidRPr="00023B02">
        <w:rPr>
          <w:b/>
          <w:bCs/>
        </w:rPr>
        <w:t>Quanto Omvoh viene somministrato e per quanto tempo</w:t>
      </w:r>
    </w:p>
    <w:p w14:paraId="76CFDCBB" w14:textId="77777777" w:rsidR="00E12964" w:rsidRDefault="00E12964" w:rsidP="00E12964">
      <w:pPr>
        <w:keepNext/>
        <w:numPr>
          <w:ilvl w:val="12"/>
          <w:numId w:val="0"/>
        </w:numPr>
        <w:tabs>
          <w:tab w:val="clear" w:pos="567"/>
        </w:tabs>
        <w:spacing w:line="240" w:lineRule="auto"/>
        <w:ind w:right="-2"/>
      </w:pPr>
      <w:r w:rsidRPr="00023B02">
        <w:t>Il medico deciderà di quanto Omvoh ha bisogno e per quanto tempo. Omvoh è per il trattamento a lungo termine. Il medico o l'infermiere monitoreranno regolarmente le sue condizioni per verificare che il trattamento abbia l'effetto desiderato.</w:t>
      </w:r>
    </w:p>
    <w:p w14:paraId="1F53E8C6" w14:textId="77777777" w:rsidR="00E12964" w:rsidRDefault="00E12964" w:rsidP="00E12964">
      <w:pPr>
        <w:keepNext/>
        <w:numPr>
          <w:ilvl w:val="12"/>
          <w:numId w:val="0"/>
        </w:numPr>
        <w:tabs>
          <w:tab w:val="clear" w:pos="567"/>
        </w:tabs>
        <w:spacing w:line="240" w:lineRule="auto"/>
        <w:ind w:right="-2"/>
      </w:pPr>
    </w:p>
    <w:p w14:paraId="7115AAB3" w14:textId="77777777" w:rsidR="00E12964" w:rsidRPr="006A6DE1" w:rsidRDefault="00E12964" w:rsidP="00E12964">
      <w:pPr>
        <w:keepNext/>
        <w:numPr>
          <w:ilvl w:val="12"/>
          <w:numId w:val="0"/>
        </w:numPr>
        <w:tabs>
          <w:tab w:val="clear" w:pos="567"/>
        </w:tabs>
        <w:spacing w:line="240" w:lineRule="auto"/>
        <w:ind w:right="-2"/>
        <w:rPr>
          <w:u w:val="single"/>
        </w:rPr>
      </w:pPr>
      <w:r>
        <w:rPr>
          <w:u w:val="single"/>
        </w:rPr>
        <w:t>Malattia di Crohn</w:t>
      </w:r>
    </w:p>
    <w:p w14:paraId="67428CC3" w14:textId="775345F7" w:rsidR="00E12964" w:rsidRPr="00023B02" w:rsidRDefault="00E12964" w:rsidP="00E12964">
      <w:pPr>
        <w:pStyle w:val="ListParagraph"/>
        <w:numPr>
          <w:ilvl w:val="3"/>
          <w:numId w:val="52"/>
        </w:numPr>
        <w:tabs>
          <w:tab w:val="clear" w:pos="567"/>
        </w:tabs>
        <w:spacing w:line="240" w:lineRule="auto"/>
        <w:ind w:left="567" w:right="-2" w:hanging="567"/>
      </w:pPr>
      <w:r w:rsidRPr="00023B02">
        <w:t xml:space="preserve">Inizio del trattamento: la prima dose di Omvoh è di </w:t>
      </w:r>
      <w:r>
        <w:t>9</w:t>
      </w:r>
      <w:r w:rsidRPr="00023B02">
        <w:t xml:space="preserve">00 mg </w:t>
      </w:r>
      <w:r>
        <w:t xml:space="preserve">(3 flaconcini da 300 mg ciascuno) </w:t>
      </w:r>
      <w:r w:rsidRPr="00023B02">
        <w:t xml:space="preserve">e sarà somministrata dal medico mediante infusione endovenosa (fleboclisi in una vena del braccio) della durata di almeno </w:t>
      </w:r>
      <w:r>
        <w:t>9</w:t>
      </w:r>
      <w:r w:rsidRPr="00023B02">
        <w:t>0 minuti. Dopo la prima dose, riceverà un'altra dose di Omvoh </w:t>
      </w:r>
      <w:r>
        <w:t>9</w:t>
      </w:r>
      <w:r w:rsidRPr="00023B02">
        <w:t>00 mg 4 settimane dopo e di nuovo dopo altre 4 settimane.</w:t>
      </w:r>
    </w:p>
    <w:p w14:paraId="7F1EF8DE" w14:textId="77777777" w:rsidR="00E12964" w:rsidRPr="00023B02" w:rsidRDefault="00E12964" w:rsidP="00E12964">
      <w:pPr>
        <w:numPr>
          <w:ilvl w:val="12"/>
          <w:numId w:val="0"/>
        </w:numPr>
        <w:tabs>
          <w:tab w:val="clear" w:pos="567"/>
        </w:tabs>
        <w:spacing w:line="240" w:lineRule="auto"/>
        <w:ind w:left="567" w:right="-2" w:hanging="567"/>
      </w:pPr>
    </w:p>
    <w:p w14:paraId="623E494B" w14:textId="0CBE22AB" w:rsidR="00E12964" w:rsidRPr="002B7B7D" w:rsidRDefault="00E12964" w:rsidP="00E12964">
      <w:pPr>
        <w:pStyle w:val="ListParagraph"/>
        <w:numPr>
          <w:ilvl w:val="3"/>
          <w:numId w:val="52"/>
        </w:numPr>
        <w:tabs>
          <w:tab w:val="clear" w:pos="567"/>
        </w:tabs>
        <w:spacing w:line="240" w:lineRule="auto"/>
        <w:ind w:left="567" w:right="-2" w:hanging="567"/>
      </w:pPr>
      <w:r w:rsidRPr="00023B02">
        <w:t>Terapia di mantenimento: 4 settimane dopo l'ultima infusione endovenosa, verrà somministrata una dose di mantenimento di Omvoh </w:t>
      </w:r>
      <w:r>
        <w:t>3</w:t>
      </w:r>
      <w:r w:rsidRPr="00023B02">
        <w:t xml:space="preserve">00 mg mediante un'iniezione sottocutanea ("via sottocutanea") e poi ogni 4 settimane. La dose di mantenimento di </w:t>
      </w:r>
      <w:r>
        <w:t>3</w:t>
      </w:r>
      <w:r w:rsidRPr="00023B02">
        <w:t xml:space="preserve">00 mg verrà somministrata mediante </w:t>
      </w:r>
      <w:r w:rsidRPr="002B7B7D">
        <w:t>2 iniezioni</w:t>
      </w:r>
      <w:r w:rsidR="002B7B7D">
        <w:t>:</w:t>
      </w:r>
      <w:r w:rsidRPr="002B7B7D">
        <w:t xml:space="preserve"> una contenente 100 mg (1 mL) di Omvoh e una contenente 200 mg (2 mL) di Omvoh. Le iniezioni possono essere somministrate in qualsiasi ordine.</w:t>
      </w:r>
    </w:p>
    <w:p w14:paraId="0A8EAAC6" w14:textId="515D0E55" w:rsidR="00E12964" w:rsidRPr="002B7B7D" w:rsidDel="0045180E" w:rsidRDefault="00E12964" w:rsidP="00E12964">
      <w:pPr>
        <w:numPr>
          <w:ilvl w:val="12"/>
          <w:numId w:val="0"/>
        </w:numPr>
        <w:tabs>
          <w:tab w:val="clear" w:pos="567"/>
        </w:tabs>
        <w:spacing w:line="240" w:lineRule="auto"/>
        <w:ind w:left="567" w:right="-2"/>
        <w:rPr>
          <w:del w:id="3512" w:author="Author"/>
        </w:rPr>
      </w:pPr>
      <w:del w:id="3513" w:author="Author">
        <w:r w:rsidRPr="002B7B7D" w:rsidDel="0045180E">
          <w:delText xml:space="preserve">La </w:delText>
        </w:r>
        <w:r w:rsidR="001B3663" w:rsidRPr="002B7B7D" w:rsidDel="0045180E">
          <w:delText>penna</w:delText>
        </w:r>
        <w:r w:rsidRPr="002B7B7D" w:rsidDel="0045180E">
          <w:delText xml:space="preserve"> preriempita da 200 mg è solo per il trattamento della malattia di Crohn.</w:delText>
        </w:r>
      </w:del>
    </w:p>
    <w:p w14:paraId="1E3A3052" w14:textId="77777777" w:rsidR="00E12964" w:rsidRPr="002B7B7D" w:rsidRDefault="00E12964" w:rsidP="00E12964">
      <w:pPr>
        <w:numPr>
          <w:ilvl w:val="12"/>
          <w:numId w:val="0"/>
        </w:numPr>
        <w:tabs>
          <w:tab w:val="clear" w:pos="567"/>
        </w:tabs>
        <w:spacing w:line="240" w:lineRule="auto"/>
        <w:ind w:left="426" w:right="-2"/>
      </w:pPr>
    </w:p>
    <w:p w14:paraId="395C6AB8" w14:textId="77777777" w:rsidR="00E12964" w:rsidRPr="002B7B7D" w:rsidRDefault="00E12964" w:rsidP="00E12964">
      <w:pPr>
        <w:numPr>
          <w:ilvl w:val="12"/>
          <w:numId w:val="0"/>
        </w:numPr>
        <w:tabs>
          <w:tab w:val="clear" w:pos="567"/>
        </w:tabs>
        <w:spacing w:line="240" w:lineRule="auto"/>
        <w:ind w:left="567" w:right="-2"/>
      </w:pPr>
      <w:r w:rsidRPr="002B7B7D">
        <w:t>Il medico o l'infermiere le diranno quando passare alle iniezioni sottocutanee.</w:t>
      </w:r>
    </w:p>
    <w:p w14:paraId="2976DFC6" w14:textId="77777777" w:rsidR="00E12964" w:rsidRPr="002B7B7D" w:rsidRDefault="00E12964" w:rsidP="00E12964">
      <w:pPr>
        <w:numPr>
          <w:ilvl w:val="12"/>
          <w:numId w:val="0"/>
        </w:numPr>
        <w:tabs>
          <w:tab w:val="clear" w:pos="567"/>
        </w:tabs>
        <w:spacing w:line="240" w:lineRule="auto"/>
        <w:ind w:left="567" w:right="-2"/>
      </w:pPr>
      <w:r w:rsidRPr="002B7B7D">
        <w:t>Durante la terapia di mantenimento, lei e il medico o l’infermiere dovete decidere se deve iniettarsi Omvoh da solo dopo la formazione sulla tecnica di iniezione sottocutanea. È importante non tentare di iniettarsi il medicinale da solo fino a quando non è stato formato dal medico o dall'infermiere. Il medico o l'infermiere offriranno la formazione necessaria.</w:t>
      </w:r>
    </w:p>
    <w:p w14:paraId="50737AFB" w14:textId="77777777" w:rsidR="00E12964" w:rsidRPr="002B7B7D" w:rsidRDefault="00E12964" w:rsidP="00E12964">
      <w:pPr>
        <w:numPr>
          <w:ilvl w:val="12"/>
          <w:numId w:val="0"/>
        </w:numPr>
        <w:tabs>
          <w:tab w:val="clear" w:pos="567"/>
        </w:tabs>
        <w:spacing w:line="240" w:lineRule="auto"/>
        <w:ind w:left="567" w:right="-2"/>
      </w:pPr>
      <w:r w:rsidRPr="002B7B7D">
        <w:t>Anche una persona che si prende cura di lei può somministrarle l’iniezione di Omvoh dopo che ha ricevuto le istruzioni adeguate.</w:t>
      </w:r>
    </w:p>
    <w:p w14:paraId="7941D708" w14:textId="77777777" w:rsidR="00E12964" w:rsidRPr="002B7B7D" w:rsidRDefault="00E12964" w:rsidP="00E12964">
      <w:pPr>
        <w:numPr>
          <w:ilvl w:val="12"/>
          <w:numId w:val="0"/>
        </w:numPr>
        <w:tabs>
          <w:tab w:val="clear" w:pos="567"/>
        </w:tabs>
        <w:spacing w:line="240" w:lineRule="auto"/>
        <w:ind w:left="567" w:right="-2"/>
      </w:pPr>
      <w:r w:rsidRPr="002B7B7D">
        <w:t>Utilizzi un metodo, ad esempio un’annotazione su un calendario o su un diario, che la aiuti a ricordare la dose successiva in modo da evitare di dimenticare o di ripetere la somministrazione del medicinale.</w:t>
      </w:r>
    </w:p>
    <w:p w14:paraId="6DE344AA" w14:textId="77777777" w:rsidR="00E12964" w:rsidRPr="002B7B7D" w:rsidRDefault="00E12964" w:rsidP="00E12964">
      <w:pPr>
        <w:numPr>
          <w:ilvl w:val="12"/>
          <w:numId w:val="0"/>
        </w:numPr>
        <w:tabs>
          <w:tab w:val="clear" w:pos="567"/>
        </w:tabs>
        <w:spacing w:line="240" w:lineRule="auto"/>
        <w:ind w:right="-2"/>
      </w:pPr>
    </w:p>
    <w:p w14:paraId="42CE2A37" w14:textId="77777777" w:rsidR="00E12964" w:rsidRPr="002B7B7D" w:rsidRDefault="00E12964" w:rsidP="00E12964">
      <w:pPr>
        <w:keepNext/>
        <w:numPr>
          <w:ilvl w:val="12"/>
          <w:numId w:val="0"/>
        </w:numPr>
        <w:tabs>
          <w:tab w:val="clear" w:pos="567"/>
        </w:tabs>
        <w:spacing w:line="240" w:lineRule="auto"/>
        <w:ind w:right="-2"/>
        <w:outlineLvl w:val="0"/>
      </w:pPr>
      <w:r w:rsidRPr="002B7B7D">
        <w:rPr>
          <w:b/>
        </w:rPr>
        <w:lastRenderedPageBreak/>
        <w:t>Se riceve più Omvoh di quanto deve</w:t>
      </w:r>
    </w:p>
    <w:p w14:paraId="7A364E94" w14:textId="77777777" w:rsidR="00E12964" w:rsidRPr="002B7B7D" w:rsidRDefault="00E12964" w:rsidP="00E12964">
      <w:pPr>
        <w:keepNext/>
        <w:numPr>
          <w:ilvl w:val="12"/>
          <w:numId w:val="0"/>
        </w:numPr>
        <w:tabs>
          <w:tab w:val="clear" w:pos="567"/>
        </w:tabs>
        <w:spacing w:line="240" w:lineRule="auto"/>
        <w:ind w:right="-2"/>
        <w:outlineLvl w:val="0"/>
        <w:rPr>
          <w:iCs/>
        </w:rPr>
      </w:pPr>
      <w:r w:rsidRPr="002B7B7D">
        <w:rPr>
          <w:szCs w:val="22"/>
        </w:rPr>
        <w:t>Se ha ricevuto più Omvoh di quanto deve o la dose è stata somministrata prima di quanto prescritto, informi il medico.</w:t>
      </w:r>
    </w:p>
    <w:p w14:paraId="1071725D" w14:textId="77777777" w:rsidR="00E12964" w:rsidRPr="002B7B7D" w:rsidRDefault="00E12964" w:rsidP="00E12964">
      <w:pPr>
        <w:numPr>
          <w:ilvl w:val="12"/>
          <w:numId w:val="0"/>
        </w:numPr>
        <w:tabs>
          <w:tab w:val="clear" w:pos="567"/>
        </w:tabs>
        <w:spacing w:line="240" w:lineRule="auto"/>
        <w:ind w:right="-2"/>
        <w:outlineLvl w:val="0"/>
        <w:rPr>
          <w:iCs/>
        </w:rPr>
      </w:pPr>
    </w:p>
    <w:p w14:paraId="6B3D1128" w14:textId="77777777" w:rsidR="00E12964" w:rsidRPr="002B7B7D" w:rsidRDefault="00E12964" w:rsidP="00E12964">
      <w:pPr>
        <w:keepNext/>
        <w:numPr>
          <w:ilvl w:val="12"/>
          <w:numId w:val="0"/>
        </w:numPr>
        <w:tabs>
          <w:tab w:val="clear" w:pos="567"/>
        </w:tabs>
        <w:spacing w:line="240" w:lineRule="auto"/>
        <w:ind w:right="-2"/>
        <w:outlineLvl w:val="0"/>
      </w:pPr>
      <w:r w:rsidRPr="002B7B7D">
        <w:rPr>
          <w:b/>
        </w:rPr>
        <w:t>Se dimentica di usare Omvoh</w:t>
      </w:r>
    </w:p>
    <w:p w14:paraId="20C80E4A" w14:textId="77777777" w:rsidR="00E12964" w:rsidRPr="002B7B7D" w:rsidRDefault="00E12964" w:rsidP="00E12964">
      <w:pPr>
        <w:keepNext/>
        <w:numPr>
          <w:ilvl w:val="12"/>
          <w:numId w:val="0"/>
        </w:numPr>
        <w:tabs>
          <w:tab w:val="clear" w:pos="567"/>
        </w:tabs>
        <w:spacing w:line="240" w:lineRule="auto"/>
        <w:ind w:right="-2"/>
      </w:pPr>
      <w:r w:rsidRPr="002B7B7D">
        <w:t>Se ha dimenticato di iniettarsi una dose di Omvoh, la inietti il prima possibile. Successivamente, riprendere la somministrazione ogni 4 settimane.</w:t>
      </w:r>
    </w:p>
    <w:p w14:paraId="35D8EFF2" w14:textId="77777777" w:rsidR="00E12964" w:rsidRPr="002B7B7D" w:rsidRDefault="00E12964" w:rsidP="00E12964">
      <w:pPr>
        <w:numPr>
          <w:ilvl w:val="12"/>
          <w:numId w:val="0"/>
        </w:numPr>
        <w:tabs>
          <w:tab w:val="clear" w:pos="567"/>
        </w:tabs>
        <w:spacing w:line="240" w:lineRule="auto"/>
        <w:ind w:right="-2"/>
      </w:pPr>
    </w:p>
    <w:p w14:paraId="5E79E031" w14:textId="77777777" w:rsidR="00E12964" w:rsidRPr="002B7B7D" w:rsidRDefault="00E12964" w:rsidP="00E12964">
      <w:pPr>
        <w:keepNext/>
        <w:numPr>
          <w:ilvl w:val="12"/>
          <w:numId w:val="0"/>
        </w:numPr>
        <w:tabs>
          <w:tab w:val="clear" w:pos="567"/>
        </w:tabs>
        <w:spacing w:line="240" w:lineRule="auto"/>
        <w:ind w:right="-2"/>
        <w:outlineLvl w:val="0"/>
        <w:rPr>
          <w:b/>
        </w:rPr>
      </w:pPr>
      <w:r w:rsidRPr="002B7B7D">
        <w:rPr>
          <w:b/>
        </w:rPr>
        <w:t>Se interrompe il trattamento con Omvoh</w:t>
      </w:r>
    </w:p>
    <w:p w14:paraId="049AAA5F" w14:textId="615BE4E8" w:rsidR="00E12964" w:rsidRPr="00023B02" w:rsidRDefault="00E12964" w:rsidP="00E12964">
      <w:pPr>
        <w:keepNext/>
        <w:numPr>
          <w:ilvl w:val="12"/>
          <w:numId w:val="0"/>
        </w:numPr>
        <w:tabs>
          <w:tab w:val="clear" w:pos="567"/>
        </w:tabs>
        <w:spacing w:line="240" w:lineRule="auto"/>
        <w:ind w:right="-29"/>
      </w:pPr>
      <w:r w:rsidRPr="002B7B7D">
        <w:t xml:space="preserve">Non deve interrompere l’uso di Omvoh senza parlare prima con il medico. Se interrompe il trattamento, i sintomi della </w:t>
      </w:r>
      <w:r w:rsidR="00E65F32" w:rsidRPr="002B7B7D">
        <w:t>malattia</w:t>
      </w:r>
      <w:r w:rsidRPr="002B7B7D">
        <w:t xml:space="preserve"> possono ripresentarsi.</w:t>
      </w:r>
    </w:p>
    <w:p w14:paraId="3C86A793" w14:textId="77777777" w:rsidR="00E12964" w:rsidRPr="00023B02" w:rsidRDefault="00E12964" w:rsidP="00E12964">
      <w:pPr>
        <w:numPr>
          <w:ilvl w:val="12"/>
          <w:numId w:val="0"/>
        </w:numPr>
        <w:tabs>
          <w:tab w:val="clear" w:pos="567"/>
        </w:tabs>
        <w:spacing w:line="240" w:lineRule="auto"/>
        <w:ind w:right="-29"/>
      </w:pPr>
    </w:p>
    <w:p w14:paraId="14D77A90" w14:textId="77777777" w:rsidR="00E12964" w:rsidRPr="00023B02" w:rsidRDefault="00E12964" w:rsidP="00E12964">
      <w:pPr>
        <w:numPr>
          <w:ilvl w:val="12"/>
          <w:numId w:val="0"/>
        </w:numPr>
        <w:tabs>
          <w:tab w:val="clear" w:pos="567"/>
        </w:tabs>
        <w:spacing w:line="240" w:lineRule="auto"/>
        <w:ind w:right="-29"/>
      </w:pPr>
      <w:r w:rsidRPr="00023B02">
        <w:t>Se ha qualsiasi dubbio sull’uso di questo medicinale, si rivolga al medico, al farmacista o all’infermiere.</w:t>
      </w:r>
    </w:p>
    <w:p w14:paraId="298596B8" w14:textId="77777777" w:rsidR="00E12964" w:rsidRPr="00023B02" w:rsidRDefault="00E12964" w:rsidP="00E12964">
      <w:pPr>
        <w:numPr>
          <w:ilvl w:val="12"/>
          <w:numId w:val="0"/>
        </w:numPr>
        <w:tabs>
          <w:tab w:val="clear" w:pos="567"/>
        </w:tabs>
        <w:spacing w:line="240" w:lineRule="auto"/>
      </w:pPr>
    </w:p>
    <w:p w14:paraId="04F3D15C" w14:textId="77777777" w:rsidR="00E12964" w:rsidRPr="002B7B7D" w:rsidRDefault="00E12964" w:rsidP="00E12964">
      <w:pPr>
        <w:numPr>
          <w:ilvl w:val="12"/>
          <w:numId w:val="0"/>
        </w:numPr>
        <w:tabs>
          <w:tab w:val="clear" w:pos="567"/>
        </w:tabs>
        <w:spacing w:line="240" w:lineRule="auto"/>
        <w:rPr>
          <w:b/>
        </w:rPr>
      </w:pPr>
    </w:p>
    <w:p w14:paraId="18B378F6" w14:textId="77777777" w:rsidR="00E12964" w:rsidRPr="002D5CF4" w:rsidRDefault="00E12964" w:rsidP="00E12964">
      <w:pPr>
        <w:keepNext/>
        <w:numPr>
          <w:ilvl w:val="0"/>
          <w:numId w:val="79"/>
        </w:numPr>
        <w:spacing w:line="240" w:lineRule="auto"/>
        <w:ind w:left="567" w:right="-2" w:hanging="567"/>
        <w:rPr>
          <w:b/>
        </w:rPr>
      </w:pPr>
      <w:r w:rsidRPr="009E4216">
        <w:rPr>
          <w:b/>
        </w:rPr>
        <w:t>Possibili effetti indesiderati</w:t>
      </w:r>
    </w:p>
    <w:p w14:paraId="3834343C" w14:textId="77777777" w:rsidR="00E12964" w:rsidRPr="00023B02" w:rsidRDefault="00E12964" w:rsidP="00E12964">
      <w:pPr>
        <w:keepNext/>
        <w:numPr>
          <w:ilvl w:val="12"/>
          <w:numId w:val="0"/>
        </w:numPr>
        <w:tabs>
          <w:tab w:val="clear" w:pos="567"/>
        </w:tabs>
        <w:spacing w:line="240" w:lineRule="auto"/>
      </w:pPr>
    </w:p>
    <w:p w14:paraId="45C4A47C" w14:textId="77777777" w:rsidR="00E12964" w:rsidRPr="00023B02" w:rsidRDefault="00E12964" w:rsidP="00E12964">
      <w:pPr>
        <w:keepNext/>
        <w:numPr>
          <w:ilvl w:val="12"/>
          <w:numId w:val="0"/>
        </w:numPr>
        <w:tabs>
          <w:tab w:val="clear" w:pos="567"/>
        </w:tabs>
        <w:spacing w:line="240" w:lineRule="auto"/>
        <w:ind w:right="-29"/>
      </w:pPr>
      <w:r w:rsidRPr="00023B02">
        <w:t>Come tutti i medicinali, questo medicinale può causare effetti indesiderati sebbene non tutte le persone li manifestino.</w:t>
      </w:r>
    </w:p>
    <w:p w14:paraId="23E6F5DA" w14:textId="77777777" w:rsidR="00E12964" w:rsidRDefault="00E12964" w:rsidP="00E12964">
      <w:pPr>
        <w:numPr>
          <w:ilvl w:val="12"/>
          <w:numId w:val="0"/>
        </w:numPr>
        <w:tabs>
          <w:tab w:val="clear" w:pos="567"/>
        </w:tabs>
        <w:spacing w:line="240" w:lineRule="auto"/>
        <w:outlineLvl w:val="0"/>
        <w:rPr>
          <w:b/>
        </w:rPr>
      </w:pPr>
    </w:p>
    <w:p w14:paraId="6E7266A3" w14:textId="3631FAE0" w:rsidR="00E12964" w:rsidRPr="00023B02" w:rsidRDefault="00E12964" w:rsidP="00E12964">
      <w:pPr>
        <w:keepNext/>
        <w:tabs>
          <w:tab w:val="clear" w:pos="567"/>
        </w:tabs>
        <w:spacing w:line="240" w:lineRule="auto"/>
        <w:ind w:left="284" w:right="-20" w:hanging="284"/>
        <w:jc w:val="both"/>
      </w:pPr>
      <w:r>
        <w:rPr>
          <w:b/>
          <w:bCs/>
          <w:spacing w:val="-2"/>
        </w:rPr>
        <w:t xml:space="preserve">Molto </w:t>
      </w: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 xml:space="preserve">possono interessare </w:t>
      </w:r>
      <w:r>
        <w:rPr>
          <w:spacing w:val="-4"/>
        </w:rPr>
        <w:t>più di</w:t>
      </w:r>
      <w:r w:rsidRPr="00023B02">
        <w:t xml:space="preserve"> 1</w:t>
      </w:r>
      <w:r w:rsidRPr="00023B02">
        <w:rPr>
          <w:spacing w:val="-2"/>
        </w:rPr>
        <w:t> </w:t>
      </w:r>
      <w:r w:rsidRPr="00023B02">
        <w:rPr>
          <w:spacing w:val="1"/>
        </w:rPr>
        <w:t>persona su</w:t>
      </w:r>
      <w:r w:rsidRPr="00023B02">
        <w:t> 10</w:t>
      </w:r>
      <w:r w:rsidRPr="00023B02">
        <w:rPr>
          <w:spacing w:val="1"/>
        </w:rPr>
        <w:t>)</w:t>
      </w:r>
    </w:p>
    <w:p w14:paraId="35D86F21" w14:textId="77777777" w:rsidR="00E12964" w:rsidRPr="006A6DE1" w:rsidRDefault="00E12964" w:rsidP="00E12964">
      <w:pPr>
        <w:keepNext/>
        <w:numPr>
          <w:ilvl w:val="0"/>
          <w:numId w:val="21"/>
        </w:numPr>
        <w:tabs>
          <w:tab w:val="clear" w:pos="567"/>
        </w:tabs>
        <w:spacing w:line="240" w:lineRule="auto"/>
        <w:ind w:left="567" w:right="-20" w:hanging="567"/>
        <w:jc w:val="both"/>
      </w:pPr>
      <w:r>
        <w:rPr>
          <w:position w:val="-1"/>
        </w:rPr>
        <w:t>Reazioni nel sito di iniezione</w:t>
      </w:r>
      <w:r w:rsidRPr="00023B02">
        <w:rPr>
          <w:position w:val="-1"/>
        </w:rPr>
        <w:t xml:space="preserve"> (</w:t>
      </w:r>
      <w:r>
        <w:rPr>
          <w:position w:val="-1"/>
        </w:rPr>
        <w:t xml:space="preserve">per es. </w:t>
      </w:r>
      <w:r w:rsidRPr="00023B02">
        <w:rPr>
          <w:szCs w:val="22"/>
        </w:rPr>
        <w:t>arrossamento cutaneo</w:t>
      </w:r>
      <w:r>
        <w:rPr>
          <w:position w:val="-1"/>
        </w:rPr>
        <w:t>, dolore</w:t>
      </w:r>
      <w:r w:rsidRPr="00023B02">
        <w:rPr>
          <w:position w:val="-1"/>
        </w:rPr>
        <w:t xml:space="preserve">) </w:t>
      </w:r>
    </w:p>
    <w:p w14:paraId="4B2C1ED4" w14:textId="77777777" w:rsidR="00E12964" w:rsidRPr="00023B02" w:rsidRDefault="00E12964" w:rsidP="00E12964">
      <w:pPr>
        <w:numPr>
          <w:ilvl w:val="12"/>
          <w:numId w:val="0"/>
        </w:numPr>
        <w:tabs>
          <w:tab w:val="clear" w:pos="567"/>
        </w:tabs>
        <w:spacing w:line="240" w:lineRule="auto"/>
        <w:outlineLvl w:val="0"/>
        <w:rPr>
          <w:b/>
        </w:rPr>
      </w:pPr>
    </w:p>
    <w:p w14:paraId="76A77CAF" w14:textId="3672399E" w:rsidR="00E12964" w:rsidRPr="00023B02" w:rsidRDefault="00E12964" w:rsidP="00E12964">
      <w:pPr>
        <w:keepNext/>
        <w:tabs>
          <w:tab w:val="clear" w:pos="567"/>
        </w:tabs>
        <w:spacing w:line="240" w:lineRule="auto"/>
        <w:ind w:left="284" w:right="-20" w:hanging="284"/>
        <w:jc w:val="both"/>
      </w:pPr>
      <w:r w:rsidRPr="00023B02">
        <w:rPr>
          <w:b/>
          <w:bCs/>
          <w:spacing w:val="-2"/>
        </w:rPr>
        <w:t>C</w:t>
      </w:r>
      <w:r w:rsidRPr="00023B02">
        <w:rPr>
          <w:b/>
          <w:bCs/>
        </w:rPr>
        <w:t>o</w:t>
      </w:r>
      <w:r w:rsidRPr="00023B02">
        <w:rPr>
          <w:b/>
          <w:bCs/>
          <w:spacing w:val="-2"/>
        </w:rPr>
        <w:t>m</w:t>
      </w:r>
      <w:r w:rsidRPr="00023B02">
        <w:rPr>
          <w:b/>
          <w:bCs/>
          <w:spacing w:val="1"/>
        </w:rPr>
        <w:t>uni</w:t>
      </w:r>
      <w:r w:rsidRPr="00023B02">
        <w:rPr>
          <w:b/>
          <w:bCs/>
          <w:spacing w:val="2"/>
        </w:rPr>
        <w:t xml:space="preserve">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w:t>
      </w:r>
      <w:r w:rsidRPr="00023B02">
        <w:rPr>
          <w:spacing w:val="1"/>
        </w:rPr>
        <w:t>)</w:t>
      </w:r>
    </w:p>
    <w:p w14:paraId="12674554" w14:textId="77777777" w:rsidR="00E12964" w:rsidRPr="00023B02" w:rsidRDefault="00E12964" w:rsidP="00E12964">
      <w:pPr>
        <w:keepNext/>
        <w:numPr>
          <w:ilvl w:val="0"/>
          <w:numId w:val="21"/>
        </w:numPr>
        <w:tabs>
          <w:tab w:val="clear" w:pos="567"/>
        </w:tabs>
        <w:spacing w:line="240" w:lineRule="auto"/>
        <w:ind w:left="567" w:right="-20" w:hanging="567"/>
        <w:jc w:val="both"/>
      </w:pPr>
      <w:r w:rsidRPr="00023B02">
        <w:rPr>
          <w:position w:val="-1"/>
        </w:rPr>
        <w:t xml:space="preserve">Infezioni delle vie respiratorie superiori (infezioni di naso e gola) </w:t>
      </w:r>
    </w:p>
    <w:p w14:paraId="1EDB75D1" w14:textId="77777777" w:rsidR="00E12964" w:rsidRPr="00023B02" w:rsidRDefault="00E12964" w:rsidP="00E12964">
      <w:pPr>
        <w:keepNext/>
        <w:numPr>
          <w:ilvl w:val="0"/>
          <w:numId w:val="21"/>
        </w:numPr>
        <w:tabs>
          <w:tab w:val="clear" w:pos="567"/>
        </w:tabs>
        <w:spacing w:line="240" w:lineRule="auto"/>
        <w:ind w:left="567" w:right="-20" w:hanging="567"/>
        <w:jc w:val="both"/>
      </w:pPr>
      <w:r w:rsidRPr="00023B02">
        <w:t>Dolore articolare</w:t>
      </w:r>
    </w:p>
    <w:p w14:paraId="6443A5A5" w14:textId="77777777" w:rsidR="00E12964" w:rsidRPr="000A6911" w:rsidRDefault="00E12964" w:rsidP="00E12964">
      <w:pPr>
        <w:keepNext/>
        <w:numPr>
          <w:ilvl w:val="0"/>
          <w:numId w:val="21"/>
        </w:numPr>
        <w:tabs>
          <w:tab w:val="clear" w:pos="567"/>
        </w:tabs>
        <w:spacing w:line="240" w:lineRule="auto"/>
        <w:ind w:left="567" w:right="-20" w:hanging="567"/>
        <w:jc w:val="both"/>
      </w:pPr>
      <w:r w:rsidRPr="000A6911">
        <w:t>Mal di testa</w:t>
      </w:r>
    </w:p>
    <w:p w14:paraId="1236992A" w14:textId="77777777" w:rsidR="00E12964" w:rsidRPr="00023B02" w:rsidRDefault="00E12964" w:rsidP="00E12964">
      <w:pPr>
        <w:keepNext/>
        <w:numPr>
          <w:ilvl w:val="0"/>
          <w:numId w:val="21"/>
        </w:numPr>
        <w:tabs>
          <w:tab w:val="clear" w:pos="567"/>
        </w:tabs>
        <w:spacing w:line="240" w:lineRule="auto"/>
        <w:ind w:left="567" w:right="-20" w:hanging="567"/>
        <w:jc w:val="both"/>
      </w:pPr>
      <w:r w:rsidRPr="00023B02">
        <w:t>Eruzione cutanea</w:t>
      </w:r>
    </w:p>
    <w:p w14:paraId="539E9B27" w14:textId="77777777" w:rsidR="00E12964" w:rsidRPr="00023B02" w:rsidRDefault="00E12964" w:rsidP="00E12964">
      <w:pPr>
        <w:tabs>
          <w:tab w:val="clear" w:pos="567"/>
        </w:tabs>
        <w:spacing w:line="240" w:lineRule="auto"/>
        <w:ind w:left="284" w:right="-20"/>
        <w:jc w:val="both"/>
      </w:pPr>
    </w:p>
    <w:p w14:paraId="06B2F82B" w14:textId="57193EDC" w:rsidR="00E12964" w:rsidRPr="00023B02" w:rsidRDefault="00E12964" w:rsidP="00E12964">
      <w:pPr>
        <w:keepNext/>
        <w:spacing w:line="240" w:lineRule="auto"/>
        <w:ind w:left="284" w:right="-20" w:hanging="284"/>
      </w:pPr>
      <w:r w:rsidRPr="00023B02">
        <w:rPr>
          <w:b/>
          <w:bCs/>
        </w:rPr>
        <w:t xml:space="preserve">Non comuni </w:t>
      </w:r>
      <w:r w:rsidRPr="00023B02">
        <w:rPr>
          <w:spacing w:val="1"/>
        </w:rPr>
        <w:t>(</w:t>
      </w:r>
      <w:r w:rsidRPr="00023B02">
        <w:rPr>
          <w:spacing w:val="-4"/>
        </w:rPr>
        <w:t>possono interessare fino a</w:t>
      </w:r>
      <w:r w:rsidRPr="00023B02">
        <w:t xml:space="preserve"> 1</w:t>
      </w:r>
      <w:r w:rsidRPr="00023B02">
        <w:rPr>
          <w:spacing w:val="-2"/>
        </w:rPr>
        <w:t> </w:t>
      </w:r>
      <w:r w:rsidRPr="00023B02">
        <w:rPr>
          <w:spacing w:val="-1"/>
        </w:rPr>
        <w:t>persona su</w:t>
      </w:r>
      <w:r w:rsidRPr="00023B02">
        <w:t> 100</w:t>
      </w:r>
      <w:r w:rsidRPr="00023B02">
        <w:rPr>
          <w:spacing w:val="1"/>
        </w:rPr>
        <w:t>)</w:t>
      </w:r>
    </w:p>
    <w:p w14:paraId="1AE74AA9" w14:textId="77777777" w:rsidR="00E12964" w:rsidRPr="00023B02" w:rsidRDefault="00E12964" w:rsidP="00E12964">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023B02">
        <w:rPr>
          <w:bCs/>
          <w:iCs/>
          <w:szCs w:val="22"/>
          <w:lang w:eastAsia="ja-JP"/>
        </w:rPr>
        <w:t>Herpes zoster</w:t>
      </w:r>
    </w:p>
    <w:p w14:paraId="36280259" w14:textId="77777777" w:rsidR="00E12964" w:rsidRPr="00023B02" w:rsidRDefault="00E12964" w:rsidP="00E12964">
      <w:pPr>
        <w:numPr>
          <w:ilvl w:val="0"/>
          <w:numId w:val="21"/>
        </w:numPr>
        <w:tabs>
          <w:tab w:val="clear" w:pos="567"/>
        </w:tabs>
        <w:autoSpaceDE w:val="0"/>
        <w:autoSpaceDN w:val="0"/>
        <w:adjustRightInd w:val="0"/>
        <w:spacing w:line="240" w:lineRule="auto"/>
        <w:ind w:left="567" w:right="-20" w:hanging="567"/>
        <w:jc w:val="both"/>
        <w:rPr>
          <w:rFonts w:eastAsia="SimSun"/>
          <w:szCs w:val="22"/>
          <w:lang w:eastAsia="en-GB"/>
        </w:rPr>
      </w:pPr>
      <w:r w:rsidRPr="00023B02">
        <w:rPr>
          <w:bCs/>
          <w:iCs/>
          <w:szCs w:val="22"/>
          <w:lang w:eastAsia="ja-JP"/>
        </w:rPr>
        <w:t>Reazione allergica correlata all’infusione (per es. prurito, orticaria)</w:t>
      </w:r>
    </w:p>
    <w:p w14:paraId="37EED8B7" w14:textId="77777777" w:rsidR="00E12964" w:rsidRPr="00023B02" w:rsidRDefault="00E12964" w:rsidP="00E12964">
      <w:pPr>
        <w:numPr>
          <w:ilvl w:val="0"/>
          <w:numId w:val="21"/>
        </w:numPr>
        <w:tabs>
          <w:tab w:val="clear" w:pos="567"/>
        </w:tabs>
        <w:autoSpaceDE w:val="0"/>
        <w:autoSpaceDN w:val="0"/>
        <w:adjustRightInd w:val="0"/>
        <w:spacing w:line="240" w:lineRule="auto"/>
        <w:ind w:left="567" w:right="-20" w:hanging="567"/>
        <w:jc w:val="both"/>
        <w:rPr>
          <w:bCs/>
          <w:noProof/>
          <w:szCs w:val="22"/>
        </w:rPr>
      </w:pPr>
      <w:r w:rsidRPr="00023B02">
        <w:rPr>
          <w:rFonts w:eastAsia="TimesNewRoman"/>
          <w:szCs w:val="22"/>
          <w:lang w:eastAsia="en-GB"/>
        </w:rPr>
        <w:t>Aumento nel sangue del livello degli enzimi del fegato</w:t>
      </w:r>
      <w:r w:rsidRPr="00023B02">
        <w:rPr>
          <w:rFonts w:eastAsia="TimesNewRoman"/>
          <w:bCs/>
          <w:iCs/>
          <w:szCs w:val="22"/>
          <w:lang w:eastAsia="en-GB"/>
        </w:rPr>
        <w:t xml:space="preserve"> </w:t>
      </w:r>
    </w:p>
    <w:p w14:paraId="60FCA9CA" w14:textId="77777777" w:rsidR="00E12964" w:rsidRPr="00023B02" w:rsidRDefault="00E12964" w:rsidP="00E12964">
      <w:pPr>
        <w:numPr>
          <w:ilvl w:val="12"/>
          <w:numId w:val="0"/>
        </w:numPr>
        <w:tabs>
          <w:tab w:val="clear" w:pos="567"/>
        </w:tabs>
        <w:spacing w:line="240" w:lineRule="auto"/>
        <w:ind w:right="-2"/>
        <w:rPr>
          <w:rFonts w:ascii="TimesNewRoman" w:hAnsi="TimesNewRoman"/>
          <w:b/>
        </w:rPr>
      </w:pPr>
    </w:p>
    <w:p w14:paraId="580A84E5" w14:textId="77777777" w:rsidR="00E12964" w:rsidRPr="00023B02" w:rsidRDefault="00E12964" w:rsidP="00E12964">
      <w:pPr>
        <w:keepNext/>
        <w:numPr>
          <w:ilvl w:val="12"/>
          <w:numId w:val="0"/>
        </w:numPr>
        <w:spacing w:line="240" w:lineRule="auto"/>
        <w:outlineLvl w:val="0"/>
        <w:rPr>
          <w:b/>
          <w:szCs w:val="22"/>
        </w:rPr>
      </w:pPr>
      <w:r w:rsidRPr="00023B02">
        <w:rPr>
          <w:b/>
          <w:szCs w:val="22"/>
        </w:rPr>
        <w:t>Segnalazione degli effetti indesiderati</w:t>
      </w:r>
    </w:p>
    <w:p w14:paraId="26992F38" w14:textId="77777777" w:rsidR="00E12964" w:rsidRPr="00023B02" w:rsidRDefault="00E12964" w:rsidP="00E12964">
      <w:pPr>
        <w:pStyle w:val="BodytextAgency"/>
        <w:keepNext/>
        <w:spacing w:after="0" w:line="240" w:lineRule="auto"/>
        <w:rPr>
          <w:rFonts w:ascii="Times New Roman" w:hAnsi="Times New Roman" w:cs="Times New Roman"/>
          <w:sz w:val="22"/>
          <w:szCs w:val="22"/>
        </w:rPr>
      </w:pPr>
      <w:r w:rsidRPr="00023B02">
        <w:rPr>
          <w:rFonts w:ascii="Times New Roman" w:hAnsi="Times New Roman" w:cs="Times New Roman"/>
          <w:sz w:val="22"/>
          <w:szCs w:val="22"/>
        </w:rPr>
        <w:t>Se manifesta un qualsiasi effetto indesiderato,</w:t>
      </w:r>
      <w:r w:rsidRPr="00023B02">
        <w:rPr>
          <w:rFonts w:ascii="Times New Roman" w:hAnsi="Times New Roman" w:cs="Times New Roman"/>
          <w:color w:val="FF0000"/>
          <w:sz w:val="22"/>
          <w:szCs w:val="22"/>
        </w:rPr>
        <w:t xml:space="preserve"> </w:t>
      </w:r>
      <w:r w:rsidRPr="00023B02">
        <w:rPr>
          <w:rFonts w:ascii="Times New Roman" w:hAnsi="Times New Roman" w:cs="Times New Roman"/>
          <w:sz w:val="22"/>
          <w:szCs w:val="22"/>
        </w:rPr>
        <w:t>compresi quelli non elencati in questo foglio, si rivolga al medico</w:t>
      </w:r>
      <w:r w:rsidRPr="00023B02">
        <w:rPr>
          <w:rFonts w:ascii="Times New Roman" w:hAnsi="Times New Roman" w:cs="Times New Roman"/>
          <w:noProof/>
          <w:sz w:val="22"/>
          <w:szCs w:val="22"/>
        </w:rPr>
        <w:t xml:space="preserve">, </w:t>
      </w:r>
      <w:r w:rsidRPr="00023B02">
        <w:rPr>
          <w:rFonts w:ascii="Times New Roman" w:hAnsi="Times New Roman" w:cs="Times New Roman"/>
          <w:sz w:val="22"/>
          <w:szCs w:val="22"/>
        </w:rPr>
        <w:t xml:space="preserve">al farmacista o all’infermiere. Può inoltre segnalare gli effetti indesiderati direttamente tramite </w:t>
      </w:r>
      <w:r w:rsidRPr="00F7109F">
        <w:rPr>
          <w:rFonts w:ascii="Times New Roman" w:hAnsi="Times New Roman" w:cs="Times New Roman"/>
          <w:sz w:val="22"/>
          <w:szCs w:val="22"/>
          <w:highlight w:val="lightGray"/>
        </w:rPr>
        <w:t>il sistema nazionale di segnalazione riportato nell’</w:t>
      </w:r>
      <w:r>
        <w:fldChar w:fldCharType="begin"/>
      </w:r>
      <w:r>
        <w:instrText>HYPERLINK "http://www.ema.europa.eu/docs/en_GB/document_library/Template_or_form/2013/03/WC500139752.doc"</w:instrText>
      </w:r>
      <w:r>
        <w:fldChar w:fldCharType="separate"/>
      </w:r>
      <w:r w:rsidRPr="00F7109F">
        <w:rPr>
          <w:rStyle w:val="Collegamentoipertestuale1"/>
          <w:rFonts w:ascii="Times New Roman" w:hAnsi="Times New Roman" w:cs="Times New Roman"/>
          <w:sz w:val="22"/>
          <w:szCs w:val="22"/>
          <w:highlight w:val="lightGray"/>
        </w:rPr>
        <w:t>allegato V</w:t>
      </w:r>
      <w:r>
        <w:fldChar w:fldCharType="end"/>
      </w:r>
      <w:r w:rsidRPr="00023B02">
        <w:rPr>
          <w:rFonts w:ascii="Times New Roman" w:hAnsi="Times New Roman" w:cs="Times New Roman"/>
          <w:sz w:val="22"/>
          <w:szCs w:val="22"/>
        </w:rPr>
        <w:t>. Segnalando gli effetti indesiderati può contribuire a fornire maggiori informazioni sulla sicurezza di questo medicinale.</w:t>
      </w:r>
    </w:p>
    <w:p w14:paraId="5DB52BA4" w14:textId="77777777" w:rsidR="00E12964" w:rsidRPr="00023B02" w:rsidRDefault="00E12964" w:rsidP="00E12964">
      <w:pPr>
        <w:autoSpaceDE w:val="0"/>
        <w:autoSpaceDN w:val="0"/>
        <w:adjustRightInd w:val="0"/>
        <w:spacing w:line="240" w:lineRule="auto"/>
      </w:pPr>
    </w:p>
    <w:p w14:paraId="0A582A8B" w14:textId="77777777" w:rsidR="00E12964" w:rsidRPr="00023B02" w:rsidRDefault="00E12964" w:rsidP="00E12964">
      <w:pPr>
        <w:autoSpaceDE w:val="0"/>
        <w:autoSpaceDN w:val="0"/>
        <w:adjustRightInd w:val="0"/>
        <w:spacing w:line="240" w:lineRule="auto"/>
      </w:pPr>
    </w:p>
    <w:p w14:paraId="7364C28D" w14:textId="77777777" w:rsidR="00E12964" w:rsidRPr="00023B02" w:rsidRDefault="00E12964" w:rsidP="00E12964">
      <w:pPr>
        <w:keepNext/>
        <w:numPr>
          <w:ilvl w:val="0"/>
          <w:numId w:val="79"/>
        </w:numPr>
        <w:spacing w:line="240" w:lineRule="auto"/>
        <w:ind w:left="567" w:right="-2" w:hanging="567"/>
        <w:rPr>
          <w:b/>
        </w:rPr>
      </w:pPr>
      <w:r w:rsidRPr="00023B02">
        <w:rPr>
          <w:b/>
        </w:rPr>
        <w:t>Come conservare Omvoh</w:t>
      </w:r>
    </w:p>
    <w:p w14:paraId="7B8893EE" w14:textId="77777777" w:rsidR="00E12964" w:rsidRPr="00023B02" w:rsidRDefault="00E12964" w:rsidP="00E12964">
      <w:pPr>
        <w:keepNext/>
        <w:numPr>
          <w:ilvl w:val="12"/>
          <w:numId w:val="0"/>
        </w:numPr>
        <w:tabs>
          <w:tab w:val="clear" w:pos="567"/>
        </w:tabs>
        <w:spacing w:line="240" w:lineRule="auto"/>
        <w:ind w:right="-2"/>
      </w:pPr>
    </w:p>
    <w:p w14:paraId="41A00347" w14:textId="77777777" w:rsidR="00E12964" w:rsidRPr="00023B02" w:rsidRDefault="00E12964" w:rsidP="00E12964">
      <w:pPr>
        <w:keepNext/>
        <w:numPr>
          <w:ilvl w:val="12"/>
          <w:numId w:val="0"/>
        </w:numPr>
        <w:tabs>
          <w:tab w:val="clear" w:pos="567"/>
        </w:tabs>
        <w:spacing w:line="240" w:lineRule="auto"/>
        <w:ind w:right="-2"/>
      </w:pPr>
      <w:r w:rsidRPr="00023B02">
        <w:t>Conservi questo medicinale fuori dalla vista e dalla portata dei bambini.</w:t>
      </w:r>
    </w:p>
    <w:p w14:paraId="32AA9156" w14:textId="77777777" w:rsidR="00E12964" w:rsidRPr="00023B02" w:rsidRDefault="00E12964" w:rsidP="00E12964">
      <w:pPr>
        <w:numPr>
          <w:ilvl w:val="12"/>
          <w:numId w:val="0"/>
        </w:numPr>
        <w:tabs>
          <w:tab w:val="clear" w:pos="567"/>
        </w:tabs>
        <w:spacing w:line="240" w:lineRule="auto"/>
        <w:ind w:right="-2"/>
      </w:pPr>
    </w:p>
    <w:p w14:paraId="54966236" w14:textId="77777777" w:rsidR="00E12964" w:rsidRPr="00023B02" w:rsidRDefault="00E12964" w:rsidP="00E12964">
      <w:pPr>
        <w:numPr>
          <w:ilvl w:val="12"/>
          <w:numId w:val="0"/>
        </w:numPr>
        <w:tabs>
          <w:tab w:val="clear" w:pos="567"/>
        </w:tabs>
        <w:spacing w:line="240" w:lineRule="auto"/>
        <w:ind w:right="-2"/>
      </w:pPr>
      <w:r w:rsidRPr="00023B02">
        <w:t>Non usi questo medicinale dopo la data di scadenza che è riportata sull’etichetta e sulla scatola dopo “Scad.”. La data di scadenza si riferisce all’ultimo giorno di quel mese.</w:t>
      </w:r>
    </w:p>
    <w:p w14:paraId="2842A6E2" w14:textId="77777777" w:rsidR="00E12964" w:rsidRPr="00023B02" w:rsidRDefault="00E12964" w:rsidP="00E12964">
      <w:pPr>
        <w:numPr>
          <w:ilvl w:val="12"/>
          <w:numId w:val="0"/>
        </w:numPr>
        <w:tabs>
          <w:tab w:val="clear" w:pos="567"/>
        </w:tabs>
        <w:spacing w:line="240" w:lineRule="auto"/>
        <w:ind w:right="-2"/>
      </w:pPr>
    </w:p>
    <w:p w14:paraId="2008E9D8" w14:textId="77777777" w:rsidR="00E12964" w:rsidRPr="00023B02" w:rsidRDefault="00E12964" w:rsidP="00E12964">
      <w:pPr>
        <w:numPr>
          <w:ilvl w:val="12"/>
          <w:numId w:val="0"/>
        </w:numPr>
        <w:tabs>
          <w:tab w:val="clear" w:pos="567"/>
        </w:tabs>
        <w:spacing w:line="240" w:lineRule="auto"/>
        <w:ind w:right="-2"/>
      </w:pPr>
      <w:r w:rsidRPr="00023B02">
        <w:t>Conservare in frigorifero (2 °C- 8 °C). Non congelare.</w:t>
      </w:r>
    </w:p>
    <w:p w14:paraId="10FFD0B9" w14:textId="77777777" w:rsidR="00E12964" w:rsidRPr="00023B02" w:rsidRDefault="00E12964" w:rsidP="00E12964">
      <w:pPr>
        <w:numPr>
          <w:ilvl w:val="12"/>
          <w:numId w:val="0"/>
        </w:numPr>
        <w:tabs>
          <w:tab w:val="clear" w:pos="567"/>
        </w:tabs>
        <w:spacing w:line="240" w:lineRule="auto"/>
        <w:ind w:right="-2"/>
      </w:pPr>
    </w:p>
    <w:p w14:paraId="40F70719" w14:textId="77777777" w:rsidR="00E12964" w:rsidRPr="00023B02" w:rsidRDefault="00E12964" w:rsidP="00E12964">
      <w:pPr>
        <w:numPr>
          <w:ilvl w:val="12"/>
          <w:numId w:val="0"/>
        </w:numPr>
        <w:tabs>
          <w:tab w:val="clear" w:pos="567"/>
        </w:tabs>
        <w:spacing w:line="240" w:lineRule="auto"/>
        <w:ind w:right="-2"/>
        <w:rPr>
          <w:iCs/>
        </w:rPr>
      </w:pPr>
      <w:r w:rsidRPr="00023B02">
        <w:rPr>
          <w:b/>
          <w:bCs/>
          <w:iCs/>
        </w:rPr>
        <w:t>Non</w:t>
      </w:r>
      <w:r w:rsidRPr="00023B02">
        <w:rPr>
          <w:iCs/>
        </w:rPr>
        <w:t xml:space="preserve"> mettere nel microonde le siringhe, non far scorrere sopra di esse acqua calda o lasciarle alla luce diretta del sole.</w:t>
      </w:r>
    </w:p>
    <w:p w14:paraId="5FD82545" w14:textId="77777777" w:rsidR="00E12964" w:rsidRPr="00023B02" w:rsidRDefault="00E12964" w:rsidP="00E12964">
      <w:pPr>
        <w:numPr>
          <w:ilvl w:val="12"/>
          <w:numId w:val="0"/>
        </w:numPr>
        <w:tabs>
          <w:tab w:val="clear" w:pos="567"/>
        </w:tabs>
        <w:spacing w:line="240" w:lineRule="auto"/>
        <w:ind w:right="-2"/>
        <w:rPr>
          <w:iCs/>
        </w:rPr>
      </w:pPr>
      <w:r w:rsidRPr="00023B02">
        <w:rPr>
          <w:b/>
          <w:bCs/>
          <w:iCs/>
        </w:rPr>
        <w:t>Non</w:t>
      </w:r>
      <w:r w:rsidRPr="00023B02">
        <w:rPr>
          <w:iCs/>
        </w:rPr>
        <w:t xml:space="preserve"> agitare la siringa preriempita</w:t>
      </w:r>
      <w:r w:rsidRPr="005C1993">
        <w:rPr>
          <w:iCs/>
        </w:rPr>
        <w:t>.</w:t>
      </w:r>
    </w:p>
    <w:p w14:paraId="021AA415" w14:textId="77777777" w:rsidR="00E12964" w:rsidRPr="00023B02" w:rsidRDefault="00E12964" w:rsidP="00E12964">
      <w:pPr>
        <w:numPr>
          <w:ilvl w:val="12"/>
          <w:numId w:val="0"/>
        </w:numPr>
        <w:tabs>
          <w:tab w:val="clear" w:pos="567"/>
        </w:tabs>
        <w:spacing w:line="240" w:lineRule="auto"/>
        <w:ind w:right="-2"/>
        <w:rPr>
          <w:iCs/>
        </w:rPr>
      </w:pPr>
    </w:p>
    <w:p w14:paraId="53156F34" w14:textId="77777777" w:rsidR="00E12964" w:rsidRPr="00023B02" w:rsidRDefault="00E12964" w:rsidP="00E12964">
      <w:pPr>
        <w:numPr>
          <w:ilvl w:val="12"/>
          <w:numId w:val="0"/>
        </w:numPr>
        <w:tabs>
          <w:tab w:val="clear" w:pos="567"/>
        </w:tabs>
        <w:spacing w:line="240" w:lineRule="auto"/>
        <w:ind w:right="-2"/>
        <w:rPr>
          <w:iCs/>
        </w:rPr>
      </w:pPr>
      <w:r w:rsidRPr="00023B02">
        <w:rPr>
          <w:iCs/>
        </w:rPr>
        <w:t>Conservare nella confezione originale per proteggerlo dalla luce.</w:t>
      </w:r>
    </w:p>
    <w:p w14:paraId="7857F2DC" w14:textId="42E431DD" w:rsidR="00E12964" w:rsidRPr="00023B02" w:rsidRDefault="00E12964" w:rsidP="00E12964">
      <w:pPr>
        <w:numPr>
          <w:ilvl w:val="12"/>
          <w:numId w:val="0"/>
        </w:numPr>
        <w:tabs>
          <w:tab w:val="clear" w:pos="567"/>
        </w:tabs>
        <w:spacing w:line="240" w:lineRule="auto"/>
        <w:ind w:right="-2"/>
        <w:rPr>
          <w:iCs/>
        </w:rPr>
      </w:pPr>
      <w:r w:rsidRPr="00023B02">
        <w:rPr>
          <w:iCs/>
        </w:rPr>
        <w:t xml:space="preserve">Omvoh può essere conservato non refrigerato per un massimo di 2 settimane ad una temperatura non superiore a </w:t>
      </w:r>
      <w:r w:rsidRPr="000A6911">
        <w:rPr>
          <w:iCs/>
        </w:rPr>
        <w:t>30º</w:t>
      </w:r>
      <w:ins w:id="3514" w:author="Author">
        <w:r w:rsidR="000A6911">
          <w:rPr>
            <w:iCs/>
          </w:rPr>
          <w:t> </w:t>
        </w:r>
      </w:ins>
      <w:r w:rsidRPr="000A6911">
        <w:rPr>
          <w:iCs/>
        </w:rPr>
        <w:t>C</w:t>
      </w:r>
      <w:r w:rsidRPr="00023B02">
        <w:rPr>
          <w:iCs/>
        </w:rPr>
        <w:t>.</w:t>
      </w:r>
    </w:p>
    <w:p w14:paraId="610CD203" w14:textId="77777777" w:rsidR="00E12964" w:rsidRPr="00023B02" w:rsidRDefault="00E12964" w:rsidP="00E12964">
      <w:pPr>
        <w:numPr>
          <w:ilvl w:val="12"/>
          <w:numId w:val="0"/>
        </w:numPr>
        <w:tabs>
          <w:tab w:val="clear" w:pos="567"/>
        </w:tabs>
        <w:spacing w:line="240" w:lineRule="auto"/>
        <w:ind w:right="-2"/>
        <w:rPr>
          <w:iCs/>
        </w:rPr>
      </w:pPr>
      <w:r w:rsidRPr="00023B02">
        <w:rPr>
          <w:iCs/>
        </w:rPr>
        <w:lastRenderedPageBreak/>
        <w:t>Se queste condizioni vengono superate, Omvoh deve essere gettato.</w:t>
      </w:r>
    </w:p>
    <w:p w14:paraId="43E1B31A" w14:textId="77777777" w:rsidR="00E12964" w:rsidRPr="00023B02" w:rsidRDefault="00E12964" w:rsidP="00E12964">
      <w:pPr>
        <w:numPr>
          <w:ilvl w:val="12"/>
          <w:numId w:val="0"/>
        </w:numPr>
        <w:tabs>
          <w:tab w:val="clear" w:pos="567"/>
        </w:tabs>
        <w:spacing w:line="240" w:lineRule="auto"/>
        <w:ind w:right="-2"/>
        <w:rPr>
          <w:iCs/>
        </w:rPr>
      </w:pPr>
    </w:p>
    <w:p w14:paraId="44A0C982" w14:textId="77777777" w:rsidR="00E12964" w:rsidRPr="00023B02" w:rsidRDefault="00E12964" w:rsidP="00E12964">
      <w:pPr>
        <w:numPr>
          <w:ilvl w:val="12"/>
          <w:numId w:val="0"/>
        </w:numPr>
        <w:tabs>
          <w:tab w:val="clear" w:pos="567"/>
        </w:tabs>
        <w:spacing w:line="240" w:lineRule="auto"/>
        <w:ind w:right="-2"/>
        <w:rPr>
          <w:iCs/>
        </w:rPr>
      </w:pPr>
      <w:r w:rsidRPr="00023B02">
        <w:rPr>
          <w:iCs/>
        </w:rPr>
        <w:t>Non usi questo medicinale se nota che la siringa preriempita è danneggiata, o il medicinale è torbido, chiaramente marrone o contiene delle particelle.</w:t>
      </w:r>
    </w:p>
    <w:p w14:paraId="675F4AA1" w14:textId="77777777" w:rsidR="00E12964" w:rsidRPr="00023B02" w:rsidRDefault="00E12964" w:rsidP="00E12964">
      <w:pPr>
        <w:numPr>
          <w:ilvl w:val="12"/>
          <w:numId w:val="0"/>
        </w:numPr>
        <w:tabs>
          <w:tab w:val="clear" w:pos="567"/>
        </w:tabs>
        <w:spacing w:line="240" w:lineRule="auto"/>
        <w:ind w:right="-2"/>
        <w:rPr>
          <w:iCs/>
        </w:rPr>
      </w:pPr>
    </w:p>
    <w:p w14:paraId="4DBEEA7D" w14:textId="77777777" w:rsidR="00E12964" w:rsidRPr="00023B02" w:rsidRDefault="00E12964" w:rsidP="00E12964">
      <w:pPr>
        <w:numPr>
          <w:ilvl w:val="12"/>
          <w:numId w:val="0"/>
        </w:numPr>
        <w:tabs>
          <w:tab w:val="clear" w:pos="567"/>
        </w:tabs>
        <w:spacing w:line="240" w:lineRule="auto"/>
        <w:ind w:right="-2"/>
        <w:rPr>
          <w:iCs/>
        </w:rPr>
      </w:pPr>
      <w:r w:rsidRPr="00023B02">
        <w:rPr>
          <w:iCs/>
        </w:rPr>
        <w:t>Questo medicinale è solo monouso.</w:t>
      </w:r>
    </w:p>
    <w:p w14:paraId="30369BBF" w14:textId="77777777" w:rsidR="00E12964" w:rsidRPr="00023B02" w:rsidRDefault="00E12964" w:rsidP="00E12964">
      <w:pPr>
        <w:numPr>
          <w:ilvl w:val="12"/>
          <w:numId w:val="0"/>
        </w:numPr>
        <w:tabs>
          <w:tab w:val="clear" w:pos="567"/>
        </w:tabs>
        <w:spacing w:line="240" w:lineRule="auto"/>
        <w:ind w:right="-2"/>
        <w:rPr>
          <w:iCs/>
        </w:rPr>
      </w:pPr>
    </w:p>
    <w:p w14:paraId="3A01BC2A" w14:textId="77777777" w:rsidR="00E12964" w:rsidRPr="00023B02" w:rsidRDefault="00E12964" w:rsidP="00E12964">
      <w:pPr>
        <w:numPr>
          <w:ilvl w:val="12"/>
          <w:numId w:val="0"/>
        </w:numPr>
        <w:tabs>
          <w:tab w:val="clear" w:pos="567"/>
        </w:tabs>
        <w:spacing w:line="240" w:lineRule="auto"/>
        <w:ind w:right="-2"/>
        <w:rPr>
          <w:iCs/>
        </w:rPr>
      </w:pPr>
      <w:r w:rsidRPr="00023B02">
        <w:rPr>
          <w:iCs/>
        </w:rPr>
        <w:t>Non getti alcun medicinale nell'acqua di scarico. Chieda al medico, all'infermiere o al farmacista come eliminare i medicinali che non utilizza più. Questo aiuterà a proteggere l'ambiente.</w:t>
      </w:r>
    </w:p>
    <w:p w14:paraId="6F9C5F90" w14:textId="77777777" w:rsidR="00E12964" w:rsidRPr="00023B02" w:rsidRDefault="00E12964" w:rsidP="00E12964">
      <w:pPr>
        <w:numPr>
          <w:ilvl w:val="12"/>
          <w:numId w:val="0"/>
        </w:numPr>
        <w:tabs>
          <w:tab w:val="clear" w:pos="567"/>
        </w:tabs>
        <w:spacing w:line="240" w:lineRule="auto"/>
        <w:ind w:right="-2"/>
      </w:pPr>
    </w:p>
    <w:p w14:paraId="5D0AFC04" w14:textId="77777777" w:rsidR="00E12964" w:rsidRPr="00023B02" w:rsidRDefault="00E12964" w:rsidP="00E12964">
      <w:pPr>
        <w:numPr>
          <w:ilvl w:val="12"/>
          <w:numId w:val="0"/>
        </w:numPr>
        <w:tabs>
          <w:tab w:val="clear" w:pos="567"/>
        </w:tabs>
        <w:spacing w:line="240" w:lineRule="auto"/>
        <w:ind w:right="-2"/>
      </w:pPr>
    </w:p>
    <w:p w14:paraId="09730417" w14:textId="77777777" w:rsidR="00E12964" w:rsidRPr="002D5CF4" w:rsidRDefault="00E12964" w:rsidP="00E12964">
      <w:pPr>
        <w:keepNext/>
        <w:numPr>
          <w:ilvl w:val="0"/>
          <w:numId w:val="79"/>
        </w:numPr>
        <w:spacing w:line="240" w:lineRule="auto"/>
        <w:ind w:left="567" w:right="-2" w:hanging="567"/>
        <w:rPr>
          <w:b/>
        </w:rPr>
      </w:pPr>
      <w:r w:rsidRPr="00023B02">
        <w:rPr>
          <w:b/>
        </w:rPr>
        <w:t xml:space="preserve">Contenuto della confezione e altre </w:t>
      </w:r>
      <w:r w:rsidRPr="002D5CF4">
        <w:rPr>
          <w:b/>
        </w:rPr>
        <w:t>informazioni</w:t>
      </w:r>
    </w:p>
    <w:p w14:paraId="1C70A9A5" w14:textId="77777777" w:rsidR="00E12964" w:rsidRPr="002D5CF4" w:rsidRDefault="00E12964" w:rsidP="00E12964">
      <w:pPr>
        <w:keepNext/>
        <w:numPr>
          <w:ilvl w:val="12"/>
          <w:numId w:val="0"/>
        </w:numPr>
        <w:tabs>
          <w:tab w:val="clear" w:pos="567"/>
        </w:tabs>
        <w:spacing w:line="240" w:lineRule="auto"/>
      </w:pPr>
    </w:p>
    <w:p w14:paraId="2928D6C4" w14:textId="77777777" w:rsidR="00E12964" w:rsidRPr="002D5CF4" w:rsidRDefault="00E12964" w:rsidP="00E12964">
      <w:pPr>
        <w:numPr>
          <w:ilvl w:val="12"/>
          <w:numId w:val="0"/>
        </w:numPr>
        <w:tabs>
          <w:tab w:val="clear" w:pos="567"/>
        </w:tabs>
        <w:spacing w:line="240" w:lineRule="auto"/>
        <w:ind w:right="-2"/>
        <w:rPr>
          <w:b/>
        </w:rPr>
      </w:pPr>
      <w:r w:rsidRPr="002D5CF4">
        <w:rPr>
          <w:b/>
        </w:rPr>
        <w:t>Cosa contiene Omvoh</w:t>
      </w:r>
    </w:p>
    <w:p w14:paraId="1EC3DD0B" w14:textId="77777777" w:rsidR="00E12964" w:rsidRPr="002D5CF4" w:rsidRDefault="00E12964" w:rsidP="00E12964">
      <w:pPr>
        <w:keepNext/>
        <w:numPr>
          <w:ilvl w:val="0"/>
          <w:numId w:val="3"/>
        </w:numPr>
        <w:tabs>
          <w:tab w:val="clear" w:pos="567"/>
        </w:tabs>
        <w:spacing w:line="240" w:lineRule="auto"/>
        <w:ind w:left="567" w:right="-2" w:hanging="283"/>
        <w:rPr>
          <w:i/>
        </w:rPr>
      </w:pPr>
      <w:r w:rsidRPr="002D5CF4">
        <w:t>Il principio attivo è mirikizumab.</w:t>
      </w:r>
    </w:p>
    <w:p w14:paraId="5B03BF8B" w14:textId="50C0D13B" w:rsidR="00E12964" w:rsidRPr="002D5CF4" w:rsidRDefault="00E12964" w:rsidP="00E12964">
      <w:pPr>
        <w:keepNext/>
        <w:tabs>
          <w:tab w:val="clear" w:pos="567"/>
        </w:tabs>
        <w:spacing w:line="240" w:lineRule="auto"/>
        <w:ind w:left="567" w:right="-2"/>
      </w:pPr>
      <w:r w:rsidRPr="002D5CF4">
        <w:t xml:space="preserve">Una </w:t>
      </w:r>
      <w:r w:rsidR="00035A84" w:rsidRPr="002D5CF4">
        <w:t>penna</w:t>
      </w:r>
      <w:r w:rsidRPr="002D5CF4">
        <w:t xml:space="preserve"> preriempita contiene 100 mg di mirikizumab in 1 mL di soluzione e una </w:t>
      </w:r>
      <w:r w:rsidR="00035A84" w:rsidRPr="002D5CF4">
        <w:t>penna</w:t>
      </w:r>
      <w:r w:rsidRPr="002D5CF4">
        <w:t xml:space="preserve"> preriempita contiene 200 mg di mirikizumab in 2 mL di soluzione.</w:t>
      </w:r>
    </w:p>
    <w:p w14:paraId="39D81B73" w14:textId="77777777" w:rsidR="00E12964" w:rsidRPr="002D5CF4" w:rsidRDefault="00E12964" w:rsidP="00E12964">
      <w:pPr>
        <w:keepNext/>
        <w:tabs>
          <w:tab w:val="clear" w:pos="567"/>
        </w:tabs>
        <w:spacing w:line="240" w:lineRule="auto"/>
        <w:ind w:left="567" w:right="-2"/>
        <w:rPr>
          <w:i/>
        </w:rPr>
      </w:pPr>
    </w:p>
    <w:p w14:paraId="32A1F075" w14:textId="77777777" w:rsidR="00E12964" w:rsidRPr="002D5CF4" w:rsidRDefault="00E12964" w:rsidP="00E12964">
      <w:pPr>
        <w:keepNext/>
        <w:numPr>
          <w:ilvl w:val="0"/>
          <w:numId w:val="3"/>
        </w:numPr>
        <w:tabs>
          <w:tab w:val="clear" w:pos="567"/>
        </w:tabs>
        <w:spacing w:line="240" w:lineRule="auto"/>
        <w:ind w:left="567" w:right="-2" w:hanging="283"/>
      </w:pPr>
      <w:r w:rsidRPr="002D5CF4">
        <w:t>Gli altri componenti sono istidina, istidina monocloridrato, cloruro di sodio, mannitolo (E 421), polisorbato 80 (E 433), acqua per preparazioni iniettabili.</w:t>
      </w:r>
    </w:p>
    <w:p w14:paraId="09927EA4" w14:textId="77777777" w:rsidR="00E12964" w:rsidRPr="002D5CF4" w:rsidRDefault="00E12964" w:rsidP="00E12964">
      <w:pPr>
        <w:keepNext/>
        <w:tabs>
          <w:tab w:val="clear" w:pos="567"/>
        </w:tabs>
        <w:spacing w:line="240" w:lineRule="auto"/>
        <w:ind w:right="-2"/>
      </w:pPr>
    </w:p>
    <w:p w14:paraId="54110DA7" w14:textId="77777777" w:rsidR="00E12964" w:rsidRPr="00023B02" w:rsidRDefault="00E12964" w:rsidP="00E12964">
      <w:pPr>
        <w:keepNext/>
        <w:numPr>
          <w:ilvl w:val="12"/>
          <w:numId w:val="0"/>
        </w:numPr>
        <w:tabs>
          <w:tab w:val="clear" w:pos="567"/>
        </w:tabs>
        <w:spacing w:line="240" w:lineRule="auto"/>
        <w:ind w:right="-2"/>
        <w:rPr>
          <w:b/>
        </w:rPr>
      </w:pPr>
      <w:r w:rsidRPr="002D5CF4">
        <w:rPr>
          <w:b/>
        </w:rPr>
        <w:t>Descrizione dell’aspetto di Omvoh e contenuto della confezione</w:t>
      </w:r>
    </w:p>
    <w:p w14:paraId="2D45A2BA" w14:textId="77777777" w:rsidR="00E12964" w:rsidRPr="00023B02" w:rsidRDefault="00E12964" w:rsidP="00E12964">
      <w:pPr>
        <w:keepNext/>
        <w:numPr>
          <w:ilvl w:val="12"/>
          <w:numId w:val="0"/>
        </w:numPr>
        <w:tabs>
          <w:tab w:val="clear" w:pos="567"/>
        </w:tabs>
        <w:spacing w:line="240" w:lineRule="auto"/>
        <w:ind w:right="-2"/>
        <w:rPr>
          <w:b/>
        </w:rPr>
      </w:pPr>
    </w:p>
    <w:p w14:paraId="638071FD" w14:textId="77777777" w:rsidR="00E12964" w:rsidRPr="00023B02" w:rsidRDefault="00E12964" w:rsidP="00E12964">
      <w:pPr>
        <w:keepNext/>
        <w:numPr>
          <w:ilvl w:val="12"/>
          <w:numId w:val="0"/>
        </w:numPr>
        <w:tabs>
          <w:tab w:val="clear" w:pos="567"/>
        </w:tabs>
        <w:spacing w:line="240" w:lineRule="auto"/>
        <w:ind w:right="-2"/>
        <w:rPr>
          <w:bCs/>
        </w:rPr>
      </w:pPr>
      <w:r w:rsidRPr="00023B02">
        <w:rPr>
          <w:bCs/>
        </w:rPr>
        <w:t xml:space="preserve">Omvoh è una soluzione in una cartuccia di vetro trasparente racchiusa in una </w:t>
      </w:r>
      <w:r>
        <w:rPr>
          <w:bCs/>
        </w:rPr>
        <w:t>penna</w:t>
      </w:r>
      <w:r w:rsidRPr="00023B02">
        <w:rPr>
          <w:bCs/>
        </w:rPr>
        <w:t xml:space="preserve"> monouso. Il suo colore può variare da incolore a leggermente giallo.</w:t>
      </w:r>
    </w:p>
    <w:p w14:paraId="51A1EE7F" w14:textId="77777777" w:rsidR="00E12964" w:rsidRDefault="00E12964" w:rsidP="00E12964">
      <w:pPr>
        <w:numPr>
          <w:ilvl w:val="12"/>
          <w:numId w:val="0"/>
        </w:numPr>
        <w:tabs>
          <w:tab w:val="clear" w:pos="567"/>
        </w:tabs>
        <w:spacing w:line="240" w:lineRule="auto"/>
        <w:ind w:right="-2"/>
        <w:rPr>
          <w:bCs/>
        </w:rPr>
      </w:pPr>
    </w:p>
    <w:p w14:paraId="67716A37" w14:textId="7E8D5D4D" w:rsidR="00E12964" w:rsidRPr="00023B02" w:rsidRDefault="00E12964" w:rsidP="00E12964">
      <w:pPr>
        <w:numPr>
          <w:ilvl w:val="12"/>
          <w:numId w:val="0"/>
        </w:numPr>
        <w:tabs>
          <w:tab w:val="clear" w:pos="567"/>
        </w:tabs>
        <w:spacing w:line="240" w:lineRule="auto"/>
        <w:ind w:right="-2"/>
        <w:rPr>
          <w:bCs/>
        </w:rPr>
      </w:pPr>
      <w:r>
        <w:rPr>
          <w:bCs/>
        </w:rPr>
        <w:t>Omvoh è disponibile in confezioni contenenti 2 penne preriempite e in confezioni multiple contenenti 3 astucci, ciascuno con 2 penne preriempite.</w:t>
      </w:r>
    </w:p>
    <w:p w14:paraId="0504AFDA" w14:textId="77777777" w:rsidR="00E12964" w:rsidRPr="00023B02" w:rsidRDefault="00E12964" w:rsidP="00E12964">
      <w:pPr>
        <w:outlineLvl w:val="0"/>
        <w:rPr>
          <w:szCs w:val="22"/>
          <w:lang w:eastAsia="en-US" w:bidi="ar-SA"/>
        </w:rPr>
      </w:pPr>
      <w:r w:rsidRPr="00023B02">
        <w:rPr>
          <w:szCs w:val="22"/>
          <w:lang w:eastAsia="en-US" w:bidi="ar-SA"/>
        </w:rPr>
        <w:t>È possibile che non tutte le confezioni siano commercializzate.</w:t>
      </w:r>
    </w:p>
    <w:p w14:paraId="1FDAF8F1" w14:textId="77777777" w:rsidR="00E12964" w:rsidRPr="00023B02" w:rsidRDefault="00E12964" w:rsidP="00E12964">
      <w:pPr>
        <w:numPr>
          <w:ilvl w:val="12"/>
          <w:numId w:val="0"/>
        </w:numPr>
        <w:tabs>
          <w:tab w:val="clear" w:pos="567"/>
        </w:tabs>
        <w:spacing w:line="240" w:lineRule="auto"/>
      </w:pPr>
    </w:p>
    <w:p w14:paraId="2E8CF89D" w14:textId="77777777" w:rsidR="00E12964" w:rsidRPr="00023B02" w:rsidRDefault="00E12964" w:rsidP="00E12964">
      <w:pPr>
        <w:keepNext/>
        <w:numPr>
          <w:ilvl w:val="12"/>
          <w:numId w:val="0"/>
        </w:numPr>
        <w:tabs>
          <w:tab w:val="clear" w:pos="567"/>
        </w:tabs>
        <w:spacing w:line="240" w:lineRule="auto"/>
        <w:ind w:right="-2"/>
        <w:rPr>
          <w:b/>
        </w:rPr>
      </w:pPr>
      <w:r w:rsidRPr="00023B02">
        <w:rPr>
          <w:b/>
        </w:rPr>
        <w:t xml:space="preserve">Titolare dell’autorizzazione all’immissione in commercio </w:t>
      </w:r>
    </w:p>
    <w:p w14:paraId="712A6850" w14:textId="77777777" w:rsidR="00E12964" w:rsidRPr="00023B02" w:rsidRDefault="00E12964" w:rsidP="00E12964">
      <w:pPr>
        <w:keepNext/>
        <w:numPr>
          <w:ilvl w:val="12"/>
          <w:numId w:val="0"/>
        </w:numPr>
        <w:tabs>
          <w:tab w:val="clear" w:pos="567"/>
        </w:tabs>
        <w:spacing w:line="240" w:lineRule="auto"/>
        <w:ind w:right="-2"/>
        <w:rPr>
          <w:szCs w:val="22"/>
        </w:rPr>
      </w:pPr>
      <w:r w:rsidRPr="00023B02">
        <w:rPr>
          <w:szCs w:val="22"/>
        </w:rPr>
        <w:t>Eli Lilly Nederland B.V.</w:t>
      </w:r>
    </w:p>
    <w:p w14:paraId="02F0B7A2" w14:textId="77777777" w:rsidR="00E12964" w:rsidRPr="00023B02" w:rsidRDefault="00E12964" w:rsidP="00E12964">
      <w:pPr>
        <w:keepNext/>
        <w:numPr>
          <w:ilvl w:val="12"/>
          <w:numId w:val="0"/>
        </w:numPr>
        <w:tabs>
          <w:tab w:val="clear" w:pos="567"/>
        </w:tabs>
        <w:spacing w:line="240" w:lineRule="auto"/>
        <w:ind w:right="-2"/>
        <w:rPr>
          <w:szCs w:val="22"/>
        </w:rPr>
      </w:pPr>
      <w:r w:rsidRPr="00023B02">
        <w:rPr>
          <w:szCs w:val="22"/>
        </w:rPr>
        <w:t>Papendorpseweg 83</w:t>
      </w:r>
    </w:p>
    <w:p w14:paraId="67C16AFC" w14:textId="77777777" w:rsidR="00E12964" w:rsidRPr="00023B02" w:rsidRDefault="00E12964" w:rsidP="00E12964">
      <w:pPr>
        <w:keepNext/>
        <w:numPr>
          <w:ilvl w:val="12"/>
          <w:numId w:val="0"/>
        </w:numPr>
        <w:tabs>
          <w:tab w:val="clear" w:pos="567"/>
        </w:tabs>
        <w:spacing w:line="240" w:lineRule="auto"/>
        <w:ind w:right="-2"/>
        <w:rPr>
          <w:szCs w:val="22"/>
        </w:rPr>
      </w:pPr>
      <w:r w:rsidRPr="00023B02">
        <w:rPr>
          <w:szCs w:val="22"/>
        </w:rPr>
        <w:t>3528 BJ Utrecht</w:t>
      </w:r>
    </w:p>
    <w:p w14:paraId="02323B0A" w14:textId="77777777" w:rsidR="00E12964" w:rsidRPr="00023B02" w:rsidRDefault="00E12964" w:rsidP="00E12964">
      <w:pPr>
        <w:keepNext/>
        <w:numPr>
          <w:ilvl w:val="12"/>
          <w:numId w:val="0"/>
        </w:numPr>
        <w:tabs>
          <w:tab w:val="clear" w:pos="567"/>
        </w:tabs>
        <w:spacing w:line="240" w:lineRule="auto"/>
        <w:ind w:right="-2"/>
        <w:rPr>
          <w:szCs w:val="22"/>
        </w:rPr>
      </w:pPr>
      <w:r w:rsidRPr="00023B02">
        <w:rPr>
          <w:szCs w:val="22"/>
        </w:rPr>
        <w:t>Paesi Bassi</w:t>
      </w:r>
    </w:p>
    <w:p w14:paraId="5C0FB1EB" w14:textId="77777777" w:rsidR="00E12964" w:rsidRPr="00023B02" w:rsidRDefault="00E12964" w:rsidP="00E12964">
      <w:pPr>
        <w:numPr>
          <w:ilvl w:val="12"/>
          <w:numId w:val="0"/>
        </w:numPr>
        <w:tabs>
          <w:tab w:val="clear" w:pos="567"/>
        </w:tabs>
        <w:spacing w:line="240" w:lineRule="auto"/>
        <w:ind w:right="-2"/>
      </w:pPr>
    </w:p>
    <w:p w14:paraId="6129628E" w14:textId="77777777" w:rsidR="00E12964" w:rsidRPr="00023B02" w:rsidRDefault="00E12964" w:rsidP="00E12964">
      <w:pPr>
        <w:keepNext/>
        <w:numPr>
          <w:ilvl w:val="12"/>
          <w:numId w:val="0"/>
        </w:numPr>
        <w:tabs>
          <w:tab w:val="clear" w:pos="567"/>
        </w:tabs>
        <w:spacing w:line="240" w:lineRule="auto"/>
        <w:ind w:right="-2"/>
      </w:pPr>
      <w:r w:rsidRPr="00023B02">
        <w:rPr>
          <w:b/>
        </w:rPr>
        <w:t>Produttore</w:t>
      </w:r>
    </w:p>
    <w:p w14:paraId="0BB6DECB" w14:textId="77777777" w:rsidR="00E12964" w:rsidRPr="00023B02" w:rsidRDefault="00E12964" w:rsidP="00E12964">
      <w:pPr>
        <w:widowControl w:val="0"/>
        <w:autoSpaceDE w:val="0"/>
        <w:autoSpaceDN w:val="0"/>
        <w:adjustRightInd w:val="0"/>
        <w:spacing w:line="240" w:lineRule="auto"/>
        <w:ind w:right="120"/>
        <w:rPr>
          <w:szCs w:val="22"/>
          <w:lang w:val="en-US"/>
        </w:rPr>
      </w:pPr>
      <w:r w:rsidRPr="00023B02">
        <w:rPr>
          <w:szCs w:val="22"/>
          <w:lang w:val="en-US"/>
        </w:rPr>
        <w:t>Lilly France S.A.S.</w:t>
      </w:r>
    </w:p>
    <w:p w14:paraId="018DD93B" w14:textId="77777777" w:rsidR="00E12964" w:rsidRPr="00023B02" w:rsidRDefault="00E12964" w:rsidP="00E12964">
      <w:pPr>
        <w:widowControl w:val="0"/>
        <w:autoSpaceDE w:val="0"/>
        <w:autoSpaceDN w:val="0"/>
        <w:adjustRightInd w:val="0"/>
        <w:spacing w:line="240" w:lineRule="auto"/>
        <w:ind w:right="120"/>
        <w:rPr>
          <w:szCs w:val="22"/>
          <w:lang w:val="en-US"/>
        </w:rPr>
      </w:pPr>
      <w:r w:rsidRPr="00023B02">
        <w:rPr>
          <w:szCs w:val="22"/>
          <w:lang w:val="en-US"/>
        </w:rPr>
        <w:t>Rue du Colonel Lilly</w:t>
      </w:r>
    </w:p>
    <w:p w14:paraId="39D36AD9" w14:textId="77777777" w:rsidR="00E12964" w:rsidRPr="00023B02" w:rsidRDefault="00E12964" w:rsidP="00E12964">
      <w:pPr>
        <w:widowControl w:val="0"/>
        <w:autoSpaceDE w:val="0"/>
        <w:autoSpaceDN w:val="0"/>
        <w:adjustRightInd w:val="0"/>
        <w:spacing w:line="240" w:lineRule="auto"/>
        <w:ind w:right="120"/>
        <w:rPr>
          <w:szCs w:val="22"/>
          <w:lang w:val="en-US"/>
        </w:rPr>
      </w:pPr>
      <w:r w:rsidRPr="00023B02">
        <w:rPr>
          <w:szCs w:val="22"/>
          <w:lang w:val="en-US"/>
        </w:rPr>
        <w:t xml:space="preserve">67640 </w:t>
      </w:r>
      <w:proofErr w:type="spellStart"/>
      <w:r w:rsidRPr="00023B02">
        <w:rPr>
          <w:szCs w:val="22"/>
          <w:lang w:val="en-US"/>
        </w:rPr>
        <w:t>Fegersheim</w:t>
      </w:r>
      <w:proofErr w:type="spellEnd"/>
    </w:p>
    <w:p w14:paraId="7EB6EC6F" w14:textId="77777777" w:rsidR="00E12964" w:rsidRPr="00023B02" w:rsidRDefault="00E12964" w:rsidP="00E12964">
      <w:pPr>
        <w:widowControl w:val="0"/>
        <w:autoSpaceDE w:val="0"/>
        <w:autoSpaceDN w:val="0"/>
        <w:adjustRightInd w:val="0"/>
        <w:spacing w:line="240" w:lineRule="auto"/>
        <w:ind w:right="120"/>
        <w:rPr>
          <w:szCs w:val="22"/>
          <w:lang w:val="en-US"/>
        </w:rPr>
      </w:pPr>
      <w:r w:rsidRPr="00023B02">
        <w:rPr>
          <w:szCs w:val="22"/>
          <w:lang w:val="en-US"/>
        </w:rPr>
        <w:t>Francia</w:t>
      </w:r>
    </w:p>
    <w:p w14:paraId="4A994F51" w14:textId="77777777" w:rsidR="00E12964" w:rsidRPr="00023B02" w:rsidRDefault="00E12964" w:rsidP="00E12964">
      <w:pPr>
        <w:numPr>
          <w:ilvl w:val="12"/>
          <w:numId w:val="0"/>
        </w:numPr>
        <w:tabs>
          <w:tab w:val="clear" w:pos="567"/>
        </w:tabs>
        <w:spacing w:line="240" w:lineRule="auto"/>
        <w:ind w:right="-2"/>
        <w:rPr>
          <w:lang w:val="en-US"/>
        </w:rPr>
      </w:pPr>
    </w:p>
    <w:p w14:paraId="7684ACF7" w14:textId="77777777" w:rsidR="00E12964" w:rsidRDefault="00E12964" w:rsidP="00E12964">
      <w:pPr>
        <w:numPr>
          <w:ilvl w:val="12"/>
          <w:numId w:val="0"/>
        </w:numPr>
        <w:tabs>
          <w:tab w:val="clear" w:pos="567"/>
        </w:tabs>
        <w:spacing w:line="240" w:lineRule="auto"/>
        <w:ind w:right="-2"/>
      </w:pPr>
      <w:r w:rsidRPr="00023B02">
        <w:t>Per ulteriori informazioni su questo medicinale, contatti il rappresentante locale del titolare dell’autorizzazione all’immissione in commercio:</w:t>
      </w:r>
    </w:p>
    <w:p w14:paraId="5AEC7810" w14:textId="77777777" w:rsidR="00E12964" w:rsidRPr="00023B02" w:rsidRDefault="00E12964" w:rsidP="00E12964">
      <w:pPr>
        <w:numPr>
          <w:ilvl w:val="12"/>
          <w:numId w:val="0"/>
        </w:numPr>
        <w:tabs>
          <w:tab w:val="clear" w:pos="567"/>
        </w:tabs>
        <w:spacing w:line="240" w:lineRule="auto"/>
        <w:ind w:right="-2"/>
      </w:pPr>
    </w:p>
    <w:tbl>
      <w:tblPr>
        <w:tblW w:w="9326" w:type="dxa"/>
        <w:tblInd w:w="-4" w:type="dxa"/>
        <w:tblLayout w:type="fixed"/>
        <w:tblLook w:val="0000" w:firstRow="0" w:lastRow="0" w:firstColumn="0" w:lastColumn="0" w:noHBand="0" w:noVBand="0"/>
      </w:tblPr>
      <w:tblGrid>
        <w:gridCol w:w="4648"/>
        <w:gridCol w:w="4678"/>
      </w:tblGrid>
      <w:tr w:rsidR="00E12964" w:rsidRPr="00023B02" w14:paraId="24A6A20E" w14:textId="77777777">
        <w:tc>
          <w:tcPr>
            <w:tcW w:w="4648" w:type="dxa"/>
          </w:tcPr>
          <w:p w14:paraId="3CC6F33A" w14:textId="77777777" w:rsidR="00E12964" w:rsidRPr="00023B02" w:rsidRDefault="00E12964">
            <w:pPr>
              <w:widowControl w:val="0"/>
              <w:numPr>
                <w:ilvl w:val="12"/>
                <w:numId w:val="0"/>
              </w:numPr>
              <w:tabs>
                <w:tab w:val="clear" w:pos="567"/>
              </w:tabs>
              <w:spacing w:line="240" w:lineRule="auto"/>
              <w:ind w:right="-2"/>
              <w:outlineLvl w:val="0"/>
              <w:rPr>
                <w:lang w:val="fr-FR"/>
              </w:rPr>
            </w:pPr>
            <w:r w:rsidRPr="00023B02">
              <w:rPr>
                <w:b/>
                <w:lang w:val="fr-FR"/>
              </w:rPr>
              <w:t>Belgique/</w:t>
            </w:r>
            <w:proofErr w:type="spellStart"/>
            <w:r w:rsidRPr="00023B02">
              <w:rPr>
                <w:b/>
                <w:lang w:val="fr-FR"/>
              </w:rPr>
              <w:t>België</w:t>
            </w:r>
            <w:proofErr w:type="spellEnd"/>
            <w:r w:rsidRPr="00023B02">
              <w:rPr>
                <w:b/>
                <w:lang w:val="fr-FR"/>
              </w:rPr>
              <w:t>/</w:t>
            </w:r>
            <w:proofErr w:type="spellStart"/>
            <w:r w:rsidRPr="00023B02">
              <w:rPr>
                <w:b/>
                <w:lang w:val="fr-FR"/>
              </w:rPr>
              <w:t>Belgien</w:t>
            </w:r>
            <w:proofErr w:type="spellEnd"/>
          </w:p>
          <w:p w14:paraId="376DC3C0" w14:textId="77777777" w:rsidR="00E12964" w:rsidRPr="00023B02" w:rsidRDefault="00E12964">
            <w:pPr>
              <w:widowControl w:val="0"/>
              <w:numPr>
                <w:ilvl w:val="12"/>
                <w:numId w:val="0"/>
              </w:numPr>
              <w:tabs>
                <w:tab w:val="clear" w:pos="567"/>
              </w:tabs>
              <w:spacing w:line="240" w:lineRule="auto"/>
              <w:ind w:right="-2"/>
              <w:outlineLvl w:val="0"/>
              <w:rPr>
                <w:lang w:val="fr-FR"/>
              </w:rPr>
            </w:pPr>
            <w:r w:rsidRPr="00023B02">
              <w:rPr>
                <w:lang w:val="fr-FR"/>
              </w:rPr>
              <w:t>Eli Lilly Benelux S.A./N.V.</w:t>
            </w:r>
          </w:p>
          <w:p w14:paraId="08FB61C3"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Tél</w:t>
            </w:r>
            <w:proofErr w:type="spellEnd"/>
            <w:r w:rsidRPr="00023B02">
              <w:rPr>
                <w:lang w:val="en-GB"/>
              </w:rPr>
              <w:t>/Tel: + 32-(0)2 548 84 84</w:t>
            </w:r>
          </w:p>
          <w:p w14:paraId="2EE2347B" w14:textId="77777777" w:rsidR="00E12964" w:rsidRPr="00023B02" w:rsidRDefault="00E12964">
            <w:pPr>
              <w:widowControl w:val="0"/>
              <w:numPr>
                <w:ilvl w:val="12"/>
                <w:numId w:val="0"/>
              </w:numPr>
              <w:tabs>
                <w:tab w:val="clear" w:pos="567"/>
              </w:tabs>
              <w:spacing w:line="240" w:lineRule="auto"/>
              <w:ind w:right="-2"/>
              <w:outlineLvl w:val="0"/>
              <w:rPr>
                <w:lang w:val="en-GB"/>
              </w:rPr>
            </w:pPr>
          </w:p>
        </w:tc>
        <w:tc>
          <w:tcPr>
            <w:tcW w:w="4678" w:type="dxa"/>
          </w:tcPr>
          <w:p w14:paraId="370426D4" w14:textId="77777777" w:rsidR="00E12964" w:rsidRPr="00716880" w:rsidRDefault="00E12964">
            <w:pPr>
              <w:widowControl w:val="0"/>
              <w:numPr>
                <w:ilvl w:val="12"/>
                <w:numId w:val="0"/>
              </w:numPr>
              <w:tabs>
                <w:tab w:val="clear" w:pos="567"/>
              </w:tabs>
              <w:spacing w:line="240" w:lineRule="auto"/>
              <w:ind w:right="-2"/>
              <w:outlineLvl w:val="0"/>
            </w:pPr>
            <w:r w:rsidRPr="00716880">
              <w:rPr>
                <w:b/>
              </w:rPr>
              <w:t>Lietuva</w:t>
            </w:r>
          </w:p>
          <w:p w14:paraId="35526C2E" w14:textId="77777777" w:rsidR="00E12964" w:rsidRDefault="00E12964">
            <w:pPr>
              <w:widowControl w:val="0"/>
              <w:numPr>
                <w:ilvl w:val="12"/>
                <w:numId w:val="0"/>
              </w:numPr>
              <w:tabs>
                <w:tab w:val="clear" w:pos="567"/>
              </w:tabs>
              <w:spacing w:line="240" w:lineRule="auto"/>
              <w:ind w:right="-2"/>
              <w:outlineLvl w:val="0"/>
              <w:rPr>
                <w:szCs w:val="22"/>
              </w:rPr>
            </w:pPr>
            <w:r w:rsidRPr="008445A1">
              <w:rPr>
                <w:szCs w:val="22"/>
              </w:rPr>
              <w:t>Eli Lilly Lietuva</w:t>
            </w:r>
            <w:r w:rsidRPr="00E84919" w:rsidDel="00D84D16">
              <w:rPr>
                <w:szCs w:val="22"/>
              </w:rPr>
              <w:t xml:space="preserve"> </w:t>
            </w:r>
          </w:p>
          <w:p w14:paraId="360D0065" w14:textId="77777777" w:rsidR="00E12964" w:rsidRPr="00716880" w:rsidRDefault="00E12964">
            <w:pPr>
              <w:widowControl w:val="0"/>
              <w:numPr>
                <w:ilvl w:val="12"/>
                <w:numId w:val="0"/>
              </w:numPr>
              <w:tabs>
                <w:tab w:val="clear" w:pos="567"/>
              </w:tabs>
              <w:spacing w:line="240" w:lineRule="auto"/>
              <w:ind w:right="-2"/>
              <w:outlineLvl w:val="0"/>
            </w:pPr>
            <w:r w:rsidRPr="00716880">
              <w:t>Tel. +370 (5) 2649600</w:t>
            </w:r>
          </w:p>
          <w:p w14:paraId="2BD4FACF" w14:textId="77777777" w:rsidR="00E12964" w:rsidRPr="00716880" w:rsidRDefault="00E12964">
            <w:pPr>
              <w:widowControl w:val="0"/>
              <w:numPr>
                <w:ilvl w:val="12"/>
                <w:numId w:val="0"/>
              </w:numPr>
              <w:tabs>
                <w:tab w:val="clear" w:pos="567"/>
              </w:tabs>
              <w:spacing w:line="240" w:lineRule="auto"/>
              <w:ind w:right="-2"/>
              <w:outlineLvl w:val="0"/>
            </w:pPr>
          </w:p>
        </w:tc>
      </w:tr>
      <w:tr w:rsidR="00E12964" w:rsidRPr="00023B02" w14:paraId="5A270425" w14:textId="77777777">
        <w:tc>
          <w:tcPr>
            <w:tcW w:w="4648" w:type="dxa"/>
          </w:tcPr>
          <w:p w14:paraId="27A3B82C" w14:textId="77777777" w:rsidR="00E12964" w:rsidRPr="00023B02" w:rsidRDefault="00E12964">
            <w:pPr>
              <w:widowControl w:val="0"/>
              <w:numPr>
                <w:ilvl w:val="12"/>
                <w:numId w:val="0"/>
              </w:numPr>
              <w:tabs>
                <w:tab w:val="clear" w:pos="567"/>
              </w:tabs>
              <w:spacing w:line="240" w:lineRule="auto"/>
              <w:ind w:right="-2"/>
              <w:outlineLvl w:val="0"/>
              <w:rPr>
                <w:b/>
                <w:lang w:val="ru-RU"/>
              </w:rPr>
            </w:pPr>
            <w:r w:rsidRPr="00023B02">
              <w:rPr>
                <w:b/>
                <w:lang w:val="ru-RU"/>
              </w:rPr>
              <w:t>България</w:t>
            </w:r>
          </w:p>
          <w:p w14:paraId="4EDD3598" w14:textId="77777777" w:rsidR="00E12964" w:rsidRPr="00023B02" w:rsidRDefault="00E12964">
            <w:pPr>
              <w:widowControl w:val="0"/>
              <w:numPr>
                <w:ilvl w:val="12"/>
                <w:numId w:val="0"/>
              </w:numPr>
              <w:tabs>
                <w:tab w:val="clear" w:pos="567"/>
              </w:tabs>
              <w:spacing w:line="240" w:lineRule="auto"/>
              <w:ind w:right="-2"/>
              <w:outlineLvl w:val="0"/>
              <w:rPr>
                <w:lang w:val="ru-RU"/>
              </w:rPr>
            </w:pPr>
            <w:r w:rsidRPr="00023B02">
              <w:rPr>
                <w:lang w:val="ru-RU"/>
              </w:rPr>
              <w:t>ТП "Ели Лили Недерланд" Б.В. - България</w:t>
            </w:r>
          </w:p>
          <w:p w14:paraId="175DD83F"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тел</w:t>
            </w:r>
            <w:proofErr w:type="spellEnd"/>
            <w:r w:rsidRPr="00023B02">
              <w:rPr>
                <w:lang w:val="en-GB"/>
              </w:rPr>
              <w:t>. + 359 2 491 41 40</w:t>
            </w:r>
          </w:p>
          <w:p w14:paraId="063D9C11" w14:textId="77777777" w:rsidR="00E12964" w:rsidRPr="00023B02" w:rsidRDefault="00E12964">
            <w:pPr>
              <w:widowControl w:val="0"/>
              <w:numPr>
                <w:ilvl w:val="12"/>
                <w:numId w:val="0"/>
              </w:numPr>
              <w:tabs>
                <w:tab w:val="clear" w:pos="567"/>
              </w:tabs>
              <w:spacing w:line="240" w:lineRule="auto"/>
              <w:ind w:right="-2"/>
              <w:outlineLvl w:val="0"/>
              <w:rPr>
                <w:lang w:val="en-GB"/>
              </w:rPr>
            </w:pPr>
          </w:p>
        </w:tc>
        <w:tc>
          <w:tcPr>
            <w:tcW w:w="4678" w:type="dxa"/>
          </w:tcPr>
          <w:p w14:paraId="0498EDFA" w14:textId="77777777" w:rsidR="00E12964" w:rsidRPr="00023B02" w:rsidRDefault="00E12964">
            <w:pPr>
              <w:widowControl w:val="0"/>
              <w:numPr>
                <w:ilvl w:val="12"/>
                <w:numId w:val="0"/>
              </w:numPr>
              <w:tabs>
                <w:tab w:val="clear" w:pos="567"/>
              </w:tabs>
              <w:spacing w:line="240" w:lineRule="auto"/>
              <w:ind w:right="-2"/>
              <w:outlineLvl w:val="0"/>
              <w:rPr>
                <w:lang w:val="de-DE"/>
              </w:rPr>
            </w:pPr>
            <w:r w:rsidRPr="00023B02">
              <w:rPr>
                <w:b/>
                <w:lang w:val="de-DE"/>
              </w:rPr>
              <w:t>Luxembourg/Luxemburg</w:t>
            </w:r>
          </w:p>
          <w:p w14:paraId="79EE5354" w14:textId="77777777" w:rsidR="00E12964" w:rsidRPr="00023B02" w:rsidRDefault="00E12964">
            <w:pPr>
              <w:widowControl w:val="0"/>
              <w:numPr>
                <w:ilvl w:val="12"/>
                <w:numId w:val="0"/>
              </w:numPr>
              <w:tabs>
                <w:tab w:val="clear" w:pos="567"/>
              </w:tabs>
              <w:spacing w:line="240" w:lineRule="auto"/>
              <w:ind w:right="-2"/>
              <w:outlineLvl w:val="0"/>
              <w:rPr>
                <w:lang w:val="de-DE"/>
              </w:rPr>
            </w:pPr>
            <w:r w:rsidRPr="00023B02">
              <w:rPr>
                <w:lang w:val="de-DE"/>
              </w:rPr>
              <w:t>Eli Lilly Benelux S.A./N.V.</w:t>
            </w:r>
          </w:p>
          <w:p w14:paraId="46FFB09B"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Tél</w:t>
            </w:r>
            <w:proofErr w:type="spellEnd"/>
            <w:r w:rsidRPr="00023B02">
              <w:rPr>
                <w:lang w:val="en-GB"/>
              </w:rPr>
              <w:t>/Tel: + 32-(0)2 548 84 84</w:t>
            </w:r>
          </w:p>
        </w:tc>
      </w:tr>
      <w:tr w:rsidR="00E12964" w:rsidRPr="00F369E1" w14:paraId="174D5032" w14:textId="77777777">
        <w:tc>
          <w:tcPr>
            <w:tcW w:w="4648" w:type="dxa"/>
          </w:tcPr>
          <w:p w14:paraId="25D6F77A"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b/>
                <w:lang w:val="sv-SE"/>
              </w:rPr>
              <w:t>Česká republika</w:t>
            </w:r>
          </w:p>
          <w:p w14:paraId="42E0DCB6"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lang w:val="sv-SE"/>
              </w:rPr>
              <w:t>ELI LILLY ČR, s.r.o.</w:t>
            </w:r>
          </w:p>
          <w:p w14:paraId="47800058"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+ 420 234 664 111</w:t>
            </w:r>
          </w:p>
          <w:p w14:paraId="1499FBB9" w14:textId="77777777" w:rsidR="00E12964" w:rsidRPr="00023B02" w:rsidRDefault="00E12964">
            <w:pPr>
              <w:widowControl w:val="0"/>
              <w:numPr>
                <w:ilvl w:val="12"/>
                <w:numId w:val="0"/>
              </w:numPr>
              <w:tabs>
                <w:tab w:val="clear" w:pos="567"/>
              </w:tabs>
              <w:spacing w:line="240" w:lineRule="auto"/>
              <w:ind w:right="-2"/>
              <w:outlineLvl w:val="0"/>
              <w:rPr>
                <w:lang w:val="en-GB"/>
              </w:rPr>
            </w:pPr>
          </w:p>
        </w:tc>
        <w:tc>
          <w:tcPr>
            <w:tcW w:w="4678" w:type="dxa"/>
          </w:tcPr>
          <w:p w14:paraId="725AB42E" w14:textId="77777777" w:rsidR="00E12964" w:rsidRPr="00023B02" w:rsidRDefault="00E12964">
            <w:pPr>
              <w:widowControl w:val="0"/>
              <w:numPr>
                <w:ilvl w:val="12"/>
                <w:numId w:val="0"/>
              </w:numPr>
              <w:tabs>
                <w:tab w:val="clear" w:pos="567"/>
              </w:tabs>
              <w:spacing w:line="240" w:lineRule="auto"/>
              <w:ind w:right="-2"/>
              <w:outlineLvl w:val="0"/>
              <w:rPr>
                <w:b/>
                <w:lang w:val="en-GB"/>
              </w:rPr>
            </w:pPr>
            <w:proofErr w:type="spellStart"/>
            <w:r w:rsidRPr="00023B02">
              <w:rPr>
                <w:b/>
                <w:lang w:val="en-GB"/>
              </w:rPr>
              <w:t>Magyarország</w:t>
            </w:r>
            <w:proofErr w:type="spellEnd"/>
          </w:p>
          <w:p w14:paraId="1CBF4FF6"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Lilly Hungária Kft.</w:t>
            </w:r>
          </w:p>
          <w:p w14:paraId="726B3E98"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+ 36 1 328 5100</w:t>
            </w:r>
          </w:p>
        </w:tc>
      </w:tr>
      <w:tr w:rsidR="00E12964" w:rsidRPr="00023B02" w14:paraId="52F4CBDD" w14:textId="77777777">
        <w:tc>
          <w:tcPr>
            <w:tcW w:w="4648" w:type="dxa"/>
          </w:tcPr>
          <w:p w14:paraId="0C0A5520" w14:textId="77777777" w:rsidR="00E12964" w:rsidRPr="00023B02" w:rsidRDefault="00E12964">
            <w:pPr>
              <w:widowControl w:val="0"/>
              <w:numPr>
                <w:ilvl w:val="12"/>
                <w:numId w:val="0"/>
              </w:numPr>
              <w:tabs>
                <w:tab w:val="clear" w:pos="567"/>
              </w:tabs>
              <w:spacing w:line="240" w:lineRule="auto"/>
              <w:ind w:right="-2"/>
              <w:outlineLvl w:val="0"/>
              <w:rPr>
                <w:lang w:val="nb-NO"/>
              </w:rPr>
            </w:pPr>
            <w:r w:rsidRPr="00023B02">
              <w:rPr>
                <w:b/>
                <w:lang w:val="nb-NO"/>
              </w:rPr>
              <w:lastRenderedPageBreak/>
              <w:t>Danmark</w:t>
            </w:r>
          </w:p>
          <w:p w14:paraId="037060A1" w14:textId="77777777" w:rsidR="00E12964" w:rsidRPr="00023B02" w:rsidRDefault="00E12964">
            <w:pPr>
              <w:widowControl w:val="0"/>
              <w:numPr>
                <w:ilvl w:val="12"/>
                <w:numId w:val="0"/>
              </w:numPr>
              <w:tabs>
                <w:tab w:val="clear" w:pos="567"/>
              </w:tabs>
              <w:spacing w:line="240" w:lineRule="auto"/>
              <w:ind w:right="-2"/>
              <w:outlineLvl w:val="0"/>
              <w:rPr>
                <w:lang w:val="nb-NO"/>
              </w:rPr>
            </w:pPr>
            <w:r w:rsidRPr="00023B02">
              <w:rPr>
                <w:lang w:val="nb-NO"/>
              </w:rPr>
              <w:t xml:space="preserve">Eli Lilly Danmark A/S </w:t>
            </w:r>
          </w:p>
          <w:p w14:paraId="0937B637"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Tlf</w:t>
            </w:r>
            <w:proofErr w:type="spellEnd"/>
            <w:r>
              <w:rPr>
                <w:lang w:val="en-GB"/>
              </w:rPr>
              <w:t>.</w:t>
            </w:r>
            <w:r w:rsidRPr="00023B02">
              <w:rPr>
                <w:lang w:val="en-GB"/>
              </w:rPr>
              <w:t>: +45 45 26 60 00</w:t>
            </w:r>
          </w:p>
          <w:p w14:paraId="39561886" w14:textId="77777777" w:rsidR="00E12964" w:rsidRPr="00023B02" w:rsidRDefault="00E12964">
            <w:pPr>
              <w:widowControl w:val="0"/>
              <w:numPr>
                <w:ilvl w:val="12"/>
                <w:numId w:val="0"/>
              </w:numPr>
              <w:tabs>
                <w:tab w:val="clear" w:pos="567"/>
              </w:tabs>
              <w:spacing w:line="240" w:lineRule="auto"/>
              <w:ind w:right="-2"/>
              <w:outlineLvl w:val="0"/>
              <w:rPr>
                <w:lang w:val="en-GB"/>
              </w:rPr>
            </w:pPr>
          </w:p>
        </w:tc>
        <w:tc>
          <w:tcPr>
            <w:tcW w:w="4678" w:type="dxa"/>
          </w:tcPr>
          <w:p w14:paraId="36F79D87" w14:textId="77777777" w:rsidR="00E12964" w:rsidRPr="00023B02" w:rsidRDefault="00E12964">
            <w:pPr>
              <w:widowControl w:val="0"/>
              <w:numPr>
                <w:ilvl w:val="12"/>
                <w:numId w:val="0"/>
              </w:numPr>
              <w:tabs>
                <w:tab w:val="clear" w:pos="567"/>
              </w:tabs>
              <w:spacing w:line="240" w:lineRule="auto"/>
              <w:ind w:right="-2"/>
              <w:outlineLvl w:val="0"/>
              <w:rPr>
                <w:b/>
                <w:lang w:val="es-ES"/>
              </w:rPr>
            </w:pPr>
            <w:r w:rsidRPr="00023B02">
              <w:rPr>
                <w:b/>
                <w:lang w:val="es-ES"/>
              </w:rPr>
              <w:t>Malta</w:t>
            </w:r>
          </w:p>
          <w:p w14:paraId="54631D82" w14:textId="77777777" w:rsidR="00E12964" w:rsidRPr="00023B02" w:rsidRDefault="00E12964">
            <w:pPr>
              <w:widowControl w:val="0"/>
              <w:numPr>
                <w:ilvl w:val="12"/>
                <w:numId w:val="0"/>
              </w:numPr>
              <w:tabs>
                <w:tab w:val="clear" w:pos="567"/>
              </w:tabs>
              <w:spacing w:line="240" w:lineRule="auto"/>
              <w:ind w:right="-2"/>
              <w:outlineLvl w:val="0"/>
              <w:rPr>
                <w:lang w:val="es-ES"/>
              </w:rPr>
            </w:pPr>
            <w:r w:rsidRPr="00023B02">
              <w:rPr>
                <w:lang w:val="es-ES"/>
              </w:rPr>
              <w:t>Charles de Giorgio Ltd.</w:t>
            </w:r>
          </w:p>
          <w:p w14:paraId="796FD96B"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+ 356 25600 500</w:t>
            </w:r>
          </w:p>
        </w:tc>
      </w:tr>
      <w:tr w:rsidR="00E12964" w:rsidRPr="00023B02" w14:paraId="16D75581" w14:textId="77777777">
        <w:tc>
          <w:tcPr>
            <w:tcW w:w="4648" w:type="dxa"/>
          </w:tcPr>
          <w:p w14:paraId="143DD001" w14:textId="77777777" w:rsidR="00E12964" w:rsidRPr="00023B02" w:rsidRDefault="00E12964">
            <w:pPr>
              <w:widowControl w:val="0"/>
              <w:numPr>
                <w:ilvl w:val="12"/>
                <w:numId w:val="0"/>
              </w:numPr>
              <w:tabs>
                <w:tab w:val="clear" w:pos="567"/>
              </w:tabs>
              <w:spacing w:line="240" w:lineRule="auto"/>
              <w:ind w:right="-2"/>
              <w:outlineLvl w:val="0"/>
              <w:rPr>
                <w:lang w:val="de-DE"/>
              </w:rPr>
            </w:pPr>
            <w:r w:rsidRPr="00023B02">
              <w:rPr>
                <w:b/>
                <w:lang w:val="de-DE"/>
              </w:rPr>
              <w:t>Deutschland</w:t>
            </w:r>
          </w:p>
          <w:p w14:paraId="22616D5D" w14:textId="77777777" w:rsidR="00E12964" w:rsidRPr="00023B02" w:rsidRDefault="00E12964">
            <w:pPr>
              <w:widowControl w:val="0"/>
              <w:numPr>
                <w:ilvl w:val="12"/>
                <w:numId w:val="0"/>
              </w:numPr>
              <w:tabs>
                <w:tab w:val="clear" w:pos="567"/>
              </w:tabs>
              <w:spacing w:line="240" w:lineRule="auto"/>
              <w:ind w:right="-2"/>
              <w:outlineLvl w:val="0"/>
              <w:rPr>
                <w:lang w:val="de-DE"/>
              </w:rPr>
            </w:pPr>
            <w:r w:rsidRPr="00023B02">
              <w:rPr>
                <w:lang w:val="de-DE"/>
              </w:rPr>
              <w:t>Lilly Deutschland GmbH</w:t>
            </w:r>
          </w:p>
          <w:p w14:paraId="0EAD48B4" w14:textId="77777777" w:rsidR="00E12964" w:rsidRPr="00023B02" w:rsidRDefault="00E12964">
            <w:pPr>
              <w:widowControl w:val="0"/>
              <w:numPr>
                <w:ilvl w:val="12"/>
                <w:numId w:val="0"/>
              </w:numPr>
              <w:tabs>
                <w:tab w:val="clear" w:pos="567"/>
              </w:tabs>
              <w:spacing w:line="240" w:lineRule="auto"/>
              <w:ind w:right="-2"/>
              <w:outlineLvl w:val="0"/>
              <w:rPr>
                <w:lang w:val="de-DE"/>
              </w:rPr>
            </w:pPr>
            <w:r w:rsidRPr="00023B02">
              <w:rPr>
                <w:lang w:val="de-DE"/>
              </w:rPr>
              <w:t>Tel. + 49-(0) 6172 273 2222</w:t>
            </w:r>
          </w:p>
          <w:p w14:paraId="28CAD28C" w14:textId="77777777" w:rsidR="00E12964" w:rsidRPr="00023B02" w:rsidRDefault="00E12964">
            <w:pPr>
              <w:widowControl w:val="0"/>
              <w:numPr>
                <w:ilvl w:val="12"/>
                <w:numId w:val="0"/>
              </w:numPr>
              <w:tabs>
                <w:tab w:val="clear" w:pos="567"/>
              </w:tabs>
              <w:spacing w:line="240" w:lineRule="auto"/>
              <w:ind w:right="-2"/>
              <w:outlineLvl w:val="0"/>
              <w:rPr>
                <w:lang w:val="de-DE"/>
              </w:rPr>
            </w:pPr>
          </w:p>
        </w:tc>
        <w:tc>
          <w:tcPr>
            <w:tcW w:w="4678" w:type="dxa"/>
          </w:tcPr>
          <w:p w14:paraId="07FBFE55"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b/>
                <w:lang w:val="sv-SE"/>
              </w:rPr>
              <w:t>Nederland</w:t>
            </w:r>
          </w:p>
          <w:p w14:paraId="6958C291"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lang w:val="sv-SE"/>
              </w:rPr>
              <w:t xml:space="preserve">Eli Lilly Nederland B.V. </w:t>
            </w:r>
          </w:p>
          <w:p w14:paraId="0D2D1DA7"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+ 31-(0) 30 60 25 800</w:t>
            </w:r>
          </w:p>
        </w:tc>
      </w:tr>
      <w:tr w:rsidR="00E12964" w:rsidRPr="00023B02" w14:paraId="0FD8233D" w14:textId="77777777">
        <w:tc>
          <w:tcPr>
            <w:tcW w:w="4648" w:type="dxa"/>
          </w:tcPr>
          <w:p w14:paraId="5DF7F46D" w14:textId="77777777" w:rsidR="00E12964" w:rsidRPr="00023B02" w:rsidRDefault="00E12964">
            <w:pPr>
              <w:widowControl w:val="0"/>
              <w:numPr>
                <w:ilvl w:val="12"/>
                <w:numId w:val="0"/>
              </w:numPr>
              <w:tabs>
                <w:tab w:val="clear" w:pos="567"/>
              </w:tabs>
              <w:spacing w:line="240" w:lineRule="auto"/>
              <w:ind w:right="-2"/>
              <w:outlineLvl w:val="0"/>
              <w:rPr>
                <w:b/>
                <w:bCs/>
                <w:lang w:val="fi-FI"/>
              </w:rPr>
            </w:pPr>
            <w:r w:rsidRPr="00023B02">
              <w:rPr>
                <w:b/>
                <w:bCs/>
                <w:lang w:val="fi-FI"/>
              </w:rPr>
              <w:t>Eesti</w:t>
            </w:r>
          </w:p>
          <w:p w14:paraId="0C68ED24" w14:textId="77777777" w:rsidR="00E12964" w:rsidRDefault="00E12964">
            <w:pPr>
              <w:widowControl w:val="0"/>
              <w:numPr>
                <w:ilvl w:val="12"/>
                <w:numId w:val="0"/>
              </w:numPr>
              <w:tabs>
                <w:tab w:val="clear" w:pos="567"/>
              </w:tabs>
              <w:spacing w:line="240" w:lineRule="auto"/>
              <w:ind w:right="-2"/>
              <w:outlineLvl w:val="0"/>
              <w:rPr>
                <w:lang w:val="fi-FI"/>
              </w:rPr>
            </w:pPr>
            <w:r w:rsidRPr="008445A1">
              <w:rPr>
                <w:szCs w:val="22"/>
                <w:lang w:val="fi-FI"/>
              </w:rPr>
              <w:t>Eli Lilly Nederland B.V</w:t>
            </w:r>
            <w:r w:rsidRPr="00023B02" w:rsidDel="00F63BA4">
              <w:rPr>
                <w:lang w:val="fi-FI"/>
              </w:rPr>
              <w:t xml:space="preserve"> </w:t>
            </w:r>
          </w:p>
          <w:p w14:paraId="305E3500"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+372 6 817 280</w:t>
            </w:r>
          </w:p>
          <w:p w14:paraId="2924204F" w14:textId="77777777" w:rsidR="00E12964" w:rsidRPr="00023B02" w:rsidRDefault="00E12964">
            <w:pPr>
              <w:widowControl w:val="0"/>
              <w:numPr>
                <w:ilvl w:val="12"/>
                <w:numId w:val="0"/>
              </w:numPr>
              <w:tabs>
                <w:tab w:val="clear" w:pos="567"/>
              </w:tabs>
              <w:spacing w:line="240" w:lineRule="auto"/>
              <w:ind w:right="-2"/>
              <w:outlineLvl w:val="0"/>
              <w:rPr>
                <w:lang w:val="en-GB"/>
              </w:rPr>
            </w:pPr>
          </w:p>
        </w:tc>
        <w:tc>
          <w:tcPr>
            <w:tcW w:w="4678" w:type="dxa"/>
          </w:tcPr>
          <w:p w14:paraId="69F85256" w14:textId="77777777" w:rsidR="00E12964" w:rsidRPr="00023B02" w:rsidRDefault="00E12964">
            <w:pPr>
              <w:widowControl w:val="0"/>
              <w:numPr>
                <w:ilvl w:val="12"/>
                <w:numId w:val="0"/>
              </w:numPr>
              <w:tabs>
                <w:tab w:val="clear" w:pos="567"/>
              </w:tabs>
              <w:spacing w:line="240" w:lineRule="auto"/>
              <w:ind w:right="-2"/>
              <w:outlineLvl w:val="0"/>
              <w:rPr>
                <w:lang w:val="nb-NO"/>
              </w:rPr>
            </w:pPr>
            <w:r w:rsidRPr="00023B02">
              <w:rPr>
                <w:b/>
                <w:lang w:val="nb-NO"/>
              </w:rPr>
              <w:t>Norge</w:t>
            </w:r>
          </w:p>
          <w:p w14:paraId="767B8CB3" w14:textId="77777777" w:rsidR="00E12964" w:rsidRPr="00023B02" w:rsidRDefault="00E12964">
            <w:pPr>
              <w:widowControl w:val="0"/>
              <w:numPr>
                <w:ilvl w:val="12"/>
                <w:numId w:val="0"/>
              </w:numPr>
              <w:tabs>
                <w:tab w:val="clear" w:pos="567"/>
              </w:tabs>
              <w:spacing w:line="240" w:lineRule="auto"/>
              <w:ind w:right="-2"/>
              <w:outlineLvl w:val="0"/>
              <w:rPr>
                <w:lang w:val="nb-NO"/>
              </w:rPr>
            </w:pPr>
            <w:r w:rsidRPr="00023B02">
              <w:rPr>
                <w:lang w:val="nb-NO"/>
              </w:rPr>
              <w:t xml:space="preserve">Eli Lilly Norge A.S. </w:t>
            </w:r>
          </w:p>
          <w:p w14:paraId="7CD19899"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Tlf</w:t>
            </w:r>
            <w:proofErr w:type="spellEnd"/>
            <w:r w:rsidRPr="00023B02">
              <w:rPr>
                <w:lang w:val="en-GB"/>
              </w:rPr>
              <w:t>: + 47 22 88 18 00</w:t>
            </w:r>
          </w:p>
        </w:tc>
      </w:tr>
      <w:tr w:rsidR="00E12964" w:rsidRPr="00023B02" w14:paraId="4D7647A2" w14:textId="77777777">
        <w:tc>
          <w:tcPr>
            <w:tcW w:w="4648" w:type="dxa"/>
          </w:tcPr>
          <w:p w14:paraId="71CCA629" w14:textId="77777777" w:rsidR="00E12964" w:rsidRPr="00023B02" w:rsidRDefault="00E12964">
            <w:pPr>
              <w:widowControl w:val="0"/>
              <w:numPr>
                <w:ilvl w:val="12"/>
                <w:numId w:val="0"/>
              </w:numPr>
              <w:tabs>
                <w:tab w:val="clear" w:pos="567"/>
              </w:tabs>
              <w:spacing w:line="240" w:lineRule="auto"/>
              <w:ind w:right="-2"/>
              <w:outlineLvl w:val="0"/>
              <w:rPr>
                <w:lang w:val="el-GR"/>
              </w:rPr>
            </w:pPr>
            <w:r w:rsidRPr="00023B02">
              <w:rPr>
                <w:b/>
                <w:lang w:val="el-GR"/>
              </w:rPr>
              <w:t>Ελλάδα</w:t>
            </w:r>
          </w:p>
          <w:p w14:paraId="530F6C47" w14:textId="77777777" w:rsidR="00E12964" w:rsidRPr="00023B02" w:rsidRDefault="00E12964">
            <w:pPr>
              <w:widowControl w:val="0"/>
              <w:numPr>
                <w:ilvl w:val="12"/>
                <w:numId w:val="0"/>
              </w:numPr>
              <w:tabs>
                <w:tab w:val="clear" w:pos="567"/>
              </w:tabs>
              <w:spacing w:line="240" w:lineRule="auto"/>
              <w:ind w:right="-2"/>
              <w:outlineLvl w:val="0"/>
              <w:rPr>
                <w:lang w:val="el-GR"/>
              </w:rPr>
            </w:pPr>
            <w:r w:rsidRPr="00023B02">
              <w:rPr>
                <w:lang w:val="el-GR"/>
              </w:rPr>
              <w:t xml:space="preserve">ΦΑΡΜΑΣΕΡΒ-ΛΙΛΛΥ Α.Ε.Β.Ε. </w:t>
            </w:r>
          </w:p>
          <w:p w14:paraId="11B9C387"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Τηλ</w:t>
            </w:r>
            <w:proofErr w:type="spellEnd"/>
            <w:r w:rsidRPr="00023B02">
              <w:rPr>
                <w:lang w:val="en-GB"/>
              </w:rPr>
              <w:t>: +30 210 629 4600</w:t>
            </w:r>
          </w:p>
          <w:p w14:paraId="1E8EBC74" w14:textId="77777777" w:rsidR="00E12964" w:rsidRPr="00023B02" w:rsidRDefault="00E12964">
            <w:pPr>
              <w:widowControl w:val="0"/>
              <w:numPr>
                <w:ilvl w:val="12"/>
                <w:numId w:val="0"/>
              </w:numPr>
              <w:tabs>
                <w:tab w:val="clear" w:pos="567"/>
              </w:tabs>
              <w:spacing w:line="240" w:lineRule="auto"/>
              <w:ind w:right="-2"/>
              <w:outlineLvl w:val="0"/>
              <w:rPr>
                <w:lang w:val="en-GB"/>
              </w:rPr>
            </w:pPr>
          </w:p>
        </w:tc>
        <w:tc>
          <w:tcPr>
            <w:tcW w:w="4678" w:type="dxa"/>
          </w:tcPr>
          <w:p w14:paraId="64E080A2" w14:textId="77777777" w:rsidR="00E12964" w:rsidRPr="00023B02" w:rsidRDefault="00E12964">
            <w:pPr>
              <w:widowControl w:val="0"/>
              <w:numPr>
                <w:ilvl w:val="12"/>
                <w:numId w:val="0"/>
              </w:numPr>
              <w:tabs>
                <w:tab w:val="clear" w:pos="567"/>
              </w:tabs>
              <w:spacing w:line="240" w:lineRule="auto"/>
              <w:ind w:right="-2"/>
              <w:outlineLvl w:val="0"/>
              <w:rPr>
                <w:lang w:val="de-DE"/>
              </w:rPr>
            </w:pPr>
            <w:r w:rsidRPr="00023B02">
              <w:rPr>
                <w:b/>
                <w:lang w:val="de-DE"/>
              </w:rPr>
              <w:t>Österreich</w:t>
            </w:r>
          </w:p>
          <w:p w14:paraId="13B3C688" w14:textId="77777777" w:rsidR="00E12964" w:rsidRPr="00023B02" w:rsidRDefault="00E12964">
            <w:pPr>
              <w:widowControl w:val="0"/>
              <w:numPr>
                <w:ilvl w:val="12"/>
                <w:numId w:val="0"/>
              </w:numPr>
              <w:tabs>
                <w:tab w:val="clear" w:pos="567"/>
              </w:tabs>
              <w:spacing w:line="240" w:lineRule="auto"/>
              <w:ind w:right="-2"/>
              <w:outlineLvl w:val="0"/>
              <w:rPr>
                <w:lang w:val="de-DE"/>
              </w:rPr>
            </w:pPr>
            <w:r w:rsidRPr="00023B02">
              <w:rPr>
                <w:lang w:val="de-DE"/>
              </w:rPr>
              <w:t xml:space="preserve">Eli Lilly Ges.m.b.H. </w:t>
            </w:r>
          </w:p>
          <w:p w14:paraId="72D416A9"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+ 43-(0) 1 711 780</w:t>
            </w:r>
          </w:p>
        </w:tc>
      </w:tr>
      <w:tr w:rsidR="00E12964" w:rsidRPr="00023B02" w14:paraId="4D5A2462" w14:textId="77777777">
        <w:tc>
          <w:tcPr>
            <w:tcW w:w="4648" w:type="dxa"/>
          </w:tcPr>
          <w:p w14:paraId="4DA6DD9B" w14:textId="77777777" w:rsidR="00E12964" w:rsidRPr="00023B02" w:rsidRDefault="00E12964">
            <w:pPr>
              <w:widowControl w:val="0"/>
              <w:numPr>
                <w:ilvl w:val="12"/>
                <w:numId w:val="0"/>
              </w:numPr>
              <w:tabs>
                <w:tab w:val="clear" w:pos="567"/>
              </w:tabs>
              <w:spacing w:line="240" w:lineRule="auto"/>
              <w:ind w:right="-2"/>
              <w:outlineLvl w:val="0"/>
              <w:rPr>
                <w:b/>
                <w:lang w:val="es-ES"/>
              </w:rPr>
            </w:pPr>
            <w:r w:rsidRPr="00023B02">
              <w:rPr>
                <w:b/>
                <w:lang w:val="es-ES"/>
              </w:rPr>
              <w:t>España</w:t>
            </w:r>
          </w:p>
          <w:p w14:paraId="15904F4A" w14:textId="77777777" w:rsidR="00E12964" w:rsidRPr="00023B02" w:rsidRDefault="00E12964">
            <w:pPr>
              <w:widowControl w:val="0"/>
              <w:numPr>
                <w:ilvl w:val="12"/>
                <w:numId w:val="0"/>
              </w:numPr>
              <w:tabs>
                <w:tab w:val="clear" w:pos="567"/>
              </w:tabs>
              <w:spacing w:line="240" w:lineRule="auto"/>
              <w:ind w:right="-2"/>
              <w:outlineLvl w:val="0"/>
              <w:rPr>
                <w:lang w:val="es-ES"/>
              </w:rPr>
            </w:pPr>
            <w:r w:rsidRPr="00023B02">
              <w:rPr>
                <w:lang w:val="es-ES"/>
              </w:rPr>
              <w:t>Lilly S.A.</w:t>
            </w:r>
          </w:p>
          <w:p w14:paraId="5C3E8467" w14:textId="77777777" w:rsidR="00E12964" w:rsidRPr="00023B02" w:rsidRDefault="00E12964">
            <w:pPr>
              <w:widowControl w:val="0"/>
              <w:numPr>
                <w:ilvl w:val="12"/>
                <w:numId w:val="0"/>
              </w:numPr>
              <w:tabs>
                <w:tab w:val="clear" w:pos="567"/>
              </w:tabs>
              <w:spacing w:line="240" w:lineRule="auto"/>
              <w:ind w:right="-2"/>
              <w:outlineLvl w:val="0"/>
              <w:rPr>
                <w:lang w:val="es-ES"/>
              </w:rPr>
            </w:pPr>
            <w:r w:rsidRPr="00023B02">
              <w:rPr>
                <w:lang w:val="es-ES"/>
              </w:rPr>
              <w:t>Tel: + 34-91 663 50 00</w:t>
            </w:r>
          </w:p>
          <w:p w14:paraId="656A37EF" w14:textId="77777777" w:rsidR="00E12964" w:rsidRPr="00023B02" w:rsidRDefault="00E12964">
            <w:pPr>
              <w:widowControl w:val="0"/>
              <w:numPr>
                <w:ilvl w:val="12"/>
                <w:numId w:val="0"/>
              </w:numPr>
              <w:tabs>
                <w:tab w:val="clear" w:pos="567"/>
              </w:tabs>
              <w:spacing w:line="240" w:lineRule="auto"/>
              <w:ind w:right="-2"/>
              <w:outlineLvl w:val="0"/>
              <w:rPr>
                <w:lang w:val="es-ES"/>
              </w:rPr>
            </w:pPr>
          </w:p>
        </w:tc>
        <w:tc>
          <w:tcPr>
            <w:tcW w:w="4678" w:type="dxa"/>
          </w:tcPr>
          <w:p w14:paraId="36F0C7D5" w14:textId="77777777" w:rsidR="00E12964" w:rsidRPr="00023B02" w:rsidRDefault="00E12964">
            <w:pPr>
              <w:widowControl w:val="0"/>
              <w:numPr>
                <w:ilvl w:val="12"/>
                <w:numId w:val="0"/>
              </w:numPr>
              <w:tabs>
                <w:tab w:val="clear" w:pos="567"/>
              </w:tabs>
              <w:spacing w:line="240" w:lineRule="auto"/>
              <w:ind w:right="-2"/>
              <w:outlineLvl w:val="0"/>
              <w:rPr>
                <w:b/>
                <w:bCs/>
                <w:iCs/>
                <w:lang w:val="pl-PL"/>
              </w:rPr>
            </w:pPr>
            <w:r w:rsidRPr="00023B02">
              <w:rPr>
                <w:b/>
                <w:bCs/>
                <w:iCs/>
                <w:lang w:val="pl-PL"/>
              </w:rPr>
              <w:t>Polska</w:t>
            </w:r>
            <w:r w:rsidRPr="00023B02">
              <w:rPr>
                <w:b/>
                <w:bCs/>
                <w:iCs/>
                <w:lang w:val="pl-PL"/>
              </w:rPr>
              <w:fldChar w:fldCharType="begin"/>
            </w:r>
            <w:r w:rsidRPr="00023B02">
              <w:rPr>
                <w:b/>
                <w:bCs/>
                <w:iCs/>
                <w:lang w:val="pl-PL"/>
              </w:rPr>
              <w:instrText xml:space="preserve"> DOCVARIABLE vault_nd_8aa74e85-182f-4906-9c91-a476eed7ac49 \* MERGEFORMAT </w:instrText>
            </w:r>
            <w:r w:rsidRPr="00023B02">
              <w:rPr>
                <w:b/>
                <w:bCs/>
                <w:iCs/>
                <w:lang w:val="pl-PL"/>
              </w:rPr>
              <w:fldChar w:fldCharType="separate"/>
            </w:r>
            <w:r w:rsidRPr="00023B02">
              <w:rPr>
                <w:b/>
                <w:bCs/>
                <w:iCs/>
                <w:lang w:val="pl-PL"/>
              </w:rPr>
              <w:t xml:space="preserve"> </w:t>
            </w:r>
            <w:r w:rsidRPr="00023B02">
              <w:fldChar w:fldCharType="end"/>
            </w:r>
          </w:p>
          <w:p w14:paraId="4E2F0175" w14:textId="77777777" w:rsidR="00E12964" w:rsidRPr="00023B02" w:rsidRDefault="00E12964">
            <w:pPr>
              <w:widowControl w:val="0"/>
              <w:numPr>
                <w:ilvl w:val="12"/>
                <w:numId w:val="0"/>
              </w:numPr>
              <w:tabs>
                <w:tab w:val="clear" w:pos="567"/>
              </w:tabs>
              <w:spacing w:line="240" w:lineRule="auto"/>
              <w:ind w:right="-2"/>
              <w:outlineLvl w:val="0"/>
              <w:rPr>
                <w:lang w:val="pl-PL"/>
              </w:rPr>
            </w:pPr>
            <w:r w:rsidRPr="00023B02">
              <w:rPr>
                <w:lang w:val="pl-PL"/>
              </w:rPr>
              <w:t>Eli Lilly Polska Sp. z o.o.</w:t>
            </w:r>
          </w:p>
          <w:p w14:paraId="7C57BF7D"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+48 22 440 33 00</w:t>
            </w:r>
          </w:p>
        </w:tc>
      </w:tr>
      <w:tr w:rsidR="00E12964" w:rsidRPr="00023B02" w14:paraId="19129BAC" w14:textId="77777777">
        <w:tc>
          <w:tcPr>
            <w:tcW w:w="4648" w:type="dxa"/>
          </w:tcPr>
          <w:p w14:paraId="163294C0" w14:textId="77777777" w:rsidR="00E12964" w:rsidRPr="00023B02" w:rsidRDefault="00E12964">
            <w:pPr>
              <w:widowControl w:val="0"/>
              <w:numPr>
                <w:ilvl w:val="12"/>
                <w:numId w:val="0"/>
              </w:numPr>
              <w:tabs>
                <w:tab w:val="clear" w:pos="567"/>
              </w:tabs>
              <w:spacing w:line="240" w:lineRule="auto"/>
              <w:ind w:right="-2"/>
              <w:outlineLvl w:val="0"/>
              <w:rPr>
                <w:b/>
                <w:lang w:val="fr-CH"/>
              </w:rPr>
            </w:pPr>
            <w:r w:rsidRPr="00023B02">
              <w:rPr>
                <w:b/>
                <w:lang w:val="fr-CH"/>
              </w:rPr>
              <w:t>France</w:t>
            </w:r>
          </w:p>
          <w:p w14:paraId="2D8158BA" w14:textId="77777777" w:rsidR="00E12964" w:rsidRPr="00023B02" w:rsidRDefault="00E12964">
            <w:pPr>
              <w:widowControl w:val="0"/>
              <w:numPr>
                <w:ilvl w:val="12"/>
                <w:numId w:val="0"/>
              </w:numPr>
              <w:tabs>
                <w:tab w:val="clear" w:pos="567"/>
              </w:tabs>
              <w:spacing w:line="240" w:lineRule="auto"/>
              <w:ind w:right="-2"/>
              <w:outlineLvl w:val="0"/>
              <w:rPr>
                <w:lang w:val="fr-CH"/>
              </w:rPr>
            </w:pPr>
            <w:r w:rsidRPr="00023B02">
              <w:rPr>
                <w:lang w:val="fr-CH"/>
              </w:rPr>
              <w:t xml:space="preserve">Lilly France </w:t>
            </w:r>
          </w:p>
          <w:p w14:paraId="56359C47" w14:textId="77777777" w:rsidR="00E12964" w:rsidRPr="00023B02" w:rsidRDefault="00E12964">
            <w:pPr>
              <w:widowControl w:val="0"/>
              <w:numPr>
                <w:ilvl w:val="12"/>
                <w:numId w:val="0"/>
              </w:numPr>
              <w:tabs>
                <w:tab w:val="clear" w:pos="567"/>
              </w:tabs>
              <w:spacing w:line="240" w:lineRule="auto"/>
              <w:ind w:right="-2"/>
              <w:outlineLvl w:val="0"/>
              <w:rPr>
                <w:lang w:val="fr-CH"/>
              </w:rPr>
            </w:pPr>
            <w:proofErr w:type="gramStart"/>
            <w:r w:rsidRPr="00023B02">
              <w:rPr>
                <w:lang w:val="fr-CH"/>
              </w:rPr>
              <w:t>Tél:</w:t>
            </w:r>
            <w:proofErr w:type="gramEnd"/>
            <w:r w:rsidRPr="00023B02">
              <w:rPr>
                <w:lang w:val="fr-CH"/>
              </w:rPr>
              <w:t xml:space="preserve"> +33-(0) 1 55 49 34 34</w:t>
            </w:r>
          </w:p>
          <w:p w14:paraId="61B93F49" w14:textId="77777777" w:rsidR="00E12964" w:rsidRPr="00023B02" w:rsidRDefault="00E12964">
            <w:pPr>
              <w:widowControl w:val="0"/>
              <w:numPr>
                <w:ilvl w:val="12"/>
                <w:numId w:val="0"/>
              </w:numPr>
              <w:tabs>
                <w:tab w:val="clear" w:pos="567"/>
              </w:tabs>
              <w:spacing w:line="240" w:lineRule="auto"/>
              <w:ind w:right="-2"/>
              <w:outlineLvl w:val="0"/>
              <w:rPr>
                <w:b/>
                <w:lang w:val="fr-CH"/>
              </w:rPr>
            </w:pPr>
          </w:p>
        </w:tc>
        <w:tc>
          <w:tcPr>
            <w:tcW w:w="4678" w:type="dxa"/>
          </w:tcPr>
          <w:p w14:paraId="1ABDB827" w14:textId="77777777" w:rsidR="00E12964" w:rsidRPr="00023B02" w:rsidRDefault="00E12964">
            <w:pPr>
              <w:widowControl w:val="0"/>
              <w:numPr>
                <w:ilvl w:val="12"/>
                <w:numId w:val="0"/>
              </w:numPr>
              <w:tabs>
                <w:tab w:val="clear" w:pos="567"/>
              </w:tabs>
              <w:spacing w:line="240" w:lineRule="auto"/>
              <w:ind w:right="-2"/>
              <w:outlineLvl w:val="0"/>
              <w:rPr>
                <w:lang w:val="pt-PT"/>
              </w:rPr>
            </w:pPr>
            <w:r w:rsidRPr="00023B02">
              <w:rPr>
                <w:b/>
                <w:lang w:val="pt-PT"/>
              </w:rPr>
              <w:t>Portugal</w:t>
            </w:r>
          </w:p>
          <w:p w14:paraId="7B4E6178" w14:textId="77777777" w:rsidR="00E12964" w:rsidRPr="00023B02" w:rsidRDefault="00E12964">
            <w:pPr>
              <w:widowControl w:val="0"/>
              <w:numPr>
                <w:ilvl w:val="12"/>
                <w:numId w:val="0"/>
              </w:numPr>
              <w:tabs>
                <w:tab w:val="clear" w:pos="567"/>
              </w:tabs>
              <w:spacing w:line="240" w:lineRule="auto"/>
              <w:ind w:right="-2"/>
              <w:outlineLvl w:val="0"/>
              <w:rPr>
                <w:lang w:val="pt-PT"/>
              </w:rPr>
            </w:pPr>
            <w:r w:rsidRPr="00023B02">
              <w:rPr>
                <w:lang w:val="pt-PT"/>
              </w:rPr>
              <w:t>Lilly Portugal Produtos Farmacêuticos, Lda</w:t>
            </w:r>
          </w:p>
          <w:p w14:paraId="08FE265E"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+ 351-21-4126600</w:t>
            </w:r>
          </w:p>
        </w:tc>
      </w:tr>
      <w:tr w:rsidR="00E12964" w:rsidRPr="00023B02" w14:paraId="6549DC1D" w14:textId="77777777">
        <w:tc>
          <w:tcPr>
            <w:tcW w:w="4648" w:type="dxa"/>
          </w:tcPr>
          <w:p w14:paraId="79EADFCF" w14:textId="77777777" w:rsidR="00E12964" w:rsidRPr="00023B02" w:rsidRDefault="00E12964">
            <w:pPr>
              <w:widowControl w:val="0"/>
              <w:numPr>
                <w:ilvl w:val="12"/>
                <w:numId w:val="0"/>
              </w:numPr>
              <w:tabs>
                <w:tab w:val="clear" w:pos="567"/>
              </w:tabs>
              <w:spacing w:line="240" w:lineRule="auto"/>
              <w:ind w:right="-2"/>
              <w:outlineLvl w:val="0"/>
              <w:rPr>
                <w:b/>
                <w:bCs/>
                <w:lang w:val="sv-SE"/>
              </w:rPr>
            </w:pPr>
            <w:r w:rsidRPr="00023B02">
              <w:rPr>
                <w:b/>
                <w:bCs/>
                <w:lang w:val="sv-SE"/>
              </w:rPr>
              <w:t>Hrvatska</w:t>
            </w:r>
          </w:p>
          <w:p w14:paraId="42990F98"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lang w:val="sv-SE"/>
              </w:rPr>
              <w:t>Eli Lilly Hrvatska d.o.o.</w:t>
            </w:r>
          </w:p>
          <w:p w14:paraId="04F81CC1"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+385 1 2350 999</w:t>
            </w:r>
          </w:p>
          <w:p w14:paraId="3D73C61F" w14:textId="77777777" w:rsidR="00E12964" w:rsidRPr="00023B02" w:rsidRDefault="00E12964">
            <w:pPr>
              <w:widowControl w:val="0"/>
              <w:numPr>
                <w:ilvl w:val="12"/>
                <w:numId w:val="0"/>
              </w:numPr>
              <w:tabs>
                <w:tab w:val="clear" w:pos="567"/>
              </w:tabs>
              <w:spacing w:line="240" w:lineRule="auto"/>
              <w:ind w:right="-2"/>
              <w:outlineLvl w:val="0"/>
              <w:rPr>
                <w:lang w:val="en-GB"/>
              </w:rPr>
            </w:pPr>
          </w:p>
        </w:tc>
        <w:tc>
          <w:tcPr>
            <w:tcW w:w="4678" w:type="dxa"/>
          </w:tcPr>
          <w:p w14:paraId="1D845AF8" w14:textId="77777777" w:rsidR="00E12964" w:rsidRPr="00023B02" w:rsidRDefault="00E12964">
            <w:pPr>
              <w:widowControl w:val="0"/>
              <w:numPr>
                <w:ilvl w:val="12"/>
                <w:numId w:val="0"/>
              </w:numPr>
              <w:tabs>
                <w:tab w:val="clear" w:pos="567"/>
              </w:tabs>
              <w:spacing w:line="240" w:lineRule="auto"/>
              <w:ind w:right="-2"/>
              <w:outlineLvl w:val="0"/>
              <w:rPr>
                <w:b/>
                <w:lang w:val="fi-FI"/>
              </w:rPr>
            </w:pPr>
            <w:r w:rsidRPr="00023B02">
              <w:rPr>
                <w:b/>
                <w:lang w:val="fi-FI"/>
              </w:rPr>
              <w:t>România</w:t>
            </w:r>
          </w:p>
          <w:p w14:paraId="79A2AF69" w14:textId="77777777" w:rsidR="00E12964" w:rsidRPr="00023B02" w:rsidRDefault="00E12964">
            <w:pPr>
              <w:widowControl w:val="0"/>
              <w:numPr>
                <w:ilvl w:val="12"/>
                <w:numId w:val="0"/>
              </w:numPr>
              <w:tabs>
                <w:tab w:val="clear" w:pos="567"/>
              </w:tabs>
              <w:spacing w:line="240" w:lineRule="auto"/>
              <w:ind w:right="-2"/>
              <w:outlineLvl w:val="0"/>
              <w:rPr>
                <w:lang w:val="fi-FI"/>
              </w:rPr>
            </w:pPr>
            <w:r w:rsidRPr="00023B02">
              <w:rPr>
                <w:lang w:val="fi-FI"/>
              </w:rPr>
              <w:t>Eli Lilly România S.R.L.</w:t>
            </w:r>
          </w:p>
          <w:p w14:paraId="71304EBF"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+ 40 21 4023000</w:t>
            </w:r>
          </w:p>
        </w:tc>
      </w:tr>
      <w:tr w:rsidR="00E12964" w:rsidRPr="00023B02" w14:paraId="113983F2" w14:textId="77777777">
        <w:tc>
          <w:tcPr>
            <w:tcW w:w="4648" w:type="dxa"/>
          </w:tcPr>
          <w:p w14:paraId="5D8E1F92"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b/>
                <w:lang w:val="en-GB"/>
              </w:rPr>
              <w:t>Ireland</w:t>
            </w:r>
          </w:p>
          <w:p w14:paraId="305E187B"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Eli Lilly and Company (Ireland) Limited</w:t>
            </w:r>
          </w:p>
          <w:p w14:paraId="24DDE480"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+ 353-(0) 1 661 4377</w:t>
            </w:r>
          </w:p>
          <w:p w14:paraId="6F93D6B8" w14:textId="77777777" w:rsidR="00E12964" w:rsidRPr="00023B02" w:rsidRDefault="00E12964">
            <w:pPr>
              <w:widowControl w:val="0"/>
              <w:numPr>
                <w:ilvl w:val="12"/>
                <w:numId w:val="0"/>
              </w:numPr>
              <w:tabs>
                <w:tab w:val="clear" w:pos="567"/>
              </w:tabs>
              <w:spacing w:line="240" w:lineRule="auto"/>
              <w:ind w:right="-2"/>
              <w:outlineLvl w:val="0"/>
              <w:rPr>
                <w:b/>
                <w:lang w:val="en-GB"/>
              </w:rPr>
            </w:pPr>
          </w:p>
        </w:tc>
        <w:tc>
          <w:tcPr>
            <w:tcW w:w="4678" w:type="dxa"/>
          </w:tcPr>
          <w:p w14:paraId="15A130FB" w14:textId="77777777" w:rsidR="00E12964" w:rsidRPr="00023B02" w:rsidRDefault="00E12964">
            <w:pPr>
              <w:widowControl w:val="0"/>
              <w:numPr>
                <w:ilvl w:val="12"/>
                <w:numId w:val="0"/>
              </w:numPr>
              <w:tabs>
                <w:tab w:val="clear" w:pos="567"/>
              </w:tabs>
              <w:spacing w:line="240" w:lineRule="auto"/>
              <w:ind w:right="-2"/>
              <w:outlineLvl w:val="0"/>
              <w:rPr>
                <w:b/>
                <w:lang w:val="en-GB"/>
              </w:rPr>
            </w:pPr>
            <w:r w:rsidRPr="00023B02">
              <w:rPr>
                <w:b/>
                <w:lang w:val="en-GB"/>
              </w:rPr>
              <w:t>Slovenija</w:t>
            </w:r>
            <w:r w:rsidRPr="00023B02">
              <w:rPr>
                <w:b/>
                <w:lang w:val="en-GB"/>
              </w:rPr>
              <w:fldChar w:fldCharType="begin"/>
            </w:r>
            <w:r w:rsidRPr="00023B02">
              <w:rPr>
                <w:b/>
                <w:lang w:val="en-GB"/>
              </w:rPr>
              <w:instrText xml:space="preserve"> DOCVARIABLE vault_nd_60728689-8973-48c9-a1ee-87819604da4c \* MERGEFORMAT </w:instrText>
            </w:r>
            <w:r w:rsidRPr="00023B02">
              <w:rPr>
                <w:b/>
                <w:lang w:val="en-GB"/>
              </w:rPr>
              <w:fldChar w:fldCharType="separate"/>
            </w:r>
            <w:r w:rsidRPr="00023B02">
              <w:rPr>
                <w:b/>
                <w:lang w:val="en-GB"/>
              </w:rPr>
              <w:t xml:space="preserve"> </w:t>
            </w:r>
            <w:r w:rsidRPr="00023B02">
              <w:fldChar w:fldCharType="end"/>
            </w:r>
          </w:p>
          <w:p w14:paraId="63E0C275"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 xml:space="preserve">Eli Lilly </w:t>
            </w:r>
            <w:proofErr w:type="spellStart"/>
            <w:r w:rsidRPr="00023B02">
              <w:rPr>
                <w:lang w:val="en-GB"/>
              </w:rPr>
              <w:t>farmacevtska</w:t>
            </w:r>
            <w:proofErr w:type="spellEnd"/>
            <w:r w:rsidRPr="00023B02">
              <w:rPr>
                <w:lang w:val="en-GB"/>
              </w:rPr>
              <w:t xml:space="preserve"> </w:t>
            </w:r>
            <w:proofErr w:type="spellStart"/>
            <w:r w:rsidRPr="00023B02">
              <w:rPr>
                <w:lang w:val="en-GB"/>
              </w:rPr>
              <w:t>družba</w:t>
            </w:r>
            <w:proofErr w:type="spellEnd"/>
            <w:r w:rsidRPr="00023B02">
              <w:rPr>
                <w:lang w:val="en-GB"/>
              </w:rPr>
              <w:t>, d.o.o.</w:t>
            </w:r>
          </w:p>
          <w:p w14:paraId="4090E1F6" w14:textId="77777777" w:rsidR="00E12964" w:rsidRPr="00023B02" w:rsidRDefault="00E12964">
            <w:pPr>
              <w:widowControl w:val="0"/>
              <w:numPr>
                <w:ilvl w:val="12"/>
                <w:numId w:val="0"/>
              </w:numPr>
              <w:tabs>
                <w:tab w:val="clear" w:pos="567"/>
              </w:tabs>
              <w:spacing w:line="240" w:lineRule="auto"/>
              <w:ind w:right="-2"/>
              <w:outlineLvl w:val="0"/>
              <w:rPr>
                <w:b/>
                <w:lang w:val="en-GB"/>
              </w:rPr>
            </w:pPr>
            <w:r w:rsidRPr="00023B02">
              <w:rPr>
                <w:lang w:val="en-GB"/>
              </w:rPr>
              <w:t>Tel: +386 (0)1 580 00 10</w:t>
            </w:r>
          </w:p>
        </w:tc>
      </w:tr>
      <w:tr w:rsidR="00E12964" w:rsidRPr="00023B02" w14:paraId="181CC20B" w14:textId="77777777">
        <w:tc>
          <w:tcPr>
            <w:tcW w:w="4648" w:type="dxa"/>
          </w:tcPr>
          <w:p w14:paraId="66878BC4" w14:textId="77777777" w:rsidR="00E12964" w:rsidRPr="00023B02" w:rsidRDefault="00E12964">
            <w:pPr>
              <w:widowControl w:val="0"/>
              <w:numPr>
                <w:ilvl w:val="12"/>
                <w:numId w:val="0"/>
              </w:numPr>
              <w:tabs>
                <w:tab w:val="clear" w:pos="567"/>
              </w:tabs>
              <w:spacing w:line="240" w:lineRule="auto"/>
              <w:ind w:right="-2"/>
              <w:outlineLvl w:val="0"/>
              <w:rPr>
                <w:b/>
                <w:bCs/>
                <w:lang w:val="en-GB"/>
              </w:rPr>
            </w:pPr>
            <w:proofErr w:type="spellStart"/>
            <w:r w:rsidRPr="00023B02">
              <w:rPr>
                <w:b/>
                <w:bCs/>
                <w:lang w:val="en-GB"/>
              </w:rPr>
              <w:t>Ísland</w:t>
            </w:r>
            <w:proofErr w:type="spellEnd"/>
          </w:p>
          <w:p w14:paraId="7909C886"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Icepharma</w:t>
            </w:r>
            <w:proofErr w:type="spellEnd"/>
            <w:r w:rsidRPr="00023B02">
              <w:rPr>
                <w:lang w:val="en-GB"/>
              </w:rPr>
              <w:t xml:space="preserve"> hf.</w:t>
            </w:r>
          </w:p>
          <w:p w14:paraId="075EB338"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Sími + 354 540 8000</w:t>
            </w:r>
          </w:p>
          <w:p w14:paraId="570E2C9B" w14:textId="77777777" w:rsidR="00E12964" w:rsidRPr="00023B02" w:rsidRDefault="00E12964">
            <w:pPr>
              <w:widowControl w:val="0"/>
              <w:numPr>
                <w:ilvl w:val="12"/>
                <w:numId w:val="0"/>
              </w:numPr>
              <w:tabs>
                <w:tab w:val="clear" w:pos="567"/>
              </w:tabs>
              <w:spacing w:line="240" w:lineRule="auto"/>
              <w:ind w:right="-2"/>
              <w:outlineLvl w:val="0"/>
              <w:rPr>
                <w:b/>
                <w:lang w:val="en-GB"/>
              </w:rPr>
            </w:pPr>
          </w:p>
        </w:tc>
        <w:tc>
          <w:tcPr>
            <w:tcW w:w="4678" w:type="dxa"/>
          </w:tcPr>
          <w:p w14:paraId="55D2182A" w14:textId="77777777" w:rsidR="00E12964" w:rsidRPr="00711D19" w:rsidRDefault="00E12964">
            <w:pPr>
              <w:widowControl w:val="0"/>
              <w:numPr>
                <w:ilvl w:val="12"/>
                <w:numId w:val="0"/>
              </w:numPr>
              <w:tabs>
                <w:tab w:val="clear" w:pos="567"/>
              </w:tabs>
              <w:spacing w:line="240" w:lineRule="auto"/>
              <w:ind w:right="-2"/>
              <w:outlineLvl w:val="0"/>
              <w:rPr>
                <w:b/>
              </w:rPr>
            </w:pPr>
            <w:r w:rsidRPr="00711D19">
              <w:rPr>
                <w:b/>
              </w:rPr>
              <w:t>Slovenská republika</w:t>
            </w:r>
          </w:p>
          <w:p w14:paraId="77F5E5A3" w14:textId="77777777" w:rsidR="00E12964" w:rsidRPr="00711D19" w:rsidRDefault="00E12964">
            <w:pPr>
              <w:widowControl w:val="0"/>
              <w:numPr>
                <w:ilvl w:val="12"/>
                <w:numId w:val="0"/>
              </w:numPr>
              <w:tabs>
                <w:tab w:val="clear" w:pos="567"/>
              </w:tabs>
              <w:spacing w:line="240" w:lineRule="auto"/>
              <w:ind w:right="-2"/>
              <w:outlineLvl w:val="0"/>
            </w:pPr>
            <w:r w:rsidRPr="00711D19">
              <w:t>Eli Lilly Slovakia, s.r.o.</w:t>
            </w:r>
          </w:p>
          <w:p w14:paraId="2F778B03" w14:textId="77777777" w:rsidR="00E12964" w:rsidRPr="00023B02" w:rsidRDefault="00E12964">
            <w:pPr>
              <w:widowControl w:val="0"/>
              <w:numPr>
                <w:ilvl w:val="12"/>
                <w:numId w:val="0"/>
              </w:numPr>
              <w:tabs>
                <w:tab w:val="clear" w:pos="567"/>
              </w:tabs>
              <w:spacing w:line="240" w:lineRule="auto"/>
              <w:ind w:right="-2"/>
              <w:outlineLvl w:val="0"/>
              <w:rPr>
                <w:b/>
                <w:lang w:val="en-GB"/>
              </w:rPr>
            </w:pPr>
            <w:r w:rsidRPr="00023B02">
              <w:rPr>
                <w:lang w:val="en-GB"/>
              </w:rPr>
              <w:t>Tel: + 421 220 663 111</w:t>
            </w:r>
          </w:p>
        </w:tc>
      </w:tr>
      <w:tr w:rsidR="00E12964" w:rsidRPr="009F6AB4" w14:paraId="0C0F57CB" w14:textId="77777777">
        <w:tc>
          <w:tcPr>
            <w:tcW w:w="4648" w:type="dxa"/>
          </w:tcPr>
          <w:p w14:paraId="224CCC35" w14:textId="77777777" w:rsidR="00E12964" w:rsidRPr="00023B02" w:rsidRDefault="00E12964">
            <w:pPr>
              <w:widowControl w:val="0"/>
              <w:numPr>
                <w:ilvl w:val="12"/>
                <w:numId w:val="0"/>
              </w:numPr>
              <w:tabs>
                <w:tab w:val="clear" w:pos="567"/>
              </w:tabs>
              <w:spacing w:line="240" w:lineRule="auto"/>
              <w:ind w:right="-2"/>
              <w:outlineLvl w:val="0"/>
              <w:rPr>
                <w:lang w:val="fi-FI"/>
              </w:rPr>
            </w:pPr>
            <w:r w:rsidRPr="00023B02">
              <w:rPr>
                <w:b/>
                <w:lang w:val="fi-FI"/>
              </w:rPr>
              <w:t>Italia</w:t>
            </w:r>
          </w:p>
          <w:p w14:paraId="7742C72C" w14:textId="77777777" w:rsidR="00E12964" w:rsidRPr="00023B02" w:rsidRDefault="00E12964">
            <w:pPr>
              <w:widowControl w:val="0"/>
              <w:numPr>
                <w:ilvl w:val="12"/>
                <w:numId w:val="0"/>
              </w:numPr>
              <w:tabs>
                <w:tab w:val="clear" w:pos="567"/>
              </w:tabs>
              <w:spacing w:line="240" w:lineRule="auto"/>
              <w:ind w:right="-2"/>
              <w:outlineLvl w:val="0"/>
              <w:rPr>
                <w:lang w:val="fi-FI"/>
              </w:rPr>
            </w:pPr>
            <w:r w:rsidRPr="00023B02">
              <w:rPr>
                <w:lang w:val="fi-FI"/>
              </w:rPr>
              <w:t>Eli Lilly Italia S.p.A.</w:t>
            </w:r>
          </w:p>
          <w:p w14:paraId="57DFCC7B" w14:textId="77777777" w:rsidR="00E12964" w:rsidRPr="00023B02" w:rsidRDefault="00E12964">
            <w:pPr>
              <w:widowControl w:val="0"/>
              <w:numPr>
                <w:ilvl w:val="12"/>
                <w:numId w:val="0"/>
              </w:numPr>
              <w:tabs>
                <w:tab w:val="clear" w:pos="567"/>
              </w:tabs>
              <w:spacing w:line="240" w:lineRule="auto"/>
              <w:ind w:right="-2"/>
              <w:outlineLvl w:val="0"/>
              <w:rPr>
                <w:lang w:val="en-GB"/>
              </w:rPr>
            </w:pPr>
            <w:r w:rsidRPr="00023B02">
              <w:rPr>
                <w:lang w:val="en-GB"/>
              </w:rPr>
              <w:t>Tel: + 39- 055 42571</w:t>
            </w:r>
          </w:p>
          <w:p w14:paraId="3FB4814C" w14:textId="77777777" w:rsidR="00E12964" w:rsidRPr="00023B02" w:rsidRDefault="00E12964">
            <w:pPr>
              <w:widowControl w:val="0"/>
              <w:numPr>
                <w:ilvl w:val="12"/>
                <w:numId w:val="0"/>
              </w:numPr>
              <w:tabs>
                <w:tab w:val="clear" w:pos="567"/>
              </w:tabs>
              <w:spacing w:line="240" w:lineRule="auto"/>
              <w:ind w:right="-2"/>
              <w:outlineLvl w:val="0"/>
              <w:rPr>
                <w:b/>
                <w:lang w:val="en-GB"/>
              </w:rPr>
            </w:pPr>
          </w:p>
        </w:tc>
        <w:tc>
          <w:tcPr>
            <w:tcW w:w="4678" w:type="dxa"/>
          </w:tcPr>
          <w:p w14:paraId="0AD108B2"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b/>
                <w:lang w:val="sv-SE"/>
              </w:rPr>
              <w:t>Suomi/Finland</w:t>
            </w:r>
          </w:p>
          <w:p w14:paraId="10473E1A"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lang w:val="sv-SE"/>
              </w:rPr>
              <w:t xml:space="preserve">Oy Eli Lilly Finland Ab </w:t>
            </w:r>
          </w:p>
          <w:p w14:paraId="18263015" w14:textId="77777777" w:rsidR="00E12964" w:rsidRPr="00B83A6B" w:rsidRDefault="00E12964">
            <w:pPr>
              <w:widowControl w:val="0"/>
              <w:numPr>
                <w:ilvl w:val="12"/>
                <w:numId w:val="0"/>
              </w:numPr>
              <w:tabs>
                <w:tab w:val="clear" w:pos="567"/>
              </w:tabs>
              <w:spacing w:line="240" w:lineRule="auto"/>
              <w:ind w:right="-2"/>
              <w:outlineLvl w:val="0"/>
              <w:rPr>
                <w:b/>
                <w:lang w:val="de-DE"/>
                <w:rPrChange w:id="3515" w:author="Author">
                  <w:rPr>
                    <w:b/>
                    <w:lang w:val="en-GB"/>
                  </w:rPr>
                </w:rPrChange>
              </w:rPr>
            </w:pPr>
            <w:r w:rsidRPr="00B83A6B">
              <w:rPr>
                <w:lang w:val="de-DE"/>
                <w:rPrChange w:id="3516" w:author="Author">
                  <w:rPr>
                    <w:lang w:val="en-GB"/>
                  </w:rPr>
                </w:rPrChange>
              </w:rPr>
              <w:t>Puh/Tel: + 358-(0) 9 85 45 250</w:t>
            </w:r>
          </w:p>
        </w:tc>
      </w:tr>
      <w:tr w:rsidR="00E12964" w:rsidRPr="009F6AB4" w14:paraId="1C664AB6" w14:textId="77777777">
        <w:tc>
          <w:tcPr>
            <w:tcW w:w="4648" w:type="dxa"/>
          </w:tcPr>
          <w:p w14:paraId="43A7C922" w14:textId="77777777" w:rsidR="00E12964" w:rsidRPr="00023B02" w:rsidRDefault="00E12964">
            <w:pPr>
              <w:widowControl w:val="0"/>
              <w:numPr>
                <w:ilvl w:val="12"/>
                <w:numId w:val="0"/>
              </w:numPr>
              <w:tabs>
                <w:tab w:val="clear" w:pos="567"/>
              </w:tabs>
              <w:spacing w:line="240" w:lineRule="auto"/>
              <w:ind w:right="-2"/>
              <w:outlineLvl w:val="0"/>
              <w:rPr>
                <w:b/>
                <w:lang w:val="en-GB"/>
              </w:rPr>
            </w:pPr>
            <w:proofErr w:type="spellStart"/>
            <w:r w:rsidRPr="00023B02">
              <w:rPr>
                <w:b/>
                <w:lang w:val="en-GB"/>
              </w:rPr>
              <w:t>Κύ</w:t>
            </w:r>
            <w:proofErr w:type="spellEnd"/>
            <w:r w:rsidRPr="00023B02">
              <w:rPr>
                <w:b/>
                <w:lang w:val="en-GB"/>
              </w:rPr>
              <w:t>προς</w:t>
            </w:r>
          </w:p>
          <w:p w14:paraId="16DBF4A5"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Phadisco</w:t>
            </w:r>
            <w:proofErr w:type="spellEnd"/>
            <w:r w:rsidRPr="00023B02">
              <w:rPr>
                <w:lang w:val="en-GB"/>
              </w:rPr>
              <w:t xml:space="preserve"> Ltd </w:t>
            </w:r>
          </w:p>
          <w:p w14:paraId="0F4528DF" w14:textId="77777777" w:rsidR="00E12964" w:rsidRPr="00023B02" w:rsidRDefault="00E12964">
            <w:pPr>
              <w:widowControl w:val="0"/>
              <w:numPr>
                <w:ilvl w:val="12"/>
                <w:numId w:val="0"/>
              </w:numPr>
              <w:tabs>
                <w:tab w:val="clear" w:pos="567"/>
              </w:tabs>
              <w:spacing w:line="240" w:lineRule="auto"/>
              <w:ind w:right="-2"/>
              <w:outlineLvl w:val="0"/>
              <w:rPr>
                <w:lang w:val="en-GB"/>
              </w:rPr>
            </w:pPr>
            <w:proofErr w:type="spellStart"/>
            <w:r w:rsidRPr="00023B02">
              <w:rPr>
                <w:lang w:val="en-GB"/>
              </w:rPr>
              <w:t>Τηλ</w:t>
            </w:r>
            <w:proofErr w:type="spellEnd"/>
            <w:r w:rsidRPr="00023B02">
              <w:rPr>
                <w:lang w:val="en-GB"/>
              </w:rPr>
              <w:t>: +357 22 715000</w:t>
            </w:r>
          </w:p>
          <w:p w14:paraId="6B3DBF10" w14:textId="77777777" w:rsidR="00E12964" w:rsidRPr="00023B02" w:rsidRDefault="00E12964">
            <w:pPr>
              <w:widowControl w:val="0"/>
              <w:numPr>
                <w:ilvl w:val="12"/>
                <w:numId w:val="0"/>
              </w:numPr>
              <w:tabs>
                <w:tab w:val="clear" w:pos="567"/>
              </w:tabs>
              <w:spacing w:line="240" w:lineRule="auto"/>
              <w:ind w:right="-2"/>
              <w:outlineLvl w:val="0"/>
              <w:rPr>
                <w:lang w:val="en-GB"/>
              </w:rPr>
            </w:pPr>
          </w:p>
        </w:tc>
        <w:tc>
          <w:tcPr>
            <w:tcW w:w="4678" w:type="dxa"/>
          </w:tcPr>
          <w:p w14:paraId="3AD7B0AA" w14:textId="77777777" w:rsidR="00E12964" w:rsidRPr="00023B02" w:rsidRDefault="00E12964">
            <w:pPr>
              <w:widowControl w:val="0"/>
              <w:numPr>
                <w:ilvl w:val="12"/>
                <w:numId w:val="0"/>
              </w:numPr>
              <w:tabs>
                <w:tab w:val="clear" w:pos="567"/>
              </w:tabs>
              <w:spacing w:line="240" w:lineRule="auto"/>
              <w:ind w:right="-2"/>
              <w:outlineLvl w:val="0"/>
              <w:rPr>
                <w:b/>
                <w:lang w:val="sv-SE"/>
              </w:rPr>
            </w:pPr>
            <w:r w:rsidRPr="00023B02">
              <w:rPr>
                <w:b/>
                <w:lang w:val="sv-SE"/>
              </w:rPr>
              <w:t>Sverige</w:t>
            </w:r>
          </w:p>
          <w:p w14:paraId="7FA13A4D"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lang w:val="sv-SE"/>
              </w:rPr>
              <w:t>Eli Lilly Sweden AB</w:t>
            </w:r>
          </w:p>
          <w:p w14:paraId="6746A64A" w14:textId="77777777" w:rsidR="00E12964" w:rsidRPr="00023B02" w:rsidRDefault="00E12964">
            <w:pPr>
              <w:widowControl w:val="0"/>
              <w:numPr>
                <w:ilvl w:val="12"/>
                <w:numId w:val="0"/>
              </w:numPr>
              <w:tabs>
                <w:tab w:val="clear" w:pos="567"/>
              </w:tabs>
              <w:spacing w:line="240" w:lineRule="auto"/>
              <w:ind w:right="-2"/>
              <w:outlineLvl w:val="0"/>
              <w:rPr>
                <w:lang w:val="sv-SE"/>
              </w:rPr>
            </w:pPr>
            <w:r w:rsidRPr="00023B02">
              <w:rPr>
                <w:lang w:val="sv-SE"/>
              </w:rPr>
              <w:t>Tel: + 46-(0) 8 7378800</w:t>
            </w:r>
          </w:p>
        </w:tc>
      </w:tr>
      <w:tr w:rsidR="00E12964" w:rsidRPr="009F6AB4" w14:paraId="23308DC6" w14:textId="77777777">
        <w:tc>
          <w:tcPr>
            <w:tcW w:w="4648" w:type="dxa"/>
          </w:tcPr>
          <w:p w14:paraId="1B4CFC30" w14:textId="77777777" w:rsidR="00E12964" w:rsidRPr="00B83A6B" w:rsidRDefault="00E12964">
            <w:pPr>
              <w:widowControl w:val="0"/>
              <w:numPr>
                <w:ilvl w:val="12"/>
                <w:numId w:val="0"/>
              </w:numPr>
              <w:tabs>
                <w:tab w:val="clear" w:pos="567"/>
              </w:tabs>
              <w:spacing w:line="240" w:lineRule="auto"/>
              <w:ind w:right="-2"/>
              <w:outlineLvl w:val="0"/>
              <w:rPr>
                <w:b/>
                <w:lang w:val="de-DE"/>
                <w:rPrChange w:id="3517" w:author="Author">
                  <w:rPr>
                    <w:b/>
                  </w:rPr>
                </w:rPrChange>
              </w:rPr>
            </w:pPr>
            <w:r w:rsidRPr="00B83A6B">
              <w:rPr>
                <w:b/>
                <w:lang w:val="de-DE"/>
                <w:rPrChange w:id="3518" w:author="Author">
                  <w:rPr>
                    <w:b/>
                  </w:rPr>
                </w:rPrChange>
              </w:rPr>
              <w:t>Latvija</w:t>
            </w:r>
          </w:p>
          <w:p w14:paraId="73738FA2" w14:textId="77777777" w:rsidR="00E12964" w:rsidRPr="00B83A6B" w:rsidRDefault="00E12964">
            <w:pPr>
              <w:widowControl w:val="0"/>
              <w:numPr>
                <w:ilvl w:val="12"/>
                <w:numId w:val="0"/>
              </w:numPr>
              <w:tabs>
                <w:tab w:val="clear" w:pos="567"/>
              </w:tabs>
              <w:spacing w:line="240" w:lineRule="auto"/>
              <w:ind w:right="-2"/>
              <w:outlineLvl w:val="0"/>
              <w:rPr>
                <w:lang w:val="de-DE"/>
                <w:rPrChange w:id="3519" w:author="Author">
                  <w:rPr/>
                </w:rPrChange>
              </w:rPr>
            </w:pPr>
            <w:r w:rsidRPr="006B23AC">
              <w:rPr>
                <w:szCs w:val="22"/>
                <w:lang w:val="de-DE"/>
              </w:rPr>
              <w:t>Eli Lilly (Suisse) S.A. Pārstāvniecība Latvijā</w:t>
            </w:r>
            <w:r w:rsidRPr="00B83A6B">
              <w:rPr>
                <w:lang w:val="de-DE"/>
                <w:rPrChange w:id="3520" w:author="Author">
                  <w:rPr/>
                </w:rPrChange>
              </w:rPr>
              <w:t xml:space="preserve">Tel: </w:t>
            </w:r>
            <w:r w:rsidRPr="00B83A6B">
              <w:rPr>
                <w:b/>
                <w:bCs/>
                <w:lang w:val="de-DE"/>
                <w:rPrChange w:id="3521" w:author="Author">
                  <w:rPr>
                    <w:b/>
                    <w:bCs/>
                  </w:rPr>
                </w:rPrChange>
              </w:rPr>
              <w:t>+</w:t>
            </w:r>
            <w:r w:rsidRPr="00B83A6B">
              <w:rPr>
                <w:lang w:val="de-DE"/>
                <w:rPrChange w:id="3522" w:author="Author">
                  <w:rPr/>
                </w:rPrChange>
              </w:rPr>
              <w:t>371 67364000</w:t>
            </w:r>
          </w:p>
        </w:tc>
        <w:tc>
          <w:tcPr>
            <w:tcW w:w="4678" w:type="dxa"/>
          </w:tcPr>
          <w:p w14:paraId="335A1DA8" w14:textId="77777777" w:rsidR="00E12964" w:rsidRPr="00B83A6B" w:rsidRDefault="00E12964">
            <w:pPr>
              <w:widowControl w:val="0"/>
              <w:numPr>
                <w:ilvl w:val="12"/>
                <w:numId w:val="0"/>
              </w:numPr>
              <w:tabs>
                <w:tab w:val="clear" w:pos="567"/>
              </w:tabs>
              <w:spacing w:line="240" w:lineRule="auto"/>
              <w:ind w:right="-2"/>
              <w:outlineLvl w:val="0"/>
              <w:rPr>
                <w:lang w:val="de-DE"/>
                <w:rPrChange w:id="3523" w:author="Author">
                  <w:rPr/>
                </w:rPrChange>
              </w:rPr>
            </w:pPr>
          </w:p>
        </w:tc>
      </w:tr>
    </w:tbl>
    <w:p w14:paraId="18BBB34F" w14:textId="77777777" w:rsidR="00E12964" w:rsidRPr="00B83A6B" w:rsidRDefault="00E12964" w:rsidP="00E12964">
      <w:pPr>
        <w:widowControl w:val="0"/>
        <w:numPr>
          <w:ilvl w:val="12"/>
          <w:numId w:val="0"/>
        </w:numPr>
        <w:tabs>
          <w:tab w:val="clear" w:pos="567"/>
        </w:tabs>
        <w:spacing w:line="240" w:lineRule="auto"/>
        <w:ind w:right="-2"/>
        <w:outlineLvl w:val="0"/>
        <w:rPr>
          <w:lang w:val="de-DE"/>
          <w:rPrChange w:id="3524" w:author="Author">
            <w:rPr/>
          </w:rPrChange>
        </w:rPr>
      </w:pPr>
    </w:p>
    <w:p w14:paraId="73DA9106" w14:textId="77777777" w:rsidR="00E12964" w:rsidRPr="00023B02" w:rsidRDefault="00E12964" w:rsidP="00E12964">
      <w:pPr>
        <w:keepNext/>
        <w:numPr>
          <w:ilvl w:val="12"/>
          <w:numId w:val="0"/>
        </w:numPr>
        <w:tabs>
          <w:tab w:val="clear" w:pos="567"/>
        </w:tabs>
        <w:spacing w:line="240" w:lineRule="auto"/>
        <w:ind w:right="-2"/>
        <w:outlineLvl w:val="0"/>
      </w:pPr>
      <w:r w:rsidRPr="00023B02">
        <w:rPr>
          <w:b/>
        </w:rPr>
        <w:t xml:space="preserve">Questo foglio illustrativo è stato aggiornato </w:t>
      </w:r>
    </w:p>
    <w:p w14:paraId="22FA7D48" w14:textId="77777777" w:rsidR="00E12964" w:rsidRPr="00023B02" w:rsidRDefault="00E12964" w:rsidP="00E12964">
      <w:pPr>
        <w:numPr>
          <w:ilvl w:val="12"/>
          <w:numId w:val="0"/>
        </w:numPr>
        <w:spacing w:line="240" w:lineRule="auto"/>
        <w:ind w:right="-2"/>
      </w:pPr>
    </w:p>
    <w:p w14:paraId="7EA4EE6C" w14:textId="77777777" w:rsidR="00E12964" w:rsidRPr="00023B02" w:rsidRDefault="00E12964" w:rsidP="00E12964">
      <w:pPr>
        <w:numPr>
          <w:ilvl w:val="12"/>
          <w:numId w:val="0"/>
        </w:numPr>
        <w:tabs>
          <w:tab w:val="clear" w:pos="567"/>
        </w:tabs>
        <w:spacing w:line="240" w:lineRule="auto"/>
        <w:ind w:right="-2"/>
        <w:rPr>
          <w:b/>
        </w:rPr>
      </w:pPr>
      <w:r w:rsidRPr="00023B02">
        <w:rPr>
          <w:b/>
        </w:rPr>
        <w:t>Altre fonti d’informazioni</w:t>
      </w:r>
    </w:p>
    <w:p w14:paraId="185B9914" w14:textId="77777777" w:rsidR="00E12964" w:rsidRPr="00023B02" w:rsidRDefault="00E12964" w:rsidP="00E12964">
      <w:pPr>
        <w:numPr>
          <w:ilvl w:val="12"/>
          <w:numId w:val="0"/>
        </w:numPr>
        <w:spacing w:line="240" w:lineRule="auto"/>
        <w:ind w:right="-2"/>
      </w:pPr>
    </w:p>
    <w:p w14:paraId="0D0C40DA" w14:textId="0DA73DE7" w:rsidR="00E12964" w:rsidRPr="00023B02" w:rsidRDefault="00E12964" w:rsidP="00E12964">
      <w:pPr>
        <w:numPr>
          <w:ilvl w:val="12"/>
          <w:numId w:val="0"/>
        </w:numPr>
        <w:spacing w:line="240" w:lineRule="auto"/>
        <w:ind w:right="-2"/>
      </w:pPr>
      <w:r w:rsidRPr="00023B02">
        <w:t xml:space="preserve">Informazioni più dettagliate su questo medicinale sono disponibili sul sito web dell’Agenzia europea per i medicinali, </w:t>
      </w:r>
      <w:r w:rsidR="00092D53">
        <w:fldChar w:fldCharType="begin"/>
      </w:r>
      <w:r w:rsidR="00092D53">
        <w:instrText>HYPERLINK "https://www.ema.europa.eu/"</w:instrText>
      </w:r>
      <w:r w:rsidR="00092D53">
        <w:fldChar w:fldCharType="separate"/>
      </w:r>
      <w:r w:rsidR="00092D53" w:rsidRPr="003412F5">
        <w:rPr>
          <w:rStyle w:val="Hyperlink"/>
          <w:noProof/>
          <w:szCs w:val="22"/>
        </w:rPr>
        <w:t>https://www.ema.europa.eu/</w:t>
      </w:r>
      <w:r w:rsidR="00092D53">
        <w:fldChar w:fldCharType="end"/>
      </w:r>
      <w:r w:rsidRPr="00023B02">
        <w:rPr>
          <w:rStyle w:val="Collegamentoipertestuale1"/>
          <w:noProof/>
          <w:szCs w:val="22"/>
        </w:rPr>
        <w:t>.</w:t>
      </w:r>
    </w:p>
    <w:p w14:paraId="7D2AECDD" w14:textId="6166FEB1" w:rsidR="00E12964" w:rsidRPr="00023B02" w:rsidRDefault="00E12964" w:rsidP="00E12964">
      <w:pPr>
        <w:tabs>
          <w:tab w:val="clear" w:pos="567"/>
        </w:tabs>
        <w:spacing w:line="240" w:lineRule="auto"/>
      </w:pPr>
      <w:r w:rsidRPr="00023B02">
        <w:br w:type="page"/>
      </w:r>
    </w:p>
    <w:tbl>
      <w:tblPr>
        <w:tblpPr w:leftFromText="180" w:rightFromText="180" w:vertAnchor="text" w:tblpY="1"/>
        <w:tblOverlap w:val="never"/>
        <w:tblW w:w="0" w:type="auto"/>
        <w:tblLook w:val="04A0" w:firstRow="1" w:lastRow="0" w:firstColumn="1" w:lastColumn="0" w:noHBand="0" w:noVBand="1"/>
      </w:tblPr>
      <w:tblGrid>
        <w:gridCol w:w="9036"/>
      </w:tblGrid>
      <w:tr w:rsidR="00E12964" w:rsidRPr="002D5CF4" w14:paraId="712D7105" w14:textId="77777777" w:rsidTr="002D5CF4">
        <w:tc>
          <w:tcPr>
            <w:tcW w:w="9036" w:type="dxa"/>
          </w:tcPr>
          <w:p w14:paraId="72CDDC82" w14:textId="77777777" w:rsidR="00E12964" w:rsidRPr="002D5CF4" w:rsidRDefault="00E12964" w:rsidP="002D5CF4">
            <w:pPr>
              <w:tabs>
                <w:tab w:val="clear" w:pos="567"/>
              </w:tabs>
              <w:spacing w:line="240" w:lineRule="auto"/>
              <w:jc w:val="center"/>
              <w:rPr>
                <w:b/>
              </w:rPr>
            </w:pPr>
            <w:r w:rsidRPr="002D5CF4">
              <w:rPr>
                <w:b/>
              </w:rPr>
              <w:lastRenderedPageBreak/>
              <w:t>Istruzioni per l’uso</w:t>
            </w:r>
          </w:p>
          <w:p w14:paraId="5E915BBD" w14:textId="77777777" w:rsidR="00E12964" w:rsidRPr="002D5CF4" w:rsidRDefault="00E12964" w:rsidP="002D5CF4">
            <w:pPr>
              <w:tabs>
                <w:tab w:val="clear" w:pos="567"/>
              </w:tabs>
              <w:spacing w:line="240" w:lineRule="auto"/>
              <w:jc w:val="center"/>
              <w:rPr>
                <w:b/>
              </w:rPr>
            </w:pPr>
          </w:p>
          <w:p w14:paraId="09794CE3" w14:textId="77777777" w:rsidR="00E12964" w:rsidRPr="002D5CF4" w:rsidRDefault="00E12964" w:rsidP="002D5CF4">
            <w:pPr>
              <w:tabs>
                <w:tab w:val="clear" w:pos="567"/>
              </w:tabs>
              <w:spacing w:line="240" w:lineRule="auto"/>
              <w:jc w:val="center"/>
              <w:rPr>
                <w:b/>
              </w:rPr>
            </w:pPr>
            <w:r w:rsidRPr="002D5CF4">
              <w:rPr>
                <w:b/>
              </w:rPr>
              <w:t>Omvoh 100 mg soluzione iniettabile in penna preriempita</w:t>
            </w:r>
          </w:p>
          <w:p w14:paraId="0D87512C" w14:textId="77777777" w:rsidR="00E12964" w:rsidRPr="002D5CF4" w:rsidRDefault="00E12964" w:rsidP="002D5CF4">
            <w:pPr>
              <w:tabs>
                <w:tab w:val="clear" w:pos="567"/>
              </w:tabs>
              <w:spacing w:line="240" w:lineRule="auto"/>
              <w:jc w:val="center"/>
              <w:rPr>
                <w:b/>
              </w:rPr>
            </w:pPr>
            <w:r w:rsidRPr="002D5CF4">
              <w:rPr>
                <w:b/>
              </w:rPr>
              <w:t>Omvoh 200 mg soluzione iniettabile in penna preriempita</w:t>
            </w:r>
          </w:p>
          <w:p w14:paraId="1B41BB03" w14:textId="77777777" w:rsidR="00E12964" w:rsidRPr="002D5CF4" w:rsidRDefault="00E12964" w:rsidP="002D5CF4">
            <w:pPr>
              <w:tabs>
                <w:tab w:val="clear" w:pos="567"/>
              </w:tabs>
              <w:spacing w:line="240" w:lineRule="auto"/>
              <w:jc w:val="center"/>
            </w:pPr>
          </w:p>
          <w:p w14:paraId="43B01424" w14:textId="77777777" w:rsidR="00E12964" w:rsidRPr="002D5CF4" w:rsidRDefault="00E12964" w:rsidP="002D5CF4">
            <w:pPr>
              <w:tabs>
                <w:tab w:val="clear" w:pos="567"/>
              </w:tabs>
              <w:spacing w:line="240" w:lineRule="auto"/>
              <w:jc w:val="center"/>
            </w:pPr>
            <w:r w:rsidRPr="002D5CF4">
              <w:t>mirikizumab</w:t>
            </w:r>
          </w:p>
          <w:p w14:paraId="55018FCE" w14:textId="77777777" w:rsidR="00E12964" w:rsidRPr="002D5CF4" w:rsidRDefault="00E12964" w:rsidP="002D5CF4">
            <w:pPr>
              <w:tabs>
                <w:tab w:val="clear" w:pos="567"/>
              </w:tabs>
              <w:spacing w:line="240" w:lineRule="auto"/>
              <w:jc w:val="center"/>
            </w:pPr>
          </w:p>
          <w:p w14:paraId="37F6ACCD" w14:textId="7C7B5963" w:rsidR="00E12964" w:rsidRPr="002D5CF4" w:rsidRDefault="00E12964" w:rsidP="002D5CF4">
            <w:pPr>
              <w:tabs>
                <w:tab w:val="clear" w:pos="567"/>
              </w:tabs>
              <w:spacing w:line="240" w:lineRule="auto"/>
              <w:jc w:val="center"/>
              <w:rPr>
                <w:b/>
                <w:bCs/>
              </w:rPr>
            </w:pPr>
            <w:r w:rsidRPr="002D5CF4">
              <w:rPr>
                <w:b/>
                <w:bCs/>
              </w:rPr>
              <w:t>2 penne preriempite: 1 penna da 100 mg e 1 penna da 200 mg</w:t>
            </w:r>
          </w:p>
          <w:p w14:paraId="0D4FFB95" w14:textId="77777777" w:rsidR="00E12964" w:rsidRPr="002D5CF4" w:rsidRDefault="00E12964" w:rsidP="002D5CF4">
            <w:pPr>
              <w:tabs>
                <w:tab w:val="clear" w:pos="567"/>
              </w:tabs>
              <w:spacing w:line="240" w:lineRule="auto"/>
              <w:jc w:val="center"/>
              <w:rPr>
                <w:b/>
                <w:bCs/>
              </w:rPr>
            </w:pPr>
          </w:p>
          <w:p w14:paraId="50734511" w14:textId="77777777" w:rsidR="00E12964" w:rsidRPr="002D5CF4" w:rsidRDefault="00E12964" w:rsidP="002D5CF4">
            <w:pPr>
              <w:tabs>
                <w:tab w:val="clear" w:pos="567"/>
              </w:tabs>
              <w:spacing w:line="240" w:lineRule="auto"/>
              <w:jc w:val="center"/>
            </w:pPr>
            <w:r w:rsidRPr="002D5CF4">
              <w:rPr>
                <w:noProof/>
              </w:rPr>
              <w:drawing>
                <wp:inline distT="0" distB="0" distL="0" distR="0" wp14:anchorId="429367AA" wp14:editId="2BFCC8DD">
                  <wp:extent cx="2294592" cy="553437"/>
                  <wp:effectExtent l="0" t="5715" r="5080" b="5080"/>
                  <wp:docPr id="474063022" name="Grafik 2" descr="Ein Bild, das Tex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13516" name="Grafik 2" descr="Ein Bild, das Text, Design enthält.&#10;&#10;Automatisch generierte Beschreibung"/>
                          <pic:cNvPicPr>
                            <a:picLocks noChangeAspect="1" noChangeArrowheads="1"/>
                          </pic:cNvPicPr>
                        </pic:nvPicPr>
                        <pic:blipFill>
                          <a:blip r:embed="rId65" cstate="print">
                            <a:extLst>
                              <a:ext uri="{28A0092B-C50C-407E-A947-70E740481C1C}">
                                <a14:useLocalDpi xmlns:a14="http://schemas.microsoft.com/office/drawing/2010/main" val="0"/>
                              </a:ext>
                            </a:extLst>
                          </a:blip>
                          <a:stretch>
                            <a:fillRect/>
                          </a:stretch>
                        </pic:blipFill>
                        <pic:spPr bwMode="auto">
                          <a:xfrm rot="16200000">
                            <a:off x="0" y="0"/>
                            <a:ext cx="2294592" cy="553437"/>
                          </a:xfrm>
                          <a:prstGeom prst="rect">
                            <a:avLst/>
                          </a:prstGeom>
                          <a:noFill/>
                          <a:ln>
                            <a:noFill/>
                          </a:ln>
                        </pic:spPr>
                      </pic:pic>
                    </a:graphicData>
                  </a:graphic>
                </wp:inline>
              </w:drawing>
            </w:r>
            <w:r w:rsidRPr="002D5CF4">
              <w:rPr>
                <w:noProof/>
              </w:rPr>
              <w:drawing>
                <wp:inline distT="0" distB="0" distL="0" distR="0" wp14:anchorId="1BB2938A" wp14:editId="2CD2D306">
                  <wp:extent cx="2255541" cy="607642"/>
                  <wp:effectExtent l="5080" t="0" r="0" b="0"/>
                  <wp:docPr id="1610634591" name="Bild 2"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298930" name="Bild 2" descr="Ein Bild, das Text enthält.&#10;&#10;Automatisch generierte Beschreibung"/>
                          <pic:cNvPicPr>
                            <a:picLocks noChangeAspect="1" noChangeArrowheads="1"/>
                          </pic:cNvPicPr>
                        </pic:nvPicPr>
                        <pic:blipFill>
                          <a:blip r:embed="rId82" cstate="print">
                            <a:extLst>
                              <a:ext uri="{28A0092B-C50C-407E-A947-70E740481C1C}">
                                <a14:useLocalDpi xmlns:a14="http://schemas.microsoft.com/office/drawing/2010/main" val="0"/>
                              </a:ext>
                            </a:extLst>
                          </a:blip>
                          <a:stretch>
                            <a:fillRect/>
                          </a:stretch>
                        </pic:blipFill>
                        <pic:spPr bwMode="auto">
                          <a:xfrm rot="16200000">
                            <a:off x="0" y="0"/>
                            <a:ext cx="2309501" cy="622179"/>
                          </a:xfrm>
                          <a:prstGeom prst="rect">
                            <a:avLst/>
                          </a:prstGeom>
                          <a:noFill/>
                          <a:ln>
                            <a:noFill/>
                          </a:ln>
                        </pic:spPr>
                      </pic:pic>
                    </a:graphicData>
                  </a:graphic>
                </wp:inline>
              </w:drawing>
            </w:r>
          </w:p>
        </w:tc>
      </w:tr>
      <w:tr w:rsidR="00E12964" w:rsidRPr="002D5CF4" w14:paraId="2D5FDBEA" w14:textId="77777777" w:rsidTr="002D5CF4">
        <w:tc>
          <w:tcPr>
            <w:tcW w:w="9036" w:type="dxa"/>
          </w:tcPr>
          <w:p w14:paraId="7755B078" w14:textId="77777777" w:rsidR="00E12964" w:rsidRPr="002D5CF4" w:rsidRDefault="00E12964" w:rsidP="002D5CF4">
            <w:pPr>
              <w:tabs>
                <w:tab w:val="clear" w:pos="567"/>
              </w:tabs>
              <w:spacing w:line="240" w:lineRule="auto"/>
            </w:pPr>
          </w:p>
        </w:tc>
      </w:tr>
      <w:tr w:rsidR="00E12964" w:rsidRPr="002D5CF4" w14:paraId="5E217B18" w14:textId="77777777" w:rsidTr="002D5CF4">
        <w:tc>
          <w:tcPr>
            <w:tcW w:w="9036" w:type="dxa"/>
          </w:tcPr>
          <w:p w14:paraId="51845E46" w14:textId="77777777" w:rsidR="00E12964" w:rsidRPr="002D5CF4" w:rsidRDefault="00E12964" w:rsidP="002D5CF4">
            <w:pPr>
              <w:tabs>
                <w:tab w:val="clear" w:pos="567"/>
              </w:tabs>
              <w:spacing w:line="240" w:lineRule="auto"/>
              <w:rPr>
                <w:b/>
                <w:bCs/>
              </w:rPr>
            </w:pPr>
            <w:r w:rsidRPr="002D5CF4">
              <w:t>Legga queste istruzioni prima di iniettarsi Omvoh. Segua tutte le istruzioni punto per punto.</w:t>
            </w:r>
          </w:p>
        </w:tc>
      </w:tr>
      <w:tr w:rsidR="00E12964" w:rsidRPr="002D5CF4" w14:paraId="491CDA38" w14:textId="77777777" w:rsidTr="002D5CF4">
        <w:tc>
          <w:tcPr>
            <w:tcW w:w="9036" w:type="dxa"/>
          </w:tcPr>
          <w:p w14:paraId="457C357D" w14:textId="77777777" w:rsidR="00E12964" w:rsidRPr="002D5CF4" w:rsidRDefault="00E12964" w:rsidP="002D5CF4">
            <w:pPr>
              <w:tabs>
                <w:tab w:val="clear" w:pos="567"/>
              </w:tabs>
              <w:spacing w:line="240" w:lineRule="auto"/>
            </w:pPr>
            <w:r w:rsidRPr="002D5CF4">
              <w:rPr>
                <w:noProof/>
                <w:lang w:val="en-GB"/>
              </w:rPr>
              <mc:AlternateContent>
                <mc:Choice Requires="wps">
                  <w:drawing>
                    <wp:anchor distT="45720" distB="45720" distL="114300" distR="114300" simplePos="0" relativeHeight="251658307" behindDoc="0" locked="0" layoutInCell="1" allowOverlap="1" wp14:anchorId="2EF6685E" wp14:editId="3E0EBA29">
                      <wp:simplePos x="0" y="0"/>
                      <wp:positionH relativeFrom="column">
                        <wp:posOffset>-8890</wp:posOffset>
                      </wp:positionH>
                      <wp:positionV relativeFrom="paragraph">
                        <wp:posOffset>340360</wp:posOffset>
                      </wp:positionV>
                      <wp:extent cx="5577840" cy="1404620"/>
                      <wp:effectExtent l="0" t="0" r="22860" b="12065"/>
                      <wp:wrapSquare wrapText="bothSides"/>
                      <wp:docPr id="59245024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1404620"/>
                              </a:xfrm>
                              <a:prstGeom prst="rect">
                                <a:avLst/>
                              </a:prstGeom>
                              <a:solidFill>
                                <a:srgbClr val="FFFFFF"/>
                              </a:solidFill>
                              <a:ln w="22225">
                                <a:solidFill>
                                  <a:srgbClr val="0070C0"/>
                                </a:solidFill>
                                <a:miter lim="800000"/>
                                <a:headEnd/>
                                <a:tailEnd/>
                              </a:ln>
                            </wps:spPr>
                            <wps:txbx>
                              <w:txbxContent>
                                <w:p w14:paraId="7D257128" w14:textId="77777777" w:rsidR="00E12964" w:rsidRPr="00573E07" w:rsidRDefault="00E12964" w:rsidP="00E12964">
                                  <w:pPr>
                                    <w:spacing w:line="240" w:lineRule="auto"/>
                                    <w:ind w:left="360"/>
                                  </w:pPr>
                                </w:p>
                                <w:p w14:paraId="207317E0" w14:textId="66CB42CA" w:rsidR="00E12964" w:rsidRPr="006A6DE1" w:rsidRDefault="00E12964" w:rsidP="00E12964">
                                  <w:pPr>
                                    <w:pStyle w:val="ListParagraph"/>
                                    <w:numPr>
                                      <w:ilvl w:val="0"/>
                                      <w:numId w:val="24"/>
                                    </w:numPr>
                                    <w:tabs>
                                      <w:tab w:val="clear" w:pos="567"/>
                                    </w:tabs>
                                    <w:spacing w:line="240" w:lineRule="auto"/>
                                    <w:contextualSpacing w:val="0"/>
                                    <w:rPr>
                                      <w:b/>
                                      <w:bCs/>
                                    </w:rPr>
                                  </w:pPr>
                                  <w:r w:rsidRPr="001530C7">
                                    <w:rPr>
                                      <w:b/>
                                      <w:bCs/>
                                      <w:color w:val="000000"/>
                                    </w:rPr>
                                    <w:t xml:space="preserve">Per una dose </w:t>
                                  </w:r>
                                  <w:r>
                                    <w:rPr>
                                      <w:b/>
                                      <w:bCs/>
                                      <w:color w:val="000000"/>
                                    </w:rPr>
                                    <w:t>completa</w:t>
                                  </w:r>
                                  <w:r w:rsidRPr="001530C7">
                                    <w:rPr>
                                      <w:b/>
                                      <w:bCs/>
                                      <w:color w:val="000000"/>
                                    </w:rPr>
                                    <w:t xml:space="preserve"> sono richieste 2</w:t>
                                  </w:r>
                                  <w:r w:rsidRPr="00E10C7F">
                                    <w:rPr>
                                      <w:b/>
                                      <w:bCs/>
                                    </w:rPr>
                                    <w:t> </w:t>
                                  </w:r>
                                  <w:r w:rsidRPr="001530C7">
                                    <w:rPr>
                                      <w:b/>
                                      <w:bCs/>
                                    </w:rPr>
                                    <w:t xml:space="preserve">iniezioni di </w:t>
                                  </w:r>
                                  <w:r w:rsidRPr="001530C7">
                                    <w:rPr>
                                      <w:b/>
                                      <w:bCs/>
                                      <w:color w:val="000000"/>
                                    </w:rPr>
                                    <w:t>Omvoh</w:t>
                                  </w:r>
                                  <w:r>
                                    <w:rPr>
                                      <w:b/>
                                      <w:bCs/>
                                      <w:color w:val="000000"/>
                                    </w:rPr>
                                    <w:t xml:space="preserve"> per il trattamento della malattia di Crohn: una penna da 100 mg e una penna da 200 mg</w:t>
                                  </w:r>
                                  <w:r w:rsidRPr="001530C7">
                                    <w:rPr>
                                      <w:b/>
                                      <w:bCs/>
                                      <w:color w:val="000000"/>
                                    </w:rPr>
                                    <w:t>.</w:t>
                                  </w:r>
                                </w:p>
                                <w:p w14:paraId="7A67A817" w14:textId="77777777" w:rsidR="00E12964" w:rsidRPr="00B9544D" w:rsidRDefault="00E12964" w:rsidP="00E12964">
                                  <w:pPr>
                                    <w:pStyle w:val="ListParagraph"/>
                                    <w:numPr>
                                      <w:ilvl w:val="0"/>
                                      <w:numId w:val="24"/>
                                    </w:numPr>
                                    <w:tabs>
                                      <w:tab w:val="clear" w:pos="567"/>
                                    </w:tabs>
                                    <w:spacing w:line="240" w:lineRule="auto"/>
                                    <w:contextualSpacing w:val="0"/>
                                  </w:pPr>
                                  <w:r>
                                    <w:t>I</w:t>
                                  </w:r>
                                  <w:r w:rsidRPr="001530C7">
                                    <w:t>ni</w:t>
                                  </w:r>
                                  <w:r>
                                    <w:t>ettare</w:t>
                                  </w:r>
                                  <w:r w:rsidRPr="001530C7">
                                    <w:t xml:space="preserve"> </w:t>
                                  </w:r>
                                  <w:r>
                                    <w:t>1 penn</w:t>
                                  </w:r>
                                  <w:r w:rsidRPr="001530C7">
                                    <w:t xml:space="preserve">a preriempita </w:t>
                                  </w:r>
                                  <w:r>
                                    <w:t xml:space="preserve">di </w:t>
                                  </w:r>
                                  <w:r w:rsidRPr="001530C7">
                                    <w:t>Omvoh seguita subito do</w:t>
                                  </w:r>
                                  <w:r>
                                    <w:t>po dall’altra penna preriempita di</w:t>
                                  </w:r>
                                  <w:r w:rsidRPr="001530C7">
                                    <w:t xml:space="preserve"> Omvoh.</w:t>
                                  </w:r>
                                </w:p>
                                <w:p w14:paraId="75A871A3" w14:textId="77777777" w:rsidR="00E12964" w:rsidRPr="001530C7" w:rsidRDefault="00E12964" w:rsidP="00E1296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F6685E" id="_x0000_s1107" type="#_x0000_t202" style="position:absolute;margin-left:-.7pt;margin-top:26.8pt;width:439.2pt;height:110.6pt;z-index:25165830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" strokecolor="#0070c0" strokeweight="1.75pt">
                      <v:textbox style="mso-fit-shape-to-text:t">
                        <w:txbxContent>
                          <w:p w14:paraId="7D257128" w14:textId="77777777" w:rsidR="00E12964" w:rsidRPr="00573E07" w:rsidRDefault="00E12964" w:rsidP="00E12964">
                            <w:pPr>
                              <w:spacing w:line="240" w:lineRule="auto"/>
                              <w:ind w:left="360"/>
                            </w:pPr>
                          </w:p>
                          <w:p w14:paraId="207317E0" w14:textId="66CB42CA" w:rsidR="00E12964" w:rsidRPr="006A6DE1" w:rsidRDefault="00E12964" w:rsidP="00E12964">
                            <w:pPr>
                              <w:pStyle w:val="ListParagraph"/>
                              <w:numPr>
                                <w:ilvl w:val="0"/>
                                <w:numId w:val="24"/>
                              </w:numPr>
                              <w:tabs>
                                <w:tab w:val="clear" w:pos="567"/>
                              </w:tabs>
                              <w:spacing w:line="240" w:lineRule="auto"/>
                              <w:contextualSpacing w:val="0"/>
                              <w:rPr>
                                <w:b/>
                                <w:bCs/>
                              </w:rPr>
                            </w:pPr>
                            <w:r w:rsidRPr="001530C7">
                              <w:rPr>
                                <w:b/>
                                <w:bCs/>
                                <w:color w:val="000000"/>
                              </w:rPr>
                              <w:t xml:space="preserve">Per una dose </w:t>
                            </w:r>
                            <w:r>
                              <w:rPr>
                                <w:b/>
                                <w:bCs/>
                                <w:color w:val="000000"/>
                              </w:rPr>
                              <w:t>completa</w:t>
                            </w:r>
                            <w:r w:rsidRPr="001530C7">
                              <w:rPr>
                                <w:b/>
                                <w:bCs/>
                                <w:color w:val="000000"/>
                              </w:rPr>
                              <w:t xml:space="preserve"> sono richieste 2</w:t>
                            </w:r>
                            <w:r w:rsidRPr="00E10C7F">
                              <w:rPr>
                                <w:b/>
                                <w:bCs/>
                              </w:rPr>
                              <w:t> </w:t>
                            </w:r>
                            <w:r w:rsidRPr="001530C7">
                              <w:rPr>
                                <w:b/>
                                <w:bCs/>
                              </w:rPr>
                              <w:t xml:space="preserve">iniezioni di </w:t>
                            </w:r>
                            <w:r w:rsidRPr="001530C7">
                              <w:rPr>
                                <w:b/>
                                <w:bCs/>
                                <w:color w:val="000000"/>
                              </w:rPr>
                              <w:t>Omvoh</w:t>
                            </w:r>
                            <w:r>
                              <w:rPr>
                                <w:b/>
                                <w:bCs/>
                                <w:color w:val="000000"/>
                              </w:rPr>
                              <w:t xml:space="preserve"> per il trattamento della malattia di Crohn: una penna da 100 mg e una penna da 200 mg</w:t>
                            </w:r>
                            <w:r w:rsidRPr="001530C7">
                              <w:rPr>
                                <w:b/>
                                <w:bCs/>
                                <w:color w:val="000000"/>
                              </w:rPr>
                              <w:t>.</w:t>
                            </w:r>
                          </w:p>
                          <w:p w14:paraId="7A67A817" w14:textId="77777777" w:rsidR="00E12964" w:rsidRPr="00B9544D" w:rsidRDefault="00E12964" w:rsidP="00E12964">
                            <w:pPr>
                              <w:pStyle w:val="ListParagraph"/>
                              <w:numPr>
                                <w:ilvl w:val="0"/>
                                <w:numId w:val="24"/>
                              </w:numPr>
                              <w:tabs>
                                <w:tab w:val="clear" w:pos="567"/>
                              </w:tabs>
                              <w:spacing w:line="240" w:lineRule="auto"/>
                              <w:contextualSpacing w:val="0"/>
                            </w:pPr>
                            <w:r>
                              <w:t>I</w:t>
                            </w:r>
                            <w:r w:rsidRPr="001530C7">
                              <w:t>ni</w:t>
                            </w:r>
                            <w:r>
                              <w:t>ettare</w:t>
                            </w:r>
                            <w:r w:rsidRPr="001530C7">
                              <w:t xml:space="preserve"> </w:t>
                            </w:r>
                            <w:r>
                              <w:t>1 penn</w:t>
                            </w:r>
                            <w:r w:rsidRPr="001530C7">
                              <w:t xml:space="preserve">a preriempita </w:t>
                            </w:r>
                            <w:r>
                              <w:t xml:space="preserve">di </w:t>
                            </w:r>
                            <w:r w:rsidRPr="001530C7">
                              <w:t>Omvoh seguita subito do</w:t>
                            </w:r>
                            <w:r>
                              <w:t>po dall’altra penna preriempita di</w:t>
                            </w:r>
                            <w:r w:rsidRPr="001530C7">
                              <w:t xml:space="preserve"> Omvoh.</w:t>
                            </w:r>
                          </w:p>
                          <w:p w14:paraId="75A871A3" w14:textId="77777777" w:rsidR="00E12964" w:rsidRPr="001530C7" w:rsidRDefault="00E12964" w:rsidP="00E12964"/>
                        </w:txbxContent>
                      </v:textbox>
                      <w10:wrap type="square"/>
                    </v:shape>
                  </w:pict>
                </mc:Fallback>
              </mc:AlternateContent>
            </w:r>
          </w:p>
        </w:tc>
      </w:tr>
      <w:tr w:rsidR="00E12964" w:rsidRPr="002D5CF4" w14:paraId="1CDF5317" w14:textId="77777777" w:rsidTr="002D5CF4">
        <w:trPr>
          <w:trHeight w:val="3961"/>
        </w:trPr>
        <w:tc>
          <w:tcPr>
            <w:tcW w:w="9036" w:type="dxa"/>
          </w:tcPr>
          <w:p w14:paraId="3D82C14C" w14:textId="77777777" w:rsidR="002D5CF4" w:rsidRDefault="002D5CF4" w:rsidP="002D5CF4">
            <w:pPr>
              <w:tabs>
                <w:tab w:val="clear" w:pos="567"/>
              </w:tabs>
              <w:spacing w:line="240" w:lineRule="auto"/>
            </w:pPr>
          </w:p>
          <w:p w14:paraId="72EC8011" w14:textId="61A9788E" w:rsidR="00E12964" w:rsidRPr="002D5CF4" w:rsidRDefault="00E12964" w:rsidP="002D5CF4">
            <w:pPr>
              <w:tabs>
                <w:tab w:val="clear" w:pos="567"/>
              </w:tabs>
              <w:spacing w:line="240" w:lineRule="auto"/>
            </w:pPr>
            <w:r w:rsidRPr="002D5CF4">
              <w:t>Tenga presente anche:</w:t>
            </w:r>
          </w:p>
          <w:p w14:paraId="75F9F153" w14:textId="77777777" w:rsidR="00E12964" w:rsidRPr="002D5CF4" w:rsidRDefault="00E12964" w:rsidP="002D5CF4">
            <w:pPr>
              <w:numPr>
                <w:ilvl w:val="0"/>
                <w:numId w:val="24"/>
              </w:numPr>
              <w:tabs>
                <w:tab w:val="clear" w:pos="567"/>
              </w:tabs>
              <w:spacing w:line="240" w:lineRule="auto"/>
              <w:ind w:left="462" w:hanging="141"/>
              <w:contextualSpacing/>
            </w:pPr>
            <w:r w:rsidRPr="002D5CF4">
              <w:rPr>
                <w:color w:val="000000"/>
              </w:rPr>
              <w:t xml:space="preserve"> Il personale sanitario deve mostrarle come preparare e iniettare Omvoh utilizzando la penna preriempita. </w:t>
            </w:r>
            <w:r w:rsidRPr="002D5CF4">
              <w:rPr>
                <w:b/>
                <w:bCs/>
                <w:color w:val="000000"/>
              </w:rPr>
              <w:t>Non</w:t>
            </w:r>
            <w:r w:rsidRPr="002D5CF4">
              <w:rPr>
                <w:color w:val="000000"/>
              </w:rPr>
              <w:t xml:space="preserve"> faccia a sé stesso o a qualcun altro l'iniezione fino a quando non le è stato mostrato come iniettare Omvoh.</w:t>
            </w:r>
          </w:p>
          <w:p w14:paraId="10AC05C0" w14:textId="77777777" w:rsidR="00E12964" w:rsidRPr="002D5CF4" w:rsidRDefault="00E12964" w:rsidP="002D5CF4">
            <w:pPr>
              <w:numPr>
                <w:ilvl w:val="0"/>
                <w:numId w:val="24"/>
              </w:numPr>
              <w:spacing w:before="100" w:beforeAutospacing="1" w:after="100" w:afterAutospacing="1"/>
              <w:rPr>
                <w:color w:val="000000"/>
              </w:rPr>
            </w:pPr>
            <w:r w:rsidRPr="002D5CF4">
              <w:rPr>
                <w:color w:val="000000"/>
              </w:rPr>
              <w:t>Ogni penna preriempita di Omvoh è solo monouso. Non condivida o riutilizzi la penna. Può trasmettere o prendere un'infezione.</w:t>
            </w:r>
          </w:p>
          <w:p w14:paraId="32654F52" w14:textId="77777777" w:rsidR="00E12964" w:rsidRPr="002D5CF4" w:rsidRDefault="00E12964" w:rsidP="002D5CF4">
            <w:pPr>
              <w:numPr>
                <w:ilvl w:val="0"/>
                <w:numId w:val="24"/>
              </w:numPr>
              <w:spacing w:before="100" w:beforeAutospacing="1" w:after="100" w:afterAutospacing="1"/>
              <w:rPr>
                <w:color w:val="000000"/>
              </w:rPr>
            </w:pPr>
            <w:r w:rsidRPr="002D5CF4">
              <w:rPr>
                <w:color w:val="000000"/>
              </w:rPr>
              <w:t>Il personale sanitario può aiutarla a decidere in quale parte del corpo iniettare la dose. Può anche leggere la sezione "Scegliere il sito di iniezione" di queste istruzioni per aiutarla a scegliere quale area può essere meglio per lei.</w:t>
            </w:r>
          </w:p>
          <w:p w14:paraId="73A0DBF2" w14:textId="2C72775D" w:rsidR="00E12964" w:rsidRPr="002D5CF4" w:rsidRDefault="00E12964" w:rsidP="002D5CF4">
            <w:pPr>
              <w:numPr>
                <w:ilvl w:val="0"/>
                <w:numId w:val="24"/>
              </w:numPr>
              <w:spacing w:before="100" w:beforeAutospacing="1" w:after="100" w:afterAutospacing="1"/>
            </w:pPr>
            <w:r w:rsidRPr="002D5CF4">
              <w:rPr>
                <w:color w:val="000000"/>
                <w:lang w:eastAsia="de-DE"/>
              </w:rPr>
              <w:t>Se ha problemi di vista</w:t>
            </w:r>
            <w:r w:rsidR="00035A84" w:rsidRPr="002D5CF4">
              <w:rPr>
                <w:color w:val="000000"/>
                <w:lang w:eastAsia="de-DE"/>
              </w:rPr>
              <w:t xml:space="preserve"> e </w:t>
            </w:r>
            <w:r w:rsidR="006C0FC6" w:rsidRPr="002D5CF4">
              <w:rPr>
                <w:color w:val="000000"/>
                <w:lang w:eastAsia="de-DE"/>
              </w:rPr>
              <w:t>di udito</w:t>
            </w:r>
            <w:r w:rsidRPr="002D5CF4">
              <w:rPr>
                <w:color w:val="000000"/>
                <w:lang w:eastAsia="de-DE"/>
              </w:rPr>
              <w:t>, non usi la penna preriempita di Omvoh senza l'aiuto di una persona che si prende cura di lei.</w:t>
            </w:r>
          </w:p>
          <w:p w14:paraId="3A384C99" w14:textId="5F4EFF59" w:rsidR="00E12964" w:rsidRPr="002D5CF4" w:rsidRDefault="00E12964" w:rsidP="002D5CF4">
            <w:pPr>
              <w:numPr>
                <w:ilvl w:val="0"/>
                <w:numId w:val="24"/>
              </w:numPr>
              <w:spacing w:before="100" w:beforeAutospacing="1" w:after="100" w:afterAutospacing="1"/>
              <w:rPr>
                <w:b/>
                <w:bCs/>
                <w:color w:val="000000"/>
                <w:szCs w:val="22"/>
                <w:lang w:eastAsia="de-DE"/>
              </w:rPr>
            </w:pPr>
            <w:r w:rsidRPr="002D5CF4">
              <w:rPr>
                <w:color w:val="000000"/>
              </w:rPr>
              <w:t>Conservi le istruzioni per l'uso e le consulti se necessario</w:t>
            </w:r>
          </w:p>
        </w:tc>
      </w:tr>
    </w:tbl>
    <w:p w14:paraId="4F3E2C81" w14:textId="3E908B9E" w:rsidR="00E12964" w:rsidRDefault="00E12964" w:rsidP="00E12964">
      <w:pPr>
        <w:tabs>
          <w:tab w:val="clear" w:pos="567"/>
        </w:tabs>
        <w:spacing w:before="100" w:beforeAutospacing="1" w:after="100" w:afterAutospacing="1" w:line="240" w:lineRule="auto"/>
        <w:rPr>
          <w:b/>
          <w:bCs/>
          <w:color w:val="000000"/>
          <w:szCs w:val="22"/>
          <w:lang w:eastAsia="de-DE"/>
        </w:rPr>
      </w:pPr>
      <w:r w:rsidRPr="002D5CF4">
        <w:rPr>
          <w:b/>
          <w:bCs/>
          <w:color w:val="000000"/>
          <w:szCs w:val="22"/>
          <w:lang w:eastAsia="de-DE"/>
        </w:rPr>
        <w:t>Prima di usare Omvoh penne preriempite, legga e segua attentamente tutte le istruzioni</w:t>
      </w:r>
      <w:r w:rsidRPr="00023B02">
        <w:rPr>
          <w:b/>
          <w:bCs/>
          <w:color w:val="000000"/>
          <w:szCs w:val="22"/>
          <w:lang w:eastAsia="de-DE"/>
        </w:rPr>
        <w:t xml:space="preserve"> punto per punto.</w:t>
      </w:r>
    </w:p>
    <w:p w14:paraId="1F3E4082" w14:textId="6A472E79" w:rsidR="00E12964" w:rsidRDefault="00E12964" w:rsidP="002D5CF4">
      <w:pPr>
        <w:rPr>
          <w:b/>
          <w:bCs/>
          <w:color w:val="000000"/>
          <w:szCs w:val="22"/>
          <w:lang w:eastAsia="de-DE"/>
        </w:rPr>
      </w:pPr>
      <w:r w:rsidRPr="00901548">
        <w:rPr>
          <w:b/>
          <w:bCs/>
          <w:color w:val="000000"/>
          <w:szCs w:val="22"/>
          <w:lang w:eastAsia="de-DE"/>
        </w:rPr>
        <w:t>2</w:t>
      </w:r>
      <w:r>
        <w:rPr>
          <w:b/>
          <w:bCs/>
          <w:color w:val="000000"/>
          <w:szCs w:val="22"/>
          <w:lang w:eastAsia="de-DE"/>
        </w:rPr>
        <w:t> penne </w:t>
      </w:r>
      <w:r w:rsidRPr="00901548">
        <w:rPr>
          <w:b/>
          <w:bCs/>
          <w:color w:val="000000"/>
          <w:szCs w:val="22"/>
          <w:lang w:eastAsia="de-DE"/>
        </w:rPr>
        <w:t>=</w:t>
      </w:r>
      <w:r>
        <w:rPr>
          <w:b/>
          <w:bCs/>
          <w:color w:val="000000"/>
          <w:szCs w:val="22"/>
          <w:lang w:eastAsia="de-DE"/>
        </w:rPr>
        <w:t> </w:t>
      </w:r>
      <w:r w:rsidRPr="00901548">
        <w:rPr>
          <w:b/>
          <w:bCs/>
          <w:color w:val="000000"/>
          <w:szCs w:val="22"/>
          <w:lang w:eastAsia="de-DE"/>
        </w:rPr>
        <w:t>dose completa da 300</w:t>
      </w:r>
      <w:r>
        <w:rPr>
          <w:b/>
          <w:bCs/>
          <w:color w:val="000000"/>
          <w:szCs w:val="22"/>
          <w:lang w:eastAsia="de-DE"/>
        </w:rPr>
        <w:t> </w:t>
      </w:r>
      <w:r w:rsidRPr="00901548">
        <w:rPr>
          <w:b/>
          <w:bCs/>
          <w:color w:val="000000"/>
          <w:szCs w:val="22"/>
          <w:lang w:eastAsia="de-DE"/>
        </w:rPr>
        <w:t>m</w:t>
      </w:r>
      <w:r>
        <w:rPr>
          <w:b/>
          <w:bCs/>
          <w:color w:val="000000"/>
          <w:szCs w:val="22"/>
          <w:lang w:eastAsia="de-DE"/>
        </w:rPr>
        <w:t>g</w:t>
      </w:r>
    </w:p>
    <w:p w14:paraId="323D876E" w14:textId="66F73C92" w:rsidR="00E12964" w:rsidRPr="002D5CF4" w:rsidRDefault="00E12964" w:rsidP="00E12964">
      <w:pPr>
        <w:spacing w:line="240" w:lineRule="auto"/>
        <w:rPr>
          <w:b/>
          <w:bCs/>
          <w:color w:val="000000"/>
          <w:szCs w:val="22"/>
          <w:lang w:eastAsia="de-DE"/>
        </w:rPr>
      </w:pPr>
      <w:r w:rsidRPr="006A6DE1">
        <w:rPr>
          <w:color w:val="000000"/>
          <w:szCs w:val="22"/>
          <w:lang w:eastAsia="de-DE"/>
        </w:rPr>
        <w:t xml:space="preserve">Dopo la prima iniezione, </w:t>
      </w:r>
      <w:r w:rsidRPr="00CE2E26">
        <w:rPr>
          <w:b/>
          <w:bCs/>
          <w:color w:val="000000"/>
          <w:szCs w:val="22"/>
          <w:lang w:eastAsia="de-DE"/>
        </w:rPr>
        <w:t>sce</w:t>
      </w:r>
      <w:r w:rsidRPr="006A6DE1">
        <w:rPr>
          <w:b/>
          <w:bCs/>
          <w:color w:val="000000"/>
          <w:szCs w:val="22"/>
          <w:lang w:eastAsia="de-DE"/>
        </w:rPr>
        <w:t>lga</w:t>
      </w:r>
      <w:r w:rsidRPr="006A6DE1">
        <w:rPr>
          <w:color w:val="000000"/>
          <w:szCs w:val="22"/>
          <w:lang w:eastAsia="de-DE"/>
        </w:rPr>
        <w:t xml:space="preserve"> un nuovo sito di iniezione ad almeno 5</w:t>
      </w:r>
      <w:r>
        <w:rPr>
          <w:color w:val="000000"/>
          <w:szCs w:val="22"/>
          <w:lang w:eastAsia="de-DE"/>
        </w:rPr>
        <w:t> </w:t>
      </w:r>
      <w:r w:rsidRPr="006A6DE1">
        <w:rPr>
          <w:color w:val="000000"/>
          <w:szCs w:val="22"/>
          <w:lang w:eastAsia="de-DE"/>
        </w:rPr>
        <w:t xml:space="preserve">centimetri di distanza e </w:t>
      </w:r>
      <w:r>
        <w:rPr>
          <w:color w:val="000000"/>
          <w:szCs w:val="22"/>
          <w:lang w:eastAsia="de-DE"/>
        </w:rPr>
        <w:t xml:space="preserve">lo </w:t>
      </w:r>
      <w:r w:rsidRPr="006A6DE1">
        <w:rPr>
          <w:color w:val="000000"/>
          <w:szCs w:val="22"/>
          <w:lang w:eastAsia="de-DE"/>
        </w:rPr>
        <w:t>pulisc</w:t>
      </w:r>
      <w:r>
        <w:rPr>
          <w:color w:val="000000"/>
          <w:szCs w:val="22"/>
          <w:lang w:eastAsia="de-DE"/>
        </w:rPr>
        <w:t>a</w:t>
      </w:r>
      <w:r w:rsidRPr="006A6DE1">
        <w:rPr>
          <w:color w:val="000000"/>
          <w:szCs w:val="22"/>
          <w:lang w:eastAsia="de-DE"/>
        </w:rPr>
        <w:t xml:space="preserve">. Con la seconda </w:t>
      </w:r>
      <w:r w:rsidR="002D5CF4">
        <w:rPr>
          <w:color w:val="000000"/>
          <w:szCs w:val="22"/>
          <w:lang w:eastAsia="de-DE"/>
        </w:rPr>
        <w:t>penna</w:t>
      </w:r>
      <w:r w:rsidRPr="006A6DE1">
        <w:rPr>
          <w:color w:val="000000"/>
          <w:szCs w:val="22"/>
          <w:lang w:eastAsia="de-DE"/>
        </w:rPr>
        <w:t xml:space="preserve">, </w:t>
      </w:r>
      <w:r w:rsidRPr="00CE2E26">
        <w:rPr>
          <w:b/>
          <w:bCs/>
          <w:color w:val="000000"/>
          <w:szCs w:val="22"/>
          <w:lang w:eastAsia="de-DE"/>
        </w:rPr>
        <w:t>ripetere i passaggi 1-3</w:t>
      </w:r>
      <w:r w:rsidRPr="006A6DE1">
        <w:rPr>
          <w:color w:val="000000"/>
          <w:szCs w:val="22"/>
          <w:lang w:eastAsia="de-DE"/>
        </w:rPr>
        <w:t xml:space="preserve"> subito dopo la prima iniezione.</w:t>
      </w:r>
    </w:p>
    <w:p w14:paraId="65DBDC1E" w14:textId="3FB81DDC" w:rsidR="00E12964" w:rsidRPr="00070FCC" w:rsidRDefault="00E12964" w:rsidP="00E12964">
      <w:pPr>
        <w:tabs>
          <w:tab w:val="clear" w:pos="567"/>
        </w:tabs>
        <w:spacing w:line="240" w:lineRule="auto"/>
      </w:pPr>
      <w:r w:rsidRPr="00E278B6">
        <w:rPr>
          <w:b/>
          <w:bCs/>
          <w:color w:val="000000"/>
          <w:szCs w:val="22"/>
          <w:lang w:eastAsia="de-DE"/>
        </w:rPr>
        <w:t>È</w:t>
      </w:r>
      <w:r w:rsidRPr="006A6DE1">
        <w:rPr>
          <w:b/>
          <w:bCs/>
          <w:color w:val="000000"/>
          <w:szCs w:val="22"/>
          <w:lang w:eastAsia="de-DE"/>
        </w:rPr>
        <w:t xml:space="preserve"> </w:t>
      </w:r>
      <w:r w:rsidRPr="00E278B6">
        <w:rPr>
          <w:b/>
          <w:bCs/>
          <w:color w:val="000000"/>
          <w:szCs w:val="22"/>
          <w:lang w:eastAsia="de-DE"/>
        </w:rPr>
        <w:t xml:space="preserve">necessario iniettare 2 </w:t>
      </w:r>
      <w:r>
        <w:rPr>
          <w:b/>
          <w:bCs/>
          <w:color w:val="000000"/>
          <w:szCs w:val="22"/>
          <w:lang w:eastAsia="de-DE"/>
        </w:rPr>
        <w:t>penn</w:t>
      </w:r>
      <w:r w:rsidRPr="00E278B6">
        <w:rPr>
          <w:b/>
          <w:bCs/>
          <w:color w:val="000000"/>
          <w:szCs w:val="22"/>
          <w:lang w:eastAsia="de-DE"/>
        </w:rPr>
        <w:t>e per completare l'intera dose di 300</w:t>
      </w:r>
      <w:r>
        <w:rPr>
          <w:b/>
          <w:bCs/>
          <w:color w:val="000000"/>
          <w:szCs w:val="22"/>
          <w:lang w:eastAsia="de-DE"/>
        </w:rPr>
        <w:t> </w:t>
      </w:r>
      <w:r w:rsidRPr="00E278B6">
        <w:rPr>
          <w:b/>
          <w:bCs/>
          <w:color w:val="000000"/>
          <w:szCs w:val="22"/>
          <w:lang w:eastAsia="de-DE"/>
        </w:rPr>
        <w:t>mg.</w:t>
      </w:r>
      <w:r>
        <w:t xml:space="preserve">                                                           </w:t>
      </w:r>
    </w:p>
    <w:p w14:paraId="3E98681B" w14:textId="77777777" w:rsidR="00E12964" w:rsidRDefault="00E12964" w:rsidP="00E12964">
      <w:pPr>
        <w:tabs>
          <w:tab w:val="clear" w:pos="567"/>
        </w:tabs>
        <w:spacing w:line="240" w:lineRule="auto"/>
      </w:pPr>
    </w:p>
    <w:p w14:paraId="77DE9B49" w14:textId="77777777" w:rsidR="00E12964" w:rsidRPr="00023B02" w:rsidRDefault="00E12964" w:rsidP="00E12964">
      <w:pPr>
        <w:tabs>
          <w:tab w:val="clear" w:pos="567"/>
        </w:tabs>
        <w:spacing w:before="100" w:beforeAutospacing="1" w:after="100" w:afterAutospacing="1" w:line="240" w:lineRule="auto"/>
      </w:pPr>
      <w:r w:rsidRPr="00023B02">
        <w:rPr>
          <w:b/>
          <w:bCs/>
          <w:color w:val="000000"/>
          <w:szCs w:val="22"/>
          <w:lang w:eastAsia="de-DE"/>
        </w:rPr>
        <w:t xml:space="preserve">Parti della penna di Omvoh </w:t>
      </w:r>
    </w:p>
    <w:p w14:paraId="31F84AAA" w14:textId="77777777" w:rsidR="00E12964" w:rsidRPr="00023B02" w:rsidRDefault="00E12964" w:rsidP="00E12964">
      <w:pPr>
        <w:tabs>
          <w:tab w:val="clear" w:pos="567"/>
        </w:tabs>
        <w:spacing w:line="240" w:lineRule="auto"/>
      </w:pPr>
      <w:r>
        <w:t>Iniettare entrambe le penne in qualsiasi ordine per una dose completa da 300 mg.</w:t>
      </w:r>
    </w:p>
    <w:p w14:paraId="1D551B13" w14:textId="77777777" w:rsidR="00E12964" w:rsidRDefault="00E12964" w:rsidP="00E12964">
      <w:pPr>
        <w:tabs>
          <w:tab w:val="clear" w:pos="567"/>
        </w:tabs>
        <w:spacing w:line="240" w:lineRule="auto"/>
      </w:pPr>
      <w:r>
        <w:t>La penna da 200 mg è più grande della penna da 100 mg.</w:t>
      </w:r>
    </w:p>
    <w:p w14:paraId="64FC6E09" w14:textId="77777777" w:rsidR="00E12964" w:rsidRPr="00023B02" w:rsidRDefault="00E12964" w:rsidP="00E12964">
      <w:pPr>
        <w:tabs>
          <w:tab w:val="clear" w:pos="567"/>
        </w:tabs>
        <w:spacing w:line="240" w:lineRule="auto"/>
      </w:pPr>
    </w:p>
    <w:p w14:paraId="431629B5" w14:textId="77777777" w:rsidR="00E12964" w:rsidRPr="00070FCC" w:rsidRDefault="00E12964" w:rsidP="00E12964">
      <w:pPr>
        <w:tabs>
          <w:tab w:val="clear" w:pos="567"/>
        </w:tabs>
        <w:spacing w:line="240" w:lineRule="auto"/>
        <w:rPr>
          <w:b/>
          <w:bCs/>
        </w:rPr>
      </w:pPr>
      <w:r>
        <w:tab/>
      </w:r>
      <w:r>
        <w:tab/>
        <w:t xml:space="preserve">     </w:t>
      </w:r>
      <w:r w:rsidRPr="00070FCC">
        <w:rPr>
          <w:b/>
          <w:bCs/>
        </w:rPr>
        <w:t>Parte Alta</w:t>
      </w:r>
    </w:p>
    <w:p w14:paraId="444AE7CF" w14:textId="57216228" w:rsidR="00E12964" w:rsidRPr="00023B02" w:rsidRDefault="00070FCC" w:rsidP="00E12964">
      <w:pPr>
        <w:tabs>
          <w:tab w:val="clear" w:pos="567"/>
        </w:tabs>
        <w:spacing w:line="240" w:lineRule="auto"/>
        <w:rPr>
          <w:b/>
          <w:bCs/>
        </w:rPr>
      </w:pPr>
      <w:r w:rsidRPr="00023B02">
        <w:rPr>
          <w:noProof/>
          <w:lang w:val="en-IE" w:eastAsia="en-IE"/>
        </w:rPr>
        <mc:AlternateContent>
          <mc:Choice Requires="wps">
            <w:drawing>
              <wp:anchor distT="0" distB="0" distL="114300" distR="114300" simplePos="0" relativeHeight="251658302" behindDoc="0" locked="0" layoutInCell="1" allowOverlap="1" wp14:anchorId="18A0F55E" wp14:editId="7528989A">
                <wp:simplePos x="0" y="0"/>
                <wp:positionH relativeFrom="column">
                  <wp:posOffset>2834802</wp:posOffset>
                </wp:positionH>
                <wp:positionV relativeFrom="paragraph">
                  <wp:posOffset>3970655</wp:posOffset>
                </wp:positionV>
                <wp:extent cx="1617980" cy="533400"/>
                <wp:effectExtent l="0" t="0" r="0" b="0"/>
                <wp:wrapNone/>
                <wp:docPr id="1146705483" name="Text Box 32"/>
                <wp:cNvGraphicFramePr/>
                <a:graphic xmlns:a="http://schemas.openxmlformats.org/drawingml/2006/main">
                  <a:graphicData uri="http://schemas.microsoft.com/office/word/2010/wordprocessingShape">
                    <wps:wsp>
                      <wps:cNvSpPr txBox="1"/>
                      <wps:spPr>
                        <a:xfrm>
                          <a:off x="0" y="0"/>
                          <a:ext cx="1617980" cy="533400"/>
                        </a:xfrm>
                        <a:prstGeom prst="rect">
                          <a:avLst/>
                        </a:prstGeom>
                        <a:noFill/>
                        <a:ln w="6350">
                          <a:noFill/>
                        </a:ln>
                        <a:effectLst/>
                      </wps:spPr>
                      <wps:txbx>
                        <w:txbxContent>
                          <w:p w14:paraId="6457F608" w14:textId="77777777" w:rsidR="00E12964" w:rsidRPr="00BC01F7" w:rsidRDefault="00E12964" w:rsidP="00E12964">
                            <w:pPr>
                              <w:rPr>
                                <w:b/>
                              </w:rPr>
                            </w:pPr>
                            <w:r>
                              <w:rPr>
                                <w:b/>
                              </w:rPr>
                              <w:t xml:space="preserve">Cappuccio grigio della base </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0F55E" id="_x0000_s1108" type="#_x0000_t202" style="position:absolute;margin-left:223.2pt;margin-top:312.65pt;width:127.4pt;height:42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" filled="f" stroked="f" strokeweight=".5pt">
                <v:textbox>
                  <w:txbxContent>
                    <w:p w14:paraId="6457F608" w14:textId="77777777" w:rsidR="00E12964" w:rsidRPr="00BC01F7" w:rsidRDefault="00E12964" w:rsidP="00E12964">
                      <w:pPr>
                        <w:rPr>
                          <w:b/>
                        </w:rPr>
                      </w:pPr>
                      <w:r>
                        <w:rPr>
                          <w:b/>
                        </w:rPr>
                        <w:t xml:space="preserve">Cappuccio grigio della base </w:t>
                      </w:r>
                    </w:p>
                  </w:txbxContent>
                </v:textbox>
              </v:shape>
            </w:pict>
          </mc:Fallback>
        </mc:AlternateContent>
      </w:r>
      <w:r w:rsidR="00E12964" w:rsidRPr="00023B02">
        <w:rPr>
          <w:noProof/>
          <w:lang w:val="en-IE" w:eastAsia="en-IE"/>
        </w:rPr>
        <mc:AlternateContent>
          <mc:Choice Requires="wps">
            <w:drawing>
              <wp:anchor distT="0" distB="0" distL="114300" distR="114300" simplePos="0" relativeHeight="251658297" behindDoc="0" locked="0" layoutInCell="1" allowOverlap="1" wp14:anchorId="560892D5" wp14:editId="21F5CA5A">
                <wp:simplePos x="0" y="0"/>
                <wp:positionH relativeFrom="column">
                  <wp:posOffset>2820965</wp:posOffset>
                </wp:positionH>
                <wp:positionV relativeFrom="paragraph">
                  <wp:posOffset>3237436</wp:posOffset>
                </wp:positionV>
                <wp:extent cx="1617980" cy="1137683"/>
                <wp:effectExtent l="0" t="0" r="0" b="5715"/>
                <wp:wrapNone/>
                <wp:docPr id="2572839" name="Text Box 32"/>
                <wp:cNvGraphicFramePr/>
                <a:graphic xmlns:a="http://schemas.openxmlformats.org/drawingml/2006/main">
                  <a:graphicData uri="http://schemas.microsoft.com/office/word/2010/wordprocessingShape">
                    <wps:wsp>
                      <wps:cNvSpPr txBox="1"/>
                      <wps:spPr>
                        <a:xfrm>
                          <a:off x="0" y="0"/>
                          <a:ext cx="1617980" cy="1137683"/>
                        </a:xfrm>
                        <a:prstGeom prst="rect">
                          <a:avLst/>
                        </a:prstGeom>
                        <a:noFill/>
                        <a:ln w="6350">
                          <a:noFill/>
                        </a:ln>
                        <a:effectLst/>
                      </wps:spPr>
                      <wps:txbx>
                        <w:txbxContent>
                          <w:p w14:paraId="128E213E" w14:textId="77777777" w:rsidR="00E12964" w:rsidRDefault="00E12964" w:rsidP="00E12964">
                            <w:pPr>
                              <w:rPr>
                                <w:b/>
                              </w:rPr>
                            </w:pPr>
                            <w:r>
                              <w:rPr>
                                <w:b/>
                              </w:rPr>
                              <w:t>Base trasparente</w:t>
                            </w:r>
                          </w:p>
                          <w:p w14:paraId="719DF022" w14:textId="77777777" w:rsidR="00E12964" w:rsidRDefault="00E12964" w:rsidP="00E12964">
                            <w:pPr>
                              <w:rPr>
                                <w:b/>
                              </w:rPr>
                            </w:pPr>
                          </w:p>
                          <w:p w14:paraId="5312336C" w14:textId="77777777" w:rsidR="00E12964" w:rsidRDefault="00E12964" w:rsidP="00E12964">
                            <w:pPr>
                              <w:rPr>
                                <w:b/>
                              </w:rPr>
                            </w:pPr>
                          </w:p>
                          <w:p w14:paraId="7C4BA5CD" w14:textId="77777777" w:rsidR="00E12964" w:rsidRDefault="00E12964" w:rsidP="00E12964">
                            <w:pPr>
                              <w:rPr>
                                <w:b/>
                              </w:rPr>
                            </w:pPr>
                          </w:p>
                          <w:p w14:paraId="7D249511" w14:textId="77777777" w:rsidR="00E12964" w:rsidRDefault="00E12964" w:rsidP="00E12964">
                            <w:pPr>
                              <w:rPr>
                                <w:b/>
                              </w:rPr>
                            </w:pPr>
                          </w:p>
                          <w:p w14:paraId="2C51BEDA" w14:textId="77777777" w:rsidR="00E12964" w:rsidRPr="00BC01F7" w:rsidRDefault="00E12964" w:rsidP="00E12964">
                            <w:pPr>
                              <w:rPr>
                                <w:b/>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892D5" id="_x0000_s1109" type="#_x0000_t202" style="position:absolute;margin-left:222.1pt;margin-top:254.9pt;width:127.4pt;height:89.6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" filled="f" stroked="f" strokeweight=".5pt">
                <v:textbox>
                  <w:txbxContent>
                    <w:p w14:paraId="128E213E" w14:textId="77777777" w:rsidR="00E12964" w:rsidRDefault="00E12964" w:rsidP="00E12964">
                      <w:pPr>
                        <w:rPr>
                          <w:b/>
                        </w:rPr>
                      </w:pPr>
                      <w:r>
                        <w:rPr>
                          <w:b/>
                        </w:rPr>
                        <w:t>Base trasparente</w:t>
                      </w:r>
                    </w:p>
                    <w:p w14:paraId="719DF022" w14:textId="77777777" w:rsidR="00E12964" w:rsidRDefault="00E12964" w:rsidP="00E12964">
                      <w:pPr>
                        <w:rPr>
                          <w:b/>
                        </w:rPr>
                      </w:pPr>
                    </w:p>
                    <w:p w14:paraId="5312336C" w14:textId="77777777" w:rsidR="00E12964" w:rsidRDefault="00E12964" w:rsidP="00E12964">
                      <w:pPr>
                        <w:rPr>
                          <w:b/>
                        </w:rPr>
                      </w:pPr>
                    </w:p>
                    <w:p w14:paraId="7C4BA5CD" w14:textId="77777777" w:rsidR="00E12964" w:rsidRDefault="00E12964" w:rsidP="00E12964">
                      <w:pPr>
                        <w:rPr>
                          <w:b/>
                        </w:rPr>
                      </w:pPr>
                    </w:p>
                    <w:p w14:paraId="7D249511" w14:textId="77777777" w:rsidR="00E12964" w:rsidRDefault="00E12964" w:rsidP="00E12964">
                      <w:pPr>
                        <w:rPr>
                          <w:b/>
                        </w:rPr>
                      </w:pPr>
                    </w:p>
                    <w:p w14:paraId="2C51BEDA" w14:textId="77777777" w:rsidR="00E12964" w:rsidRPr="00BC01F7" w:rsidRDefault="00E12964" w:rsidP="00E12964">
                      <w:pPr>
                        <w:rPr>
                          <w:b/>
                        </w:rPr>
                      </w:pPr>
                    </w:p>
                  </w:txbxContent>
                </v:textbox>
              </v:shape>
            </w:pict>
          </mc:Fallback>
        </mc:AlternateContent>
      </w:r>
      <w:r w:rsidR="00E12964" w:rsidRPr="00023B02">
        <w:rPr>
          <w:noProof/>
          <w:lang w:val="en-IE" w:eastAsia="en-IE"/>
        </w:rPr>
        <mc:AlternateContent>
          <mc:Choice Requires="wps">
            <w:drawing>
              <wp:anchor distT="0" distB="0" distL="114300" distR="114300" simplePos="0" relativeHeight="251658296" behindDoc="0" locked="0" layoutInCell="1" allowOverlap="1" wp14:anchorId="6D60916B" wp14:editId="2CB7B4F3">
                <wp:simplePos x="0" y="0"/>
                <wp:positionH relativeFrom="column">
                  <wp:posOffset>2818514</wp:posOffset>
                </wp:positionH>
                <wp:positionV relativeFrom="paragraph">
                  <wp:posOffset>2887094</wp:posOffset>
                </wp:positionV>
                <wp:extent cx="810895" cy="267335"/>
                <wp:effectExtent l="0" t="0" r="0" b="0"/>
                <wp:wrapNone/>
                <wp:docPr id="1313120146" name="Text Box 32"/>
                <wp:cNvGraphicFramePr/>
                <a:graphic xmlns:a="http://schemas.openxmlformats.org/drawingml/2006/main">
                  <a:graphicData uri="http://schemas.microsoft.com/office/word/2010/wordprocessingShape">
                    <wps:wsp>
                      <wps:cNvSpPr txBox="1"/>
                      <wps:spPr>
                        <a:xfrm>
                          <a:off x="0" y="0"/>
                          <a:ext cx="810895" cy="267335"/>
                        </a:xfrm>
                        <a:prstGeom prst="rect">
                          <a:avLst/>
                        </a:prstGeom>
                        <a:noFill/>
                        <a:ln w="6350">
                          <a:noFill/>
                        </a:ln>
                        <a:effectLst/>
                      </wps:spPr>
                      <wps:txbx>
                        <w:txbxContent>
                          <w:p w14:paraId="1F295F3A" w14:textId="77777777" w:rsidR="00E12964" w:rsidRPr="00BC01F7" w:rsidRDefault="00E12964" w:rsidP="00E12964">
                            <w:pPr>
                              <w:rPr>
                                <w:b/>
                              </w:rPr>
                            </w:pPr>
                            <w:r>
                              <w:rPr>
                                <w:b/>
                              </w:rPr>
                              <w:t xml:space="preserve"> Ago</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D60916B" id="_x0000_s1110" type="#_x0000_t202" style="position:absolute;margin-left:221.95pt;margin-top:227.35pt;width:63.85pt;height:21.0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" filled="f" stroked="f" strokeweight=".5pt">
                <v:textbox>
                  <w:txbxContent>
                    <w:p w14:paraId="1F295F3A" w14:textId="77777777" w:rsidR="00E12964" w:rsidRPr="00BC01F7" w:rsidRDefault="00E12964" w:rsidP="00E12964">
                      <w:pPr>
                        <w:rPr>
                          <w:b/>
                        </w:rPr>
                      </w:pPr>
                      <w:r>
                        <w:rPr>
                          <w:b/>
                        </w:rPr>
                        <w:t xml:space="preserve"> Ago</w:t>
                      </w:r>
                    </w:p>
                  </w:txbxContent>
                </v:textbox>
              </v:shape>
            </w:pict>
          </mc:Fallback>
        </mc:AlternateContent>
      </w:r>
      <w:r w:rsidR="00E12964" w:rsidRPr="00023B02">
        <w:rPr>
          <w:noProof/>
          <w:lang w:val="en-IE" w:eastAsia="en-IE"/>
        </w:rPr>
        <mc:AlternateContent>
          <mc:Choice Requires="wps">
            <w:drawing>
              <wp:anchor distT="0" distB="0" distL="114300" distR="114300" simplePos="0" relativeHeight="251658295" behindDoc="0" locked="0" layoutInCell="1" allowOverlap="1" wp14:anchorId="1EA5AA84" wp14:editId="548B546E">
                <wp:simplePos x="0" y="0"/>
                <wp:positionH relativeFrom="column">
                  <wp:posOffset>2806065</wp:posOffset>
                </wp:positionH>
                <wp:positionV relativeFrom="paragraph">
                  <wp:posOffset>2691175</wp:posOffset>
                </wp:positionV>
                <wp:extent cx="1939925" cy="314325"/>
                <wp:effectExtent l="0" t="0" r="0" b="0"/>
                <wp:wrapNone/>
                <wp:docPr id="2131040952" name="Text Box 32"/>
                <wp:cNvGraphicFramePr/>
                <a:graphic xmlns:a="http://schemas.openxmlformats.org/drawingml/2006/main">
                  <a:graphicData uri="http://schemas.microsoft.com/office/word/2010/wordprocessingShape">
                    <wps:wsp>
                      <wps:cNvSpPr txBox="1"/>
                      <wps:spPr>
                        <a:xfrm>
                          <a:off x="0" y="0"/>
                          <a:ext cx="1939925" cy="314325"/>
                        </a:xfrm>
                        <a:prstGeom prst="rect">
                          <a:avLst/>
                        </a:prstGeom>
                        <a:noFill/>
                        <a:ln w="6350">
                          <a:noFill/>
                        </a:ln>
                        <a:effectLst/>
                      </wps:spPr>
                      <wps:txbx>
                        <w:txbxContent>
                          <w:p w14:paraId="03C7E73D" w14:textId="77777777" w:rsidR="00E12964" w:rsidRPr="00BC01F7" w:rsidRDefault="00E12964" w:rsidP="00E12964">
                            <w:pPr>
                              <w:rPr>
                                <w:b/>
                              </w:rPr>
                            </w:pPr>
                            <w:r>
                              <w:rPr>
                                <w:b/>
                              </w:rPr>
                              <w:t>Medicinale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5AA84" id="_x0000_s1111" type="#_x0000_t202" style="position:absolute;margin-left:220.95pt;margin-top:211.9pt;width:152.75pt;height:24.7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" filled="f" stroked="f" strokeweight=".5pt">
                <v:textbox>
                  <w:txbxContent>
                    <w:p w14:paraId="03C7E73D" w14:textId="77777777" w:rsidR="00E12964" w:rsidRPr="00BC01F7" w:rsidRDefault="00E12964" w:rsidP="00E12964">
                      <w:pPr>
                        <w:rPr>
                          <w:b/>
                        </w:rPr>
                      </w:pPr>
                      <w:r>
                        <w:rPr>
                          <w:b/>
                        </w:rPr>
                        <w:t>Medicinale</w:t>
                      </w:r>
                    </w:p>
                  </w:txbxContent>
                </v:textbox>
              </v:shape>
            </w:pict>
          </mc:Fallback>
        </mc:AlternateContent>
      </w:r>
      <w:r w:rsidR="00E12964" w:rsidRPr="00023B02">
        <w:rPr>
          <w:noProof/>
          <w:lang w:val="en-IE" w:eastAsia="en-IE"/>
        </w:rPr>
        <mc:AlternateContent>
          <mc:Choice Requires="wps">
            <w:drawing>
              <wp:anchor distT="0" distB="0" distL="114300" distR="114300" simplePos="0" relativeHeight="251658292" behindDoc="0" locked="0" layoutInCell="1" allowOverlap="1" wp14:anchorId="0032EEEF" wp14:editId="3D04FAAD">
                <wp:simplePos x="0" y="0"/>
                <wp:positionH relativeFrom="column">
                  <wp:posOffset>2961167</wp:posOffset>
                </wp:positionH>
                <wp:positionV relativeFrom="paragraph">
                  <wp:posOffset>588010</wp:posOffset>
                </wp:positionV>
                <wp:extent cx="1383030" cy="289560"/>
                <wp:effectExtent l="0" t="0" r="0" b="0"/>
                <wp:wrapNone/>
                <wp:docPr id="2015874875" name="Text Box 2015874875"/>
                <wp:cNvGraphicFramePr/>
                <a:graphic xmlns:a="http://schemas.openxmlformats.org/drawingml/2006/main">
                  <a:graphicData uri="http://schemas.microsoft.com/office/word/2010/wordprocessingShape">
                    <wps:wsp>
                      <wps:cNvSpPr txBox="1"/>
                      <wps:spPr>
                        <a:xfrm>
                          <a:off x="0" y="0"/>
                          <a:ext cx="1383030" cy="289560"/>
                        </a:xfrm>
                        <a:prstGeom prst="rect">
                          <a:avLst/>
                        </a:prstGeom>
                        <a:noFill/>
                        <a:ln w="6350">
                          <a:noFill/>
                        </a:ln>
                        <a:effectLst/>
                      </wps:spPr>
                      <wps:txbx>
                        <w:txbxContent>
                          <w:p w14:paraId="19189AE3" w14:textId="77777777" w:rsidR="00E12964" w:rsidRPr="00BC01F7" w:rsidRDefault="00E12964" w:rsidP="00E12964">
                            <w:pPr>
                              <w:rPr>
                                <w:b/>
                              </w:rPr>
                            </w:pPr>
                            <w:r>
                              <w:rPr>
                                <w:b/>
                              </w:rPr>
                              <w:t>Anello di blocco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2EEEF" id="Text Box 2015874875" o:spid="_x0000_s1112" type="#_x0000_t202" style="position:absolute;margin-left:233.15pt;margin-top:46.3pt;width:108.9pt;height:22.8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" filled="f" stroked="f" strokeweight=".5pt">
                <v:textbox>
                  <w:txbxContent>
                    <w:p w14:paraId="19189AE3" w14:textId="77777777" w:rsidR="00E12964" w:rsidRPr="00BC01F7" w:rsidRDefault="00E12964" w:rsidP="00E12964">
                      <w:pPr>
                        <w:rPr>
                          <w:b/>
                        </w:rPr>
                      </w:pPr>
                      <w:r>
                        <w:rPr>
                          <w:b/>
                        </w:rPr>
                        <w:t>Anello di blocco</w:t>
                      </w:r>
                    </w:p>
                  </w:txbxContent>
                </v:textbox>
              </v:shape>
            </w:pict>
          </mc:Fallback>
        </mc:AlternateContent>
      </w:r>
      <w:r w:rsidR="00E12964" w:rsidRPr="00023B02">
        <w:rPr>
          <w:noProof/>
          <w:lang w:val="en-IE" w:eastAsia="en-IE"/>
        </w:rPr>
        <mc:AlternateContent>
          <mc:Choice Requires="wps">
            <w:drawing>
              <wp:anchor distT="0" distB="0" distL="114300" distR="114300" simplePos="0" relativeHeight="251658293" behindDoc="0" locked="0" layoutInCell="1" allowOverlap="1" wp14:anchorId="03118D01" wp14:editId="535B0C2B">
                <wp:simplePos x="0" y="0"/>
                <wp:positionH relativeFrom="column">
                  <wp:posOffset>2945322</wp:posOffset>
                </wp:positionH>
                <wp:positionV relativeFrom="paragraph">
                  <wp:posOffset>936019</wp:posOffset>
                </wp:positionV>
                <wp:extent cx="1407160" cy="428625"/>
                <wp:effectExtent l="0" t="0" r="0" b="0"/>
                <wp:wrapNone/>
                <wp:docPr id="476242520" name="Text Box 32"/>
                <wp:cNvGraphicFramePr/>
                <a:graphic xmlns:a="http://schemas.openxmlformats.org/drawingml/2006/main">
                  <a:graphicData uri="http://schemas.microsoft.com/office/word/2010/wordprocessingShape">
                    <wps:wsp>
                      <wps:cNvSpPr txBox="1"/>
                      <wps:spPr>
                        <a:xfrm>
                          <a:off x="0" y="0"/>
                          <a:ext cx="1407160" cy="428625"/>
                        </a:xfrm>
                        <a:prstGeom prst="rect">
                          <a:avLst/>
                        </a:prstGeom>
                        <a:noFill/>
                        <a:ln w="6350">
                          <a:noFill/>
                        </a:ln>
                        <a:effectLst/>
                      </wps:spPr>
                      <wps:txbx>
                        <w:txbxContent>
                          <w:p w14:paraId="2EB80FD4" w14:textId="77777777" w:rsidR="00E12964" w:rsidRPr="00BC01F7" w:rsidRDefault="00E12964" w:rsidP="00E12964">
                            <w:pPr>
                              <w:rPr>
                                <w:b/>
                              </w:rPr>
                            </w:pPr>
                            <w:r>
                              <w:rPr>
                                <w:b/>
                              </w:rPr>
                              <w:t>Simboli di blocco/sblocco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18D01" id="_x0000_s1113" type="#_x0000_t202" style="position:absolute;margin-left:231.9pt;margin-top:73.7pt;width:110.8pt;height:33.7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" filled="f" stroked="f" strokeweight=".5pt">
                <v:textbox>
                  <w:txbxContent>
                    <w:p w14:paraId="2EB80FD4" w14:textId="77777777" w:rsidR="00E12964" w:rsidRPr="00BC01F7" w:rsidRDefault="00E12964" w:rsidP="00E12964">
                      <w:pPr>
                        <w:rPr>
                          <w:b/>
                        </w:rPr>
                      </w:pPr>
                      <w:r>
                        <w:rPr>
                          <w:b/>
                        </w:rPr>
                        <w:t>Simboli di blocco/sblocco</w:t>
                      </w:r>
                    </w:p>
                  </w:txbxContent>
                </v:textbox>
              </v:shape>
            </w:pict>
          </mc:Fallback>
        </mc:AlternateContent>
      </w:r>
      <w:r w:rsidR="00E12964" w:rsidRPr="00023B02">
        <w:rPr>
          <w:noProof/>
          <w:lang w:val="en-IE" w:eastAsia="en-IE"/>
        </w:rPr>
        <mc:AlternateContent>
          <mc:Choice Requires="wps">
            <w:drawing>
              <wp:anchor distT="0" distB="0" distL="114300" distR="114300" simplePos="0" relativeHeight="251658291" behindDoc="0" locked="0" layoutInCell="1" allowOverlap="1" wp14:anchorId="66EEBF4A" wp14:editId="702D596A">
                <wp:simplePos x="0" y="0"/>
                <wp:positionH relativeFrom="column">
                  <wp:posOffset>2895394</wp:posOffset>
                </wp:positionH>
                <wp:positionV relativeFrom="paragraph">
                  <wp:posOffset>132730</wp:posOffset>
                </wp:positionV>
                <wp:extent cx="1892596" cy="457200"/>
                <wp:effectExtent l="0" t="0" r="0" b="0"/>
                <wp:wrapNone/>
                <wp:docPr id="866547720" name="Text Box 32"/>
                <wp:cNvGraphicFramePr/>
                <a:graphic xmlns:a="http://schemas.openxmlformats.org/drawingml/2006/main">
                  <a:graphicData uri="http://schemas.microsoft.com/office/word/2010/wordprocessingShape">
                    <wps:wsp>
                      <wps:cNvSpPr txBox="1"/>
                      <wps:spPr>
                        <a:xfrm>
                          <a:off x="0" y="0"/>
                          <a:ext cx="1892596" cy="457200"/>
                        </a:xfrm>
                        <a:prstGeom prst="rect">
                          <a:avLst/>
                        </a:prstGeom>
                        <a:noFill/>
                        <a:ln w="6350">
                          <a:noFill/>
                        </a:ln>
                        <a:effectLst/>
                      </wps:spPr>
                      <wps:txbx>
                        <w:txbxContent>
                          <w:p w14:paraId="589C7C33" w14:textId="77777777" w:rsidR="00E12964" w:rsidRPr="00356F28" w:rsidRDefault="00E12964" w:rsidP="00E12964">
                            <w:pPr>
                              <w:rPr>
                                <w:b/>
                              </w:rPr>
                            </w:pPr>
                            <w:r w:rsidRPr="006C7403">
                              <w:rPr>
                                <w:b/>
                              </w:rPr>
                              <w:t xml:space="preserve"> </w:t>
                            </w:r>
                            <w:r>
                              <w:rPr>
                                <w:b/>
                              </w:rPr>
                              <w:t>Pulsante d’iniezione blu</w:t>
                            </w:r>
                          </w:p>
                          <w:p w14:paraId="06559E00" w14:textId="77777777" w:rsidR="00E12964" w:rsidRPr="00BC01F7" w:rsidRDefault="00E12964" w:rsidP="00E12964">
                            <w:pPr>
                              <w:rPr>
                                <w:b/>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BF4A" id="_x0000_s1114" type="#_x0000_t202" style="position:absolute;margin-left:228pt;margin-top:10.45pt;width:149pt;height:36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" filled="f" stroked="f" strokeweight=".5pt">
                <v:textbox>
                  <w:txbxContent>
                    <w:p w14:paraId="589C7C33" w14:textId="77777777" w:rsidR="00E12964" w:rsidRPr="00356F28" w:rsidRDefault="00E12964" w:rsidP="00E12964">
                      <w:pPr>
                        <w:rPr>
                          <w:b/>
                        </w:rPr>
                      </w:pPr>
                      <w:r w:rsidRPr="006C7403">
                        <w:rPr>
                          <w:b/>
                        </w:rPr>
                        <w:t xml:space="preserve"> </w:t>
                      </w:r>
                      <w:r>
                        <w:rPr>
                          <w:b/>
                        </w:rPr>
                        <w:t>Pulsante d’iniezione blu</w:t>
                      </w:r>
                    </w:p>
                    <w:p w14:paraId="06559E00" w14:textId="77777777" w:rsidR="00E12964" w:rsidRPr="00BC01F7" w:rsidRDefault="00E12964" w:rsidP="00E12964">
                      <w:pPr>
                        <w:rPr>
                          <w:b/>
                        </w:rPr>
                      </w:pPr>
                    </w:p>
                  </w:txbxContent>
                </v:textbox>
              </v:shape>
            </w:pict>
          </mc:Fallback>
        </mc:AlternateContent>
      </w:r>
      <w:r w:rsidR="00E12964">
        <w:rPr>
          <w:noProof/>
        </w:rPr>
        <w:drawing>
          <wp:inline distT="0" distB="0" distL="0" distR="0" wp14:anchorId="16CC280E" wp14:editId="31294DF8">
            <wp:extent cx="2646045" cy="4641215"/>
            <wp:effectExtent l="0" t="0" r="1905" b="6985"/>
            <wp:docPr id="1351238917" name="Grafik 8" descr="A close-up of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38917" name="Grafik 8" descr="A close-up of a syringe&#10;&#10;Description automatically generated"/>
                    <pic:cNvPicPr>
                      <a:picLocks noChangeAspect="1" noChangeArrowheads="1"/>
                    </pic:cNvPicPr>
                  </pic:nvPicPr>
                  <pic:blipFill>
                    <a:blip r:embed="rId83" cstate="print">
                      <a:extLst>
                        <a:ext uri="{28A0092B-C50C-407E-A947-70E740481C1C}">
                          <a14:useLocalDpi xmlns:a14="http://schemas.microsoft.com/office/drawing/2010/main" val="0"/>
                        </a:ext>
                      </a:extLst>
                    </a:blip>
                    <a:stretch>
                      <a:fillRect/>
                    </a:stretch>
                  </pic:blipFill>
                  <pic:spPr bwMode="auto">
                    <a:xfrm>
                      <a:off x="0" y="0"/>
                      <a:ext cx="2646045" cy="4641215"/>
                    </a:xfrm>
                    <a:prstGeom prst="rect">
                      <a:avLst/>
                    </a:prstGeom>
                    <a:noFill/>
                    <a:ln>
                      <a:noFill/>
                    </a:ln>
                  </pic:spPr>
                </pic:pic>
              </a:graphicData>
            </a:graphic>
          </wp:inline>
        </w:drawing>
      </w:r>
      <w:r w:rsidR="00E12964" w:rsidRPr="00023B02">
        <w:tab/>
      </w:r>
      <w:r w:rsidR="00E12964" w:rsidRPr="00023B02">
        <w:tab/>
      </w:r>
      <w:r w:rsidR="00E12964" w:rsidRPr="00023B02">
        <w:tab/>
      </w:r>
      <w:r w:rsidR="00E12964" w:rsidRPr="00023B02">
        <w:tab/>
      </w:r>
      <w:r w:rsidR="00E12964" w:rsidRPr="00023B02">
        <w:tab/>
      </w:r>
    </w:p>
    <w:p w14:paraId="08ABCEFD" w14:textId="16019E44" w:rsidR="00E12964" w:rsidRPr="00023B02" w:rsidRDefault="00E12964" w:rsidP="00E12964">
      <w:pPr>
        <w:tabs>
          <w:tab w:val="clear" w:pos="567"/>
        </w:tabs>
        <w:spacing w:line="240" w:lineRule="auto"/>
        <w:ind w:firstLine="2835"/>
      </w:pPr>
      <w:r w:rsidRPr="00023B02">
        <w:rPr>
          <w:noProof/>
          <w:lang w:val="en-IE" w:eastAsia="en-IE"/>
        </w:rPr>
        <mc:AlternateContent>
          <mc:Choice Requires="wps">
            <w:drawing>
              <wp:anchor distT="0" distB="0" distL="114300" distR="114300" simplePos="0" relativeHeight="251658294" behindDoc="0" locked="0" layoutInCell="1" allowOverlap="1" wp14:anchorId="6680D091" wp14:editId="63383DFA">
                <wp:simplePos x="0" y="0"/>
                <wp:positionH relativeFrom="column">
                  <wp:posOffset>3802380</wp:posOffset>
                </wp:positionH>
                <wp:positionV relativeFrom="paragraph">
                  <wp:posOffset>1419225</wp:posOffset>
                </wp:positionV>
                <wp:extent cx="1725295" cy="438150"/>
                <wp:effectExtent l="0" t="0" r="0" b="0"/>
                <wp:wrapNone/>
                <wp:docPr id="2004923130" name="Text Box 32"/>
                <wp:cNvGraphicFramePr/>
                <a:graphic xmlns:a="http://schemas.openxmlformats.org/drawingml/2006/main">
                  <a:graphicData uri="http://schemas.microsoft.com/office/word/2010/wordprocessingShape">
                    <wps:wsp>
                      <wps:cNvSpPr txBox="1"/>
                      <wps:spPr>
                        <a:xfrm>
                          <a:off x="0" y="0"/>
                          <a:ext cx="1725295" cy="438150"/>
                        </a:xfrm>
                        <a:prstGeom prst="rect">
                          <a:avLst/>
                        </a:prstGeom>
                        <a:noFill/>
                        <a:ln w="6350">
                          <a:noFill/>
                        </a:ln>
                        <a:effectLst/>
                      </wps:spPr>
                      <wps:txbx>
                        <w:txbxContent>
                          <w:p w14:paraId="4A32821E" w14:textId="77777777" w:rsidR="00E12964" w:rsidRPr="00BC01F7" w:rsidRDefault="00E12964" w:rsidP="00E12964">
                            <w:pPr>
                              <w:rPr>
                                <w:b/>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0D091" id="_x0000_s1115" type="#_x0000_t202" style="position:absolute;left:0;text-align:left;margin-left:299.4pt;margin-top:111.75pt;width:135.85pt;height:34.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" filled="f" stroked="f" strokeweight=".5pt">
                <v:textbox>
                  <w:txbxContent>
                    <w:p w14:paraId="4A32821E" w14:textId="77777777" w:rsidR="00E12964" w:rsidRPr="00BC01F7" w:rsidRDefault="00E12964" w:rsidP="00E12964">
                      <w:pPr>
                        <w:rPr>
                          <w:b/>
                        </w:rPr>
                      </w:pPr>
                    </w:p>
                  </w:txbxContent>
                </v:textbox>
              </v:shape>
            </w:pict>
          </mc:Fallback>
        </mc:AlternateContent>
      </w:r>
    </w:p>
    <w:p w14:paraId="42306AC5" w14:textId="7C40FFF6" w:rsidR="00E12964" w:rsidRDefault="00E12964" w:rsidP="00E12964">
      <w:pPr>
        <w:tabs>
          <w:tab w:val="clear" w:pos="567"/>
        </w:tabs>
        <w:spacing w:line="240" w:lineRule="auto"/>
        <w:rPr>
          <w:b/>
          <w:bCs/>
        </w:rPr>
      </w:pPr>
      <w:r>
        <w:tab/>
        <w:t xml:space="preserve">         </w:t>
      </w:r>
      <w:r w:rsidRPr="00023B02">
        <w:rPr>
          <w:b/>
          <w:bCs/>
        </w:rPr>
        <w:t>Parte bassa</w:t>
      </w:r>
    </w:p>
    <w:p w14:paraId="567CDD82" w14:textId="2DFF8E6C" w:rsidR="00E12964" w:rsidRDefault="00E12964" w:rsidP="00E12964">
      <w:pPr>
        <w:tabs>
          <w:tab w:val="clear" w:pos="567"/>
        </w:tabs>
        <w:spacing w:line="240" w:lineRule="auto"/>
        <w:rPr>
          <w:b/>
          <w:bCs/>
        </w:rPr>
      </w:pPr>
    </w:p>
    <w:p w14:paraId="0F4AAB2E" w14:textId="00CBB123" w:rsidR="00E12964" w:rsidRDefault="00E12964" w:rsidP="00E12964">
      <w:pPr>
        <w:tabs>
          <w:tab w:val="clear" w:pos="567"/>
        </w:tabs>
        <w:spacing w:line="240" w:lineRule="auto"/>
        <w:rPr>
          <w:b/>
          <w:bCs/>
        </w:rPr>
      </w:pPr>
    </w:p>
    <w:p w14:paraId="3E95CD37" w14:textId="1468AC7C" w:rsidR="00E12964" w:rsidRPr="00023B02" w:rsidRDefault="00E12964" w:rsidP="00E12964">
      <w:pPr>
        <w:tabs>
          <w:tab w:val="clear" w:pos="567"/>
        </w:tabs>
        <w:spacing w:line="240" w:lineRule="auto"/>
        <w:rPr>
          <w:b/>
          <w:bCs/>
        </w:rPr>
      </w:pPr>
    </w:p>
    <w:p w14:paraId="13EE9817" w14:textId="03C808AC" w:rsidR="00E12964" w:rsidRPr="00023B02" w:rsidRDefault="00E12964" w:rsidP="00E12964">
      <w:pPr>
        <w:tabs>
          <w:tab w:val="clear" w:pos="567"/>
        </w:tabs>
        <w:spacing w:line="240" w:lineRule="auto"/>
      </w:pPr>
    </w:p>
    <w:p w14:paraId="434D6D6B" w14:textId="78C18218" w:rsidR="00E12964" w:rsidRPr="001003D0" w:rsidRDefault="00E12964" w:rsidP="00E12964">
      <w:pPr>
        <w:tabs>
          <w:tab w:val="left" w:pos="5670"/>
        </w:tabs>
        <w:jc w:val="center"/>
        <w:rPr>
          <w:b/>
          <w:bCs/>
          <w:color w:val="000000"/>
          <w:szCs w:val="22"/>
        </w:rPr>
      </w:pPr>
      <w:r w:rsidRPr="00023B02">
        <w:tab/>
      </w:r>
      <w:r w:rsidRPr="00023B02">
        <w:rPr>
          <w:b/>
          <w:bCs/>
          <w:color w:val="000000"/>
          <w:szCs w:val="22"/>
        </w:rPr>
        <w:t>100 mg + </w:t>
      </w:r>
      <w:r>
        <w:rPr>
          <w:b/>
          <w:bCs/>
          <w:color w:val="000000"/>
          <w:szCs w:val="22"/>
        </w:rPr>
        <w:t>2</w:t>
      </w:r>
      <w:r w:rsidRPr="00023B02">
        <w:rPr>
          <w:b/>
          <w:bCs/>
          <w:color w:val="000000"/>
          <w:szCs w:val="22"/>
        </w:rPr>
        <w:t>00 mg = 1 Dose completa</w:t>
      </w:r>
    </w:p>
    <w:p w14:paraId="0C6B6B28" w14:textId="3078BF0D" w:rsidR="00E12964" w:rsidRPr="00023B02" w:rsidRDefault="00E12964" w:rsidP="00E12964">
      <w:pPr>
        <w:tabs>
          <w:tab w:val="clear" w:pos="567"/>
        </w:tabs>
        <w:spacing w:line="240" w:lineRule="auto"/>
      </w:pPr>
    </w:p>
    <w:p w14:paraId="0FFA8360" w14:textId="24C2EA4C" w:rsidR="00E12964" w:rsidRPr="00023B02" w:rsidRDefault="00E12964" w:rsidP="00E12964">
      <w:pPr>
        <w:tabs>
          <w:tab w:val="clear" w:pos="567"/>
        </w:tabs>
        <w:spacing w:line="240" w:lineRule="auto"/>
      </w:pPr>
      <w:r w:rsidRPr="00023B02">
        <w:rPr>
          <w:noProof/>
          <w:lang w:val="en-IE" w:eastAsia="en-IE"/>
        </w:rPr>
        <mc:AlternateContent>
          <mc:Choice Requires="wps">
            <w:drawing>
              <wp:anchor distT="45720" distB="45720" distL="114300" distR="114300" simplePos="0" relativeHeight="251658298" behindDoc="0" locked="0" layoutInCell="1" allowOverlap="1" wp14:anchorId="6171FE8C" wp14:editId="6D3F3CDD">
                <wp:simplePos x="0" y="0"/>
                <wp:positionH relativeFrom="column">
                  <wp:posOffset>0</wp:posOffset>
                </wp:positionH>
                <wp:positionV relativeFrom="paragraph">
                  <wp:posOffset>207010</wp:posOffset>
                </wp:positionV>
                <wp:extent cx="5708650" cy="1823339"/>
                <wp:effectExtent l="0" t="0" r="25400" b="27305"/>
                <wp:wrapSquare wrapText="bothSides"/>
                <wp:docPr id="14284014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1823339"/>
                        </a:xfrm>
                        <a:prstGeom prst="rect">
                          <a:avLst/>
                        </a:prstGeom>
                        <a:solidFill>
                          <a:srgbClr val="FFFFFF"/>
                        </a:solidFill>
                        <a:ln w="9525">
                          <a:solidFill>
                            <a:srgbClr val="000000"/>
                          </a:solidFill>
                          <a:miter lim="800000"/>
                          <a:headEnd/>
                          <a:tailEnd/>
                        </a:ln>
                      </wps:spPr>
                      <wps:txbx>
                        <w:txbxContent>
                          <w:p w14:paraId="0CAC93E5" w14:textId="77777777" w:rsidR="00E12964" w:rsidRDefault="00E12964" w:rsidP="00E12964">
                            <w:pPr>
                              <w:tabs>
                                <w:tab w:val="clear" w:pos="567"/>
                              </w:tabs>
                              <w:spacing w:before="100" w:beforeAutospacing="1" w:after="100" w:afterAutospacing="1" w:line="240" w:lineRule="auto"/>
                              <w:rPr>
                                <w:color w:val="000000"/>
                                <w:szCs w:val="22"/>
                                <w:lang w:eastAsia="de-DE"/>
                              </w:rPr>
                            </w:pPr>
                            <w:r w:rsidRPr="00FE290D">
                              <w:rPr>
                                <w:b/>
                                <w:bCs/>
                                <w:color w:val="000000"/>
                                <w:szCs w:val="22"/>
                                <w:lang w:eastAsia="de-DE"/>
                              </w:rPr>
                              <w:t>IMPORTANTE:</w:t>
                            </w:r>
                            <w:r w:rsidRPr="00380E8A">
                              <w:rPr>
                                <w:color w:val="000000"/>
                                <w:szCs w:val="22"/>
                                <w:lang w:eastAsia="de-DE"/>
                              </w:rPr>
                              <w:t xml:space="preserve"> </w:t>
                            </w:r>
                          </w:p>
                          <w:p w14:paraId="53B282F8" w14:textId="19353FF9" w:rsidR="00E12964" w:rsidRPr="00FE290D" w:rsidRDefault="00E12964" w:rsidP="00E12964">
                            <w:pPr>
                              <w:tabs>
                                <w:tab w:val="clear" w:pos="567"/>
                              </w:tabs>
                              <w:spacing w:before="100" w:beforeAutospacing="1" w:after="100" w:afterAutospacing="1" w:line="240" w:lineRule="auto"/>
                              <w:rPr>
                                <w:color w:val="000000"/>
                                <w:szCs w:val="22"/>
                                <w:lang w:eastAsia="de-DE"/>
                              </w:rPr>
                            </w:pPr>
                            <w:r w:rsidRPr="00FE290D">
                              <w:rPr>
                                <w:color w:val="000000"/>
                                <w:szCs w:val="22"/>
                                <w:lang w:eastAsia="de-DE"/>
                              </w:rPr>
                              <w:t>•</w:t>
                            </w:r>
                            <w:r>
                              <w:rPr>
                                <w:color w:val="000000"/>
                                <w:szCs w:val="22"/>
                                <w:lang w:eastAsia="de-DE"/>
                              </w:rPr>
                              <w:t xml:space="preserve"> </w:t>
                            </w:r>
                            <w:r w:rsidRPr="00FE290D">
                              <w:rPr>
                                <w:color w:val="000000"/>
                                <w:szCs w:val="22"/>
                                <w:lang w:eastAsia="de-DE"/>
                              </w:rPr>
                              <w:t xml:space="preserve">Per una dose </w:t>
                            </w:r>
                            <w:r>
                              <w:rPr>
                                <w:color w:val="000000"/>
                                <w:szCs w:val="22"/>
                                <w:lang w:eastAsia="de-DE"/>
                              </w:rPr>
                              <w:t>complet</w:t>
                            </w:r>
                            <w:r w:rsidRPr="00FE290D">
                              <w:rPr>
                                <w:color w:val="000000"/>
                                <w:szCs w:val="22"/>
                                <w:lang w:eastAsia="de-DE"/>
                              </w:rPr>
                              <w:t>a sono richieste 2</w:t>
                            </w:r>
                            <w:r w:rsidRPr="00FE290D">
                              <w:t> iniezioni</w:t>
                            </w:r>
                            <w:r>
                              <w:t xml:space="preserve"> per il trattamento della malattia di Crohn: una penna da 100 mg e una penna da 200 mg</w:t>
                            </w:r>
                          </w:p>
                          <w:p w14:paraId="6987F921" w14:textId="7EF65CBA" w:rsidR="00E12964" w:rsidRPr="00070FCC" w:rsidRDefault="00E12964" w:rsidP="00E12964">
                            <w:pPr>
                              <w:tabs>
                                <w:tab w:val="clear" w:pos="567"/>
                              </w:tabs>
                              <w:spacing w:before="100" w:beforeAutospacing="1" w:after="100" w:afterAutospacing="1" w:line="240" w:lineRule="auto"/>
                            </w:pPr>
                            <w:r w:rsidRPr="00FE290D">
                              <w:rPr>
                                <w:color w:val="000000"/>
                                <w:szCs w:val="22"/>
                                <w:lang w:eastAsia="de-DE"/>
                              </w:rPr>
                              <w:t>• Iniettar</w:t>
                            </w:r>
                            <w:r>
                              <w:rPr>
                                <w:color w:val="000000"/>
                                <w:szCs w:val="22"/>
                                <w:lang w:eastAsia="de-DE"/>
                              </w:rPr>
                              <w:t>e</w:t>
                            </w:r>
                            <w:r w:rsidRPr="00FE290D">
                              <w:rPr>
                                <w:color w:val="000000"/>
                                <w:szCs w:val="22"/>
                                <w:lang w:eastAsia="de-DE"/>
                              </w:rPr>
                              <w:t xml:space="preserve"> 1 </w:t>
                            </w:r>
                            <w:r>
                              <w:rPr>
                                <w:color w:val="000000"/>
                                <w:szCs w:val="22"/>
                                <w:lang w:eastAsia="de-DE"/>
                              </w:rPr>
                              <w:t>penna</w:t>
                            </w:r>
                            <w:r w:rsidRPr="00FE290D">
                              <w:rPr>
                                <w:color w:val="000000"/>
                                <w:szCs w:val="22"/>
                                <w:lang w:eastAsia="de-DE"/>
                              </w:rPr>
                              <w:t xml:space="preserve"> seguita subito dopo </w:t>
                            </w:r>
                            <w:r w:rsidRPr="00F24411">
                              <w:rPr>
                                <w:color w:val="000000"/>
                                <w:szCs w:val="22"/>
                                <w:lang w:eastAsia="de-DE"/>
                              </w:rPr>
                              <w:t>dall’altra</w:t>
                            </w:r>
                            <w:r>
                              <w:rPr>
                                <w:color w:val="000000"/>
                                <w:szCs w:val="22"/>
                                <w:lang w:eastAsia="de-DE"/>
                              </w:rPr>
                              <w:t xml:space="preserve"> penna.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71FE8C" id="_x0000_s1116" type="#_x0000_t202" style="position:absolute;margin-left:0;margin-top:16.3pt;width:449.5pt;height:143.55pt;z-index:25165829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">
                <v:textbox style="mso-fit-shape-to-text:t">
                  <w:txbxContent>
                    <w:p w14:paraId="0CAC93E5" w14:textId="77777777" w:rsidR="00E12964" w:rsidRDefault="00E12964" w:rsidP="00E12964">
                      <w:pPr>
                        <w:tabs>
                          <w:tab w:val="clear" w:pos="567"/>
                        </w:tabs>
                        <w:spacing w:before="100" w:beforeAutospacing="1" w:after="100" w:afterAutospacing="1" w:line="240" w:lineRule="auto"/>
                        <w:rPr>
                          <w:color w:val="000000"/>
                          <w:szCs w:val="22"/>
                          <w:lang w:eastAsia="de-DE"/>
                        </w:rPr>
                      </w:pPr>
                      <w:r w:rsidRPr="00FE290D">
                        <w:rPr>
                          <w:b/>
                          <w:bCs/>
                          <w:color w:val="000000"/>
                          <w:szCs w:val="22"/>
                          <w:lang w:eastAsia="de-DE"/>
                        </w:rPr>
                        <w:t>IMPORTANTE:</w:t>
                      </w:r>
                      <w:r w:rsidRPr="00380E8A">
                        <w:rPr>
                          <w:color w:val="000000"/>
                          <w:szCs w:val="22"/>
                          <w:lang w:eastAsia="de-DE"/>
                        </w:rPr>
                        <w:t xml:space="preserve"> </w:t>
                      </w:r>
                    </w:p>
                    <w:p w14:paraId="53B282F8" w14:textId="19353FF9" w:rsidR="00E12964" w:rsidRPr="00FE290D" w:rsidRDefault="00E12964" w:rsidP="00E12964">
                      <w:pPr>
                        <w:tabs>
                          <w:tab w:val="clear" w:pos="567"/>
                        </w:tabs>
                        <w:spacing w:before="100" w:beforeAutospacing="1" w:after="100" w:afterAutospacing="1" w:line="240" w:lineRule="auto"/>
                        <w:rPr>
                          <w:color w:val="000000"/>
                          <w:szCs w:val="22"/>
                          <w:lang w:eastAsia="de-DE"/>
                        </w:rPr>
                      </w:pPr>
                      <w:r w:rsidRPr="00FE290D">
                        <w:rPr>
                          <w:color w:val="000000"/>
                          <w:szCs w:val="22"/>
                          <w:lang w:eastAsia="de-DE"/>
                        </w:rPr>
                        <w:t>•</w:t>
                      </w:r>
                      <w:r>
                        <w:rPr>
                          <w:color w:val="000000"/>
                          <w:szCs w:val="22"/>
                          <w:lang w:eastAsia="de-DE"/>
                        </w:rPr>
                        <w:t xml:space="preserve"> </w:t>
                      </w:r>
                      <w:r w:rsidRPr="00FE290D">
                        <w:rPr>
                          <w:color w:val="000000"/>
                          <w:szCs w:val="22"/>
                          <w:lang w:eastAsia="de-DE"/>
                        </w:rPr>
                        <w:t xml:space="preserve">Per una dose </w:t>
                      </w:r>
                      <w:r>
                        <w:rPr>
                          <w:color w:val="000000"/>
                          <w:szCs w:val="22"/>
                          <w:lang w:eastAsia="de-DE"/>
                        </w:rPr>
                        <w:t>complet</w:t>
                      </w:r>
                      <w:r w:rsidRPr="00FE290D">
                        <w:rPr>
                          <w:color w:val="000000"/>
                          <w:szCs w:val="22"/>
                          <w:lang w:eastAsia="de-DE"/>
                        </w:rPr>
                        <w:t>a sono richieste 2</w:t>
                      </w:r>
                      <w:r w:rsidRPr="00FE290D">
                        <w:t> iniezioni</w:t>
                      </w:r>
                      <w:r>
                        <w:t xml:space="preserve"> per il trattamento della malattia di Crohn: una penna da 100 mg e una penna da 200 mg</w:t>
                      </w:r>
                    </w:p>
                    <w:p w14:paraId="6987F921" w14:textId="7EF65CBA" w:rsidR="00E12964" w:rsidRPr="00070FCC" w:rsidRDefault="00E12964" w:rsidP="00E12964">
                      <w:pPr>
                        <w:tabs>
                          <w:tab w:val="clear" w:pos="567"/>
                        </w:tabs>
                        <w:spacing w:before="100" w:beforeAutospacing="1" w:after="100" w:afterAutospacing="1" w:line="240" w:lineRule="auto"/>
                      </w:pPr>
                      <w:r w:rsidRPr="00FE290D">
                        <w:rPr>
                          <w:color w:val="000000"/>
                          <w:szCs w:val="22"/>
                          <w:lang w:eastAsia="de-DE"/>
                        </w:rPr>
                        <w:t>• Iniettar</w:t>
                      </w:r>
                      <w:r>
                        <w:rPr>
                          <w:color w:val="000000"/>
                          <w:szCs w:val="22"/>
                          <w:lang w:eastAsia="de-DE"/>
                        </w:rPr>
                        <w:t>e</w:t>
                      </w:r>
                      <w:r w:rsidRPr="00FE290D">
                        <w:rPr>
                          <w:color w:val="000000"/>
                          <w:szCs w:val="22"/>
                          <w:lang w:eastAsia="de-DE"/>
                        </w:rPr>
                        <w:t xml:space="preserve"> 1 </w:t>
                      </w:r>
                      <w:r>
                        <w:rPr>
                          <w:color w:val="000000"/>
                          <w:szCs w:val="22"/>
                          <w:lang w:eastAsia="de-DE"/>
                        </w:rPr>
                        <w:t>penna</w:t>
                      </w:r>
                      <w:r w:rsidRPr="00FE290D">
                        <w:rPr>
                          <w:color w:val="000000"/>
                          <w:szCs w:val="22"/>
                          <w:lang w:eastAsia="de-DE"/>
                        </w:rPr>
                        <w:t xml:space="preserve"> seguita subito dopo </w:t>
                      </w:r>
                      <w:r w:rsidRPr="00F24411">
                        <w:rPr>
                          <w:color w:val="000000"/>
                          <w:szCs w:val="22"/>
                          <w:lang w:eastAsia="de-DE"/>
                        </w:rPr>
                        <w:t>dall’altra</w:t>
                      </w:r>
                      <w:r>
                        <w:rPr>
                          <w:color w:val="000000"/>
                          <w:szCs w:val="22"/>
                          <w:lang w:eastAsia="de-DE"/>
                        </w:rPr>
                        <w:t xml:space="preserve"> penna.</w:t>
                      </w:r>
                    </w:p>
                  </w:txbxContent>
                </v:textbox>
                <w10:wrap type="square"/>
              </v:shape>
            </w:pict>
          </mc:Fallback>
        </mc:AlternateContent>
      </w:r>
    </w:p>
    <w:p w14:paraId="188EA2F0" w14:textId="77777777" w:rsidR="00E12964" w:rsidRPr="00023B02" w:rsidRDefault="00E12964" w:rsidP="00E12964">
      <w:pPr>
        <w:tabs>
          <w:tab w:val="clear" w:pos="567"/>
        </w:tabs>
        <w:spacing w:line="240" w:lineRule="auto"/>
      </w:pPr>
      <w:r w:rsidRPr="00023B02">
        <w:br w:type="page"/>
      </w:r>
    </w:p>
    <w:p w14:paraId="330D9958" w14:textId="77777777" w:rsidR="00E12964" w:rsidRPr="00023B02" w:rsidRDefault="00E12964" w:rsidP="00E12964">
      <w:pPr>
        <w:tabs>
          <w:tab w:val="clear" w:pos="567"/>
        </w:tabs>
        <w:spacing w:line="240" w:lineRule="auto"/>
      </w:pPr>
    </w:p>
    <w:p w14:paraId="2BC09BBD" w14:textId="77777777" w:rsidR="00E12964" w:rsidRPr="00023B02" w:rsidRDefault="00E12964" w:rsidP="00E12964">
      <w:pPr>
        <w:tabs>
          <w:tab w:val="clear" w:pos="567"/>
        </w:tabs>
        <w:spacing w:line="240" w:lineRule="auto"/>
        <w:rPr>
          <w:b/>
          <w:bCs/>
        </w:rPr>
      </w:pPr>
      <w:r w:rsidRPr="00023B02">
        <w:rPr>
          <w:b/>
          <w:bCs/>
        </w:rPr>
        <w:t>Preparazione dell’iniezione di Omvoh</w:t>
      </w:r>
    </w:p>
    <w:p w14:paraId="1723622D" w14:textId="77777777" w:rsidR="00E12964" w:rsidRPr="00023B02" w:rsidRDefault="00E12964" w:rsidP="00E12964">
      <w:pPr>
        <w:tabs>
          <w:tab w:val="clear" w:pos="567"/>
        </w:tabs>
        <w:spacing w:line="240" w:lineRule="auto"/>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E12964" w:rsidRPr="00023B02" w14:paraId="6306312A" w14:textId="77777777">
        <w:tc>
          <w:tcPr>
            <w:tcW w:w="4077" w:type="dxa"/>
          </w:tcPr>
          <w:p w14:paraId="437A1AE2" w14:textId="77777777" w:rsidR="00E12964" w:rsidRPr="00023B02" w:rsidRDefault="00E12964">
            <w:pPr>
              <w:tabs>
                <w:tab w:val="clear" w:pos="567"/>
              </w:tabs>
              <w:spacing w:line="240" w:lineRule="auto"/>
              <w:rPr>
                <w:b/>
                <w:bCs/>
              </w:rPr>
            </w:pPr>
            <w:r w:rsidRPr="00023B02">
              <w:rPr>
                <w:b/>
                <w:bCs/>
              </w:rPr>
              <w:t>Prendere le penne dal frigorifero</w:t>
            </w:r>
          </w:p>
          <w:p w14:paraId="3E663555" w14:textId="77777777" w:rsidR="00E12964" w:rsidRPr="00023B02" w:rsidRDefault="00E12964">
            <w:pPr>
              <w:tabs>
                <w:tab w:val="clear" w:pos="567"/>
              </w:tabs>
              <w:spacing w:line="240" w:lineRule="auto"/>
              <w:rPr>
                <w:b/>
                <w:bCs/>
              </w:rPr>
            </w:pPr>
          </w:p>
        </w:tc>
        <w:tc>
          <w:tcPr>
            <w:tcW w:w="5529" w:type="dxa"/>
          </w:tcPr>
          <w:p w14:paraId="7218C090" w14:textId="77777777" w:rsidR="00E12964" w:rsidRPr="00023B02" w:rsidRDefault="00E12964">
            <w:pPr>
              <w:tabs>
                <w:tab w:val="clear" w:pos="567"/>
              </w:tabs>
              <w:spacing w:line="240" w:lineRule="auto"/>
            </w:pPr>
            <w:r w:rsidRPr="00023B02">
              <w:t>Prendere 2 penne dal frigorifero.</w:t>
            </w:r>
          </w:p>
          <w:p w14:paraId="3AA0477A" w14:textId="77777777" w:rsidR="00E12964" w:rsidRPr="00023B02" w:rsidRDefault="00E12964">
            <w:pPr>
              <w:tabs>
                <w:tab w:val="clear" w:pos="567"/>
              </w:tabs>
              <w:spacing w:line="240" w:lineRule="auto"/>
              <w:rPr>
                <w:b/>
                <w:bCs/>
              </w:rPr>
            </w:pPr>
            <w:r w:rsidRPr="00023B02">
              <w:rPr>
                <w:b/>
                <w:bCs/>
              </w:rPr>
              <w:t xml:space="preserve">Lasciare il cappuccio grigio della base finché non è pronto per l’iniezione. </w:t>
            </w:r>
          </w:p>
          <w:p w14:paraId="31E2F434" w14:textId="77777777" w:rsidR="00E12964" w:rsidRPr="00023B02" w:rsidRDefault="00E12964">
            <w:pPr>
              <w:tabs>
                <w:tab w:val="clear" w:pos="567"/>
              </w:tabs>
              <w:spacing w:line="240" w:lineRule="auto"/>
            </w:pPr>
            <w:r w:rsidRPr="00023B02">
              <w:t xml:space="preserve">Lasciare le penne a temperatura ambiente per </w:t>
            </w:r>
            <w:r>
              <w:t>45</w:t>
            </w:r>
            <w:r w:rsidRPr="00023B02">
              <w:t xml:space="preserve"> minuti prima di iniziare l’iniezione. </w:t>
            </w:r>
          </w:p>
          <w:p w14:paraId="6ABF4368" w14:textId="77777777" w:rsidR="00E12964" w:rsidRPr="00023B02" w:rsidRDefault="00E12964">
            <w:pPr>
              <w:tabs>
                <w:tab w:val="clear" w:pos="567"/>
              </w:tabs>
              <w:spacing w:line="240" w:lineRule="auto"/>
            </w:pPr>
            <w:r w:rsidRPr="00023B02">
              <w:rPr>
                <w:b/>
                <w:bCs/>
              </w:rPr>
              <w:t>Non</w:t>
            </w:r>
            <w:r w:rsidRPr="00023B02">
              <w:t xml:space="preserve"> scaldare le penne nel microonde, non far scorrere acqua calda su di esse o lasciarle alla luce diretta del sole.</w:t>
            </w:r>
          </w:p>
          <w:p w14:paraId="4689E8CA" w14:textId="77777777" w:rsidR="00E12964" w:rsidRPr="00023B02" w:rsidRDefault="00E12964">
            <w:pPr>
              <w:tabs>
                <w:tab w:val="clear" w:pos="567"/>
              </w:tabs>
              <w:spacing w:line="240" w:lineRule="auto"/>
            </w:pPr>
            <w:r w:rsidRPr="00023B02">
              <w:rPr>
                <w:b/>
                <w:bCs/>
              </w:rPr>
              <w:t>Non</w:t>
            </w:r>
            <w:r w:rsidRPr="00023B02">
              <w:t xml:space="preserve"> usare le penne se il medicinale è congelato.</w:t>
            </w:r>
          </w:p>
          <w:p w14:paraId="33B45876" w14:textId="77777777" w:rsidR="00E12964" w:rsidRPr="00023B02" w:rsidRDefault="00E12964">
            <w:pPr>
              <w:tabs>
                <w:tab w:val="clear" w:pos="567"/>
              </w:tabs>
              <w:spacing w:line="240" w:lineRule="auto"/>
              <w:rPr>
                <w:lang w:val="en-GB"/>
              </w:rPr>
            </w:pPr>
            <w:r w:rsidRPr="00023B02">
              <w:rPr>
                <w:b/>
                <w:bCs/>
                <w:lang w:val="en-GB"/>
              </w:rPr>
              <w:t>Non</w:t>
            </w:r>
            <w:r w:rsidRPr="00023B02">
              <w:rPr>
                <w:lang w:val="en-GB"/>
              </w:rPr>
              <w:t xml:space="preserve"> </w:t>
            </w:r>
            <w:proofErr w:type="spellStart"/>
            <w:r w:rsidRPr="00023B02">
              <w:rPr>
                <w:lang w:val="en-GB"/>
              </w:rPr>
              <w:t>agitare</w:t>
            </w:r>
            <w:proofErr w:type="spellEnd"/>
            <w:r w:rsidRPr="00023B02">
              <w:rPr>
                <w:lang w:val="en-GB"/>
              </w:rPr>
              <w:t xml:space="preserve"> le penne.</w:t>
            </w:r>
          </w:p>
          <w:p w14:paraId="28B280DC" w14:textId="77777777" w:rsidR="00E12964" w:rsidRPr="00023B02" w:rsidRDefault="00E12964">
            <w:pPr>
              <w:tabs>
                <w:tab w:val="clear" w:pos="567"/>
              </w:tabs>
              <w:spacing w:line="240" w:lineRule="auto"/>
              <w:rPr>
                <w:lang w:val="en-GB"/>
              </w:rPr>
            </w:pPr>
          </w:p>
        </w:tc>
      </w:tr>
      <w:tr w:rsidR="00E12964" w:rsidRPr="00023B02" w14:paraId="0ACEE898" w14:textId="77777777">
        <w:tc>
          <w:tcPr>
            <w:tcW w:w="4077" w:type="dxa"/>
          </w:tcPr>
          <w:p w14:paraId="7F990FC4" w14:textId="77777777" w:rsidR="00E12964" w:rsidRPr="00023B02" w:rsidRDefault="00E12964">
            <w:pPr>
              <w:tabs>
                <w:tab w:val="clear" w:pos="567"/>
              </w:tabs>
              <w:spacing w:line="240" w:lineRule="auto"/>
              <w:rPr>
                <w:b/>
                <w:bCs/>
                <w:lang w:val="en-GB"/>
              </w:rPr>
            </w:pPr>
            <w:proofErr w:type="spellStart"/>
            <w:r w:rsidRPr="00023B02">
              <w:rPr>
                <w:b/>
                <w:bCs/>
                <w:lang w:val="en-GB"/>
              </w:rPr>
              <w:t>Preparare</w:t>
            </w:r>
            <w:proofErr w:type="spellEnd"/>
            <w:r w:rsidRPr="00023B02">
              <w:rPr>
                <w:b/>
                <w:bCs/>
                <w:lang w:val="en-GB"/>
              </w:rPr>
              <w:t xml:space="preserve"> il </w:t>
            </w:r>
            <w:proofErr w:type="spellStart"/>
            <w:r w:rsidRPr="00023B02">
              <w:rPr>
                <w:b/>
                <w:bCs/>
                <w:lang w:val="en-GB"/>
              </w:rPr>
              <w:t>necessario</w:t>
            </w:r>
            <w:proofErr w:type="spellEnd"/>
          </w:p>
        </w:tc>
        <w:tc>
          <w:tcPr>
            <w:tcW w:w="5529" w:type="dxa"/>
          </w:tcPr>
          <w:p w14:paraId="2DFEC78B" w14:textId="77777777" w:rsidR="00E12964" w:rsidRPr="00023B02" w:rsidRDefault="00E12964">
            <w:pPr>
              <w:tabs>
                <w:tab w:val="clear" w:pos="567"/>
              </w:tabs>
              <w:spacing w:line="240" w:lineRule="auto"/>
            </w:pPr>
            <w:r w:rsidRPr="00023B02">
              <w:t xml:space="preserve">Necessario: </w:t>
            </w:r>
          </w:p>
          <w:p w14:paraId="2239E45B" w14:textId="77777777" w:rsidR="00E12964" w:rsidRPr="00023B02" w:rsidRDefault="00E12964">
            <w:pPr>
              <w:tabs>
                <w:tab w:val="clear" w:pos="567"/>
              </w:tabs>
              <w:spacing w:line="240" w:lineRule="auto"/>
            </w:pPr>
            <w:r w:rsidRPr="00023B02">
              <w:t>• 2 salviettine imbevute di alcool</w:t>
            </w:r>
          </w:p>
          <w:p w14:paraId="21FA4E21" w14:textId="77777777" w:rsidR="00E12964" w:rsidRPr="00023B02" w:rsidRDefault="00E12964">
            <w:pPr>
              <w:tabs>
                <w:tab w:val="clear" w:pos="567"/>
              </w:tabs>
              <w:spacing w:line="240" w:lineRule="auto"/>
            </w:pPr>
            <w:r w:rsidRPr="00023B02">
              <w:t>• 2 batuffoli di cotone o pezzi di garza</w:t>
            </w:r>
          </w:p>
          <w:p w14:paraId="1A93FE04" w14:textId="77777777" w:rsidR="00E12964" w:rsidRPr="00023B02" w:rsidRDefault="00E12964">
            <w:pPr>
              <w:tabs>
                <w:tab w:val="clear" w:pos="567"/>
              </w:tabs>
              <w:spacing w:line="240" w:lineRule="auto"/>
            </w:pPr>
            <w:r w:rsidRPr="00023B02">
              <w:t>• 1 contenitore per oggetti taglienti (vedere "Smaltimento dell</w:t>
            </w:r>
            <w:r>
              <w:t>e</w:t>
            </w:r>
            <w:r w:rsidRPr="00023B02">
              <w:t xml:space="preserve"> penn</w:t>
            </w:r>
            <w:r>
              <w:t>e</w:t>
            </w:r>
            <w:r w:rsidRPr="00023B02">
              <w:t xml:space="preserve"> di Omvoh")</w:t>
            </w:r>
          </w:p>
          <w:p w14:paraId="3A849182" w14:textId="77777777" w:rsidR="00E12964" w:rsidRPr="00023B02" w:rsidRDefault="00E12964">
            <w:pPr>
              <w:tabs>
                <w:tab w:val="clear" w:pos="567"/>
              </w:tabs>
              <w:spacing w:line="240" w:lineRule="auto"/>
            </w:pPr>
          </w:p>
        </w:tc>
      </w:tr>
      <w:tr w:rsidR="00E12964" w:rsidRPr="00023B02" w14:paraId="1C9004F6" w14:textId="77777777">
        <w:tc>
          <w:tcPr>
            <w:tcW w:w="4077" w:type="dxa"/>
          </w:tcPr>
          <w:p w14:paraId="3EBDC3D2" w14:textId="77777777" w:rsidR="00E12964" w:rsidRPr="00023B02" w:rsidRDefault="00E12964">
            <w:pPr>
              <w:tabs>
                <w:tab w:val="clear" w:pos="567"/>
              </w:tabs>
              <w:spacing w:line="240" w:lineRule="auto"/>
              <w:rPr>
                <w:b/>
                <w:bCs/>
              </w:rPr>
            </w:pPr>
            <w:r w:rsidRPr="00023B02">
              <w:rPr>
                <w:b/>
                <w:bCs/>
              </w:rPr>
              <w:t xml:space="preserve">Ispezionare la penna e il medicinale </w:t>
            </w:r>
          </w:p>
          <w:p w14:paraId="110E1666" w14:textId="77777777" w:rsidR="00E12964" w:rsidRPr="00023B02" w:rsidRDefault="00E12964">
            <w:pPr>
              <w:tabs>
                <w:tab w:val="clear" w:pos="567"/>
              </w:tabs>
              <w:spacing w:line="240" w:lineRule="auto"/>
              <w:rPr>
                <w:b/>
                <w:bCs/>
              </w:rPr>
            </w:pPr>
          </w:p>
          <w:p w14:paraId="647E08FD" w14:textId="77777777" w:rsidR="00E12964" w:rsidRPr="00023B02" w:rsidRDefault="00E12964">
            <w:pPr>
              <w:tabs>
                <w:tab w:val="clear" w:pos="567"/>
              </w:tabs>
              <w:spacing w:line="240" w:lineRule="auto"/>
              <w:rPr>
                <w:b/>
                <w:bCs/>
              </w:rPr>
            </w:pPr>
            <w:r w:rsidRPr="00023B02">
              <w:rPr>
                <w:noProof/>
                <w:lang w:val="en-IE"/>
              </w:rPr>
              <mc:AlternateContent>
                <mc:Choice Requires="wps">
                  <w:drawing>
                    <wp:anchor distT="45720" distB="45720" distL="114300" distR="114300" simplePos="0" relativeHeight="251658299" behindDoc="0" locked="0" layoutInCell="1" allowOverlap="1" wp14:anchorId="2E0EDBBA" wp14:editId="0B1048B6">
                      <wp:simplePos x="0" y="0"/>
                      <wp:positionH relativeFrom="column">
                        <wp:posOffset>690880</wp:posOffset>
                      </wp:positionH>
                      <wp:positionV relativeFrom="paragraph">
                        <wp:posOffset>21590</wp:posOffset>
                      </wp:positionV>
                      <wp:extent cx="930275" cy="1849120"/>
                      <wp:effectExtent l="0" t="0" r="3175" b="7620"/>
                      <wp:wrapSquare wrapText="bothSides"/>
                      <wp:docPr id="2130047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1849120"/>
                              </a:xfrm>
                              <a:prstGeom prst="rect">
                                <a:avLst/>
                              </a:prstGeom>
                              <a:solidFill>
                                <a:srgbClr val="FFFFFF"/>
                              </a:solidFill>
                              <a:ln w="9525">
                                <a:noFill/>
                                <a:miter lim="800000"/>
                                <a:headEnd/>
                                <a:tailEnd/>
                              </a:ln>
                            </wps:spPr>
                            <wps:txbx>
                              <w:txbxContent>
                                <w:p w14:paraId="1E95BD11" w14:textId="77777777" w:rsidR="00E12964" w:rsidRPr="008B09C3" w:rsidRDefault="00E12964" w:rsidP="00E12964">
                                  <w:pPr>
                                    <w:rPr>
                                      <w:b/>
                                      <w:bCs/>
                                      <w:lang w:val="de-DE"/>
                                    </w:rPr>
                                  </w:pPr>
                                  <w:r>
                                    <w:rPr>
                                      <w:b/>
                                      <w:bCs/>
                                      <w:lang w:val="de-DE"/>
                                    </w:rPr>
                                    <w:t>Data di scadenza</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0EDBBA" id="_x0000_s1117" type="#_x0000_t202" style="position:absolute;margin-left:54.4pt;margin-top:1.7pt;width:73.25pt;height:145.6pt;z-index:25165829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" stroked="f">
                      <v:textbox style="mso-fit-shape-to-text:t">
                        <w:txbxContent>
                          <w:p w14:paraId="1E95BD11" w14:textId="77777777" w:rsidR="00E12964" w:rsidRPr="008B09C3" w:rsidRDefault="00E12964" w:rsidP="00E12964">
                            <w:pPr>
                              <w:rPr>
                                <w:b/>
                                <w:bCs/>
                                <w:lang w:val="de-DE"/>
                              </w:rPr>
                            </w:pPr>
                            <w:r>
                              <w:rPr>
                                <w:b/>
                                <w:bCs/>
                                <w:lang w:val="de-DE"/>
                              </w:rPr>
                              <w:t>Data di scadenza</w:t>
                            </w:r>
                          </w:p>
                        </w:txbxContent>
                      </v:textbox>
                      <w10:wrap type="square"/>
                    </v:shape>
                  </w:pict>
                </mc:Fallback>
              </mc:AlternateContent>
            </w:r>
          </w:p>
          <w:p w14:paraId="522BCC1E" w14:textId="77777777" w:rsidR="00E12964" w:rsidRPr="00023B02" w:rsidRDefault="00E12964">
            <w:pPr>
              <w:tabs>
                <w:tab w:val="clear" w:pos="567"/>
              </w:tabs>
              <w:spacing w:line="240" w:lineRule="auto"/>
              <w:rPr>
                <w:b/>
                <w:bCs/>
              </w:rPr>
            </w:pPr>
          </w:p>
          <w:p w14:paraId="75427E8D" w14:textId="77777777" w:rsidR="00E12964" w:rsidRPr="00023B02" w:rsidRDefault="00E12964">
            <w:pPr>
              <w:tabs>
                <w:tab w:val="clear" w:pos="567"/>
              </w:tabs>
              <w:spacing w:line="240" w:lineRule="auto"/>
              <w:rPr>
                <w:b/>
                <w:bCs/>
              </w:rPr>
            </w:pPr>
          </w:p>
          <w:p w14:paraId="12FDD765" w14:textId="77777777" w:rsidR="00E12964" w:rsidRPr="00023B02" w:rsidRDefault="00E12964">
            <w:pPr>
              <w:tabs>
                <w:tab w:val="clear" w:pos="567"/>
              </w:tabs>
              <w:spacing w:line="240" w:lineRule="auto"/>
              <w:rPr>
                <w:b/>
                <w:bCs/>
              </w:rPr>
            </w:pPr>
            <w:r>
              <w:rPr>
                <w:noProof/>
              </w:rPr>
              <w:drawing>
                <wp:inline distT="0" distB="0" distL="0" distR="0" wp14:anchorId="0AC2354D" wp14:editId="578393E0">
                  <wp:extent cx="1295400" cy="711271"/>
                  <wp:effectExtent l="0" t="0" r="0" b="0"/>
                  <wp:docPr id="223633499" name="Grafik 17" descr="Ein Bild, das Design enthält.&#10;&#10;Automatisch generierte Beschreibung mit geringer Zuverlässigk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64603" name="Grafik 17" descr="Ein Bild, das Design enthält.&#10;&#10;Automatisch generierte Beschreibung mit geringer Zuverlässigkeit"/>
                          <pic:cNvPicPr>
                            <a:picLocks noChangeAspect="1" noChangeArrowheads="1"/>
                          </pic:cNvPicPr>
                        </pic:nvPicPr>
                        <pic:blipFill>
                          <a:blip r:embed="rId84" cstate="print">
                            <a:extLst>
                              <a:ext uri="{28A0092B-C50C-407E-A947-70E740481C1C}">
                                <a14:useLocalDpi xmlns:a14="http://schemas.microsoft.com/office/drawing/2010/main" val="0"/>
                              </a:ext>
                            </a:extLst>
                          </a:blip>
                          <a:stretch>
                            <a:fillRect/>
                          </a:stretch>
                        </pic:blipFill>
                        <pic:spPr bwMode="auto">
                          <a:xfrm>
                            <a:off x="0" y="0"/>
                            <a:ext cx="1315266" cy="722179"/>
                          </a:xfrm>
                          <a:prstGeom prst="rect">
                            <a:avLst/>
                          </a:prstGeom>
                          <a:noFill/>
                          <a:ln>
                            <a:noFill/>
                          </a:ln>
                        </pic:spPr>
                      </pic:pic>
                    </a:graphicData>
                  </a:graphic>
                </wp:inline>
              </w:drawing>
            </w:r>
          </w:p>
        </w:tc>
        <w:tc>
          <w:tcPr>
            <w:tcW w:w="5529" w:type="dxa"/>
          </w:tcPr>
          <w:p w14:paraId="2F3CEE06" w14:textId="77777777" w:rsidR="00E12964" w:rsidRPr="00023B02" w:rsidRDefault="00E12964">
            <w:pPr>
              <w:tabs>
                <w:tab w:val="clear" w:pos="567"/>
              </w:tabs>
              <w:spacing w:line="240" w:lineRule="auto"/>
            </w:pPr>
            <w:r w:rsidRPr="00023B02">
              <w:t>Assicurarsi di avere il medicinale corretto. Il medicinale all’interno deve essere limpido. Può essere da incolore a leggermente giallo.</w:t>
            </w:r>
          </w:p>
          <w:p w14:paraId="4F8415B9" w14:textId="77777777" w:rsidR="00E12964" w:rsidRPr="00023B02" w:rsidRDefault="00E12964">
            <w:pPr>
              <w:tabs>
                <w:tab w:val="clear" w:pos="567"/>
              </w:tabs>
              <w:spacing w:line="240" w:lineRule="auto"/>
            </w:pPr>
          </w:p>
          <w:p w14:paraId="1942473B" w14:textId="77777777" w:rsidR="00E12964" w:rsidRPr="00023B02" w:rsidRDefault="00E12964">
            <w:pPr>
              <w:tabs>
                <w:tab w:val="clear" w:pos="567"/>
              </w:tabs>
              <w:spacing w:line="240" w:lineRule="auto"/>
            </w:pPr>
            <w:r w:rsidRPr="00023B02">
              <w:rPr>
                <w:b/>
                <w:bCs/>
              </w:rPr>
              <w:t xml:space="preserve">Non </w:t>
            </w:r>
            <w:r w:rsidRPr="00070FCC">
              <w:t>usare le penne</w:t>
            </w:r>
            <w:r w:rsidRPr="00023B02">
              <w:t xml:space="preserve"> e smaltire come indicato dal personale sanitario se:</w:t>
            </w:r>
          </w:p>
          <w:p w14:paraId="1EB360ED" w14:textId="77777777" w:rsidR="00E12964" w:rsidRPr="00023B02" w:rsidRDefault="00E12964">
            <w:pPr>
              <w:tabs>
                <w:tab w:val="clear" w:pos="567"/>
              </w:tabs>
              <w:spacing w:line="240" w:lineRule="auto"/>
            </w:pPr>
            <w:r w:rsidRPr="00023B02">
              <w:t>• sembra danneggiato</w:t>
            </w:r>
          </w:p>
          <w:p w14:paraId="629A2A4E" w14:textId="77777777" w:rsidR="00E12964" w:rsidRPr="00023B02" w:rsidRDefault="00E12964">
            <w:pPr>
              <w:tabs>
                <w:tab w:val="clear" w:pos="567"/>
              </w:tabs>
              <w:spacing w:line="240" w:lineRule="auto"/>
            </w:pPr>
            <w:r w:rsidRPr="00023B02">
              <w:t>• il medicinale è torbido, è scolorito o presenta particelle</w:t>
            </w:r>
          </w:p>
          <w:p w14:paraId="4F55D3BE" w14:textId="77777777" w:rsidR="00E12964" w:rsidRPr="00023B02" w:rsidRDefault="00E12964">
            <w:pPr>
              <w:tabs>
                <w:tab w:val="clear" w:pos="567"/>
              </w:tabs>
              <w:spacing w:line="240" w:lineRule="auto"/>
            </w:pPr>
            <w:r w:rsidRPr="00023B02">
              <w:t>• è stata superata la data di scadenza stampata sull'etichetta</w:t>
            </w:r>
          </w:p>
          <w:p w14:paraId="2AA8FEF6" w14:textId="77777777" w:rsidR="00E12964" w:rsidRPr="00023B02" w:rsidRDefault="00E12964">
            <w:pPr>
              <w:tabs>
                <w:tab w:val="clear" w:pos="567"/>
              </w:tabs>
              <w:spacing w:line="240" w:lineRule="auto"/>
              <w:rPr>
                <w:lang w:val="en-US"/>
              </w:rPr>
            </w:pPr>
            <w:r w:rsidRPr="00023B02">
              <w:rPr>
                <w:lang w:val="en-US"/>
              </w:rPr>
              <w:t xml:space="preserve">• il </w:t>
            </w:r>
            <w:proofErr w:type="spellStart"/>
            <w:r w:rsidRPr="00023B02">
              <w:rPr>
                <w:lang w:val="en-US"/>
              </w:rPr>
              <w:t>medicinale</w:t>
            </w:r>
            <w:proofErr w:type="spellEnd"/>
            <w:r w:rsidRPr="00023B02">
              <w:rPr>
                <w:lang w:val="en-US"/>
              </w:rPr>
              <w:t xml:space="preserve"> è </w:t>
            </w:r>
            <w:proofErr w:type="spellStart"/>
            <w:r w:rsidRPr="00023B02">
              <w:rPr>
                <w:lang w:val="en-US"/>
              </w:rPr>
              <w:t>congelato</w:t>
            </w:r>
            <w:proofErr w:type="spellEnd"/>
          </w:p>
          <w:p w14:paraId="3049DC2A" w14:textId="77777777" w:rsidR="00E12964" w:rsidRPr="00023B02" w:rsidRDefault="00E12964">
            <w:pPr>
              <w:tabs>
                <w:tab w:val="clear" w:pos="567"/>
              </w:tabs>
              <w:spacing w:line="240" w:lineRule="auto"/>
              <w:rPr>
                <w:lang w:val="en-GB"/>
              </w:rPr>
            </w:pPr>
          </w:p>
        </w:tc>
      </w:tr>
      <w:tr w:rsidR="00E12964" w:rsidRPr="00023B02" w14:paraId="4291CE4E" w14:textId="77777777">
        <w:tc>
          <w:tcPr>
            <w:tcW w:w="4077" w:type="dxa"/>
          </w:tcPr>
          <w:p w14:paraId="5C1B12B4" w14:textId="77777777" w:rsidR="00E12964" w:rsidRPr="00023B02" w:rsidRDefault="00E12964">
            <w:pPr>
              <w:tabs>
                <w:tab w:val="clear" w:pos="567"/>
              </w:tabs>
              <w:spacing w:line="240" w:lineRule="auto"/>
              <w:rPr>
                <w:b/>
                <w:bCs/>
                <w:lang w:val="en-US"/>
              </w:rPr>
            </w:pPr>
            <w:proofErr w:type="spellStart"/>
            <w:r w:rsidRPr="00023B02">
              <w:rPr>
                <w:b/>
                <w:bCs/>
                <w:lang w:val="en-US"/>
              </w:rPr>
              <w:t>Prepararsi</w:t>
            </w:r>
            <w:proofErr w:type="spellEnd"/>
            <w:r w:rsidRPr="00023B02">
              <w:rPr>
                <w:b/>
                <w:bCs/>
                <w:lang w:val="en-US"/>
              </w:rPr>
              <w:t xml:space="preserve"> per </w:t>
            </w:r>
            <w:proofErr w:type="spellStart"/>
            <w:r w:rsidRPr="00023B02">
              <w:rPr>
                <w:b/>
                <w:bCs/>
                <w:lang w:val="en-US"/>
              </w:rPr>
              <w:t>l’iniezione</w:t>
            </w:r>
            <w:proofErr w:type="spellEnd"/>
          </w:p>
          <w:p w14:paraId="15A96C38" w14:textId="77777777" w:rsidR="00E12964" w:rsidRPr="00023B02" w:rsidRDefault="00E12964">
            <w:pPr>
              <w:tabs>
                <w:tab w:val="clear" w:pos="567"/>
              </w:tabs>
              <w:spacing w:line="240" w:lineRule="auto"/>
              <w:rPr>
                <w:b/>
                <w:bCs/>
                <w:lang w:val="en-US"/>
              </w:rPr>
            </w:pPr>
          </w:p>
        </w:tc>
        <w:tc>
          <w:tcPr>
            <w:tcW w:w="5529" w:type="dxa"/>
          </w:tcPr>
          <w:p w14:paraId="1FA9583E" w14:textId="77777777" w:rsidR="00E12964" w:rsidRPr="00023B02" w:rsidRDefault="00E12964">
            <w:pPr>
              <w:tabs>
                <w:tab w:val="clear" w:pos="567"/>
              </w:tabs>
              <w:spacing w:line="240" w:lineRule="auto"/>
            </w:pPr>
            <w:r w:rsidRPr="00023B02">
              <w:t xml:space="preserve">Lavarsi le mani con sapone </w:t>
            </w:r>
            <w:r>
              <w:t xml:space="preserve">e acqua </w:t>
            </w:r>
            <w:r w:rsidRPr="00023B02">
              <w:t xml:space="preserve">prima di iniettare Omvoh. </w:t>
            </w:r>
          </w:p>
          <w:p w14:paraId="3EAB0955" w14:textId="77777777" w:rsidR="00E12964" w:rsidRPr="00023B02" w:rsidRDefault="00E12964">
            <w:pPr>
              <w:tabs>
                <w:tab w:val="clear" w:pos="567"/>
              </w:tabs>
              <w:spacing w:line="240" w:lineRule="auto"/>
            </w:pPr>
          </w:p>
        </w:tc>
      </w:tr>
      <w:tr w:rsidR="00E12964" w:rsidRPr="00023B02" w14:paraId="12A98721" w14:textId="77777777">
        <w:tc>
          <w:tcPr>
            <w:tcW w:w="4077" w:type="dxa"/>
          </w:tcPr>
          <w:p w14:paraId="6EA46AAA" w14:textId="77777777" w:rsidR="00E12964" w:rsidRPr="00023B02" w:rsidRDefault="00E12964">
            <w:pPr>
              <w:tabs>
                <w:tab w:val="clear" w:pos="567"/>
              </w:tabs>
              <w:spacing w:line="240" w:lineRule="auto"/>
              <w:rPr>
                <w:b/>
                <w:bCs/>
              </w:rPr>
            </w:pPr>
            <w:r w:rsidRPr="00023B02">
              <w:rPr>
                <w:b/>
                <w:bCs/>
              </w:rPr>
              <w:t>Scegliere il sito di iniezione</w:t>
            </w:r>
          </w:p>
          <w:p w14:paraId="349CDDEA" w14:textId="77777777" w:rsidR="00E12964" w:rsidRPr="00023B02" w:rsidRDefault="00E12964">
            <w:pPr>
              <w:tabs>
                <w:tab w:val="clear" w:pos="567"/>
              </w:tabs>
              <w:spacing w:line="240" w:lineRule="auto"/>
              <w:rPr>
                <w:b/>
                <w:bCs/>
                <w:lang w:val="en-US"/>
              </w:rPr>
            </w:pPr>
            <w:r w:rsidRPr="00023B02">
              <w:rPr>
                <w:b/>
                <w:bCs/>
                <w:noProof/>
                <w:lang w:val="en-US"/>
              </w:rPr>
              <mc:AlternateContent>
                <mc:Choice Requires="wps">
                  <w:drawing>
                    <wp:anchor distT="0" distB="0" distL="114300" distR="114300" simplePos="0" relativeHeight="251658301" behindDoc="0" locked="0" layoutInCell="1" allowOverlap="1" wp14:anchorId="6DCCEE76" wp14:editId="69E508E5">
                      <wp:simplePos x="0" y="0"/>
                      <wp:positionH relativeFrom="column">
                        <wp:posOffset>954681</wp:posOffset>
                      </wp:positionH>
                      <wp:positionV relativeFrom="paragraph">
                        <wp:posOffset>1883973</wp:posOffset>
                      </wp:positionV>
                      <wp:extent cx="1514475" cy="1199072"/>
                      <wp:effectExtent l="0" t="0" r="0" b="1270"/>
                      <wp:wrapNone/>
                      <wp:docPr id="1163998550" name="Text Box 1163998550"/>
                      <wp:cNvGraphicFramePr/>
                      <a:graphic xmlns:a="http://schemas.openxmlformats.org/drawingml/2006/main">
                        <a:graphicData uri="http://schemas.microsoft.com/office/word/2010/wordprocessingShape">
                          <wps:wsp>
                            <wps:cNvSpPr txBox="1"/>
                            <wps:spPr>
                              <a:xfrm>
                                <a:off x="0" y="0"/>
                                <a:ext cx="1514475" cy="1199072"/>
                              </a:xfrm>
                              <a:prstGeom prst="rect">
                                <a:avLst/>
                              </a:prstGeom>
                              <a:noFill/>
                              <a:ln w="6350">
                                <a:noFill/>
                              </a:ln>
                            </wps:spPr>
                            <wps:txbx>
                              <w:txbxContent>
                                <w:p w14:paraId="4837E86A" w14:textId="77777777" w:rsidR="00E12964" w:rsidRPr="00070FCC" w:rsidRDefault="00E12964" w:rsidP="00E12964">
                                  <w:r w:rsidRPr="00070FCC">
                                    <w:t>In quest’area deve iniettare un’altra persona</w:t>
                                  </w:r>
                                  <w:r w:rsidRPr="00A22271">
                                    <w:t>.</w:t>
                                  </w:r>
                                </w:p>
                                <w:p w14:paraId="23DC08D8" w14:textId="77777777" w:rsidR="00E12964" w:rsidRPr="00106922" w:rsidRDefault="00E12964" w:rsidP="00E129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CEE76" id="Text Box 1163998550" o:spid="_x0000_s1118" type="#_x0000_t202" style="position:absolute;margin-left:75.15pt;margin-top:148.35pt;width:119.25pt;height:94.4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" filled="f" stroked="f" strokeweight=".5pt">
                      <v:textbox>
                        <w:txbxContent>
                          <w:p w14:paraId="4837E86A" w14:textId="77777777" w:rsidR="00E12964" w:rsidRPr="00070FCC" w:rsidRDefault="00E12964" w:rsidP="00E12964">
                            <w:r w:rsidRPr="00070FCC">
                              <w:t>In quest’area deve iniettare un’altra persona</w:t>
                            </w:r>
                            <w:r w:rsidRPr="00A22271">
                              <w:t>.</w:t>
                            </w:r>
                          </w:p>
                          <w:p w14:paraId="23DC08D8" w14:textId="77777777" w:rsidR="00E12964" w:rsidRPr="00106922" w:rsidRDefault="00E12964" w:rsidP="00E12964"/>
                        </w:txbxContent>
                      </v:textbox>
                    </v:shape>
                  </w:pict>
                </mc:Fallback>
              </mc:AlternateContent>
            </w:r>
            <w:r w:rsidRPr="00023B02">
              <w:rPr>
                <w:b/>
                <w:bCs/>
                <w:noProof/>
                <w:lang w:val="en-US"/>
              </w:rPr>
              <mc:AlternateContent>
                <mc:Choice Requires="wps">
                  <w:drawing>
                    <wp:anchor distT="0" distB="0" distL="114300" distR="114300" simplePos="0" relativeHeight="251658300" behindDoc="0" locked="0" layoutInCell="1" allowOverlap="1" wp14:anchorId="129325EA" wp14:editId="32224AFD">
                      <wp:simplePos x="0" y="0"/>
                      <wp:positionH relativeFrom="column">
                        <wp:posOffset>1019278</wp:posOffset>
                      </wp:positionH>
                      <wp:positionV relativeFrom="paragraph">
                        <wp:posOffset>452991</wp:posOffset>
                      </wp:positionV>
                      <wp:extent cx="1514475" cy="1063256"/>
                      <wp:effectExtent l="0" t="0" r="0" b="3810"/>
                      <wp:wrapNone/>
                      <wp:docPr id="1386683844" name="Text Box 1386683844"/>
                      <wp:cNvGraphicFramePr/>
                      <a:graphic xmlns:a="http://schemas.openxmlformats.org/drawingml/2006/main">
                        <a:graphicData uri="http://schemas.microsoft.com/office/word/2010/wordprocessingShape">
                          <wps:wsp>
                            <wps:cNvSpPr txBox="1"/>
                            <wps:spPr>
                              <a:xfrm>
                                <a:off x="0" y="0"/>
                                <a:ext cx="1514475" cy="1063256"/>
                              </a:xfrm>
                              <a:prstGeom prst="rect">
                                <a:avLst/>
                              </a:prstGeom>
                              <a:noFill/>
                              <a:ln w="6350">
                                <a:noFill/>
                              </a:ln>
                            </wps:spPr>
                            <wps:txbx>
                              <w:txbxContent>
                                <w:p w14:paraId="40B17D31" w14:textId="7BAFEC94" w:rsidR="00E12964" w:rsidRPr="00070FCC" w:rsidRDefault="00E12964" w:rsidP="00E12964">
                                  <w:r w:rsidRPr="00070FCC">
                                    <w:t>Lei o un’altra persona può iniettare</w:t>
                                  </w:r>
                                  <w:r>
                                    <w:t xml:space="preserve"> in queste aree.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325EA" id="Text Box 1386683844" o:spid="_x0000_s1119" type="#_x0000_t202" style="position:absolute;margin-left:80.25pt;margin-top:35.65pt;width:119.25pt;height:83.7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4IZGwIAADU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" filled="f" stroked="f" strokeweight=".5pt">
                      <v:textbox>
                        <w:txbxContent>
                          <w:p w14:paraId="40B17D31" w14:textId="7BAFEC94" w:rsidR="00E12964" w:rsidRPr="00070FCC" w:rsidRDefault="00E12964" w:rsidP="00E12964">
                            <w:r w:rsidRPr="00070FCC">
                              <w:t>Lei o un’altra persona può iniettare</w:t>
                            </w:r>
                            <w:r>
                              <w:t xml:space="preserve"> in queste aree.</w:t>
                            </w:r>
                          </w:p>
                        </w:txbxContent>
                      </v:textbox>
                    </v:shape>
                  </w:pict>
                </mc:Fallback>
              </mc:AlternateContent>
            </w:r>
            <w:r>
              <w:rPr>
                <w:noProof/>
              </w:rPr>
              <w:drawing>
                <wp:inline distT="0" distB="0" distL="0" distR="0" wp14:anchorId="68A3A29A" wp14:editId="68A1CDDA">
                  <wp:extent cx="1246909" cy="3364004"/>
                  <wp:effectExtent l="0" t="0" r="0" b="8255"/>
                  <wp:docPr id="1768699045" name="Grafik 1" descr="Ein Bild, das Entwurf, Lineart, Darstellung,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33682" name="Grafik 1" descr="Ein Bild, das Entwurf, Lineart, Darstellung, Zeichnung enthält.&#10;&#10;Automatisch generierte Beschreibung"/>
                          <pic:cNvPicPr/>
                        </pic:nvPicPr>
                        <pic:blipFill>
                          <a:blip r:embed="rId49"/>
                          <a:stretch>
                            <a:fillRect/>
                          </a:stretch>
                        </pic:blipFill>
                        <pic:spPr>
                          <a:xfrm>
                            <a:off x="0" y="0"/>
                            <a:ext cx="1254596" cy="3384744"/>
                          </a:xfrm>
                          <a:prstGeom prst="rect">
                            <a:avLst/>
                          </a:prstGeom>
                        </pic:spPr>
                      </pic:pic>
                    </a:graphicData>
                  </a:graphic>
                </wp:inline>
              </w:drawing>
            </w:r>
          </w:p>
        </w:tc>
        <w:tc>
          <w:tcPr>
            <w:tcW w:w="5529" w:type="dxa"/>
          </w:tcPr>
          <w:p w14:paraId="00FA320D" w14:textId="77777777" w:rsidR="00E12964" w:rsidRPr="00023B02" w:rsidRDefault="00E12964">
            <w:pPr>
              <w:tabs>
                <w:tab w:val="clear" w:pos="567"/>
              </w:tabs>
              <w:spacing w:line="240" w:lineRule="auto"/>
            </w:pPr>
            <w:r w:rsidRPr="00023B02">
              <w:t>Il personale sanitario può aiutarla a scegliere il sito di iniezione più adatto a lei.</w:t>
            </w:r>
          </w:p>
          <w:p w14:paraId="195EE09C" w14:textId="77777777" w:rsidR="00E12964" w:rsidRPr="00023B02" w:rsidRDefault="00E12964">
            <w:pPr>
              <w:tabs>
                <w:tab w:val="clear" w:pos="567"/>
              </w:tabs>
              <w:spacing w:line="240" w:lineRule="auto"/>
            </w:pPr>
          </w:p>
          <w:p w14:paraId="67DB89E0" w14:textId="77777777" w:rsidR="00E12964" w:rsidRPr="00023B02" w:rsidRDefault="00E12964">
            <w:pPr>
              <w:numPr>
                <w:ilvl w:val="0"/>
                <w:numId w:val="25"/>
              </w:numPr>
              <w:tabs>
                <w:tab w:val="clear" w:pos="567"/>
              </w:tabs>
              <w:spacing w:line="240" w:lineRule="auto"/>
              <w:rPr>
                <w:lang w:val="en-US"/>
              </w:rPr>
            </w:pPr>
            <w:r w:rsidRPr="00023B02">
              <w:rPr>
                <w:b/>
                <w:bCs/>
              </w:rPr>
              <w:t xml:space="preserve">Lei o un’altra persona </w:t>
            </w:r>
            <w:r w:rsidRPr="00023B02">
              <w:t xml:space="preserve">può iniettare il medicinale nell’area dello stomaco (addome). </w:t>
            </w:r>
            <w:r w:rsidRPr="00023B02">
              <w:rPr>
                <w:b/>
                <w:bCs/>
                <w:lang w:val="en-US"/>
              </w:rPr>
              <w:t>Non</w:t>
            </w:r>
            <w:r w:rsidRPr="00023B02">
              <w:rPr>
                <w:lang w:val="en-US"/>
              </w:rPr>
              <w:t xml:space="preserve"> </w:t>
            </w:r>
            <w:proofErr w:type="spellStart"/>
            <w:r w:rsidRPr="00023B02">
              <w:rPr>
                <w:lang w:val="en-US"/>
              </w:rPr>
              <w:t>iniettare</w:t>
            </w:r>
            <w:proofErr w:type="spellEnd"/>
            <w:r w:rsidRPr="00023B02">
              <w:rPr>
                <w:lang w:val="en-US"/>
              </w:rPr>
              <w:t xml:space="preserve"> </w:t>
            </w:r>
            <w:proofErr w:type="spellStart"/>
            <w:r w:rsidRPr="00023B02">
              <w:rPr>
                <w:lang w:val="en-US"/>
              </w:rPr>
              <w:t>nell’area</w:t>
            </w:r>
            <w:proofErr w:type="spellEnd"/>
            <w:r w:rsidRPr="00023B02">
              <w:rPr>
                <w:lang w:val="en-US"/>
              </w:rPr>
              <w:t xml:space="preserve"> di 5 </w:t>
            </w:r>
            <w:proofErr w:type="spellStart"/>
            <w:r w:rsidRPr="00023B02">
              <w:rPr>
                <w:lang w:val="en-US"/>
              </w:rPr>
              <w:t>centimetri</w:t>
            </w:r>
            <w:proofErr w:type="spellEnd"/>
            <w:r w:rsidRPr="00023B02">
              <w:rPr>
                <w:lang w:val="en-US"/>
              </w:rPr>
              <w:t xml:space="preserve"> </w:t>
            </w:r>
            <w:proofErr w:type="spellStart"/>
            <w:r w:rsidRPr="00023B02">
              <w:rPr>
                <w:lang w:val="en-US"/>
              </w:rPr>
              <w:t>intorno</w:t>
            </w:r>
            <w:proofErr w:type="spellEnd"/>
            <w:r w:rsidRPr="00023B02">
              <w:rPr>
                <w:lang w:val="en-US"/>
              </w:rPr>
              <w:t xml:space="preserve"> </w:t>
            </w:r>
            <w:proofErr w:type="spellStart"/>
            <w:r w:rsidRPr="00023B02">
              <w:rPr>
                <w:lang w:val="en-US"/>
              </w:rPr>
              <w:t>all’ombelico</w:t>
            </w:r>
            <w:proofErr w:type="spellEnd"/>
            <w:r w:rsidRPr="00023B02">
              <w:rPr>
                <w:lang w:val="en-US"/>
              </w:rPr>
              <w:t>.</w:t>
            </w:r>
          </w:p>
          <w:p w14:paraId="6C454D79" w14:textId="77777777" w:rsidR="00E12964" w:rsidRPr="00023B02" w:rsidRDefault="00E12964">
            <w:pPr>
              <w:numPr>
                <w:ilvl w:val="0"/>
                <w:numId w:val="25"/>
              </w:numPr>
              <w:tabs>
                <w:tab w:val="clear" w:pos="567"/>
              </w:tabs>
              <w:spacing w:line="240" w:lineRule="auto"/>
            </w:pPr>
            <w:r w:rsidRPr="00023B02">
              <w:rPr>
                <w:b/>
                <w:bCs/>
              </w:rPr>
              <w:t>Lei o un’altra persona</w:t>
            </w:r>
            <w:r w:rsidRPr="00023B02">
              <w:t xml:space="preserve"> può iniettare il medicinale nella parte davanti delle cosce. Questa zona dovrebbe essere almeno 5 centimetri sopra il ginocchio e 5 centimetri sotto l'inguine.</w:t>
            </w:r>
          </w:p>
          <w:p w14:paraId="39B9FD1D" w14:textId="77777777" w:rsidR="00E12964" w:rsidRPr="00023B02" w:rsidRDefault="00E12964">
            <w:pPr>
              <w:numPr>
                <w:ilvl w:val="0"/>
                <w:numId w:val="25"/>
              </w:numPr>
              <w:tabs>
                <w:tab w:val="clear" w:pos="567"/>
              </w:tabs>
              <w:spacing w:line="240" w:lineRule="auto"/>
            </w:pPr>
            <w:r w:rsidRPr="00023B02">
              <w:rPr>
                <w:b/>
                <w:bCs/>
              </w:rPr>
              <w:t>Un</w:t>
            </w:r>
            <w:r>
              <w:rPr>
                <w:b/>
                <w:bCs/>
              </w:rPr>
              <w:t>’</w:t>
            </w:r>
            <w:r w:rsidRPr="00023B02">
              <w:rPr>
                <w:b/>
                <w:bCs/>
              </w:rPr>
              <w:t>altra persona</w:t>
            </w:r>
            <w:r w:rsidRPr="00023B02">
              <w:t xml:space="preserve"> può farle l'iniezione nella parte posteriore del braccio.</w:t>
            </w:r>
          </w:p>
          <w:p w14:paraId="2F301994" w14:textId="77777777" w:rsidR="00E12964" w:rsidRPr="00023B02" w:rsidRDefault="00E12964">
            <w:pPr>
              <w:numPr>
                <w:ilvl w:val="0"/>
                <w:numId w:val="25"/>
              </w:numPr>
              <w:tabs>
                <w:tab w:val="clear" w:pos="567"/>
              </w:tabs>
              <w:spacing w:line="240" w:lineRule="auto"/>
            </w:pPr>
            <w:r w:rsidRPr="00023B02">
              <w:rPr>
                <w:b/>
                <w:bCs/>
              </w:rPr>
              <w:t>Non</w:t>
            </w:r>
            <w:r w:rsidRPr="00023B02">
              <w:t xml:space="preserve"> faccia l’iniezione sempre nello stesso esatto punto. Ad esempio, se la prima iniezione è stata nell'addome, la seconda iniezione, per iniettare una dose completa, potrebbe essere in un altro punto dell'addome.</w:t>
            </w:r>
          </w:p>
          <w:p w14:paraId="635206A6" w14:textId="77777777" w:rsidR="00E12964" w:rsidRPr="00023B02" w:rsidRDefault="00E12964">
            <w:pPr>
              <w:numPr>
                <w:ilvl w:val="0"/>
                <w:numId w:val="25"/>
              </w:numPr>
              <w:tabs>
                <w:tab w:val="clear" w:pos="567"/>
              </w:tabs>
              <w:spacing w:line="240" w:lineRule="auto"/>
            </w:pPr>
            <w:r w:rsidRPr="00023B02">
              <w:rPr>
                <w:b/>
                <w:bCs/>
              </w:rPr>
              <w:t>Non</w:t>
            </w:r>
            <w:r w:rsidRPr="00023B02">
              <w:t xml:space="preserve"> faccia l’iniezione in aree dove la pelle è </w:t>
            </w:r>
            <w:r w:rsidRPr="00023B02">
              <w:rPr>
                <w:szCs w:val="22"/>
              </w:rPr>
              <w:t>sensibile, sono presenti lividi, è arrossata o indurita</w:t>
            </w:r>
            <w:r w:rsidRPr="00023B02">
              <w:t>.</w:t>
            </w:r>
          </w:p>
          <w:p w14:paraId="5CD5FDDF" w14:textId="77777777" w:rsidR="00E12964" w:rsidRDefault="00E12964">
            <w:pPr>
              <w:tabs>
                <w:tab w:val="clear" w:pos="567"/>
              </w:tabs>
              <w:spacing w:line="240" w:lineRule="auto"/>
              <w:rPr>
                <w:b/>
                <w:bCs/>
              </w:rPr>
            </w:pPr>
          </w:p>
          <w:p w14:paraId="18793F9D" w14:textId="77777777" w:rsidR="00E12964" w:rsidRPr="00023B02" w:rsidRDefault="00E12964">
            <w:pPr>
              <w:tabs>
                <w:tab w:val="clear" w:pos="567"/>
              </w:tabs>
              <w:spacing w:line="240" w:lineRule="auto"/>
              <w:rPr>
                <w:b/>
                <w:bCs/>
              </w:rPr>
            </w:pPr>
            <w:r w:rsidRPr="00023B02">
              <w:rPr>
                <w:b/>
                <w:bCs/>
              </w:rPr>
              <w:t>Pulisca il sito di iniezione con una salvietta imbevuta di alcol. Lasci asciugare il sito di iniezione prima di iniettare il medicinale.</w:t>
            </w:r>
          </w:p>
          <w:p w14:paraId="7E8A1737" w14:textId="77777777" w:rsidR="00E12964" w:rsidRPr="00023B02" w:rsidRDefault="00E12964">
            <w:pPr>
              <w:tabs>
                <w:tab w:val="clear" w:pos="567"/>
              </w:tabs>
              <w:spacing w:line="240" w:lineRule="auto"/>
              <w:rPr>
                <w:b/>
                <w:bCs/>
              </w:rPr>
            </w:pPr>
          </w:p>
        </w:tc>
      </w:tr>
    </w:tbl>
    <w:p w14:paraId="0CB1B111" w14:textId="77777777" w:rsidR="00E12964" w:rsidRPr="00023B02" w:rsidRDefault="00E12964" w:rsidP="00E12964">
      <w:pPr>
        <w:tabs>
          <w:tab w:val="clear" w:pos="567"/>
        </w:tabs>
        <w:spacing w:line="240" w:lineRule="auto"/>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4442"/>
        <w:gridCol w:w="4536"/>
      </w:tblGrid>
      <w:tr w:rsidR="00E12964" w:rsidRPr="00023B02" w14:paraId="4CCB0943" w14:textId="77777777" w:rsidTr="00070FCC">
        <w:trPr>
          <w:trHeight w:val="4429"/>
        </w:trPr>
        <w:tc>
          <w:tcPr>
            <w:tcW w:w="236" w:type="dxa"/>
          </w:tcPr>
          <w:p w14:paraId="17E295DF" w14:textId="77777777" w:rsidR="00E12964" w:rsidRPr="00023B02" w:rsidRDefault="00E12964">
            <w:pPr>
              <w:tabs>
                <w:tab w:val="clear" w:pos="567"/>
              </w:tabs>
              <w:spacing w:line="240" w:lineRule="auto"/>
              <w:rPr>
                <w:b/>
                <w:bCs/>
              </w:rPr>
            </w:pPr>
          </w:p>
        </w:tc>
        <w:tc>
          <w:tcPr>
            <w:tcW w:w="4442" w:type="dxa"/>
          </w:tcPr>
          <w:p w14:paraId="6A9C446E" w14:textId="77777777" w:rsidR="00E12964" w:rsidRPr="00023B02" w:rsidRDefault="00E12964">
            <w:pPr>
              <w:tabs>
                <w:tab w:val="clear" w:pos="567"/>
              </w:tabs>
              <w:spacing w:line="240" w:lineRule="auto"/>
              <w:ind w:hanging="61"/>
              <w:rPr>
                <w:b/>
                <w:bCs/>
              </w:rPr>
            </w:pPr>
            <w:r w:rsidRPr="00023B02">
              <w:rPr>
                <w:b/>
                <w:bCs/>
              </w:rPr>
              <w:t>Iniezione di Omvoh</w:t>
            </w:r>
          </w:p>
          <w:p w14:paraId="07FA278D" w14:textId="77777777" w:rsidR="00E12964" w:rsidRPr="00023B02" w:rsidRDefault="00E12964">
            <w:pPr>
              <w:tabs>
                <w:tab w:val="clear" w:pos="567"/>
              </w:tabs>
              <w:spacing w:line="240" w:lineRule="auto"/>
            </w:pPr>
          </w:p>
          <w:p w14:paraId="22CBFBCE" w14:textId="77777777" w:rsidR="00E12964" w:rsidRPr="00023B02" w:rsidRDefault="00E12964">
            <w:pPr>
              <w:tabs>
                <w:tab w:val="clear" w:pos="567"/>
              </w:tabs>
              <w:spacing w:line="240" w:lineRule="auto"/>
              <w:ind w:left="-109"/>
              <w:rPr>
                <w:b/>
                <w:bCs/>
              </w:rPr>
            </w:pPr>
            <w:r w:rsidRPr="00023B02">
              <w:rPr>
                <w:b/>
                <w:bCs/>
              </w:rPr>
              <w:t>1   Togliere il cappuccio dalla penna</w:t>
            </w:r>
          </w:p>
          <w:p w14:paraId="0687CE6E" w14:textId="77777777" w:rsidR="00E12964" w:rsidRPr="00023B02" w:rsidRDefault="00E12964">
            <w:pPr>
              <w:tabs>
                <w:tab w:val="clear" w:pos="567"/>
              </w:tabs>
              <w:spacing w:line="240" w:lineRule="auto"/>
              <w:ind w:left="174"/>
            </w:pPr>
            <w:r w:rsidRPr="00023B02">
              <w:t xml:space="preserve"> </w:t>
            </w:r>
            <w:r w:rsidRPr="00023B02">
              <w:rPr>
                <w:b/>
                <w:bCs/>
                <w:noProof/>
                <w:szCs w:val="22"/>
                <w:lang w:val="en-IE" w:eastAsia="en-IE"/>
              </w:rPr>
              <w:drawing>
                <wp:inline distT="0" distB="0" distL="0" distR="0" wp14:anchorId="22631138" wp14:editId="4D984FD5">
                  <wp:extent cx="295275" cy="294198"/>
                  <wp:effectExtent l="0" t="0" r="0" b="0"/>
                  <wp:docPr id="218165829"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36477" name=""/>
                          <pic:cNvPicPr/>
                        </pic:nvPicPr>
                        <pic:blipFill>
                          <a:blip r:embed="rId56"/>
                          <a:stretch>
                            <a:fillRect/>
                          </a:stretch>
                        </pic:blipFill>
                        <pic:spPr>
                          <a:xfrm>
                            <a:off x="0" y="0"/>
                            <a:ext cx="299263" cy="298172"/>
                          </a:xfrm>
                          <a:prstGeom prst="rect">
                            <a:avLst/>
                          </a:prstGeom>
                        </pic:spPr>
                      </pic:pic>
                    </a:graphicData>
                  </a:graphic>
                </wp:inline>
              </w:drawing>
            </w:r>
            <w:r w:rsidRPr="00023B02">
              <w:t xml:space="preserve"> </w:t>
            </w:r>
            <w:r w:rsidRPr="00023B02">
              <w:rPr>
                <w:b/>
                <w:bCs/>
              </w:rPr>
              <w:t>Assicurarsi che la penna sia</w:t>
            </w:r>
            <w:r w:rsidRPr="00023B02">
              <w:t xml:space="preserve"> bloccata.</w:t>
            </w:r>
          </w:p>
          <w:p w14:paraId="2306F51B" w14:textId="77777777" w:rsidR="00E12964" w:rsidRPr="00023B02" w:rsidRDefault="00E12964">
            <w:pPr>
              <w:tabs>
                <w:tab w:val="clear" w:pos="567"/>
              </w:tabs>
              <w:spacing w:line="240" w:lineRule="auto"/>
            </w:pPr>
          </w:p>
          <w:p w14:paraId="5CF5C78D" w14:textId="77777777" w:rsidR="00E12964" w:rsidRPr="00023B02" w:rsidRDefault="00E12964">
            <w:pPr>
              <w:tabs>
                <w:tab w:val="clear" w:pos="567"/>
              </w:tabs>
              <w:spacing w:line="240" w:lineRule="auto"/>
              <w:ind w:left="316"/>
            </w:pPr>
            <w:r w:rsidRPr="00023B02">
              <w:t>Lasciare il cappuccio grigio della base fino a quando non si è pronti per l'iniezione.</w:t>
            </w:r>
          </w:p>
          <w:p w14:paraId="5BF555A5" w14:textId="77777777" w:rsidR="00E12964" w:rsidRPr="00023B02" w:rsidRDefault="00E12964">
            <w:pPr>
              <w:tabs>
                <w:tab w:val="clear" w:pos="567"/>
              </w:tabs>
              <w:spacing w:line="240" w:lineRule="auto"/>
              <w:ind w:left="316"/>
            </w:pPr>
            <w:r w:rsidRPr="00023B02">
              <w:t xml:space="preserve">• Svitare il cappuccio grigio alla base </w:t>
            </w:r>
            <w:r w:rsidRPr="00716880">
              <w:rPr>
                <w:highlight w:val="lightGray"/>
              </w:rPr>
              <w:t>e gettarlo nei rifiuti domestici</w:t>
            </w:r>
            <w:r w:rsidRPr="008D78D4">
              <w:t>.</w:t>
            </w:r>
          </w:p>
          <w:p w14:paraId="6DE38A95" w14:textId="77777777" w:rsidR="00E12964" w:rsidRPr="00023B02" w:rsidRDefault="00E12964">
            <w:pPr>
              <w:tabs>
                <w:tab w:val="clear" w:pos="567"/>
              </w:tabs>
              <w:spacing w:line="240" w:lineRule="auto"/>
              <w:ind w:left="316"/>
            </w:pPr>
            <w:r w:rsidRPr="00023B02">
              <w:t xml:space="preserve">• </w:t>
            </w:r>
            <w:r w:rsidRPr="00023B02">
              <w:rPr>
                <w:b/>
                <w:bCs/>
              </w:rPr>
              <w:t xml:space="preserve">Non </w:t>
            </w:r>
            <w:r w:rsidRPr="00023B02">
              <w:t>rimettere il cappuccio grigio alla base – questo potrebbe danneggiare l'ago.</w:t>
            </w:r>
          </w:p>
          <w:p w14:paraId="4D4868B2" w14:textId="77777777" w:rsidR="00E12964" w:rsidRPr="00023B02" w:rsidRDefault="00E12964">
            <w:pPr>
              <w:tabs>
                <w:tab w:val="clear" w:pos="567"/>
              </w:tabs>
              <w:spacing w:line="240" w:lineRule="auto"/>
              <w:ind w:left="316"/>
            </w:pPr>
            <w:r w:rsidRPr="00023B02">
              <w:t xml:space="preserve">• </w:t>
            </w:r>
            <w:r w:rsidRPr="00023B02">
              <w:rPr>
                <w:b/>
                <w:bCs/>
              </w:rPr>
              <w:t>Non</w:t>
            </w:r>
            <w:r w:rsidRPr="00023B02">
              <w:t xml:space="preserve"> toccare l'ago.</w:t>
            </w:r>
          </w:p>
          <w:p w14:paraId="6DE54429" w14:textId="77777777" w:rsidR="00E12964" w:rsidRPr="00023B02" w:rsidRDefault="00E12964">
            <w:pPr>
              <w:tabs>
                <w:tab w:val="clear" w:pos="567"/>
              </w:tabs>
              <w:spacing w:line="240" w:lineRule="auto"/>
            </w:pPr>
            <w:r w:rsidRPr="00023B02">
              <w:rPr>
                <w:noProof/>
                <w:lang w:val="en-IE"/>
              </w:rPr>
              <mc:AlternateContent>
                <mc:Choice Requires="wps">
                  <w:drawing>
                    <wp:anchor distT="0" distB="0" distL="114300" distR="114300" simplePos="0" relativeHeight="251658304" behindDoc="0" locked="0" layoutInCell="1" allowOverlap="1" wp14:anchorId="673B8AF3" wp14:editId="724E6DAE">
                      <wp:simplePos x="0" y="0"/>
                      <wp:positionH relativeFrom="column">
                        <wp:posOffset>2266758</wp:posOffset>
                      </wp:positionH>
                      <wp:positionV relativeFrom="paragraph">
                        <wp:posOffset>151174</wp:posOffset>
                      </wp:positionV>
                      <wp:extent cx="1148080" cy="435610"/>
                      <wp:effectExtent l="0" t="0" r="0" b="2540"/>
                      <wp:wrapNone/>
                      <wp:docPr id="1294177173" name="Text Box 12"/>
                      <wp:cNvGraphicFramePr/>
                      <a:graphic xmlns:a="http://schemas.openxmlformats.org/drawingml/2006/main">
                        <a:graphicData uri="http://schemas.microsoft.com/office/word/2010/wordprocessingShape">
                          <wps:wsp>
                            <wps:cNvSpPr txBox="1"/>
                            <wps:spPr>
                              <a:xfrm>
                                <a:off x="0" y="0"/>
                                <a:ext cx="1148080" cy="435610"/>
                              </a:xfrm>
                              <a:prstGeom prst="rect">
                                <a:avLst/>
                              </a:prstGeom>
                              <a:noFill/>
                              <a:ln w="6350">
                                <a:noFill/>
                              </a:ln>
                            </wps:spPr>
                            <wps:txbx>
                              <w:txbxContent>
                                <w:p w14:paraId="0A062480" w14:textId="77777777" w:rsidR="00E12964" w:rsidRDefault="00E12964" w:rsidP="00E12964">
                                  <w:pPr>
                                    <w:rPr>
                                      <w:rFonts w:ascii="Arial" w:hAnsi="Arial" w:cs="Arial"/>
                                      <w:b/>
                                      <w:sz w:val="18"/>
                                      <w:szCs w:val="18"/>
                                    </w:rPr>
                                  </w:pPr>
                                  <w:r w:rsidRPr="009D2EAC">
                                    <w:rPr>
                                      <w:rFonts w:ascii="Arial" w:hAnsi="Arial" w:cs="Arial"/>
                                      <w:b/>
                                      <w:sz w:val="18"/>
                                      <w:szCs w:val="18"/>
                                    </w:rPr>
                                    <w:t xml:space="preserve">Cappuccio grigio </w:t>
                                  </w:r>
                                </w:p>
                                <w:p w14:paraId="28B305DD" w14:textId="77777777" w:rsidR="00E12964" w:rsidRPr="009D2EAC" w:rsidRDefault="00E12964" w:rsidP="00E12964">
                                  <w:pPr>
                                    <w:rPr>
                                      <w:rFonts w:ascii="Arial" w:hAnsi="Arial" w:cs="Arial"/>
                                      <w:b/>
                                      <w:sz w:val="18"/>
                                      <w:szCs w:val="18"/>
                                    </w:rPr>
                                  </w:pPr>
                                  <w:r w:rsidRPr="009D2EAC">
                                    <w:rPr>
                                      <w:rFonts w:ascii="Arial" w:hAnsi="Arial" w:cs="Arial"/>
                                      <w:b/>
                                      <w:sz w:val="18"/>
                                      <w:szCs w:val="18"/>
                                    </w:rPr>
                                    <w:t xml:space="preserve">della base </w:t>
                                  </w:r>
                                </w:p>
                                <w:p w14:paraId="76F4AE12" w14:textId="77777777" w:rsidR="00E12964" w:rsidRPr="00A93B8A" w:rsidRDefault="00E12964" w:rsidP="00E12964">
                                  <w:pPr>
                                    <w:rPr>
                                      <w:rFonts w:ascii="Arial" w:hAnsi="Arial" w:cs="Arial"/>
                                      <w:b/>
                                      <w:bCs/>
                                      <w:sz w:val="18"/>
                                      <w:szCs w:val="18"/>
                                    </w:rPr>
                                  </w:pP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B8AF3" id="_x0000_s1120" type="#_x0000_t202" style="position:absolute;margin-left:178.5pt;margin-top:11.9pt;width:90.4pt;height:34.3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" filled="f" stroked="f" strokeweight=".5pt">
                      <v:textbox>
                        <w:txbxContent>
                          <w:p w14:paraId="0A062480" w14:textId="77777777" w:rsidR="00E12964" w:rsidRDefault="00E12964" w:rsidP="00E12964">
                            <w:pPr>
                              <w:rPr>
                                <w:rFonts w:ascii="Arial" w:hAnsi="Arial" w:cs="Arial"/>
                                <w:b/>
                                <w:sz w:val="18"/>
                                <w:szCs w:val="18"/>
                              </w:rPr>
                            </w:pPr>
                            <w:r w:rsidRPr="009D2EAC">
                              <w:rPr>
                                <w:rFonts w:ascii="Arial" w:hAnsi="Arial" w:cs="Arial"/>
                                <w:b/>
                                <w:sz w:val="18"/>
                                <w:szCs w:val="18"/>
                              </w:rPr>
                              <w:t xml:space="preserve">Cappuccio grigio </w:t>
                            </w:r>
                          </w:p>
                          <w:p w14:paraId="28B305DD" w14:textId="77777777" w:rsidR="00E12964" w:rsidRPr="009D2EAC" w:rsidRDefault="00E12964" w:rsidP="00E12964">
                            <w:pPr>
                              <w:rPr>
                                <w:rFonts w:ascii="Arial" w:hAnsi="Arial" w:cs="Arial"/>
                                <w:b/>
                                <w:sz w:val="18"/>
                                <w:szCs w:val="18"/>
                              </w:rPr>
                            </w:pPr>
                            <w:r w:rsidRPr="009D2EAC">
                              <w:rPr>
                                <w:rFonts w:ascii="Arial" w:hAnsi="Arial" w:cs="Arial"/>
                                <w:b/>
                                <w:sz w:val="18"/>
                                <w:szCs w:val="18"/>
                              </w:rPr>
                              <w:t xml:space="preserve">della base </w:t>
                            </w:r>
                          </w:p>
                          <w:p w14:paraId="76F4AE12" w14:textId="77777777" w:rsidR="00E12964" w:rsidRPr="00A93B8A" w:rsidRDefault="00E12964" w:rsidP="00E12964">
                            <w:pPr>
                              <w:rPr>
                                <w:rFonts w:ascii="Arial" w:hAnsi="Arial" w:cs="Arial"/>
                                <w:b/>
                                <w:bCs/>
                                <w:sz w:val="18"/>
                                <w:szCs w:val="18"/>
                              </w:rPr>
                            </w:pPr>
                          </w:p>
                        </w:txbxContent>
                      </v:textbox>
                    </v:shape>
                  </w:pict>
                </mc:Fallback>
              </mc:AlternateContent>
            </w:r>
          </w:p>
          <w:p w14:paraId="0F74CE63" w14:textId="77777777" w:rsidR="00E12964" w:rsidRPr="00023B02" w:rsidRDefault="00E12964">
            <w:pPr>
              <w:tabs>
                <w:tab w:val="clear" w:pos="567"/>
              </w:tabs>
              <w:spacing w:line="240" w:lineRule="auto"/>
            </w:pPr>
          </w:p>
          <w:p w14:paraId="0F1E5840" w14:textId="77777777" w:rsidR="00E12964" w:rsidRPr="00023B02" w:rsidRDefault="00E12964">
            <w:pPr>
              <w:tabs>
                <w:tab w:val="clear" w:pos="567"/>
              </w:tabs>
              <w:spacing w:line="240" w:lineRule="auto"/>
            </w:pPr>
          </w:p>
          <w:p w14:paraId="1A2C5024" w14:textId="77777777" w:rsidR="00E12964" w:rsidRPr="00023B02" w:rsidRDefault="00E12964">
            <w:pPr>
              <w:tabs>
                <w:tab w:val="clear" w:pos="567"/>
              </w:tabs>
              <w:spacing w:line="240" w:lineRule="auto"/>
            </w:pPr>
          </w:p>
          <w:p w14:paraId="310B3418" w14:textId="77777777" w:rsidR="00E12964" w:rsidRPr="00023B02" w:rsidRDefault="00E12964">
            <w:pPr>
              <w:tabs>
                <w:tab w:val="clear" w:pos="567"/>
              </w:tabs>
              <w:spacing w:line="240" w:lineRule="auto"/>
            </w:pPr>
          </w:p>
          <w:p w14:paraId="15DA4D58" w14:textId="77777777" w:rsidR="00E12964" w:rsidRPr="00023B02" w:rsidRDefault="00E12964">
            <w:pPr>
              <w:tabs>
                <w:tab w:val="clear" w:pos="567"/>
              </w:tabs>
              <w:spacing w:line="240" w:lineRule="auto"/>
              <w:rPr>
                <w:b/>
                <w:bCs/>
              </w:rPr>
            </w:pPr>
            <w:r w:rsidRPr="00023B02">
              <w:rPr>
                <w:b/>
                <w:bCs/>
              </w:rPr>
              <w:t>2   Posizionare e sbloccare</w:t>
            </w:r>
          </w:p>
          <w:p w14:paraId="72D5ED86" w14:textId="77777777" w:rsidR="00E12964" w:rsidRPr="00023B02" w:rsidRDefault="00E12964">
            <w:pPr>
              <w:tabs>
                <w:tab w:val="clear" w:pos="567"/>
              </w:tabs>
              <w:spacing w:line="240" w:lineRule="auto"/>
              <w:ind w:left="503" w:hanging="142"/>
            </w:pPr>
            <w:r w:rsidRPr="00023B02">
              <w:t>• Posizionare e tenere la base trasparente in posizione piana e con fermezza contro la pelle.</w:t>
            </w:r>
          </w:p>
          <w:p w14:paraId="1406359A" w14:textId="77777777" w:rsidR="00E12964" w:rsidRPr="00023B02" w:rsidRDefault="00E12964">
            <w:pPr>
              <w:tabs>
                <w:tab w:val="clear" w:pos="567"/>
              </w:tabs>
              <w:spacing w:line="240" w:lineRule="auto"/>
            </w:pPr>
          </w:p>
          <w:p w14:paraId="4D431B9A" w14:textId="77777777" w:rsidR="00E12964" w:rsidRPr="00023B02" w:rsidRDefault="00E12964">
            <w:pPr>
              <w:tabs>
                <w:tab w:val="clear" w:pos="567"/>
              </w:tabs>
              <w:spacing w:line="240" w:lineRule="auto"/>
              <w:ind w:left="503" w:hanging="709"/>
            </w:pPr>
            <w:r w:rsidRPr="00023B02">
              <w:rPr>
                <w:noProof/>
                <w:szCs w:val="22"/>
                <w:lang w:val="en-IE" w:eastAsia="en-IE"/>
              </w:rPr>
              <w:drawing>
                <wp:inline distT="0" distB="0" distL="0" distR="0" wp14:anchorId="45D2B182" wp14:editId="3EF0A776">
                  <wp:extent cx="428625" cy="333375"/>
                  <wp:effectExtent l="0" t="0" r="9525" b="9525"/>
                  <wp:docPr id="1231430037" name="Grafi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32348" name=""/>
                          <pic:cNvPicPr/>
                        </pic:nvPicPr>
                        <pic:blipFill>
                          <a:blip r:embed="rId57"/>
                          <a:stretch>
                            <a:fillRect/>
                          </a:stretch>
                        </pic:blipFill>
                        <pic:spPr>
                          <a:xfrm>
                            <a:off x="0" y="0"/>
                            <a:ext cx="428625" cy="333375"/>
                          </a:xfrm>
                          <a:prstGeom prst="rect">
                            <a:avLst/>
                          </a:prstGeom>
                        </pic:spPr>
                      </pic:pic>
                    </a:graphicData>
                  </a:graphic>
                </wp:inline>
              </w:drawing>
            </w:r>
            <w:r w:rsidRPr="00023B02">
              <w:t xml:space="preserve">Tenere la base sulla pelle e ruotare l'anello di blocco nella posizione di </w:t>
            </w:r>
            <w:r w:rsidRPr="00023B02">
              <w:rPr>
                <w:b/>
                <w:bCs/>
              </w:rPr>
              <w:t>sblocco</w:t>
            </w:r>
            <w:r w:rsidRPr="00023B02">
              <w:t>.</w:t>
            </w:r>
          </w:p>
          <w:p w14:paraId="2286C7CD" w14:textId="77777777" w:rsidR="00E12964" w:rsidRPr="00023B02" w:rsidRDefault="00E12964">
            <w:pPr>
              <w:tabs>
                <w:tab w:val="clear" w:pos="567"/>
              </w:tabs>
              <w:spacing w:line="240" w:lineRule="auto"/>
            </w:pPr>
          </w:p>
          <w:p w14:paraId="27ABC9AF" w14:textId="77777777" w:rsidR="00E12964" w:rsidRPr="00023B02" w:rsidRDefault="00E12964">
            <w:pPr>
              <w:tabs>
                <w:tab w:val="clear" w:pos="567"/>
              </w:tabs>
              <w:spacing w:line="240" w:lineRule="auto"/>
            </w:pPr>
          </w:p>
          <w:p w14:paraId="0464F99F" w14:textId="77777777" w:rsidR="00E12964" w:rsidRPr="00023B02" w:rsidRDefault="00E12964">
            <w:pPr>
              <w:tabs>
                <w:tab w:val="clear" w:pos="567"/>
              </w:tabs>
              <w:spacing w:line="240" w:lineRule="auto"/>
            </w:pPr>
          </w:p>
          <w:tbl>
            <w:tblPr>
              <w:tblStyle w:val="TableGrid"/>
              <w:tblW w:w="10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26"/>
              <w:gridCol w:w="6061"/>
            </w:tblGrid>
            <w:tr w:rsidR="00E12964" w:rsidRPr="00023B02" w14:paraId="0F6B7C82" w14:textId="77777777" w:rsidTr="00070FCC">
              <w:tc>
                <w:tcPr>
                  <w:tcW w:w="4226" w:type="dxa"/>
                </w:tcPr>
                <w:p w14:paraId="30C90155" w14:textId="77777777" w:rsidR="00E12964" w:rsidRPr="00070FCC" w:rsidRDefault="00E12964">
                  <w:pPr>
                    <w:rPr>
                      <w:sz w:val="24"/>
                      <w:lang w:eastAsia="en-US" w:bidi="ar-SA"/>
                    </w:rPr>
                  </w:pPr>
                </w:p>
                <w:p w14:paraId="2A44F90A" w14:textId="77777777" w:rsidR="00E12964" w:rsidRDefault="00E12964" w:rsidP="00070FCC">
                  <w:pPr>
                    <w:ind w:hanging="26"/>
                    <w:rPr>
                      <w:b/>
                      <w:bCs/>
                    </w:rPr>
                  </w:pPr>
                  <w:r>
                    <w:rPr>
                      <w:b/>
                      <w:bCs/>
                    </w:rPr>
                    <w:t>3 Premere e tenere premuto per un massimo di 15 secondi</w:t>
                  </w:r>
                </w:p>
                <w:p w14:paraId="3312C256" w14:textId="77777777" w:rsidR="00E12964" w:rsidRDefault="00E12964">
                  <w:r>
                    <w:t>• Premere e tenere premuto il pulsante di iniezione blu. Sentirà un forte scatto  (iniezione iniziata).</w:t>
                  </w:r>
                </w:p>
                <w:p w14:paraId="71B61E94" w14:textId="77777777" w:rsidR="00E12964" w:rsidRDefault="00E12964">
                  <w:r>
                    <w:t xml:space="preserve">• </w:t>
                  </w:r>
                  <w:r>
                    <w:rPr>
                      <w:b/>
                      <w:bCs/>
                    </w:rPr>
                    <w:t>Continuare a tenere con fermezza la base trasparente contro la pelle.</w:t>
                  </w:r>
                  <w:r>
                    <w:t xml:space="preserve"> Sentirà un secondo forte scatto circa 15 secondi dopo il primo (iniezione completata).</w:t>
                  </w:r>
                </w:p>
                <w:p w14:paraId="72BFFC96" w14:textId="77777777" w:rsidR="00E12964" w:rsidRDefault="00E12964"/>
                <w:p w14:paraId="4A4A0B31" w14:textId="77777777" w:rsidR="00E12964" w:rsidRDefault="00E12964"/>
                <w:p w14:paraId="159C24A7" w14:textId="77777777" w:rsidR="00E12964" w:rsidRDefault="00E12964"/>
                <w:p w14:paraId="2236E9F2" w14:textId="77777777" w:rsidR="00E12964" w:rsidRDefault="00E12964"/>
                <w:p w14:paraId="2FB9A322" w14:textId="77777777" w:rsidR="00E12964" w:rsidRDefault="00E12964">
                  <w:r>
                    <w:t xml:space="preserve">• Saprà che l'iniezione è completa quando sarà visibile lo stantuffo grigio.               </w:t>
                  </w:r>
                </w:p>
                <w:p w14:paraId="7FB42E5B" w14:textId="77777777" w:rsidR="00E12964" w:rsidRDefault="00E12964">
                  <w:r>
                    <w:t>• Rimuovere la penna dalla pelle.</w:t>
                  </w:r>
                </w:p>
                <w:p w14:paraId="3E63658D" w14:textId="77777777" w:rsidR="00E12964" w:rsidRDefault="00E12964">
                  <w:r>
                    <w:t>• Se si verifica sanguinamento nel sito di iniezione, premere un batuffolo di cotone o una garza sul sito di iniezione.</w:t>
                  </w:r>
                </w:p>
                <w:p w14:paraId="063B9BE2" w14:textId="77777777" w:rsidR="00E12964" w:rsidRDefault="00E12964">
                  <w:r>
                    <w:t xml:space="preserve">• </w:t>
                  </w:r>
                  <w:r>
                    <w:rPr>
                      <w:b/>
                      <w:bCs/>
                    </w:rPr>
                    <w:t>Non</w:t>
                  </w:r>
                  <w:r>
                    <w:t xml:space="preserve"> strofinare il sito di iniezione.</w:t>
                  </w:r>
                </w:p>
                <w:p w14:paraId="37D7CF6B" w14:textId="77777777" w:rsidR="00E12964" w:rsidRPr="00AA7C21" w:rsidRDefault="00E12964" w:rsidP="00070FCC">
                  <w:pPr>
                    <w:tabs>
                      <w:tab w:val="clear" w:pos="567"/>
                    </w:tabs>
                    <w:spacing w:line="240" w:lineRule="auto"/>
                    <w:ind w:left="259" w:hanging="259"/>
                  </w:pPr>
                </w:p>
              </w:tc>
              <w:tc>
                <w:tcPr>
                  <w:tcW w:w="6061" w:type="dxa"/>
                </w:tcPr>
                <w:p w14:paraId="6D3D1D0D" w14:textId="77777777" w:rsidR="00E12964" w:rsidRPr="00AA7C21" w:rsidRDefault="00E12964">
                  <w:pPr>
                    <w:tabs>
                      <w:tab w:val="left" w:pos="5670"/>
                    </w:tabs>
                    <w:rPr>
                      <w:sz w:val="24"/>
                      <w:lang w:eastAsia="de-DE"/>
                    </w:rPr>
                  </w:pPr>
                  <w:r>
                    <w:rPr>
                      <w:noProof/>
                      <w:lang w:val="en-IE" w:eastAsia="en-IE"/>
                    </w:rPr>
                    <mc:AlternateContent>
                      <mc:Choice Requires="wps">
                        <w:drawing>
                          <wp:anchor distT="0" distB="0" distL="114300" distR="114300" simplePos="0" relativeHeight="251658309" behindDoc="0" locked="0" layoutInCell="1" allowOverlap="1" wp14:anchorId="31552E8A" wp14:editId="2BE7215A">
                            <wp:simplePos x="0" y="0"/>
                            <wp:positionH relativeFrom="column">
                              <wp:posOffset>1832005</wp:posOffset>
                            </wp:positionH>
                            <wp:positionV relativeFrom="paragraph">
                              <wp:posOffset>179735</wp:posOffset>
                            </wp:positionV>
                            <wp:extent cx="691116" cy="433070"/>
                            <wp:effectExtent l="0" t="0" r="0" b="5080"/>
                            <wp:wrapNone/>
                            <wp:docPr id="1518761542" name="Textfeld 62"/>
                            <wp:cNvGraphicFramePr/>
                            <a:graphic xmlns:a="http://schemas.openxmlformats.org/drawingml/2006/main">
                              <a:graphicData uri="http://schemas.microsoft.com/office/word/2010/wordprocessingShape">
                                <wps:wsp>
                                  <wps:cNvSpPr txBox="1"/>
                                  <wps:spPr>
                                    <a:xfrm>
                                      <a:off x="0" y="0"/>
                                      <a:ext cx="691116" cy="433070"/>
                                    </a:xfrm>
                                    <a:prstGeom prst="rect">
                                      <a:avLst/>
                                    </a:prstGeom>
                                    <a:noFill/>
                                    <a:ln w="6350">
                                      <a:noFill/>
                                    </a:ln>
                                  </wps:spPr>
                                  <wps:txbx>
                                    <w:txbxContent>
                                      <w:p w14:paraId="2217C48C" w14:textId="77777777" w:rsidR="00E12964" w:rsidRPr="00BF438C" w:rsidRDefault="00E12964" w:rsidP="00E12964">
                                        <w:pPr>
                                          <w:jc w:val="center"/>
                                          <w:rPr>
                                            <w:rFonts w:ascii="Arial" w:hAnsi="Arial" w:cs="Arial"/>
                                            <w:b/>
                                            <w:bCs/>
                                            <w:sz w:val="20"/>
                                          </w:rPr>
                                        </w:pPr>
                                        <w:r>
                                          <w:rPr>
                                            <w:rFonts w:ascii="Arial" w:hAnsi="Arial" w:cs="Arial"/>
                                            <w:b/>
                                            <w:bCs/>
                                            <w:sz w:val="24"/>
                                            <w:szCs w:val="24"/>
                                          </w:rPr>
                                          <w:t>15</w:t>
                                        </w:r>
                                        <w:r w:rsidRPr="00BF438C">
                                          <w:rPr>
                                            <w:rFonts w:ascii="Arial" w:hAnsi="Arial" w:cs="Arial"/>
                                            <w:b/>
                                            <w:bCs/>
                                            <w:sz w:val="24"/>
                                            <w:szCs w:val="24"/>
                                          </w:rPr>
                                          <w:t xml:space="preserve"> </w:t>
                                        </w:r>
                                        <w:r>
                                          <w:rPr>
                                            <w:rFonts w:ascii="Arial" w:hAnsi="Arial" w:cs="Arial"/>
                                            <w:b/>
                                            <w:bCs/>
                                            <w:sz w:val="20"/>
                                          </w:rPr>
                                          <w:t>secondis</w:t>
                                        </w:r>
                                      </w:p>
                                      <w:p w14:paraId="04DBEFE7" w14:textId="77777777" w:rsidR="00E12964" w:rsidRPr="00BF438C" w:rsidRDefault="00E12964" w:rsidP="00E12964">
                                        <w:pPr>
                                          <w:jc w:val="center"/>
                                          <w:rPr>
                                            <w:rFonts w:ascii="Arial" w:hAnsi="Arial" w:cs="Arial"/>
                                            <w:b/>
                                            <w:bCs/>
                                            <w:sz w:val="20"/>
                                          </w:rPr>
                                        </w:pP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1552E8A" id="_x0000_s1121" type="#_x0000_t202" style="position:absolute;margin-left:144.25pt;margin-top:14.15pt;width:54.4pt;height:34.1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" filled="f" stroked="f" strokeweight=".5pt">
                            <v:textbox>
                              <w:txbxContent>
                                <w:p w14:paraId="2217C48C" w14:textId="77777777" w:rsidR="00E12964" w:rsidRPr="00BF438C" w:rsidRDefault="00E12964" w:rsidP="00E12964">
                                  <w:pPr>
                                    <w:jc w:val="center"/>
                                    <w:rPr>
                                      <w:rFonts w:ascii="Arial" w:hAnsi="Arial" w:cs="Arial"/>
                                      <w:b/>
                                      <w:bCs/>
                                      <w:sz w:val="20"/>
                                    </w:rPr>
                                  </w:pPr>
                                  <w:r>
                                    <w:rPr>
                                      <w:rFonts w:ascii="Arial" w:hAnsi="Arial" w:cs="Arial"/>
                                      <w:b/>
                                      <w:bCs/>
                                      <w:sz w:val="24"/>
                                      <w:szCs w:val="24"/>
                                    </w:rPr>
                                    <w:t>15</w:t>
                                  </w:r>
                                  <w:r w:rsidRPr="00BF438C">
                                    <w:rPr>
                                      <w:rFonts w:ascii="Arial" w:hAnsi="Arial" w:cs="Arial"/>
                                      <w:b/>
                                      <w:bCs/>
                                      <w:sz w:val="24"/>
                                      <w:szCs w:val="24"/>
                                    </w:rPr>
                                    <w:t xml:space="preserve"> </w:t>
                                  </w:r>
                                  <w:r>
                                    <w:rPr>
                                      <w:rFonts w:ascii="Arial" w:hAnsi="Arial" w:cs="Arial"/>
                                      <w:b/>
                                      <w:bCs/>
                                      <w:sz w:val="20"/>
                                    </w:rPr>
                                    <w:t>secondis</w:t>
                                  </w:r>
                                </w:p>
                                <w:p w14:paraId="04DBEFE7" w14:textId="77777777" w:rsidR="00E12964" w:rsidRPr="00BF438C" w:rsidRDefault="00E12964" w:rsidP="00E12964">
                                  <w:pPr>
                                    <w:jc w:val="center"/>
                                    <w:rPr>
                                      <w:rFonts w:ascii="Arial" w:hAnsi="Arial" w:cs="Arial"/>
                                      <w:b/>
                                      <w:bCs/>
                                      <w:sz w:val="20"/>
                                    </w:rPr>
                                  </w:pPr>
                                </w:p>
                              </w:txbxContent>
                            </v:textbox>
                          </v:shape>
                        </w:pict>
                      </mc:Fallback>
                    </mc:AlternateContent>
                  </w:r>
                </w:p>
                <w:p w14:paraId="5C906C1D" w14:textId="77777777" w:rsidR="00E12964" w:rsidRPr="00AA7C21" w:rsidRDefault="00E12964">
                  <w:pPr>
                    <w:tabs>
                      <w:tab w:val="left" w:pos="5670"/>
                    </w:tabs>
                    <w:rPr>
                      <w:noProof/>
                    </w:rPr>
                  </w:pPr>
                </w:p>
                <w:p w14:paraId="2B90800F" w14:textId="77777777" w:rsidR="00E12964" w:rsidRPr="00AA7C21" w:rsidRDefault="00E12964">
                  <w:pPr>
                    <w:tabs>
                      <w:tab w:val="left" w:pos="5670"/>
                    </w:tabs>
                    <w:rPr>
                      <w:noProof/>
                    </w:rPr>
                  </w:pPr>
                </w:p>
                <w:p w14:paraId="618D8C06" w14:textId="77777777" w:rsidR="00E12964" w:rsidRPr="00AA7C21" w:rsidRDefault="00E12964">
                  <w:pPr>
                    <w:tabs>
                      <w:tab w:val="left" w:pos="5670"/>
                    </w:tabs>
                    <w:rPr>
                      <w:noProof/>
                    </w:rPr>
                  </w:pPr>
                </w:p>
                <w:p w14:paraId="0E41B473" w14:textId="77777777" w:rsidR="00E12964" w:rsidRPr="00AA7C21" w:rsidRDefault="00E12964">
                  <w:pPr>
                    <w:tabs>
                      <w:tab w:val="left" w:pos="5670"/>
                    </w:tabs>
                    <w:rPr>
                      <w:noProof/>
                    </w:rPr>
                  </w:pPr>
                </w:p>
                <w:p w14:paraId="09B45355" w14:textId="77777777" w:rsidR="00E12964" w:rsidRPr="00AA7C21" w:rsidRDefault="00E12964">
                  <w:pPr>
                    <w:tabs>
                      <w:tab w:val="left" w:pos="5670"/>
                    </w:tabs>
                    <w:rPr>
                      <w:noProof/>
                    </w:rPr>
                  </w:pPr>
                </w:p>
                <w:p w14:paraId="65ED9627" w14:textId="77777777" w:rsidR="00E12964" w:rsidRPr="00AA7C21" w:rsidRDefault="00E12964">
                  <w:pPr>
                    <w:tabs>
                      <w:tab w:val="left" w:pos="5670"/>
                    </w:tabs>
                    <w:rPr>
                      <w:noProof/>
                    </w:rPr>
                  </w:pPr>
                </w:p>
                <w:p w14:paraId="66A651CC" w14:textId="77777777" w:rsidR="00E12964" w:rsidRPr="00AA7C21" w:rsidRDefault="00E12964">
                  <w:pPr>
                    <w:tabs>
                      <w:tab w:val="left" w:pos="5670"/>
                    </w:tabs>
                    <w:rPr>
                      <w:noProof/>
                    </w:rPr>
                  </w:pPr>
                </w:p>
                <w:p w14:paraId="159CF413" w14:textId="77777777" w:rsidR="00E12964" w:rsidRPr="00AA7C21" w:rsidRDefault="00E12964">
                  <w:pPr>
                    <w:tabs>
                      <w:tab w:val="left" w:pos="5670"/>
                    </w:tabs>
                    <w:rPr>
                      <w:noProof/>
                    </w:rPr>
                  </w:pPr>
                </w:p>
                <w:p w14:paraId="414C4522" w14:textId="77777777" w:rsidR="00E12964" w:rsidRDefault="00E12964">
                  <w:pPr>
                    <w:tabs>
                      <w:tab w:val="left" w:pos="5670"/>
                    </w:tabs>
                    <w:ind w:left="183"/>
                    <w:rPr>
                      <w:sz w:val="24"/>
                      <w:lang w:eastAsia="de-DE"/>
                    </w:rPr>
                  </w:pPr>
                  <w:r>
                    <w:rPr>
                      <w:noProof/>
                    </w:rPr>
                    <w:drawing>
                      <wp:inline distT="0" distB="0" distL="0" distR="0" wp14:anchorId="5CF73C88" wp14:editId="13DA0826">
                        <wp:extent cx="2484936" cy="1598930"/>
                        <wp:effectExtent l="0" t="0" r="0" b="1270"/>
                        <wp:docPr id="105553141" name="Grafik 21" descr="Ein Bild, das Entwurf, Zeichnung, Diagramm,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42542" name="Grafik 21" descr="Ein Bild, das Entwurf, Zeichnung, Diagramm, Design enthält.&#10;&#10;Automatisch generierte Beschreibung"/>
                                <pic:cNvPicPr>
                                  <a:picLocks noChangeAspect="1" noChangeArrowheads="1"/>
                                </pic:cNvPicPr>
                              </pic:nvPicPr>
                              <pic:blipFill>
                                <a:blip r:embed="rId85" cstate="print">
                                  <a:extLst>
                                    <a:ext uri="{28A0092B-C50C-407E-A947-70E740481C1C}">
                                      <a14:useLocalDpi xmlns:a14="http://schemas.microsoft.com/office/drawing/2010/main" val="0"/>
                                    </a:ext>
                                  </a:extLst>
                                </a:blip>
                                <a:stretch>
                                  <a:fillRect/>
                                </a:stretch>
                              </pic:blipFill>
                              <pic:spPr bwMode="auto">
                                <a:xfrm>
                                  <a:off x="0" y="0"/>
                                  <a:ext cx="2533998" cy="1630499"/>
                                </a:xfrm>
                                <a:prstGeom prst="rect">
                                  <a:avLst/>
                                </a:prstGeom>
                                <a:noFill/>
                                <a:ln>
                                  <a:noFill/>
                                </a:ln>
                              </pic:spPr>
                            </pic:pic>
                          </a:graphicData>
                        </a:graphic>
                      </wp:inline>
                    </w:drawing>
                  </w:r>
                </w:p>
                <w:p w14:paraId="26050717" w14:textId="77777777" w:rsidR="00E12964" w:rsidRDefault="00E12964">
                  <w:pPr>
                    <w:tabs>
                      <w:tab w:val="left" w:pos="5670"/>
                    </w:tabs>
                  </w:pPr>
                </w:p>
                <w:p w14:paraId="29EDB9C0" w14:textId="77777777" w:rsidR="00E12964" w:rsidRDefault="00E12964">
                  <w:pPr>
                    <w:tabs>
                      <w:tab w:val="left" w:pos="5670"/>
                    </w:tabs>
                  </w:pPr>
                </w:p>
                <w:p w14:paraId="1FFBBDAA" w14:textId="77468A12" w:rsidR="00E12964" w:rsidRDefault="00E12964">
                  <w:pPr>
                    <w:pStyle w:val="NormalWeb"/>
                    <w:ind w:left="42"/>
                    <w:rPr>
                      <w:lang w:eastAsia="de-DE"/>
                    </w:rPr>
                  </w:pPr>
                  <w:r>
                    <w:rPr>
                      <w:noProof/>
                      <w:lang w:eastAsia="de-DE"/>
                    </w:rPr>
                    <w:drawing>
                      <wp:inline distT="0" distB="0" distL="0" distR="0" wp14:anchorId="23995A44" wp14:editId="77DC492B">
                        <wp:extent cx="987425" cy="1122045"/>
                        <wp:effectExtent l="0" t="0" r="3175" b="1905"/>
                        <wp:docPr id="2026531755" name="Picture 1" descr="A close-up of a transparent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531755" name="Picture 1" descr="A close-up of a transparent object&#10;&#10;Description automatically generated"/>
                                <pic:cNvPicPr>
                                  <a:picLocks noChangeAspect="1" noChangeArrowheads="1"/>
                                </pic:cNvPicPr>
                              </pic:nvPicPr>
                              <pic:blipFill>
                                <a:blip r:embed="rId86">
                                  <a:extLst>
                                    <a:ext uri="{28A0092B-C50C-407E-A947-70E740481C1C}">
                                      <a14:useLocalDpi xmlns:a14="http://schemas.microsoft.com/office/drawing/2010/main" val="0"/>
                                    </a:ext>
                                  </a:extLst>
                                </a:blip>
                                <a:stretch>
                                  <a:fillRect/>
                                </a:stretch>
                              </pic:blipFill>
                              <pic:spPr bwMode="auto">
                                <a:xfrm>
                                  <a:off x="0" y="0"/>
                                  <a:ext cx="987425" cy="1122045"/>
                                </a:xfrm>
                                <a:prstGeom prst="rect">
                                  <a:avLst/>
                                </a:prstGeom>
                                <a:noFill/>
                              </pic:spPr>
                            </pic:pic>
                          </a:graphicData>
                        </a:graphic>
                      </wp:inline>
                    </w:drawing>
                  </w:r>
                </w:p>
                <w:p w14:paraId="17A7DE1B" w14:textId="77777777" w:rsidR="00E12964" w:rsidRDefault="00E12964">
                  <w:pPr>
                    <w:tabs>
                      <w:tab w:val="left" w:pos="5670"/>
                    </w:tabs>
                  </w:pPr>
                </w:p>
                <w:p w14:paraId="1E005FE4" w14:textId="77777777" w:rsidR="00E12964" w:rsidRPr="00023B02" w:rsidRDefault="00E12964">
                  <w:pPr>
                    <w:tabs>
                      <w:tab w:val="left" w:pos="5670"/>
                    </w:tabs>
                  </w:pPr>
                </w:p>
              </w:tc>
            </w:tr>
          </w:tbl>
          <w:p w14:paraId="29943010" w14:textId="77777777" w:rsidR="00E12964" w:rsidRPr="00023B02" w:rsidRDefault="00E12964">
            <w:pPr>
              <w:tabs>
                <w:tab w:val="clear" w:pos="567"/>
              </w:tabs>
              <w:spacing w:line="240" w:lineRule="auto"/>
            </w:pPr>
          </w:p>
          <w:p w14:paraId="3504AF6D" w14:textId="77777777" w:rsidR="00E12964" w:rsidRPr="00023B02" w:rsidRDefault="00E12964">
            <w:pPr>
              <w:tabs>
                <w:tab w:val="clear" w:pos="567"/>
              </w:tabs>
              <w:spacing w:line="240" w:lineRule="auto"/>
            </w:pPr>
            <w:r w:rsidRPr="00023B02">
              <w:rPr>
                <w:noProof/>
                <w:lang w:val="en-IE" w:eastAsia="en-IE"/>
              </w:rPr>
              <mc:AlternateContent>
                <mc:Choice Requires="wps">
                  <w:drawing>
                    <wp:anchor distT="45720" distB="45720" distL="114300" distR="114300" simplePos="0" relativeHeight="251658303" behindDoc="0" locked="0" layoutInCell="1" allowOverlap="1" wp14:anchorId="2C241135" wp14:editId="7EB4EF3F">
                      <wp:simplePos x="0" y="0"/>
                      <wp:positionH relativeFrom="column">
                        <wp:posOffset>-90170</wp:posOffset>
                      </wp:positionH>
                      <wp:positionV relativeFrom="paragraph">
                        <wp:posOffset>124622</wp:posOffset>
                      </wp:positionV>
                      <wp:extent cx="5436870" cy="438150"/>
                      <wp:effectExtent l="0" t="0" r="11430" b="19050"/>
                      <wp:wrapNone/>
                      <wp:docPr id="96125014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438150"/>
                              </a:xfrm>
                              <a:prstGeom prst="rect">
                                <a:avLst/>
                              </a:prstGeom>
                              <a:solidFill>
                                <a:srgbClr val="FFFFFF"/>
                              </a:solidFill>
                              <a:ln w="9525">
                                <a:solidFill>
                                  <a:srgbClr val="000000"/>
                                </a:solidFill>
                                <a:miter lim="800000"/>
                                <a:headEnd/>
                                <a:tailEnd/>
                              </a:ln>
                            </wps:spPr>
                            <wps:txbx>
                              <w:txbxContent>
                                <w:p w14:paraId="4560F6B3" w14:textId="77777777" w:rsidR="00E12964" w:rsidRPr="00600479" w:rsidRDefault="00E12964" w:rsidP="00E12964">
                                  <w:pPr>
                                    <w:rPr>
                                      <w:b/>
                                      <w:bCs/>
                                    </w:rPr>
                                  </w:pPr>
                                  <w:r w:rsidRPr="00600479">
                                    <w:rPr>
                                      <w:b/>
                                      <w:bCs/>
                                    </w:rPr>
                                    <w:t xml:space="preserve">Sono necessarie 2 iniezioni per una dose completa. Iniettare una </w:t>
                                  </w:r>
                                  <w:r>
                                    <w:rPr>
                                      <w:b/>
                                      <w:bCs/>
                                    </w:rPr>
                                    <w:t>penn</w:t>
                                  </w:r>
                                  <w:r w:rsidRPr="00600479">
                                    <w:rPr>
                                      <w:b/>
                                      <w:bCs/>
                                    </w:rPr>
                                    <w:t xml:space="preserve">a immediatamente seguita dall'altra </w:t>
                                  </w:r>
                                  <w:r>
                                    <w:rPr>
                                      <w:b/>
                                      <w:bCs/>
                                    </w:rPr>
                                    <w:t>penna</w:t>
                                  </w:r>
                                  <w:r w:rsidRPr="00600479">
                                    <w:rPr>
                                      <w:b/>
                                      <w:bCs/>
                                    </w:rPr>
                                    <w:t>.</w:t>
                                  </w:r>
                                </w:p>
                                <w:p w14:paraId="33E50031" w14:textId="77777777" w:rsidR="00E12964" w:rsidRPr="00600479" w:rsidRDefault="00E12964" w:rsidP="00E12964"/>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2C241135" id="_x0000_s1122" type="#_x0000_t202" style="position:absolute;margin-left:-7.1pt;margin-top:9.8pt;width:428.1pt;height:34.5pt;z-index:25165830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">
                      <v:textbox>
                        <w:txbxContent>
                          <w:p w14:paraId="4560F6B3" w14:textId="77777777" w:rsidR="00E12964" w:rsidRPr="00600479" w:rsidRDefault="00E12964" w:rsidP="00E12964">
                            <w:pPr>
                              <w:rPr>
                                <w:b/>
                                <w:bCs/>
                              </w:rPr>
                            </w:pPr>
                            <w:r w:rsidRPr="00600479">
                              <w:rPr>
                                <w:b/>
                                <w:bCs/>
                              </w:rPr>
                              <w:t xml:space="preserve">Sono necessarie 2 iniezioni per una dose completa. Iniettare una </w:t>
                            </w:r>
                            <w:r>
                              <w:rPr>
                                <w:b/>
                                <w:bCs/>
                              </w:rPr>
                              <w:t>penn</w:t>
                            </w:r>
                            <w:r w:rsidRPr="00600479">
                              <w:rPr>
                                <w:b/>
                                <w:bCs/>
                              </w:rPr>
                              <w:t xml:space="preserve">a immediatamente seguita dall'altra </w:t>
                            </w:r>
                            <w:r>
                              <w:rPr>
                                <w:b/>
                                <w:bCs/>
                              </w:rPr>
                              <w:t>penna</w:t>
                            </w:r>
                            <w:r w:rsidRPr="00600479">
                              <w:rPr>
                                <w:b/>
                                <w:bCs/>
                              </w:rPr>
                              <w:t>.</w:t>
                            </w:r>
                          </w:p>
                          <w:p w14:paraId="33E50031" w14:textId="77777777" w:rsidR="00E12964" w:rsidRPr="00600479" w:rsidRDefault="00E12964" w:rsidP="00E12964"/>
                        </w:txbxContent>
                      </v:textbox>
                    </v:shape>
                  </w:pict>
                </mc:Fallback>
              </mc:AlternateContent>
            </w:r>
          </w:p>
        </w:tc>
        <w:tc>
          <w:tcPr>
            <w:tcW w:w="4536" w:type="dxa"/>
          </w:tcPr>
          <w:p w14:paraId="0FCACBBB" w14:textId="77777777" w:rsidR="00E12964" w:rsidRPr="00023B02" w:rsidRDefault="00E12964">
            <w:pPr>
              <w:tabs>
                <w:tab w:val="clear" w:pos="567"/>
              </w:tabs>
              <w:spacing w:line="240" w:lineRule="auto"/>
            </w:pPr>
          </w:p>
          <w:p w14:paraId="71F68452" w14:textId="77777777" w:rsidR="00E12964" w:rsidRPr="00023B02" w:rsidRDefault="00E12964">
            <w:pPr>
              <w:tabs>
                <w:tab w:val="clear" w:pos="567"/>
              </w:tabs>
              <w:spacing w:line="240" w:lineRule="auto"/>
            </w:pPr>
          </w:p>
          <w:p w14:paraId="193F3142" w14:textId="77777777" w:rsidR="00E12964" w:rsidRPr="00023B02" w:rsidRDefault="00E12964">
            <w:pPr>
              <w:tabs>
                <w:tab w:val="clear" w:pos="567"/>
              </w:tabs>
              <w:spacing w:line="240" w:lineRule="auto"/>
            </w:pPr>
            <w:r>
              <w:rPr>
                <w:noProof/>
              </w:rPr>
              <w:drawing>
                <wp:inline distT="0" distB="0" distL="0" distR="0" wp14:anchorId="7E4B51A6" wp14:editId="2A88409F">
                  <wp:extent cx="438183" cy="799246"/>
                  <wp:effectExtent l="0" t="0" r="0" b="1270"/>
                  <wp:docPr id="293626332" name="Grafik 18" descr="Ein Bild, das Text, Screensho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45966" name="Grafik 18" descr="Ein Bild, das Text, Screenshot, Design enthält.&#10;&#10;Automatisch generierte Beschreibung"/>
                          <pic:cNvPicPr>
                            <a:picLocks noChangeAspect="1" noChangeArrowheads="1"/>
                          </pic:cNvPicPr>
                        </pic:nvPicPr>
                        <pic:blipFill>
                          <a:blip r:embed="rId87" cstate="print">
                            <a:extLst>
                              <a:ext uri="{28A0092B-C50C-407E-A947-70E740481C1C}">
                                <a14:useLocalDpi xmlns:a14="http://schemas.microsoft.com/office/drawing/2010/main" val="0"/>
                              </a:ext>
                            </a:extLst>
                          </a:blip>
                          <a:stretch>
                            <a:fillRect/>
                          </a:stretch>
                        </pic:blipFill>
                        <pic:spPr bwMode="auto">
                          <a:xfrm>
                            <a:off x="0" y="0"/>
                            <a:ext cx="449009" cy="818993"/>
                          </a:xfrm>
                          <a:prstGeom prst="rect">
                            <a:avLst/>
                          </a:prstGeom>
                          <a:noFill/>
                          <a:ln>
                            <a:noFill/>
                          </a:ln>
                        </pic:spPr>
                      </pic:pic>
                    </a:graphicData>
                  </a:graphic>
                </wp:inline>
              </w:drawing>
            </w:r>
          </w:p>
          <w:p w14:paraId="28516102" w14:textId="77777777" w:rsidR="00E12964" w:rsidRPr="00023B02" w:rsidRDefault="00E12964">
            <w:pPr>
              <w:tabs>
                <w:tab w:val="clear" w:pos="567"/>
              </w:tabs>
              <w:spacing w:line="240" w:lineRule="auto"/>
            </w:pPr>
          </w:p>
          <w:p w14:paraId="55034DC3" w14:textId="77777777" w:rsidR="00E12964" w:rsidRPr="00023B02" w:rsidRDefault="00E12964">
            <w:pPr>
              <w:tabs>
                <w:tab w:val="clear" w:pos="567"/>
              </w:tabs>
              <w:spacing w:line="240" w:lineRule="auto"/>
            </w:pPr>
            <w:r w:rsidRPr="00023B02">
              <w:rPr>
                <w:noProof/>
                <w:lang w:val="en-IE"/>
              </w:rPr>
              <mc:AlternateContent>
                <mc:Choice Requires="wps">
                  <w:drawing>
                    <wp:anchor distT="0" distB="0" distL="114300" distR="114300" simplePos="0" relativeHeight="251658305" behindDoc="0" locked="0" layoutInCell="1" allowOverlap="1" wp14:anchorId="4823DC38" wp14:editId="22C41C9F">
                      <wp:simplePos x="0" y="0"/>
                      <wp:positionH relativeFrom="column">
                        <wp:posOffset>715660</wp:posOffset>
                      </wp:positionH>
                      <wp:positionV relativeFrom="paragraph">
                        <wp:posOffset>138888</wp:posOffset>
                      </wp:positionV>
                      <wp:extent cx="712470" cy="335280"/>
                      <wp:effectExtent l="0" t="0" r="0" b="7620"/>
                      <wp:wrapNone/>
                      <wp:docPr id="1589099418" name="Text Box 1589099418"/>
                      <wp:cNvGraphicFramePr/>
                      <a:graphic xmlns:a="http://schemas.openxmlformats.org/drawingml/2006/main">
                        <a:graphicData uri="http://schemas.microsoft.com/office/word/2010/wordprocessingShape">
                          <wps:wsp>
                            <wps:cNvSpPr txBox="1"/>
                            <wps:spPr>
                              <a:xfrm>
                                <a:off x="0" y="0"/>
                                <a:ext cx="712470" cy="335280"/>
                              </a:xfrm>
                              <a:prstGeom prst="rect">
                                <a:avLst/>
                              </a:prstGeom>
                              <a:noFill/>
                              <a:ln w="6350">
                                <a:noFill/>
                              </a:ln>
                            </wps:spPr>
                            <wps:txbx>
                              <w:txbxContent>
                                <w:p w14:paraId="3D2179B2" w14:textId="77777777" w:rsidR="00E12964" w:rsidRPr="000B1113" w:rsidRDefault="00E12964" w:rsidP="00E12964">
                                  <w:pPr>
                                    <w:rPr>
                                      <w:rFonts w:ascii="Arial" w:hAnsi="Arial" w:cs="Arial"/>
                                      <w:b/>
                                      <w:bCs/>
                                      <w:sz w:val="18"/>
                                      <w:szCs w:val="18"/>
                                    </w:rPr>
                                  </w:pPr>
                                  <w:r>
                                    <w:rPr>
                                      <w:rFonts w:ascii="Arial" w:hAnsi="Arial" w:cs="Arial"/>
                                      <w:b/>
                                      <w:bCs/>
                                      <w:sz w:val="18"/>
                                      <w:szCs w:val="18"/>
                                    </w:rPr>
                                    <w:t>Ago</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3DC38" id="Text Box 1589099418" o:spid="_x0000_s1123" type="#_x0000_t202" style="position:absolute;margin-left:56.35pt;margin-top:10.95pt;width:56.1pt;height:26.4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" filled="f" stroked="f" strokeweight=".5pt">
                      <v:textbox>
                        <w:txbxContent>
                          <w:p w14:paraId="3D2179B2" w14:textId="77777777" w:rsidR="00E12964" w:rsidRPr="000B1113" w:rsidRDefault="00E12964" w:rsidP="00E12964">
                            <w:pPr>
                              <w:rPr>
                                <w:rFonts w:ascii="Arial" w:hAnsi="Arial" w:cs="Arial"/>
                                <w:b/>
                                <w:bCs/>
                                <w:sz w:val="18"/>
                                <w:szCs w:val="18"/>
                              </w:rPr>
                            </w:pPr>
                            <w:r>
                              <w:rPr>
                                <w:rFonts w:ascii="Arial" w:hAnsi="Arial" w:cs="Arial"/>
                                <w:b/>
                                <w:bCs/>
                                <w:sz w:val="18"/>
                                <w:szCs w:val="18"/>
                              </w:rPr>
                              <w:t>Ago</w:t>
                            </w:r>
                          </w:p>
                        </w:txbxContent>
                      </v:textbox>
                    </v:shape>
                  </w:pict>
                </mc:Fallback>
              </mc:AlternateContent>
            </w:r>
            <w:r w:rsidRPr="00023B02">
              <w:t xml:space="preserve">  </w:t>
            </w:r>
            <w:r>
              <w:rPr>
                <w:noProof/>
              </w:rPr>
              <w:drawing>
                <wp:inline distT="0" distB="0" distL="0" distR="0" wp14:anchorId="588AD627" wp14:editId="61468090">
                  <wp:extent cx="1165860" cy="1165860"/>
                  <wp:effectExtent l="0" t="0" r="0" b="0"/>
                  <wp:docPr id="936776986" name="Grafik 19" descr="Ein Bild, das Entwurf, Zeichnung, Kinderkunst, Darstell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04751" name="Grafik 19" descr="Ein Bild, das Entwurf, Zeichnung, Kinderkunst, Darstellung enthält.&#10;&#10;Automatisch generierte Beschreibung"/>
                          <pic:cNvPicPr>
                            <a:picLocks noChangeAspect="1" noChangeArrowheads="1"/>
                          </pic:cNvPicPr>
                        </pic:nvPicPr>
                        <pic:blipFill>
                          <a:blip r:embed="rId88" cstate="print">
                            <a:extLst>
                              <a:ext uri="{28A0092B-C50C-407E-A947-70E740481C1C}">
                                <a14:useLocalDpi xmlns:a14="http://schemas.microsoft.com/office/drawing/2010/main" val="0"/>
                              </a:ext>
                            </a:extLst>
                          </a:blip>
                          <a:stretch>
                            <a:fillRect/>
                          </a:stretch>
                        </pic:blipFill>
                        <pic:spPr bwMode="auto">
                          <a:xfrm>
                            <a:off x="0" y="0"/>
                            <a:ext cx="1165860" cy="1165860"/>
                          </a:xfrm>
                          <a:prstGeom prst="rect">
                            <a:avLst/>
                          </a:prstGeom>
                          <a:noFill/>
                          <a:ln>
                            <a:noFill/>
                          </a:ln>
                        </pic:spPr>
                      </pic:pic>
                    </a:graphicData>
                  </a:graphic>
                </wp:inline>
              </w:drawing>
            </w:r>
          </w:p>
          <w:p w14:paraId="7ACB08FA" w14:textId="77777777" w:rsidR="00E12964" w:rsidRPr="00023B02" w:rsidRDefault="00E12964">
            <w:pPr>
              <w:tabs>
                <w:tab w:val="clear" w:pos="567"/>
              </w:tabs>
              <w:spacing w:line="240" w:lineRule="auto"/>
              <w:rPr>
                <w:lang w:val="en-GB"/>
              </w:rPr>
            </w:pPr>
          </w:p>
          <w:p w14:paraId="5A24688A" w14:textId="77777777" w:rsidR="00E12964" w:rsidRPr="00023B02" w:rsidRDefault="00E12964">
            <w:pPr>
              <w:tabs>
                <w:tab w:val="clear" w:pos="567"/>
              </w:tabs>
              <w:spacing w:line="240" w:lineRule="auto"/>
              <w:rPr>
                <w:lang w:val="en-GB"/>
              </w:rPr>
            </w:pPr>
          </w:p>
          <w:p w14:paraId="41CB4A94" w14:textId="77777777" w:rsidR="00E12964" w:rsidRPr="00023B02" w:rsidRDefault="00E12964">
            <w:pPr>
              <w:tabs>
                <w:tab w:val="clear" w:pos="567"/>
              </w:tabs>
              <w:spacing w:line="240" w:lineRule="auto"/>
              <w:rPr>
                <w:lang w:val="en-GB"/>
              </w:rPr>
            </w:pPr>
          </w:p>
          <w:p w14:paraId="2EF8DE71" w14:textId="77777777" w:rsidR="00E12964" w:rsidRPr="00023B02" w:rsidRDefault="00E12964">
            <w:pPr>
              <w:tabs>
                <w:tab w:val="clear" w:pos="567"/>
              </w:tabs>
              <w:spacing w:line="240" w:lineRule="auto"/>
              <w:rPr>
                <w:lang w:val="en-GB"/>
              </w:rPr>
            </w:pPr>
          </w:p>
          <w:p w14:paraId="1C7A6441" w14:textId="77777777" w:rsidR="00E12964" w:rsidRPr="00023B02" w:rsidRDefault="00E12964">
            <w:pPr>
              <w:tabs>
                <w:tab w:val="clear" w:pos="567"/>
              </w:tabs>
              <w:spacing w:line="240" w:lineRule="auto"/>
              <w:rPr>
                <w:lang w:val="en-GB"/>
              </w:rPr>
            </w:pPr>
            <w:r w:rsidRPr="00023B02">
              <w:rPr>
                <w:noProof/>
                <w:lang w:val="en-IE" w:eastAsia="en-IE"/>
              </w:rPr>
              <mc:AlternateContent>
                <mc:Choice Requires="wps">
                  <w:drawing>
                    <wp:anchor distT="0" distB="0" distL="114300" distR="114300" simplePos="0" relativeHeight="251658306" behindDoc="0" locked="0" layoutInCell="1" allowOverlap="1" wp14:anchorId="68BF11D1" wp14:editId="051B6249">
                      <wp:simplePos x="0" y="0"/>
                      <wp:positionH relativeFrom="column">
                        <wp:posOffset>1107455</wp:posOffset>
                      </wp:positionH>
                      <wp:positionV relativeFrom="paragraph">
                        <wp:posOffset>244844</wp:posOffset>
                      </wp:positionV>
                      <wp:extent cx="1211580" cy="411480"/>
                      <wp:effectExtent l="0" t="0" r="0" b="7620"/>
                      <wp:wrapNone/>
                      <wp:docPr id="1607254427" name="Text Box 18"/>
                      <wp:cNvGraphicFramePr/>
                      <a:graphic xmlns:a="http://schemas.openxmlformats.org/drawingml/2006/main">
                        <a:graphicData uri="http://schemas.microsoft.com/office/word/2010/wordprocessingShape">
                          <wps:wsp>
                            <wps:cNvSpPr txBox="1"/>
                            <wps:spPr>
                              <a:xfrm>
                                <a:off x="0" y="0"/>
                                <a:ext cx="1211580" cy="411480"/>
                              </a:xfrm>
                              <a:prstGeom prst="rect">
                                <a:avLst/>
                              </a:prstGeom>
                              <a:noFill/>
                              <a:ln w="6350">
                                <a:noFill/>
                              </a:ln>
                            </wps:spPr>
                            <wps:txbx>
                              <w:txbxContent>
                                <w:p w14:paraId="5192A5D4" w14:textId="77777777" w:rsidR="00E12964" w:rsidRPr="00A71C45" w:rsidRDefault="00E12964" w:rsidP="00E12964">
                                  <w:pPr>
                                    <w:rPr>
                                      <w:rFonts w:ascii="Arial" w:hAnsi="Arial" w:cs="Arial"/>
                                      <w:b/>
                                      <w:bCs/>
                                      <w:sz w:val="20"/>
                                    </w:rPr>
                                  </w:pPr>
                                  <w:r>
                                    <w:rPr>
                                      <w:rFonts w:ascii="Arial" w:hAnsi="Arial" w:cs="Arial"/>
                                      <w:b/>
                                      <w:bCs/>
                                      <w:sz w:val="20"/>
                                    </w:rPr>
                                    <w:t>Base trasparente</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F11D1" id="_x0000_s1124" type="#_x0000_t202" style="position:absolute;margin-left:87.2pt;margin-top:19.3pt;width:95.4pt;height:32.4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" filled="f" stroked="f" strokeweight=".5pt">
                      <v:textbox>
                        <w:txbxContent>
                          <w:p w14:paraId="5192A5D4" w14:textId="77777777" w:rsidR="00E12964" w:rsidRPr="00A71C45" w:rsidRDefault="00E12964" w:rsidP="00E12964">
                            <w:pPr>
                              <w:rPr>
                                <w:rFonts w:ascii="Arial" w:hAnsi="Arial" w:cs="Arial"/>
                                <w:b/>
                                <w:bCs/>
                                <w:sz w:val="20"/>
                              </w:rPr>
                            </w:pPr>
                            <w:r>
                              <w:rPr>
                                <w:rFonts w:ascii="Arial" w:hAnsi="Arial" w:cs="Arial"/>
                                <w:b/>
                                <w:bCs/>
                                <w:sz w:val="20"/>
                              </w:rPr>
                              <w:t>Base trasparente</w:t>
                            </w:r>
                          </w:p>
                        </w:txbxContent>
                      </v:textbox>
                    </v:shape>
                  </w:pict>
                </mc:Fallback>
              </mc:AlternateContent>
            </w:r>
            <w:r>
              <w:rPr>
                <w:noProof/>
                <w:lang w:val="en-IE" w:eastAsia="en-IE"/>
              </w:rPr>
              <w:drawing>
                <wp:inline distT="0" distB="0" distL="0" distR="0" wp14:anchorId="06963874" wp14:editId="4C007AE1">
                  <wp:extent cx="1645920" cy="1391776"/>
                  <wp:effectExtent l="0" t="0" r="0" b="0"/>
                  <wp:docPr id="1731871073" name="Grafik 66" descr="Ein Bild, das Entwurf, Zeichnung, Kinderkunst, Line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98699" name="Grafik 66" descr="Ein Bild, das Entwurf, Zeichnung, Kinderkunst, Lineart enthält.&#10;&#10;Automatisch generierte Beschreibung"/>
                          <pic:cNvPicPr/>
                        </pic:nvPicPr>
                        <pic:blipFill>
                          <a:blip r:embed="rId89"/>
                          <a:stretch>
                            <a:fillRect/>
                          </a:stretch>
                        </pic:blipFill>
                        <pic:spPr>
                          <a:xfrm>
                            <a:off x="0" y="0"/>
                            <a:ext cx="1658968" cy="1402809"/>
                          </a:xfrm>
                          <a:prstGeom prst="rect">
                            <a:avLst/>
                          </a:prstGeom>
                        </pic:spPr>
                      </pic:pic>
                    </a:graphicData>
                  </a:graphic>
                </wp:inline>
              </w:drawing>
            </w:r>
          </w:p>
          <w:p w14:paraId="1E64C4DE" w14:textId="77777777" w:rsidR="00E12964" w:rsidRDefault="00E12964">
            <w:pPr>
              <w:tabs>
                <w:tab w:val="clear" w:pos="567"/>
              </w:tabs>
              <w:spacing w:line="240" w:lineRule="auto"/>
              <w:rPr>
                <w:lang w:val="en-GB"/>
              </w:rPr>
            </w:pPr>
          </w:p>
          <w:p w14:paraId="1AE1356B" w14:textId="682BCF58" w:rsidR="00E12964" w:rsidRPr="00023B02" w:rsidRDefault="00070FCC">
            <w:pPr>
              <w:tabs>
                <w:tab w:val="clear" w:pos="567"/>
              </w:tabs>
              <w:spacing w:line="240" w:lineRule="auto"/>
              <w:rPr>
                <w:lang w:val="en-GB"/>
              </w:rPr>
            </w:pPr>
            <w:r>
              <w:rPr>
                <w:noProof/>
                <w:lang w:val="en-IE" w:eastAsia="en-IE"/>
              </w:rPr>
              <mc:AlternateContent>
                <mc:Choice Requires="wps">
                  <w:drawing>
                    <wp:anchor distT="45720" distB="45720" distL="114300" distR="114300" simplePos="0" relativeHeight="251658308" behindDoc="0" locked="0" layoutInCell="1" allowOverlap="1" wp14:anchorId="2E774C02" wp14:editId="6E35F3B0">
                      <wp:simplePos x="0" y="0"/>
                      <wp:positionH relativeFrom="page">
                        <wp:posOffset>1017019</wp:posOffset>
                      </wp:positionH>
                      <wp:positionV relativeFrom="paragraph">
                        <wp:posOffset>2641438</wp:posOffset>
                      </wp:positionV>
                      <wp:extent cx="1049020" cy="1849374"/>
                      <wp:effectExtent l="0" t="0" r="0" b="1270"/>
                      <wp:wrapSquare wrapText="bothSides"/>
                      <wp:docPr id="1120951618" name="Textfeld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1849374"/>
                              </a:xfrm>
                              <a:prstGeom prst="rect">
                                <a:avLst/>
                              </a:prstGeom>
                              <a:solidFill>
                                <a:srgbClr val="FFFFFF"/>
                              </a:solidFill>
                              <a:ln w="9525">
                                <a:noFill/>
                                <a:miter lim="800000"/>
                                <a:headEnd/>
                                <a:tailEnd/>
                              </a:ln>
                            </wps:spPr>
                            <wps:txbx>
                              <w:txbxContent>
                                <w:p w14:paraId="00859E9D" w14:textId="77777777" w:rsidR="00E12964" w:rsidRPr="00B24CA6" w:rsidRDefault="00E12964" w:rsidP="00E12964">
                                  <w:pPr>
                                    <w:rPr>
                                      <w:rFonts w:ascii="Arial" w:hAnsi="Arial" w:cs="Arial"/>
                                      <w:b/>
                                      <w:bCs/>
                                      <w:sz w:val="20"/>
                                      <w:szCs w:val="18"/>
                                      <w:lang w:val="de-DE"/>
                                    </w:rPr>
                                  </w:pPr>
                                  <w:r>
                                    <w:rPr>
                                      <w:rFonts w:ascii="Arial" w:hAnsi="Arial" w:cs="Arial"/>
                                      <w:b/>
                                      <w:bCs/>
                                      <w:sz w:val="20"/>
                                      <w:szCs w:val="18"/>
                                    </w:rPr>
                                    <w:t>Stantuffo grigio</w:t>
                                  </w:r>
                                </w:p>
                              </w:txbxContent>
                            </wps:txbx>
                            <wps:bodyPr rot="0" vert="horz" wrap="square"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774C02" id="Textfeld 22" o:spid="_x0000_s1125" type="#_x0000_t202" style="position:absolute;margin-left:80.1pt;margin-top:208pt;width:82.6pt;height:145.6pt;z-index:25165830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" stroked="f">
                      <v:textbox style="mso-fit-shape-to-text:t">
                        <w:txbxContent>
                          <w:p w14:paraId="00859E9D" w14:textId="77777777" w:rsidR="00E12964" w:rsidRPr="00B24CA6" w:rsidRDefault="00E12964" w:rsidP="00E12964">
                            <w:pPr>
                              <w:rPr>
                                <w:rFonts w:ascii="Arial" w:hAnsi="Arial" w:cs="Arial"/>
                                <w:b/>
                                <w:bCs/>
                                <w:sz w:val="20"/>
                                <w:szCs w:val="18"/>
                                <w:lang w:val="de-DE"/>
                              </w:rPr>
                            </w:pPr>
                            <w:r>
                              <w:rPr>
                                <w:rFonts w:ascii="Arial" w:hAnsi="Arial" w:cs="Arial"/>
                                <w:b/>
                                <w:bCs/>
                                <w:sz w:val="20"/>
                                <w:szCs w:val="18"/>
                              </w:rPr>
                              <w:t>Stantuffo grigio</w:t>
                            </w:r>
                          </w:p>
                        </w:txbxContent>
                      </v:textbox>
                      <w10:wrap type="square" anchorx="page"/>
                    </v:shape>
                  </w:pict>
                </mc:Fallback>
              </mc:AlternateContent>
            </w:r>
          </w:p>
        </w:tc>
      </w:tr>
    </w:tbl>
    <w:p w14:paraId="242F1C71" w14:textId="77777777" w:rsidR="00E12964" w:rsidRPr="00023B02" w:rsidRDefault="00E12964" w:rsidP="00E12964">
      <w:pPr>
        <w:tabs>
          <w:tab w:val="clear" w:pos="567"/>
        </w:tabs>
        <w:spacing w:line="240" w:lineRule="auto"/>
      </w:pPr>
    </w:p>
    <w:p w14:paraId="3E62F15E" w14:textId="77777777" w:rsidR="00E12964" w:rsidRPr="00023B02" w:rsidRDefault="00E12964" w:rsidP="00E12964">
      <w:pPr>
        <w:tabs>
          <w:tab w:val="clear" w:pos="567"/>
        </w:tabs>
        <w:spacing w:line="240" w:lineRule="auto"/>
        <w:rPr>
          <w:b/>
          <w:bCs/>
        </w:rPr>
      </w:pPr>
    </w:p>
    <w:p w14:paraId="74D28693" w14:textId="77777777" w:rsidR="00E12964" w:rsidRPr="00023B02" w:rsidRDefault="00E12964" w:rsidP="00E12964">
      <w:pPr>
        <w:tabs>
          <w:tab w:val="clear" w:pos="567"/>
        </w:tabs>
        <w:spacing w:line="240" w:lineRule="auto"/>
        <w:rPr>
          <w:b/>
          <w:bCs/>
        </w:rPr>
      </w:pPr>
    </w:p>
    <w:p w14:paraId="4B81B707" w14:textId="77777777" w:rsidR="00E12964" w:rsidRPr="00023B02" w:rsidRDefault="00E12964" w:rsidP="00E12964">
      <w:pPr>
        <w:tabs>
          <w:tab w:val="clear" w:pos="567"/>
        </w:tabs>
        <w:spacing w:line="240" w:lineRule="auto"/>
        <w:rPr>
          <w:b/>
          <w:bCs/>
        </w:rPr>
      </w:pPr>
      <w:r w:rsidRPr="00023B02">
        <w:rPr>
          <w:b/>
          <w:bCs/>
        </w:rPr>
        <w:t>Smaltimento delle penne di Omvoh</w:t>
      </w:r>
    </w:p>
    <w:p w14:paraId="4A576AAC" w14:textId="5CDA6AEB" w:rsidR="00E12964" w:rsidRPr="00023B02" w:rsidRDefault="00E12964" w:rsidP="00E12964">
      <w:pPr>
        <w:tabs>
          <w:tab w:val="clear" w:pos="567"/>
        </w:tabs>
        <w:spacing w:line="240" w:lineRule="auto"/>
      </w:pPr>
    </w:p>
    <w:tbl>
      <w:tblPr>
        <w:tblStyle w:val="TableGrid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529"/>
      </w:tblGrid>
      <w:tr w:rsidR="00E12964" w:rsidRPr="00023B02" w14:paraId="3B7254F9" w14:textId="77777777">
        <w:tc>
          <w:tcPr>
            <w:tcW w:w="4077" w:type="dxa"/>
          </w:tcPr>
          <w:p w14:paraId="16A42E3D" w14:textId="77777777" w:rsidR="00E12964" w:rsidRPr="00023B02" w:rsidRDefault="00E12964">
            <w:pPr>
              <w:tabs>
                <w:tab w:val="clear" w:pos="567"/>
              </w:tabs>
              <w:spacing w:before="100" w:beforeAutospacing="1" w:after="100" w:afterAutospacing="1" w:line="240" w:lineRule="auto"/>
              <w:rPr>
                <w:rFonts w:ascii="Times New Roman" w:hAnsi="Times New Roman"/>
                <w:b/>
                <w:bCs/>
                <w:color w:val="000000"/>
                <w:szCs w:val="22"/>
                <w:lang w:eastAsia="de-DE" w:bidi="ar-SA"/>
              </w:rPr>
            </w:pPr>
            <w:r w:rsidRPr="00023B02">
              <w:rPr>
                <w:rFonts w:ascii="Times New Roman" w:hAnsi="Times New Roman"/>
                <w:b/>
                <w:bCs/>
                <w:color w:val="000000"/>
                <w:szCs w:val="22"/>
                <w:lang w:eastAsia="de-DE" w:bidi="ar-SA"/>
              </w:rPr>
              <w:t>Getti via le penne usate</w:t>
            </w:r>
          </w:p>
          <w:p w14:paraId="338EA743" w14:textId="77777777" w:rsidR="00E12964" w:rsidRPr="00023B02" w:rsidRDefault="00E12964">
            <w:pPr>
              <w:tabs>
                <w:tab w:val="clear" w:pos="567"/>
                <w:tab w:val="left" w:pos="284"/>
                <w:tab w:val="left" w:pos="5670"/>
              </w:tabs>
              <w:spacing w:line="240" w:lineRule="auto"/>
              <w:ind w:left="142" w:hanging="142"/>
              <w:rPr>
                <w:rFonts w:ascii="Times New Roman" w:hAnsi="Times New Roman"/>
                <w:color w:val="000000"/>
                <w:szCs w:val="22"/>
                <w:lang w:eastAsia="de-DE" w:bidi="ar-SA"/>
              </w:rPr>
            </w:pPr>
            <w:r w:rsidRPr="00023B02">
              <w:rPr>
                <w:rFonts w:ascii="Times New Roman" w:hAnsi="Times New Roman"/>
                <w:color w:val="000000"/>
                <w:szCs w:val="22"/>
                <w:lang w:eastAsia="de-DE" w:bidi="ar-SA"/>
              </w:rPr>
              <w:t>•</w:t>
            </w:r>
            <w:r w:rsidRPr="00023B02">
              <w:rPr>
                <w:rFonts w:ascii="Times New Roman" w:hAnsi="Times New Roman"/>
                <w:szCs w:val="22"/>
                <w:lang w:eastAsia="en-US" w:bidi="ar-SA"/>
              </w:rPr>
              <w:tab/>
            </w:r>
            <w:r w:rsidRPr="00023B02">
              <w:rPr>
                <w:rFonts w:ascii="Times New Roman" w:hAnsi="Times New Roman"/>
                <w:color w:val="000000"/>
                <w:szCs w:val="22"/>
                <w:lang w:eastAsia="de-DE" w:bidi="ar-SA"/>
              </w:rPr>
              <w:t>Mettere la penna usata in un contenitore per lo smaltimento di oggetti taglienti subito dopo l'uso. Non gettare la penna direttamente nei rifiuti domestici.</w:t>
            </w:r>
          </w:p>
          <w:p w14:paraId="02B38BA9" w14:textId="77777777" w:rsidR="00E12964" w:rsidRPr="00023B02" w:rsidRDefault="00E12964">
            <w:pPr>
              <w:tabs>
                <w:tab w:val="clear" w:pos="567"/>
              </w:tabs>
              <w:spacing w:before="100" w:beforeAutospacing="1" w:after="100" w:afterAutospacing="1" w:line="240" w:lineRule="auto"/>
              <w:rPr>
                <w:rFonts w:ascii="Times New Roman" w:hAnsi="Times New Roman"/>
                <w:b/>
                <w:bCs/>
                <w:szCs w:val="22"/>
                <w:lang w:eastAsia="en-US" w:bidi="ar-SA"/>
              </w:rPr>
            </w:pPr>
          </w:p>
        </w:tc>
        <w:tc>
          <w:tcPr>
            <w:tcW w:w="5529" w:type="dxa"/>
          </w:tcPr>
          <w:p w14:paraId="3D018F76" w14:textId="26D7530A" w:rsidR="00E12964" w:rsidRPr="00023B02" w:rsidRDefault="00E12964">
            <w:pPr>
              <w:tabs>
                <w:tab w:val="left" w:pos="5670"/>
              </w:tabs>
              <w:spacing w:line="240" w:lineRule="auto"/>
              <w:rPr>
                <w:color w:val="000000"/>
                <w:szCs w:val="22"/>
                <w:lang w:val="en-US" w:eastAsia="de-DE" w:bidi="ar-SA"/>
              </w:rPr>
            </w:pPr>
            <w:del w:id="3525" w:author="Author">
              <w:r w:rsidRPr="00023B02" w:rsidDel="00231703">
                <w:rPr>
                  <w:noProof/>
                </w:rPr>
                <w:drawing>
                  <wp:inline distT="0" distB="0" distL="0" distR="0" wp14:anchorId="4976E12E" wp14:editId="47AEDD71">
                    <wp:extent cx="1574165" cy="1275988"/>
                    <wp:effectExtent l="0" t="0" r="6985" b="635"/>
                    <wp:docPr id="356363556" name="Picture 14" descr="A hand holding a syringe over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363556" name="Picture 14" descr="A hand holding a syringe over a container&#10;&#10;Description automatically generated"/>
                            <pic:cNvPicPr/>
                          </pic:nvPicPr>
                          <pic:blipFill>
                            <a:blip r:embed="rId63"/>
                            <a:stretch>
                              <a:fillRect/>
                            </a:stretch>
                          </pic:blipFill>
                          <pic:spPr>
                            <a:xfrm>
                              <a:off x="0" y="0"/>
                              <a:ext cx="1604198" cy="1300332"/>
                            </a:xfrm>
                            <a:prstGeom prst="rect">
                              <a:avLst/>
                            </a:prstGeom>
                          </pic:spPr>
                        </pic:pic>
                      </a:graphicData>
                    </a:graphic>
                  </wp:inline>
                </w:drawing>
              </w:r>
            </w:del>
            <w:ins w:id="3526" w:author="Author">
              <w:r w:rsidR="00445D2B">
                <w:rPr>
                  <w:noProof/>
                </w:rPr>
                <w:drawing>
                  <wp:inline distT="0" distB="0" distL="0" distR="0" wp14:anchorId="2D996340" wp14:editId="70816610">
                    <wp:extent cx="1468120" cy="1281362"/>
                    <wp:effectExtent l="0" t="0" r="0" b="0"/>
                    <wp:docPr id="283841171" name="Picture 1" descr="A hand holding a syringe over a contai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60206" name="Picture 1" descr="A hand holding a syringe over a container&#10;&#10;AI-generated content may be incorrect."/>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480343" cy="1292030"/>
                            </a:xfrm>
                            <a:prstGeom prst="rect">
                              <a:avLst/>
                            </a:prstGeom>
                            <a:noFill/>
                            <a:ln>
                              <a:noFill/>
                            </a:ln>
                          </pic:spPr>
                        </pic:pic>
                      </a:graphicData>
                    </a:graphic>
                  </wp:inline>
                </w:drawing>
              </w:r>
            </w:ins>
          </w:p>
          <w:p w14:paraId="7FE97D21" w14:textId="77777777" w:rsidR="00E12964" w:rsidRPr="00023B02" w:rsidRDefault="00E12964">
            <w:pPr>
              <w:tabs>
                <w:tab w:val="left" w:pos="5670"/>
              </w:tabs>
              <w:spacing w:line="240" w:lineRule="auto"/>
              <w:rPr>
                <w:szCs w:val="22"/>
                <w:lang w:val="en-US" w:eastAsia="en-US" w:bidi="ar-SA"/>
              </w:rPr>
            </w:pPr>
          </w:p>
        </w:tc>
      </w:tr>
    </w:tbl>
    <w:p w14:paraId="2C32A335" w14:textId="4037410B" w:rsidR="00E12964" w:rsidRPr="00023B02" w:rsidRDefault="00E12964" w:rsidP="00E12964">
      <w:pPr>
        <w:tabs>
          <w:tab w:val="clear" w:pos="567"/>
        </w:tabs>
        <w:spacing w:before="100" w:beforeAutospacing="1" w:after="100" w:afterAutospacing="1" w:line="240" w:lineRule="auto"/>
        <w:rPr>
          <w:color w:val="000000"/>
          <w:szCs w:val="22"/>
          <w:lang w:eastAsia="de-DE" w:bidi="ar-SA"/>
        </w:rPr>
      </w:pPr>
    </w:p>
    <w:p w14:paraId="2DABFE6C" w14:textId="77777777" w:rsidR="00E12964" w:rsidRPr="00023B02" w:rsidRDefault="00E12964" w:rsidP="00E12964">
      <w:pPr>
        <w:tabs>
          <w:tab w:val="clear" w:pos="567"/>
        </w:tabs>
        <w:spacing w:before="100" w:beforeAutospacing="1" w:after="100" w:afterAutospacing="1" w:line="240" w:lineRule="auto"/>
        <w:ind w:left="284" w:hanging="142"/>
        <w:rPr>
          <w:color w:val="000000"/>
          <w:szCs w:val="22"/>
          <w:lang w:eastAsia="de-DE" w:bidi="ar-SA"/>
        </w:rPr>
      </w:pPr>
      <w:r w:rsidRPr="00023B02">
        <w:rPr>
          <w:color w:val="000000"/>
          <w:szCs w:val="22"/>
          <w:lang w:eastAsia="de-DE" w:bidi="ar-SA"/>
        </w:rPr>
        <w:t>• Se non si dispone di un contenitore per lo smaltimento di oggetti taglienti, è possibile utilizzare un contenitore domestico che:</w:t>
      </w:r>
    </w:p>
    <w:p w14:paraId="3A4C4ABA" w14:textId="77777777" w:rsidR="00E12964" w:rsidRPr="00023B02" w:rsidRDefault="00E12964" w:rsidP="00E12964">
      <w:pPr>
        <w:tabs>
          <w:tab w:val="clear" w:pos="567"/>
        </w:tabs>
        <w:spacing w:line="240" w:lineRule="auto"/>
        <w:ind w:left="284"/>
        <w:rPr>
          <w:color w:val="000000"/>
          <w:szCs w:val="22"/>
          <w:lang w:eastAsia="de-DE"/>
        </w:rPr>
      </w:pPr>
      <w:r w:rsidRPr="00023B02">
        <w:rPr>
          <w:color w:val="000000"/>
          <w:szCs w:val="22"/>
          <w:lang w:eastAsia="de-DE"/>
        </w:rPr>
        <w:t xml:space="preserve">– sia </w:t>
      </w:r>
      <w:r w:rsidRPr="00023B02">
        <w:rPr>
          <w:color w:val="000000"/>
          <w:szCs w:val="22"/>
          <w:lang w:eastAsia="de-DE" w:bidi="ar-SA"/>
        </w:rPr>
        <w:t>realizzato in plastica resistente</w:t>
      </w:r>
    </w:p>
    <w:p w14:paraId="1BDBA514" w14:textId="77777777" w:rsidR="00E12964" w:rsidRPr="00023B02" w:rsidRDefault="00E12964" w:rsidP="00E12964">
      <w:pPr>
        <w:tabs>
          <w:tab w:val="clear" w:pos="567"/>
        </w:tabs>
        <w:spacing w:line="240" w:lineRule="auto"/>
        <w:ind w:left="426" w:hanging="142"/>
        <w:rPr>
          <w:color w:val="000000"/>
          <w:szCs w:val="22"/>
          <w:lang w:eastAsia="de-DE"/>
        </w:rPr>
      </w:pPr>
      <w:r w:rsidRPr="00023B02">
        <w:rPr>
          <w:color w:val="000000"/>
          <w:szCs w:val="22"/>
          <w:lang w:eastAsia="de-DE"/>
        </w:rPr>
        <w:t xml:space="preserve">– </w:t>
      </w:r>
      <w:r w:rsidRPr="00023B02">
        <w:rPr>
          <w:color w:val="000000"/>
          <w:szCs w:val="22"/>
          <w:lang w:eastAsia="de-DE" w:bidi="ar-SA"/>
        </w:rPr>
        <w:t>possa essere chiuso con un coperchio aderente e resistente alla perforazione, senza che possano fuoriuscire oggetti appuntiti</w:t>
      </w:r>
    </w:p>
    <w:p w14:paraId="5458AC22" w14:textId="77777777" w:rsidR="00E12964" w:rsidRPr="00023B02" w:rsidRDefault="00E12964" w:rsidP="00E12964">
      <w:pPr>
        <w:tabs>
          <w:tab w:val="clear" w:pos="567"/>
        </w:tabs>
        <w:spacing w:line="240" w:lineRule="auto"/>
        <w:ind w:left="284"/>
        <w:rPr>
          <w:color w:val="000000"/>
          <w:szCs w:val="22"/>
          <w:lang w:eastAsia="de-DE" w:bidi="ar-SA"/>
        </w:rPr>
      </w:pPr>
      <w:r w:rsidRPr="00023B02">
        <w:rPr>
          <w:color w:val="000000"/>
          <w:szCs w:val="22"/>
          <w:lang w:eastAsia="de-DE"/>
        </w:rPr>
        <w:t xml:space="preserve">– sia </w:t>
      </w:r>
      <w:r w:rsidRPr="00023B02">
        <w:rPr>
          <w:color w:val="000000"/>
          <w:szCs w:val="22"/>
          <w:lang w:eastAsia="de-DE" w:bidi="ar-SA"/>
        </w:rPr>
        <w:t>in posizione verticale e stabile durante l’uso</w:t>
      </w:r>
    </w:p>
    <w:p w14:paraId="68D07335" w14:textId="77777777" w:rsidR="00E12964" w:rsidRPr="00552FDF" w:rsidRDefault="00E12964" w:rsidP="00E12964">
      <w:pPr>
        <w:tabs>
          <w:tab w:val="clear" w:pos="567"/>
        </w:tabs>
        <w:spacing w:line="240" w:lineRule="auto"/>
        <w:ind w:left="284"/>
        <w:rPr>
          <w:color w:val="000000"/>
          <w:szCs w:val="22"/>
          <w:lang w:eastAsia="de-DE"/>
        </w:rPr>
      </w:pPr>
      <w:r w:rsidRPr="00023B02">
        <w:rPr>
          <w:color w:val="000000"/>
          <w:szCs w:val="22"/>
          <w:lang w:eastAsia="de-DE"/>
        </w:rPr>
        <w:t>– sia resistente alle perdite</w:t>
      </w:r>
    </w:p>
    <w:p w14:paraId="1FE0B6CF" w14:textId="77777777" w:rsidR="00E12964" w:rsidRPr="00552FDF" w:rsidRDefault="00E12964" w:rsidP="00E12964">
      <w:pPr>
        <w:tabs>
          <w:tab w:val="clear" w:pos="567"/>
        </w:tabs>
        <w:spacing w:after="100" w:afterAutospacing="1" w:line="240" w:lineRule="exact"/>
        <w:ind w:left="426" w:hanging="142"/>
        <w:rPr>
          <w:color w:val="000000"/>
          <w:szCs w:val="22"/>
          <w:lang w:eastAsia="de-DE" w:bidi="ar-SA"/>
        </w:rPr>
      </w:pPr>
      <w:r w:rsidRPr="00552FDF">
        <w:rPr>
          <w:color w:val="000000"/>
          <w:szCs w:val="22"/>
          <w:lang w:eastAsia="de-DE" w:bidi="ar-SA"/>
        </w:rPr>
        <w:t xml:space="preserve">– </w:t>
      </w:r>
      <w:r>
        <w:rPr>
          <w:color w:val="000000"/>
          <w:szCs w:val="22"/>
          <w:lang w:eastAsia="de-DE" w:bidi="ar-SA"/>
        </w:rPr>
        <w:t xml:space="preserve">sia </w:t>
      </w:r>
      <w:r w:rsidRPr="00552FDF">
        <w:rPr>
          <w:color w:val="000000"/>
          <w:szCs w:val="22"/>
          <w:lang w:eastAsia="de-DE" w:bidi="ar-SA"/>
        </w:rPr>
        <w:t>adeguatamente etichettato per avvertire della presenza di rifiuti pericolosi all'interno del contenitore.</w:t>
      </w:r>
    </w:p>
    <w:p w14:paraId="0AD1F506" w14:textId="77777777" w:rsidR="00E12964" w:rsidRPr="00552FDF" w:rsidRDefault="00E12964" w:rsidP="00E12964">
      <w:pPr>
        <w:tabs>
          <w:tab w:val="clear" w:pos="567"/>
        </w:tabs>
        <w:spacing w:before="100" w:beforeAutospacing="1" w:after="100" w:afterAutospacing="1" w:line="240" w:lineRule="auto"/>
        <w:ind w:left="142"/>
        <w:rPr>
          <w:color w:val="000000"/>
          <w:szCs w:val="22"/>
          <w:lang w:eastAsia="de-DE" w:bidi="ar-SA"/>
        </w:rPr>
      </w:pPr>
      <w:r w:rsidRPr="00552FDF">
        <w:rPr>
          <w:color w:val="000000"/>
          <w:szCs w:val="22"/>
          <w:lang w:eastAsia="de-DE" w:bidi="ar-SA"/>
        </w:rPr>
        <w:t>• Quando il contenitore per lo smaltimento di oggetti taglienti è quasi pieno, sarà necessario seguire le linee guida della comunità per il modo corretto di smaltire il contenitore per lo smaltimento di oggetti taglienti. Po</w:t>
      </w:r>
      <w:r>
        <w:rPr>
          <w:color w:val="000000"/>
          <w:szCs w:val="22"/>
          <w:lang w:eastAsia="de-DE" w:bidi="ar-SA"/>
        </w:rPr>
        <w:t>ssono</w:t>
      </w:r>
      <w:r w:rsidRPr="00552FDF">
        <w:rPr>
          <w:color w:val="000000"/>
          <w:szCs w:val="22"/>
          <w:lang w:eastAsia="de-DE" w:bidi="ar-SA"/>
        </w:rPr>
        <w:t xml:space="preserve"> esserci leggi locali su come buttare via aghi e </w:t>
      </w:r>
      <w:r>
        <w:rPr>
          <w:color w:val="000000"/>
          <w:szCs w:val="22"/>
          <w:lang w:eastAsia="de-DE" w:bidi="ar-SA"/>
        </w:rPr>
        <w:t>penn</w:t>
      </w:r>
      <w:r w:rsidRPr="00552FDF">
        <w:rPr>
          <w:color w:val="000000"/>
          <w:szCs w:val="22"/>
          <w:lang w:eastAsia="de-DE" w:bidi="ar-SA"/>
        </w:rPr>
        <w:t>e.</w:t>
      </w:r>
    </w:p>
    <w:p w14:paraId="33B1A825" w14:textId="77777777" w:rsidR="00E12964" w:rsidRPr="00552FDF" w:rsidRDefault="00E12964" w:rsidP="00E12964">
      <w:pPr>
        <w:tabs>
          <w:tab w:val="clear" w:pos="567"/>
        </w:tabs>
        <w:spacing w:before="100" w:beforeAutospacing="1" w:after="100" w:afterAutospacing="1" w:line="240" w:lineRule="auto"/>
        <w:ind w:left="142"/>
        <w:rPr>
          <w:color w:val="000000"/>
          <w:szCs w:val="22"/>
          <w:lang w:eastAsia="de-DE" w:bidi="ar-SA"/>
        </w:rPr>
      </w:pPr>
      <w:r w:rsidRPr="00552FDF">
        <w:rPr>
          <w:color w:val="000000"/>
          <w:szCs w:val="22"/>
          <w:lang w:eastAsia="de-DE" w:bidi="ar-SA"/>
        </w:rPr>
        <w:t>• Non riciclare il contenitore per lo smaltimento di oggetti taglienti usato.</w:t>
      </w:r>
    </w:p>
    <w:p w14:paraId="418C596D" w14:textId="77777777" w:rsidR="00E12964" w:rsidRPr="00552FDF" w:rsidDel="00AF1D50" w:rsidRDefault="00E12964" w:rsidP="00E12964">
      <w:pPr>
        <w:tabs>
          <w:tab w:val="clear" w:pos="567"/>
        </w:tabs>
        <w:spacing w:before="100" w:beforeAutospacing="1" w:after="100" w:afterAutospacing="1" w:line="240" w:lineRule="auto"/>
        <w:ind w:left="142"/>
        <w:rPr>
          <w:del w:id="3527" w:author="Author"/>
          <w:color w:val="000000"/>
          <w:szCs w:val="22"/>
          <w:lang w:eastAsia="de-DE" w:bidi="ar-SA"/>
        </w:rPr>
      </w:pPr>
      <w:r w:rsidRPr="00552FDF">
        <w:rPr>
          <w:color w:val="000000"/>
          <w:szCs w:val="22"/>
          <w:lang w:eastAsia="de-DE" w:bidi="ar-SA"/>
        </w:rPr>
        <w:t>• Per ulteriori informazioni su come smaltire correttamente il contenitore, chieda al medico le opzioni disponibili nella sua zona.</w:t>
      </w:r>
    </w:p>
    <w:p w14:paraId="404F771A" w14:textId="77777777" w:rsidR="00E12964" w:rsidRPr="00552FDF" w:rsidRDefault="00E12964">
      <w:pPr>
        <w:tabs>
          <w:tab w:val="clear" w:pos="567"/>
        </w:tabs>
        <w:spacing w:before="100" w:beforeAutospacing="1" w:after="100" w:afterAutospacing="1" w:line="240" w:lineRule="auto"/>
        <w:ind w:left="142"/>
        <w:rPr>
          <w:color w:val="000000"/>
          <w:szCs w:val="22"/>
          <w:lang w:eastAsia="de-DE" w:bidi="ar-SA"/>
        </w:rPr>
        <w:pPrChange w:id="3528" w:author="Author">
          <w:pPr>
            <w:tabs>
              <w:tab w:val="clear" w:pos="567"/>
            </w:tabs>
            <w:spacing w:before="100" w:beforeAutospacing="1" w:after="100" w:afterAutospacing="1" w:line="240" w:lineRule="auto"/>
          </w:pPr>
        </w:pPrChange>
      </w:pPr>
    </w:p>
    <w:p w14:paraId="4398E561" w14:textId="77777777" w:rsidR="00E12964" w:rsidRPr="00552FDF" w:rsidRDefault="00E12964" w:rsidP="00E12964">
      <w:pPr>
        <w:tabs>
          <w:tab w:val="clear" w:pos="567"/>
        </w:tabs>
        <w:spacing w:before="100" w:beforeAutospacing="1" w:after="100" w:afterAutospacing="1" w:line="240" w:lineRule="auto"/>
        <w:rPr>
          <w:b/>
          <w:bCs/>
          <w:color w:val="000000"/>
          <w:szCs w:val="22"/>
          <w:lang w:eastAsia="de-DE" w:bidi="ar-SA"/>
        </w:rPr>
      </w:pPr>
      <w:r w:rsidRPr="00552FDF">
        <w:rPr>
          <w:b/>
          <w:bCs/>
          <w:color w:val="000000"/>
          <w:szCs w:val="22"/>
          <w:lang w:eastAsia="de-DE" w:bidi="ar-SA"/>
        </w:rPr>
        <w:t>Domande più frequenti</w:t>
      </w:r>
    </w:p>
    <w:p w14:paraId="5BA49846" w14:textId="4AD55FC7" w:rsidR="00E12964" w:rsidRPr="00C30FD3" w:rsidRDefault="00E12964" w:rsidP="00E12964">
      <w:pPr>
        <w:keepNext/>
        <w:tabs>
          <w:tab w:val="clear" w:pos="567"/>
        </w:tabs>
        <w:spacing w:line="240" w:lineRule="auto"/>
        <w:rPr>
          <w:b/>
          <w:bCs/>
          <w:color w:val="000000"/>
          <w:szCs w:val="22"/>
          <w:lang w:eastAsia="de-DE" w:bidi="ar-SA"/>
        </w:rPr>
      </w:pPr>
      <w:r w:rsidRPr="00C30FD3">
        <w:rPr>
          <w:b/>
          <w:bCs/>
          <w:color w:val="000000"/>
          <w:szCs w:val="22"/>
          <w:lang w:eastAsia="de-DE" w:bidi="ar-SA"/>
        </w:rPr>
        <w:t xml:space="preserve">D. Cosa succede se lascio che la mia penna si riscaldi per più di </w:t>
      </w:r>
      <w:r w:rsidR="00A22BBA" w:rsidRPr="00C30FD3">
        <w:rPr>
          <w:b/>
          <w:bCs/>
          <w:color w:val="000000"/>
          <w:szCs w:val="22"/>
          <w:lang w:eastAsia="de-DE" w:bidi="ar-SA"/>
        </w:rPr>
        <w:t>45</w:t>
      </w:r>
      <w:r w:rsidRPr="00C30FD3">
        <w:rPr>
          <w:b/>
          <w:bCs/>
          <w:color w:val="000000"/>
          <w:szCs w:val="22"/>
          <w:lang w:eastAsia="de-DE" w:bidi="ar-SA"/>
        </w:rPr>
        <w:t> minuti prima dell'iniezione?</w:t>
      </w:r>
    </w:p>
    <w:p w14:paraId="54728DB2" w14:textId="77777777" w:rsidR="00E12964" w:rsidRPr="00552FDF" w:rsidRDefault="00E12964" w:rsidP="00E12964">
      <w:pPr>
        <w:keepNext/>
        <w:tabs>
          <w:tab w:val="clear" w:pos="567"/>
        </w:tabs>
        <w:spacing w:line="240" w:lineRule="auto"/>
        <w:rPr>
          <w:color w:val="000000"/>
          <w:szCs w:val="22"/>
          <w:lang w:eastAsia="de-DE" w:bidi="ar-SA"/>
        </w:rPr>
      </w:pPr>
      <w:r w:rsidRPr="00C30FD3">
        <w:rPr>
          <w:b/>
          <w:bCs/>
          <w:color w:val="000000"/>
          <w:szCs w:val="22"/>
          <w:lang w:eastAsia="de-DE" w:bidi="ar-SA"/>
        </w:rPr>
        <w:t>R.</w:t>
      </w:r>
      <w:r w:rsidRPr="00C30FD3">
        <w:rPr>
          <w:color w:val="000000"/>
          <w:szCs w:val="22"/>
          <w:lang w:eastAsia="de-DE" w:bidi="ar-SA"/>
        </w:rPr>
        <w:t xml:space="preserve"> La penna può rimanere a temperatura ambiente fino a 30 °C per un massimo di 2 settimane.</w:t>
      </w:r>
    </w:p>
    <w:p w14:paraId="49B2BE74" w14:textId="77777777" w:rsidR="00E12964" w:rsidRPr="00552FDF" w:rsidRDefault="00E12964" w:rsidP="00E12964">
      <w:pPr>
        <w:tabs>
          <w:tab w:val="clear" w:pos="567"/>
        </w:tabs>
        <w:spacing w:line="240" w:lineRule="auto"/>
        <w:rPr>
          <w:b/>
          <w:bCs/>
          <w:color w:val="000000"/>
          <w:szCs w:val="22"/>
          <w:lang w:eastAsia="de-DE" w:bidi="ar-SA"/>
        </w:rPr>
      </w:pPr>
    </w:p>
    <w:p w14:paraId="69414B58" w14:textId="77777777" w:rsidR="00E12964" w:rsidRPr="00552FDF" w:rsidRDefault="00E12964" w:rsidP="00E12964">
      <w:pPr>
        <w:keepNext/>
        <w:tabs>
          <w:tab w:val="clear" w:pos="567"/>
        </w:tabs>
        <w:spacing w:line="240" w:lineRule="auto"/>
        <w:rPr>
          <w:b/>
          <w:bCs/>
          <w:color w:val="000000"/>
          <w:szCs w:val="22"/>
          <w:lang w:eastAsia="de-DE" w:bidi="ar-SA"/>
        </w:rPr>
      </w:pPr>
      <w:r w:rsidRPr="00552FDF">
        <w:rPr>
          <w:b/>
          <w:bCs/>
          <w:color w:val="000000"/>
          <w:szCs w:val="22"/>
          <w:lang w:eastAsia="de-DE" w:bidi="ar-SA"/>
        </w:rPr>
        <w:t>D. Che cosa succede se vedo delle bolle d’aria nella mia penna?</w:t>
      </w:r>
    </w:p>
    <w:p w14:paraId="08F45BB2" w14:textId="77777777" w:rsidR="00E12964" w:rsidRPr="00552FDF" w:rsidRDefault="00E12964" w:rsidP="00E12964">
      <w:pPr>
        <w:keepNext/>
        <w:tabs>
          <w:tab w:val="clear" w:pos="567"/>
        </w:tabs>
        <w:spacing w:line="240" w:lineRule="auto"/>
        <w:rPr>
          <w:szCs w:val="22"/>
          <w:lang w:eastAsia="en-US" w:bidi="ar-SA"/>
        </w:rPr>
      </w:pPr>
      <w:r w:rsidRPr="00552FDF">
        <w:rPr>
          <w:b/>
          <w:bCs/>
          <w:color w:val="000000"/>
          <w:szCs w:val="22"/>
          <w:lang w:eastAsia="de-DE" w:bidi="ar-SA"/>
        </w:rPr>
        <w:t>R.</w:t>
      </w:r>
      <w:r w:rsidRPr="00552FDF">
        <w:rPr>
          <w:color w:val="000000"/>
          <w:szCs w:val="22"/>
          <w:lang w:eastAsia="de-DE" w:bidi="ar-SA"/>
        </w:rPr>
        <w:t xml:space="preserve"> </w:t>
      </w:r>
      <w:r w:rsidRPr="00552FDF">
        <w:rPr>
          <w:szCs w:val="22"/>
          <w:lang w:eastAsia="en-US" w:bidi="ar-SA"/>
        </w:rPr>
        <w:t>È normale avere delle bolle d’aria nella</w:t>
      </w:r>
      <w:r>
        <w:rPr>
          <w:szCs w:val="22"/>
          <w:lang w:eastAsia="en-US" w:bidi="ar-SA"/>
        </w:rPr>
        <w:t xml:space="preserve"> </w:t>
      </w:r>
      <w:r w:rsidRPr="00552FDF">
        <w:rPr>
          <w:szCs w:val="22"/>
          <w:lang w:eastAsia="en-US" w:bidi="ar-SA"/>
        </w:rPr>
        <w:t>penna. Esse non sono pericolose né altereranno la dose.</w:t>
      </w:r>
    </w:p>
    <w:p w14:paraId="216E5E48" w14:textId="77777777" w:rsidR="00E12964" w:rsidRPr="00552FDF" w:rsidRDefault="00E12964" w:rsidP="00E12964">
      <w:pPr>
        <w:keepNext/>
        <w:tabs>
          <w:tab w:val="clear" w:pos="567"/>
        </w:tabs>
        <w:spacing w:line="240" w:lineRule="auto"/>
        <w:rPr>
          <w:szCs w:val="22"/>
          <w:lang w:eastAsia="en-US" w:bidi="ar-SA"/>
        </w:rPr>
      </w:pPr>
    </w:p>
    <w:p w14:paraId="2223C6DA" w14:textId="3784AE2F" w:rsidR="00E12964" w:rsidRPr="00552FDF" w:rsidRDefault="00E12964" w:rsidP="00E12964">
      <w:pPr>
        <w:keepNext/>
        <w:rPr>
          <w:b/>
          <w:bCs/>
          <w:color w:val="000000"/>
          <w:szCs w:val="22"/>
          <w:lang w:eastAsia="en-US" w:bidi="ar-SA"/>
        </w:rPr>
      </w:pPr>
      <w:r w:rsidRPr="00552FDF">
        <w:rPr>
          <w:b/>
          <w:bCs/>
          <w:color w:val="000000"/>
          <w:szCs w:val="22"/>
          <w:lang w:eastAsia="en-US" w:bidi="ar-SA"/>
        </w:rPr>
        <w:t xml:space="preserve">D. Cosa succede se c'è una goccia di liquido sulla punta dell'ago quando rimuovo il cappuccio </w:t>
      </w:r>
      <w:del w:id="3529" w:author="Author">
        <w:r w:rsidRPr="00552FDF" w:rsidDel="00190E5B">
          <w:rPr>
            <w:b/>
            <w:bCs/>
            <w:color w:val="000000"/>
            <w:szCs w:val="22"/>
            <w:lang w:eastAsia="en-US" w:bidi="ar-SA"/>
          </w:rPr>
          <w:delText xml:space="preserve">di base </w:delText>
        </w:r>
      </w:del>
      <w:r w:rsidRPr="00552FDF">
        <w:rPr>
          <w:b/>
          <w:bCs/>
          <w:color w:val="000000"/>
          <w:szCs w:val="22"/>
          <w:lang w:eastAsia="en-US" w:bidi="ar-SA"/>
        </w:rPr>
        <w:t>grigio</w:t>
      </w:r>
      <w:ins w:id="3530" w:author="Author">
        <w:r w:rsidR="00190E5B">
          <w:rPr>
            <w:b/>
            <w:bCs/>
            <w:color w:val="000000"/>
            <w:szCs w:val="22"/>
            <w:lang w:eastAsia="en-US" w:bidi="ar-SA"/>
          </w:rPr>
          <w:t xml:space="preserve"> della base</w:t>
        </w:r>
      </w:ins>
      <w:r w:rsidRPr="00552FDF">
        <w:rPr>
          <w:b/>
          <w:bCs/>
          <w:color w:val="000000"/>
          <w:szCs w:val="22"/>
          <w:lang w:eastAsia="en-US" w:bidi="ar-SA"/>
        </w:rPr>
        <w:t>?</w:t>
      </w:r>
    </w:p>
    <w:p w14:paraId="519052BD" w14:textId="77777777" w:rsidR="00E12964" w:rsidRPr="00552FDF" w:rsidRDefault="00E12964" w:rsidP="00E12964">
      <w:pPr>
        <w:rPr>
          <w:b/>
          <w:bCs/>
          <w:color w:val="000000"/>
          <w:szCs w:val="22"/>
          <w:lang w:eastAsia="en-US" w:bidi="ar-SA"/>
        </w:rPr>
      </w:pPr>
      <w:r w:rsidRPr="00552FDF">
        <w:rPr>
          <w:b/>
          <w:bCs/>
          <w:color w:val="000000"/>
          <w:szCs w:val="22"/>
          <w:lang w:eastAsia="en-US" w:bidi="ar-SA"/>
        </w:rPr>
        <w:t xml:space="preserve">R. </w:t>
      </w:r>
      <w:r w:rsidRPr="00552FDF">
        <w:rPr>
          <w:color w:val="000000"/>
          <w:szCs w:val="22"/>
          <w:lang w:eastAsia="en-US" w:bidi="ar-SA"/>
        </w:rPr>
        <w:t>Va bene vedere una goccia di liquido sulla punta dell'ago. Questo non danneggerà o influenzerà la sua dose.</w:t>
      </w:r>
    </w:p>
    <w:p w14:paraId="28C309AF" w14:textId="77777777" w:rsidR="00E12964" w:rsidRPr="00552FDF" w:rsidRDefault="00E12964" w:rsidP="00E12964">
      <w:pPr>
        <w:rPr>
          <w:b/>
          <w:bCs/>
          <w:color w:val="000000"/>
          <w:szCs w:val="22"/>
          <w:lang w:eastAsia="en-US" w:bidi="ar-SA"/>
        </w:rPr>
      </w:pPr>
    </w:p>
    <w:p w14:paraId="5D573D10" w14:textId="77777777" w:rsidR="00E12964" w:rsidRPr="00552FDF" w:rsidRDefault="00E12964" w:rsidP="00E12964">
      <w:pPr>
        <w:keepNext/>
        <w:rPr>
          <w:b/>
          <w:bCs/>
          <w:color w:val="000000"/>
          <w:szCs w:val="22"/>
          <w:lang w:eastAsia="en-US" w:bidi="ar-SA"/>
        </w:rPr>
      </w:pPr>
      <w:r w:rsidRPr="00552FDF">
        <w:rPr>
          <w:b/>
          <w:bCs/>
          <w:color w:val="000000"/>
          <w:szCs w:val="22"/>
          <w:lang w:eastAsia="en-US" w:bidi="ar-SA"/>
        </w:rPr>
        <w:lastRenderedPageBreak/>
        <w:t>D. Cosa succede se sblocco la penna e premo il pulsante di iniezione blu fino al completamento dell'iniezione?</w:t>
      </w:r>
    </w:p>
    <w:p w14:paraId="76CE7B61" w14:textId="77777777" w:rsidR="00E12964" w:rsidRPr="00552FDF" w:rsidRDefault="00E12964" w:rsidP="00E12964">
      <w:pPr>
        <w:keepNext/>
        <w:rPr>
          <w:b/>
          <w:bCs/>
          <w:color w:val="000000"/>
          <w:szCs w:val="22"/>
          <w:lang w:eastAsia="en-US" w:bidi="ar-SA"/>
        </w:rPr>
      </w:pPr>
      <w:r>
        <w:rPr>
          <w:b/>
          <w:bCs/>
          <w:color w:val="000000"/>
          <w:szCs w:val="22"/>
          <w:lang w:eastAsia="en-US" w:bidi="ar-SA"/>
        </w:rPr>
        <w:t>R</w:t>
      </w:r>
      <w:r w:rsidRPr="00552FDF">
        <w:rPr>
          <w:b/>
          <w:bCs/>
          <w:color w:val="000000"/>
          <w:szCs w:val="22"/>
          <w:lang w:eastAsia="en-US" w:bidi="ar-SA"/>
        </w:rPr>
        <w:t>. Non</w:t>
      </w:r>
      <w:r w:rsidRPr="00552FDF">
        <w:rPr>
          <w:color w:val="000000"/>
          <w:szCs w:val="22"/>
          <w:lang w:eastAsia="en-US" w:bidi="ar-SA"/>
        </w:rPr>
        <w:t xml:space="preserve"> rimuova il cappuccio grigio della base. Non usi la penna. Parli con il medico o il farmacista per ottenerne una nuova.</w:t>
      </w:r>
    </w:p>
    <w:p w14:paraId="6A604002" w14:textId="77777777" w:rsidR="00E12964" w:rsidRPr="00552FDF" w:rsidRDefault="00E12964" w:rsidP="00E12964">
      <w:pPr>
        <w:rPr>
          <w:b/>
          <w:bCs/>
          <w:color w:val="000000"/>
          <w:szCs w:val="22"/>
          <w:lang w:eastAsia="en-US" w:bidi="ar-SA"/>
        </w:rPr>
      </w:pPr>
    </w:p>
    <w:p w14:paraId="09846BAA" w14:textId="77777777" w:rsidR="00E12964" w:rsidRPr="00552FDF" w:rsidRDefault="00E12964" w:rsidP="00E12964">
      <w:pPr>
        <w:keepNext/>
        <w:rPr>
          <w:b/>
          <w:bCs/>
          <w:color w:val="000000"/>
          <w:szCs w:val="22"/>
          <w:lang w:eastAsia="en-US" w:bidi="ar-SA"/>
        </w:rPr>
      </w:pPr>
      <w:r w:rsidRPr="00552FDF">
        <w:rPr>
          <w:b/>
          <w:bCs/>
          <w:color w:val="000000"/>
          <w:szCs w:val="22"/>
          <w:lang w:eastAsia="en-US" w:bidi="ar-SA"/>
        </w:rPr>
        <w:t>D. Devo tenere premuto il pulsante di iniezione blu fino al completamento dell'iniezione?</w:t>
      </w:r>
    </w:p>
    <w:p w14:paraId="3823118E" w14:textId="77777777" w:rsidR="00E12964" w:rsidRPr="00552FDF" w:rsidRDefault="00E12964" w:rsidP="00E12964">
      <w:pPr>
        <w:keepNext/>
        <w:rPr>
          <w:b/>
          <w:bCs/>
          <w:color w:val="000000"/>
          <w:szCs w:val="22"/>
          <w:lang w:eastAsia="en-US" w:bidi="ar-SA"/>
        </w:rPr>
      </w:pPr>
      <w:r w:rsidRPr="00552FDF">
        <w:rPr>
          <w:b/>
          <w:bCs/>
          <w:color w:val="000000"/>
          <w:szCs w:val="22"/>
          <w:lang w:eastAsia="en-US" w:bidi="ar-SA"/>
        </w:rPr>
        <w:t xml:space="preserve">R. </w:t>
      </w:r>
      <w:r w:rsidRPr="00552FDF">
        <w:rPr>
          <w:color w:val="000000"/>
          <w:szCs w:val="22"/>
          <w:lang w:eastAsia="en-US" w:bidi="ar-SA"/>
        </w:rPr>
        <w:t>Non è necessario che tenga premuto il pulsante di iniezione blu, ma può aiutare a mantenere la penna stabile e ferma contro la pelle.</w:t>
      </w:r>
    </w:p>
    <w:p w14:paraId="3465424A" w14:textId="77777777" w:rsidR="00E12964" w:rsidRPr="00552FDF" w:rsidRDefault="00E12964" w:rsidP="00E12964">
      <w:pPr>
        <w:rPr>
          <w:b/>
          <w:bCs/>
          <w:color w:val="000000"/>
          <w:szCs w:val="22"/>
          <w:lang w:eastAsia="en-US" w:bidi="ar-SA"/>
        </w:rPr>
      </w:pPr>
    </w:p>
    <w:p w14:paraId="2BACD239" w14:textId="77777777" w:rsidR="00E12964" w:rsidRPr="00552FDF" w:rsidRDefault="00E12964" w:rsidP="00E12964">
      <w:pPr>
        <w:keepNext/>
        <w:rPr>
          <w:b/>
          <w:bCs/>
          <w:color w:val="000000"/>
          <w:szCs w:val="22"/>
          <w:lang w:eastAsia="en-US" w:bidi="ar-SA"/>
        </w:rPr>
      </w:pPr>
      <w:r w:rsidRPr="00552FDF">
        <w:rPr>
          <w:b/>
          <w:bCs/>
          <w:color w:val="000000"/>
          <w:szCs w:val="22"/>
          <w:lang w:eastAsia="en-US" w:bidi="ar-SA"/>
        </w:rPr>
        <w:t>D. Cosa succede se l'ago non si ritrae dopo l'iniezione?</w:t>
      </w:r>
    </w:p>
    <w:p w14:paraId="2009972C" w14:textId="274BCB44" w:rsidR="00E12964" w:rsidRPr="00552FDF" w:rsidRDefault="00E12964" w:rsidP="00E12964">
      <w:pPr>
        <w:keepNext/>
        <w:rPr>
          <w:color w:val="000000"/>
          <w:szCs w:val="22"/>
          <w:lang w:eastAsia="en-US" w:bidi="ar-SA"/>
        </w:rPr>
      </w:pPr>
      <w:r>
        <w:rPr>
          <w:b/>
          <w:bCs/>
          <w:color w:val="000000"/>
          <w:szCs w:val="22"/>
          <w:lang w:eastAsia="en-US" w:bidi="ar-SA"/>
        </w:rPr>
        <w:t>R</w:t>
      </w:r>
      <w:r w:rsidRPr="00552FDF">
        <w:rPr>
          <w:b/>
          <w:bCs/>
          <w:color w:val="000000"/>
          <w:szCs w:val="22"/>
          <w:lang w:eastAsia="en-US" w:bidi="ar-SA"/>
        </w:rPr>
        <w:t>. Non</w:t>
      </w:r>
      <w:r w:rsidRPr="00552FDF">
        <w:rPr>
          <w:color w:val="000000"/>
          <w:szCs w:val="22"/>
          <w:lang w:eastAsia="en-US" w:bidi="ar-SA"/>
        </w:rPr>
        <w:t xml:space="preserve"> tocchi l'ago né sostituisca il cappuccio grigio della base. Conservi la penna in un luogo sicuro per evitare punture accidentali e contatt</w:t>
      </w:r>
      <w:ins w:id="3531" w:author="Author">
        <w:r w:rsidR="00C52999">
          <w:rPr>
            <w:color w:val="000000"/>
            <w:szCs w:val="22"/>
            <w:lang w:eastAsia="en-US" w:bidi="ar-SA"/>
          </w:rPr>
          <w:t>i</w:t>
        </w:r>
      </w:ins>
      <w:del w:id="3532" w:author="Author">
        <w:r w:rsidRPr="00552FDF" w:rsidDel="00C52999">
          <w:rPr>
            <w:color w:val="000000"/>
            <w:szCs w:val="22"/>
            <w:lang w:eastAsia="en-US" w:bidi="ar-SA"/>
          </w:rPr>
          <w:delText>are</w:delText>
        </w:r>
      </w:del>
      <w:r w:rsidRPr="00552FDF">
        <w:rPr>
          <w:color w:val="000000"/>
          <w:szCs w:val="22"/>
          <w:lang w:eastAsia="en-US" w:bidi="ar-SA"/>
        </w:rPr>
        <w:t xml:space="preserve"> il medico, il farmacista o l'infermiere.</w:t>
      </w:r>
    </w:p>
    <w:p w14:paraId="2AF92AE2" w14:textId="77777777" w:rsidR="00E12964" w:rsidRPr="00552FDF" w:rsidRDefault="00E12964" w:rsidP="00E12964">
      <w:pPr>
        <w:rPr>
          <w:b/>
          <w:bCs/>
          <w:color w:val="000000"/>
          <w:szCs w:val="22"/>
          <w:lang w:eastAsia="en-US" w:bidi="ar-SA"/>
        </w:rPr>
      </w:pPr>
    </w:p>
    <w:p w14:paraId="33EEE6E9" w14:textId="77777777" w:rsidR="00E12964" w:rsidRPr="00552FDF" w:rsidRDefault="00E12964" w:rsidP="00E12964">
      <w:pPr>
        <w:keepNext/>
        <w:rPr>
          <w:b/>
          <w:bCs/>
          <w:color w:val="000000"/>
          <w:szCs w:val="22"/>
          <w:lang w:eastAsia="en-US" w:bidi="ar-SA"/>
        </w:rPr>
      </w:pPr>
      <w:r w:rsidRPr="00552FDF">
        <w:rPr>
          <w:b/>
          <w:bCs/>
          <w:color w:val="000000"/>
          <w:szCs w:val="22"/>
          <w:lang w:eastAsia="en-US" w:bidi="ar-SA"/>
        </w:rPr>
        <w:t>D. Cosa succede se c'è una goccia di liquido o di sangue sulla pelle dopo l'iniezione?</w:t>
      </w:r>
    </w:p>
    <w:p w14:paraId="6F1D4512" w14:textId="77777777" w:rsidR="00E12964" w:rsidRPr="00552FDF" w:rsidRDefault="00E12964" w:rsidP="00E12964">
      <w:pPr>
        <w:keepNext/>
        <w:rPr>
          <w:color w:val="000000"/>
          <w:szCs w:val="22"/>
          <w:lang w:eastAsia="en-US" w:bidi="ar-SA"/>
        </w:rPr>
      </w:pPr>
      <w:r w:rsidRPr="00552FDF">
        <w:rPr>
          <w:b/>
          <w:bCs/>
          <w:color w:val="000000"/>
          <w:szCs w:val="22"/>
          <w:lang w:eastAsia="en-US" w:bidi="ar-SA"/>
        </w:rPr>
        <w:t xml:space="preserve">R. </w:t>
      </w:r>
      <w:r w:rsidRPr="00552FDF">
        <w:rPr>
          <w:color w:val="000000"/>
          <w:szCs w:val="22"/>
          <w:lang w:eastAsia="en-US" w:bidi="ar-SA"/>
        </w:rPr>
        <w:t xml:space="preserve">Questo è normale. Prema un batuffolo di cotone o una garza sul sito di iniezione. </w:t>
      </w:r>
      <w:r w:rsidRPr="00552FDF">
        <w:rPr>
          <w:b/>
          <w:bCs/>
          <w:color w:val="000000"/>
          <w:szCs w:val="22"/>
          <w:lang w:eastAsia="en-US" w:bidi="ar-SA"/>
        </w:rPr>
        <w:t>Non</w:t>
      </w:r>
      <w:r w:rsidRPr="00552FDF">
        <w:rPr>
          <w:color w:val="000000"/>
          <w:szCs w:val="22"/>
          <w:lang w:eastAsia="en-US" w:bidi="ar-SA"/>
        </w:rPr>
        <w:t xml:space="preserve"> strofinare il sito di iniezione.</w:t>
      </w:r>
    </w:p>
    <w:p w14:paraId="50EFA7DE" w14:textId="77777777" w:rsidR="00E12964" w:rsidRPr="00552FDF" w:rsidRDefault="00E12964" w:rsidP="00E12964">
      <w:pPr>
        <w:rPr>
          <w:b/>
          <w:bCs/>
          <w:color w:val="000000"/>
          <w:szCs w:val="22"/>
          <w:lang w:eastAsia="en-US" w:bidi="ar-SA"/>
        </w:rPr>
      </w:pPr>
    </w:p>
    <w:p w14:paraId="1507D1E2" w14:textId="77777777" w:rsidR="00E12964" w:rsidRPr="00552FDF" w:rsidRDefault="00E12964" w:rsidP="00E12964">
      <w:pPr>
        <w:keepNext/>
        <w:rPr>
          <w:b/>
          <w:bCs/>
          <w:color w:val="000000"/>
          <w:szCs w:val="22"/>
          <w:lang w:eastAsia="en-US" w:bidi="ar-SA"/>
        </w:rPr>
      </w:pPr>
      <w:r w:rsidRPr="00552FDF">
        <w:rPr>
          <w:b/>
          <w:bCs/>
          <w:color w:val="000000"/>
          <w:szCs w:val="22"/>
          <w:lang w:eastAsia="en-US" w:bidi="ar-SA"/>
        </w:rPr>
        <w:t>D. Cosa succede se ho sentito più di 2 scatti durante l'iniezione: 2 scatti forti e uno debole. Ho ricevuto l'iniezione completa?</w:t>
      </w:r>
    </w:p>
    <w:p w14:paraId="680B8398" w14:textId="77777777" w:rsidR="00E12964" w:rsidRPr="00552FDF" w:rsidRDefault="00E12964" w:rsidP="00E12964">
      <w:pPr>
        <w:keepNext/>
        <w:rPr>
          <w:color w:val="000000"/>
          <w:szCs w:val="22"/>
          <w:lang w:eastAsia="en-US" w:bidi="ar-SA"/>
        </w:rPr>
      </w:pPr>
      <w:r w:rsidRPr="00552FDF">
        <w:rPr>
          <w:b/>
          <w:bCs/>
          <w:color w:val="000000"/>
          <w:szCs w:val="22"/>
          <w:lang w:eastAsia="en-US" w:bidi="ar-SA"/>
        </w:rPr>
        <w:t xml:space="preserve">R. </w:t>
      </w:r>
      <w:r w:rsidRPr="00552FDF">
        <w:rPr>
          <w:color w:val="000000"/>
          <w:szCs w:val="22"/>
          <w:lang w:eastAsia="en-US" w:bidi="ar-SA"/>
        </w:rPr>
        <w:t xml:space="preserve">Alcuni pazienti possono udire un leggero scatto subito prima del secondo scatto forte. Questo è il normale funzionamento della penna. </w:t>
      </w:r>
      <w:r w:rsidRPr="00552FDF">
        <w:rPr>
          <w:b/>
          <w:bCs/>
          <w:color w:val="000000"/>
          <w:szCs w:val="22"/>
          <w:lang w:eastAsia="en-US" w:bidi="ar-SA"/>
        </w:rPr>
        <w:t>Non</w:t>
      </w:r>
      <w:r w:rsidRPr="00552FDF">
        <w:rPr>
          <w:color w:val="000000"/>
          <w:szCs w:val="22"/>
          <w:lang w:eastAsia="en-US" w:bidi="ar-SA"/>
        </w:rPr>
        <w:t xml:space="preserve"> rimuovere la penna dalla pelle fino a quando non si sente il secondo scatto forte.</w:t>
      </w:r>
    </w:p>
    <w:p w14:paraId="1CC45CC6" w14:textId="77777777" w:rsidR="00E12964" w:rsidRPr="00552FDF" w:rsidRDefault="00E12964" w:rsidP="00E12964">
      <w:pPr>
        <w:rPr>
          <w:b/>
          <w:bCs/>
          <w:color w:val="000000"/>
          <w:szCs w:val="22"/>
          <w:lang w:eastAsia="en-US" w:bidi="ar-SA"/>
        </w:rPr>
      </w:pPr>
    </w:p>
    <w:p w14:paraId="3427E9C1" w14:textId="77777777" w:rsidR="00E12964" w:rsidRPr="00552FDF" w:rsidRDefault="00E12964" w:rsidP="00E12964">
      <w:pPr>
        <w:keepNext/>
        <w:rPr>
          <w:b/>
          <w:bCs/>
          <w:color w:val="000000"/>
          <w:szCs w:val="22"/>
          <w:lang w:eastAsia="en-US" w:bidi="ar-SA"/>
        </w:rPr>
      </w:pPr>
      <w:r w:rsidRPr="00552FDF">
        <w:rPr>
          <w:b/>
          <w:bCs/>
          <w:color w:val="000000"/>
          <w:szCs w:val="22"/>
          <w:lang w:eastAsia="en-US" w:bidi="ar-SA"/>
        </w:rPr>
        <w:t>D. Come posso sapere se la mia iniezione è completa?</w:t>
      </w:r>
    </w:p>
    <w:p w14:paraId="7A3F5213" w14:textId="77777777" w:rsidR="00E12964" w:rsidRPr="00552FDF" w:rsidRDefault="00E12964" w:rsidP="00E12964">
      <w:pPr>
        <w:keepNext/>
        <w:rPr>
          <w:color w:val="000000"/>
          <w:szCs w:val="22"/>
          <w:lang w:eastAsia="en-US" w:bidi="ar-SA"/>
        </w:rPr>
      </w:pPr>
      <w:r w:rsidRPr="00552FDF">
        <w:rPr>
          <w:b/>
          <w:bCs/>
          <w:color w:val="000000"/>
          <w:szCs w:val="22"/>
          <w:lang w:eastAsia="en-US" w:bidi="ar-SA"/>
        </w:rPr>
        <w:t xml:space="preserve">R. </w:t>
      </w:r>
      <w:r w:rsidRPr="00552FDF">
        <w:rPr>
          <w:color w:val="000000"/>
          <w:szCs w:val="22"/>
          <w:lang w:eastAsia="en-US" w:bidi="ar-SA"/>
        </w:rPr>
        <w:t>Dopo aver premuto il pulsante di iniezione blu, sentir</w:t>
      </w:r>
      <w:r>
        <w:rPr>
          <w:color w:val="000000"/>
          <w:szCs w:val="22"/>
          <w:lang w:eastAsia="en-US" w:bidi="ar-SA"/>
        </w:rPr>
        <w:t>à</w:t>
      </w:r>
      <w:r w:rsidRPr="00552FDF">
        <w:rPr>
          <w:color w:val="000000"/>
          <w:szCs w:val="22"/>
          <w:lang w:eastAsia="en-US" w:bidi="ar-SA"/>
        </w:rPr>
        <w:t xml:space="preserve"> 2 forti scatti. Il secondo scatto forte</w:t>
      </w:r>
      <w:r>
        <w:rPr>
          <w:color w:val="000000"/>
          <w:szCs w:val="22"/>
          <w:lang w:eastAsia="en-US" w:bidi="ar-SA"/>
        </w:rPr>
        <w:t xml:space="preserve"> </w:t>
      </w:r>
      <w:r w:rsidRPr="00552FDF">
        <w:rPr>
          <w:color w:val="000000"/>
          <w:szCs w:val="22"/>
          <w:lang w:eastAsia="en-US" w:bidi="ar-SA"/>
        </w:rPr>
        <w:t>indica che l'iniezione è completa. Vedr</w:t>
      </w:r>
      <w:r>
        <w:rPr>
          <w:color w:val="000000"/>
          <w:szCs w:val="22"/>
          <w:lang w:eastAsia="en-US" w:bidi="ar-SA"/>
        </w:rPr>
        <w:t>à</w:t>
      </w:r>
      <w:r w:rsidRPr="00552FDF">
        <w:rPr>
          <w:color w:val="000000"/>
          <w:szCs w:val="22"/>
          <w:lang w:eastAsia="en-US" w:bidi="ar-SA"/>
        </w:rPr>
        <w:t xml:space="preserve"> anche lo stantuffo grigio nella parte alta della base trasparente.</w:t>
      </w:r>
    </w:p>
    <w:p w14:paraId="6A3C8F3F" w14:textId="77777777" w:rsidR="00E12964" w:rsidRPr="00552FDF" w:rsidRDefault="00E12964" w:rsidP="00E12964">
      <w:pPr>
        <w:rPr>
          <w:color w:val="000000"/>
          <w:szCs w:val="22"/>
          <w:lang w:eastAsia="en-US" w:bidi="ar-SA"/>
        </w:rPr>
      </w:pPr>
    </w:p>
    <w:p w14:paraId="305056E7" w14:textId="77777777" w:rsidR="00E12964" w:rsidRPr="00552FDF" w:rsidRDefault="00E12964" w:rsidP="00E12964">
      <w:pPr>
        <w:rPr>
          <w:b/>
          <w:szCs w:val="22"/>
        </w:rPr>
      </w:pPr>
      <w:r w:rsidRPr="00552FDF">
        <w:rPr>
          <w:b/>
          <w:szCs w:val="22"/>
        </w:rPr>
        <w:t>Legga tutto il foglio illustrativo di Omvoh presente all’interno di questa confezione per avere maggiori informazioni su questo medicinale.</w:t>
      </w:r>
    </w:p>
    <w:p w14:paraId="1522AECB" w14:textId="77777777" w:rsidR="00E12964" w:rsidRPr="00552FDF" w:rsidRDefault="00E12964" w:rsidP="00E12964">
      <w:pPr>
        <w:tabs>
          <w:tab w:val="clear" w:pos="567"/>
        </w:tabs>
        <w:spacing w:line="240" w:lineRule="auto"/>
        <w:rPr>
          <w:b/>
          <w:szCs w:val="22"/>
          <w:lang w:eastAsia="en-US" w:bidi="ar-SA"/>
        </w:rPr>
      </w:pPr>
    </w:p>
    <w:p w14:paraId="6E98512C" w14:textId="77777777" w:rsidR="00E12964" w:rsidRPr="00552FDF" w:rsidRDefault="00E12964" w:rsidP="00E12964">
      <w:pPr>
        <w:tabs>
          <w:tab w:val="clear" w:pos="567"/>
        </w:tabs>
        <w:spacing w:line="240" w:lineRule="auto"/>
      </w:pPr>
      <w:r w:rsidRPr="00552FDF">
        <w:rPr>
          <w:b/>
          <w:szCs w:val="22"/>
          <w:lang w:val="en-GB" w:eastAsia="en-US" w:bidi="ar-SA"/>
        </w:rPr>
        <w:t xml:space="preserve">Ultima </w:t>
      </w:r>
      <w:proofErr w:type="spellStart"/>
      <w:r w:rsidRPr="00552FDF">
        <w:rPr>
          <w:b/>
          <w:szCs w:val="22"/>
          <w:lang w:val="en-GB" w:eastAsia="en-US" w:bidi="ar-SA"/>
        </w:rPr>
        <w:t>revisione</w:t>
      </w:r>
      <w:proofErr w:type="spellEnd"/>
      <w:r w:rsidRPr="00552FDF">
        <w:rPr>
          <w:b/>
          <w:szCs w:val="22"/>
          <w:lang w:val="en-GB" w:eastAsia="en-US" w:bidi="ar-SA"/>
        </w:rPr>
        <w:t xml:space="preserve"> </w:t>
      </w:r>
    </w:p>
    <w:p w14:paraId="646F045C" w14:textId="77777777" w:rsidR="00E12964" w:rsidRPr="00552FDF" w:rsidRDefault="00E12964" w:rsidP="00E12964">
      <w:pPr>
        <w:tabs>
          <w:tab w:val="clear" w:pos="567"/>
        </w:tabs>
        <w:spacing w:line="240" w:lineRule="auto"/>
      </w:pPr>
    </w:p>
    <w:p w14:paraId="12073589" w14:textId="77777777" w:rsidR="00E12964" w:rsidRPr="00552FDF" w:rsidRDefault="00E12964" w:rsidP="00E12964">
      <w:pPr>
        <w:tabs>
          <w:tab w:val="clear" w:pos="567"/>
        </w:tabs>
        <w:spacing w:line="240" w:lineRule="auto"/>
      </w:pPr>
    </w:p>
    <w:p w14:paraId="399D82C4" w14:textId="77777777" w:rsidR="00E12964" w:rsidRPr="00552FDF" w:rsidRDefault="00E12964" w:rsidP="00E12964">
      <w:pPr>
        <w:tabs>
          <w:tab w:val="clear" w:pos="567"/>
        </w:tabs>
        <w:spacing w:line="240" w:lineRule="auto"/>
      </w:pPr>
    </w:p>
    <w:p w14:paraId="6AAE634E" w14:textId="77777777" w:rsidR="00E12964" w:rsidRPr="00552FDF" w:rsidRDefault="00E12964" w:rsidP="00E12964">
      <w:pPr>
        <w:tabs>
          <w:tab w:val="clear" w:pos="567"/>
        </w:tabs>
        <w:spacing w:line="240" w:lineRule="auto"/>
      </w:pPr>
    </w:p>
    <w:p w14:paraId="3F2499D4" w14:textId="77777777" w:rsidR="00E12964" w:rsidRPr="00552FDF" w:rsidRDefault="00E12964" w:rsidP="00E12964">
      <w:pPr>
        <w:tabs>
          <w:tab w:val="clear" w:pos="567"/>
        </w:tabs>
        <w:spacing w:line="240" w:lineRule="auto"/>
      </w:pPr>
    </w:p>
    <w:p w14:paraId="7A2E2278" w14:textId="77777777" w:rsidR="00E12964" w:rsidRPr="00552FDF" w:rsidRDefault="00E12964" w:rsidP="00E12964">
      <w:pPr>
        <w:tabs>
          <w:tab w:val="clear" w:pos="567"/>
        </w:tabs>
        <w:spacing w:line="240" w:lineRule="auto"/>
      </w:pPr>
    </w:p>
    <w:p w14:paraId="56ED483C" w14:textId="77777777" w:rsidR="00E12964" w:rsidRDefault="00E12964" w:rsidP="00E12964">
      <w:pPr>
        <w:tabs>
          <w:tab w:val="clear" w:pos="567"/>
        </w:tabs>
        <w:spacing w:line="240" w:lineRule="auto"/>
        <w:rPr>
          <w:ins w:id="3533" w:author="Author"/>
        </w:rPr>
      </w:pPr>
    </w:p>
    <w:p w14:paraId="693ED262" w14:textId="77777777" w:rsidR="00CC4B8F" w:rsidRPr="007848B8" w:rsidRDefault="00CC4B8F" w:rsidP="00E12964">
      <w:pPr>
        <w:tabs>
          <w:tab w:val="clear" w:pos="567"/>
        </w:tabs>
        <w:spacing w:line="240" w:lineRule="auto"/>
      </w:pPr>
    </w:p>
    <w:p w14:paraId="2BA7A3DF" w14:textId="77777777" w:rsidR="00552FDF" w:rsidRPr="00552FDF" w:rsidRDefault="00552FDF" w:rsidP="00023B02">
      <w:pPr>
        <w:tabs>
          <w:tab w:val="clear" w:pos="567"/>
        </w:tabs>
        <w:spacing w:line="240" w:lineRule="auto"/>
      </w:pPr>
    </w:p>
    <w:p w14:paraId="292AD4AB" w14:textId="77777777" w:rsidR="00552FDF" w:rsidRPr="00552FDF" w:rsidRDefault="00552FDF" w:rsidP="00023B02">
      <w:pPr>
        <w:tabs>
          <w:tab w:val="clear" w:pos="567"/>
        </w:tabs>
        <w:spacing w:line="240" w:lineRule="auto"/>
      </w:pPr>
    </w:p>
    <w:p w14:paraId="6B2D7CC2" w14:textId="77777777" w:rsidR="00552FDF" w:rsidRPr="00552FDF" w:rsidRDefault="00552FDF" w:rsidP="00023B02">
      <w:pPr>
        <w:tabs>
          <w:tab w:val="clear" w:pos="567"/>
        </w:tabs>
        <w:spacing w:line="240" w:lineRule="auto"/>
      </w:pPr>
    </w:p>
    <w:p w14:paraId="4B181A1C" w14:textId="77777777" w:rsidR="00552FDF" w:rsidRPr="00552FDF" w:rsidRDefault="00552FDF" w:rsidP="00023B02">
      <w:pPr>
        <w:tabs>
          <w:tab w:val="clear" w:pos="567"/>
        </w:tabs>
        <w:spacing w:line="240" w:lineRule="auto"/>
      </w:pPr>
    </w:p>
    <w:p w14:paraId="76AE72EB" w14:textId="77777777" w:rsidR="00552FDF" w:rsidRPr="00552FDF" w:rsidRDefault="00552FDF" w:rsidP="00023B02">
      <w:pPr>
        <w:tabs>
          <w:tab w:val="clear" w:pos="567"/>
        </w:tabs>
        <w:spacing w:line="240" w:lineRule="auto"/>
      </w:pPr>
    </w:p>
    <w:p w14:paraId="1D7B9DE8" w14:textId="77777777" w:rsidR="00552FDF" w:rsidRPr="00552FDF" w:rsidRDefault="00552FDF" w:rsidP="00023B02">
      <w:pPr>
        <w:tabs>
          <w:tab w:val="clear" w:pos="567"/>
        </w:tabs>
        <w:spacing w:line="240" w:lineRule="auto"/>
      </w:pPr>
    </w:p>
    <w:p w14:paraId="2A657C90" w14:textId="77777777" w:rsidR="00552FDF" w:rsidRPr="00552FDF" w:rsidRDefault="00552FDF" w:rsidP="00023B02">
      <w:pPr>
        <w:tabs>
          <w:tab w:val="clear" w:pos="567"/>
        </w:tabs>
        <w:spacing w:line="240" w:lineRule="auto"/>
      </w:pPr>
    </w:p>
    <w:p w14:paraId="12686B65" w14:textId="77777777" w:rsidR="00552FDF" w:rsidRPr="00552FDF" w:rsidRDefault="00552FDF" w:rsidP="00023B02">
      <w:pPr>
        <w:tabs>
          <w:tab w:val="clear" w:pos="567"/>
        </w:tabs>
        <w:spacing w:line="240" w:lineRule="auto"/>
      </w:pPr>
    </w:p>
    <w:p w14:paraId="4AECB551" w14:textId="77777777" w:rsidR="00552FDF" w:rsidRPr="00552FDF" w:rsidRDefault="00552FDF" w:rsidP="00023B02">
      <w:pPr>
        <w:tabs>
          <w:tab w:val="clear" w:pos="567"/>
        </w:tabs>
        <w:spacing w:line="240" w:lineRule="auto"/>
      </w:pPr>
    </w:p>
    <w:p w14:paraId="75F4C408" w14:textId="77777777" w:rsidR="00552FDF" w:rsidRPr="00552FDF" w:rsidRDefault="00552FDF" w:rsidP="00023B02">
      <w:pPr>
        <w:tabs>
          <w:tab w:val="clear" w:pos="567"/>
        </w:tabs>
        <w:spacing w:line="240" w:lineRule="auto"/>
      </w:pPr>
    </w:p>
    <w:p w14:paraId="4A115E6B" w14:textId="77777777" w:rsidR="00552FDF" w:rsidRPr="00552FDF" w:rsidRDefault="00552FDF" w:rsidP="00023B02">
      <w:pPr>
        <w:tabs>
          <w:tab w:val="clear" w:pos="567"/>
        </w:tabs>
        <w:spacing w:line="240" w:lineRule="auto"/>
      </w:pPr>
    </w:p>
    <w:p w14:paraId="175FFDEC" w14:textId="77777777" w:rsidR="00552FDF" w:rsidRPr="00552FDF" w:rsidRDefault="00552FDF" w:rsidP="00023B02">
      <w:pPr>
        <w:tabs>
          <w:tab w:val="clear" w:pos="567"/>
        </w:tabs>
        <w:spacing w:line="240" w:lineRule="auto"/>
      </w:pPr>
    </w:p>
    <w:p w14:paraId="589D1269" w14:textId="77777777" w:rsidR="00552FDF" w:rsidRPr="00552FDF" w:rsidRDefault="00552FDF" w:rsidP="00023B02">
      <w:pPr>
        <w:tabs>
          <w:tab w:val="clear" w:pos="567"/>
        </w:tabs>
        <w:spacing w:line="240" w:lineRule="auto"/>
      </w:pPr>
    </w:p>
    <w:p w14:paraId="1CD83185" w14:textId="77777777" w:rsidR="00552FDF" w:rsidRPr="00552FDF" w:rsidRDefault="00552FDF" w:rsidP="00023B02">
      <w:pPr>
        <w:tabs>
          <w:tab w:val="clear" w:pos="567"/>
        </w:tabs>
        <w:spacing w:line="240" w:lineRule="auto"/>
      </w:pPr>
    </w:p>
    <w:p w14:paraId="2CF079F5" w14:textId="77777777" w:rsidR="00552FDF" w:rsidRPr="00552FDF" w:rsidRDefault="00552FDF" w:rsidP="00023B02">
      <w:pPr>
        <w:tabs>
          <w:tab w:val="clear" w:pos="567"/>
        </w:tabs>
        <w:spacing w:line="240" w:lineRule="auto"/>
      </w:pPr>
    </w:p>
    <w:p w14:paraId="20838027" w14:textId="77777777" w:rsidR="00552FDF" w:rsidRPr="00552FDF" w:rsidRDefault="00552FDF" w:rsidP="00023B02">
      <w:pPr>
        <w:tabs>
          <w:tab w:val="clear" w:pos="567"/>
        </w:tabs>
        <w:spacing w:line="240" w:lineRule="auto"/>
      </w:pPr>
    </w:p>
    <w:p w14:paraId="7ACC8DD4" w14:textId="24D0B982" w:rsidR="00C24C26" w:rsidRPr="007848B8" w:rsidRDefault="00C24C26" w:rsidP="00023B02">
      <w:pPr>
        <w:tabs>
          <w:tab w:val="clear" w:pos="567"/>
        </w:tabs>
        <w:spacing w:line="240" w:lineRule="auto"/>
      </w:pPr>
    </w:p>
    <w:sectPr w:rsidR="00C24C26" w:rsidRPr="007848B8" w:rsidSect="0006514E">
      <w:footerReference w:type="default" r:id="rId91"/>
      <w:footerReference w:type="first" r:id="rId92"/>
      <w:endnotePr>
        <w:numFmt w:val="decimal"/>
      </w:endnotePr>
      <w:pgSz w:w="11907" w:h="16840" w:code="9"/>
      <w:pgMar w:top="1134" w:right="1418" w:bottom="1134" w:left="1276"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7C879" w14:textId="77777777" w:rsidR="00DD755B" w:rsidRDefault="00DD755B">
      <w:pPr>
        <w:spacing w:line="240" w:lineRule="auto"/>
      </w:pPr>
      <w:r>
        <w:separator/>
      </w:r>
    </w:p>
  </w:endnote>
  <w:endnote w:type="continuationSeparator" w:id="0">
    <w:p w14:paraId="4B6146C0" w14:textId="77777777" w:rsidR="00DD755B" w:rsidRDefault="00DD755B">
      <w:pPr>
        <w:spacing w:line="240" w:lineRule="auto"/>
      </w:pPr>
      <w:r>
        <w:continuationSeparator/>
      </w:r>
    </w:p>
  </w:endnote>
  <w:endnote w:type="continuationNotice" w:id="1">
    <w:p w14:paraId="63DB49A4" w14:textId="77777777" w:rsidR="00DD755B" w:rsidRDefault="00DD75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3" w:usb1="09070000" w:usb2="00000010" w:usb3="00000000" w:csb0="000A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F237D" w14:textId="77777777" w:rsidR="00856AD5" w:rsidRDefault="00FE38F9">
    <w:pPr>
      <w:pStyle w:val="Pidipagina1"/>
      <w:tabs>
        <w:tab w:val="right" w:pos="8931"/>
      </w:tabs>
      <w:ind w:right="96"/>
      <w:jc w:val="center"/>
    </w:pPr>
    <w:r>
      <w:fldChar w:fldCharType="begin"/>
    </w:r>
    <w:r>
      <w:instrText xml:space="preserve"> EQ </w:instrText>
    </w:r>
    <w:r>
      <w:fldChar w:fldCharType="separate"/>
    </w:r>
    <w:r>
      <w:fldChar w:fldCharType="end"/>
    </w:r>
    <w:r>
      <w:rPr>
        <w:rStyle w:val="Numeropagina1"/>
      </w:rPr>
      <w:fldChar w:fldCharType="begin"/>
    </w:r>
    <w:r>
      <w:rPr>
        <w:rStyle w:val="Numeropagina1"/>
        <w:rFonts w:cs="Arial"/>
      </w:rPr>
      <w:instrText xml:space="preserve">PAGE  </w:instrText>
    </w:r>
    <w:r>
      <w:rPr>
        <w:rStyle w:val="Numeropagina1"/>
      </w:rPr>
      <w:fldChar w:fldCharType="separate"/>
    </w:r>
    <w:r w:rsidR="005B7F2B">
      <w:rPr>
        <w:rStyle w:val="Numeropagina1"/>
        <w:rFonts w:cs="Arial"/>
      </w:rPr>
      <w:t>9</w:t>
    </w:r>
    <w:r>
      <w:rPr>
        <w:rStyle w:val="Numeropagina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ADE7D" w14:textId="77777777" w:rsidR="00856AD5" w:rsidRDefault="00FE38F9">
    <w:pPr>
      <w:pStyle w:val="Pidipagina1"/>
      <w:tabs>
        <w:tab w:val="right" w:pos="8931"/>
      </w:tabs>
      <w:ind w:right="96"/>
      <w:jc w:val="center"/>
    </w:pPr>
    <w:r>
      <w:fldChar w:fldCharType="begin"/>
    </w:r>
    <w:r>
      <w:instrText xml:space="preserve"> EQ </w:instrText>
    </w:r>
    <w:r>
      <w:fldChar w:fldCharType="separate"/>
    </w:r>
    <w:r>
      <w:fldChar w:fldCharType="end"/>
    </w:r>
    <w:r>
      <w:rPr>
        <w:rStyle w:val="Numeropagina1"/>
      </w:rPr>
      <w:fldChar w:fldCharType="begin"/>
    </w:r>
    <w:r>
      <w:rPr>
        <w:rStyle w:val="Numeropagina1"/>
      </w:rPr>
      <w:instrText xml:space="preserve">PAGE  </w:instrText>
    </w:r>
    <w:r>
      <w:rPr>
        <w:rStyle w:val="Numeropagina1"/>
      </w:rPr>
      <w:fldChar w:fldCharType="separate"/>
    </w:r>
    <w:r w:rsidR="006B7179">
      <w:rPr>
        <w:rStyle w:val="Numeropagina1"/>
      </w:rPr>
      <w:t>1</w:t>
    </w:r>
    <w:r>
      <w:rPr>
        <w:rStyle w:val="Numeropagina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1BB0E" w14:textId="77777777" w:rsidR="00DD755B" w:rsidRDefault="00DD755B">
      <w:pPr>
        <w:spacing w:line="240" w:lineRule="auto"/>
      </w:pPr>
      <w:r>
        <w:separator/>
      </w:r>
    </w:p>
  </w:footnote>
  <w:footnote w:type="continuationSeparator" w:id="0">
    <w:p w14:paraId="5DC1E65B" w14:textId="77777777" w:rsidR="00DD755B" w:rsidRDefault="00DD755B">
      <w:pPr>
        <w:spacing w:line="240" w:lineRule="auto"/>
      </w:pPr>
      <w:r>
        <w:continuationSeparator/>
      </w:r>
    </w:p>
  </w:footnote>
  <w:footnote w:type="continuationNotice" w:id="1">
    <w:p w14:paraId="4180FCDF" w14:textId="77777777" w:rsidR="00DD755B" w:rsidRDefault="00DD755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alt="BT_1000x858px" style="width:15.7pt;height:13.4pt;visibility:visible;mso-wrap-style:square" o:bullet="t">
        <v:imagedata r:id="rId1" o:title="BT_1000x858px"/>
      </v:shape>
    </w:pict>
  </w:numPicBullet>
  <w:abstractNum w:abstractNumId="0" w15:restartNumberingAfterBreak="0">
    <w:nsid w:val="FFFFFF89"/>
    <w:multiLevelType w:val="singleLevel"/>
    <w:tmpl w:val="33E0A43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C37231"/>
    <w:multiLevelType w:val="hybridMultilevel"/>
    <w:tmpl w:val="04D6D8C2"/>
    <w:lvl w:ilvl="0" w:tplc="5E0EBEA4">
      <w:numFmt w:val="bullet"/>
      <w:lvlText w:val="•"/>
      <w:lvlJc w:val="left"/>
      <w:pPr>
        <w:ind w:left="720" w:hanging="360"/>
      </w:pPr>
      <w:rPr>
        <w:rFonts w:ascii="Times New Roman" w:eastAsia="Times New Roman" w:hAnsi="Times New Roman" w:cs="Times New Roman" w:hint="default"/>
      </w:rPr>
    </w:lvl>
    <w:lvl w:ilvl="1" w:tplc="3E98BB4C" w:tentative="1">
      <w:start w:val="1"/>
      <w:numFmt w:val="bullet"/>
      <w:lvlText w:val="o"/>
      <w:lvlJc w:val="left"/>
      <w:pPr>
        <w:ind w:left="1440" w:hanging="360"/>
      </w:pPr>
      <w:rPr>
        <w:rFonts w:ascii="Courier New" w:hAnsi="Courier New" w:cs="Courier New" w:hint="default"/>
      </w:rPr>
    </w:lvl>
    <w:lvl w:ilvl="2" w:tplc="E5964C64" w:tentative="1">
      <w:start w:val="1"/>
      <w:numFmt w:val="bullet"/>
      <w:lvlText w:val=""/>
      <w:lvlJc w:val="left"/>
      <w:pPr>
        <w:ind w:left="2160" w:hanging="360"/>
      </w:pPr>
      <w:rPr>
        <w:rFonts w:ascii="Wingdings" w:hAnsi="Wingdings" w:hint="default"/>
      </w:rPr>
    </w:lvl>
    <w:lvl w:ilvl="3" w:tplc="E7983A14" w:tentative="1">
      <w:start w:val="1"/>
      <w:numFmt w:val="bullet"/>
      <w:lvlText w:val=""/>
      <w:lvlJc w:val="left"/>
      <w:pPr>
        <w:ind w:left="2880" w:hanging="360"/>
      </w:pPr>
      <w:rPr>
        <w:rFonts w:ascii="Symbol" w:hAnsi="Symbol" w:hint="default"/>
      </w:rPr>
    </w:lvl>
    <w:lvl w:ilvl="4" w:tplc="88047090" w:tentative="1">
      <w:start w:val="1"/>
      <w:numFmt w:val="bullet"/>
      <w:lvlText w:val="o"/>
      <w:lvlJc w:val="left"/>
      <w:pPr>
        <w:ind w:left="3600" w:hanging="360"/>
      </w:pPr>
      <w:rPr>
        <w:rFonts w:ascii="Courier New" w:hAnsi="Courier New" w:cs="Courier New" w:hint="default"/>
      </w:rPr>
    </w:lvl>
    <w:lvl w:ilvl="5" w:tplc="B1941CF6" w:tentative="1">
      <w:start w:val="1"/>
      <w:numFmt w:val="bullet"/>
      <w:lvlText w:val=""/>
      <w:lvlJc w:val="left"/>
      <w:pPr>
        <w:ind w:left="4320" w:hanging="360"/>
      </w:pPr>
      <w:rPr>
        <w:rFonts w:ascii="Wingdings" w:hAnsi="Wingdings" w:hint="default"/>
      </w:rPr>
    </w:lvl>
    <w:lvl w:ilvl="6" w:tplc="7380742E" w:tentative="1">
      <w:start w:val="1"/>
      <w:numFmt w:val="bullet"/>
      <w:lvlText w:val=""/>
      <w:lvlJc w:val="left"/>
      <w:pPr>
        <w:ind w:left="5040" w:hanging="360"/>
      </w:pPr>
      <w:rPr>
        <w:rFonts w:ascii="Symbol" w:hAnsi="Symbol" w:hint="default"/>
      </w:rPr>
    </w:lvl>
    <w:lvl w:ilvl="7" w:tplc="A67A122E" w:tentative="1">
      <w:start w:val="1"/>
      <w:numFmt w:val="bullet"/>
      <w:lvlText w:val="o"/>
      <w:lvlJc w:val="left"/>
      <w:pPr>
        <w:ind w:left="5760" w:hanging="360"/>
      </w:pPr>
      <w:rPr>
        <w:rFonts w:ascii="Courier New" w:hAnsi="Courier New" w:cs="Courier New" w:hint="default"/>
      </w:rPr>
    </w:lvl>
    <w:lvl w:ilvl="8" w:tplc="F642D778" w:tentative="1">
      <w:start w:val="1"/>
      <w:numFmt w:val="bullet"/>
      <w:lvlText w:val=""/>
      <w:lvlJc w:val="left"/>
      <w:pPr>
        <w:ind w:left="6480" w:hanging="360"/>
      </w:pPr>
      <w:rPr>
        <w:rFonts w:ascii="Wingdings" w:hAnsi="Wingdings" w:hint="default"/>
      </w:rPr>
    </w:lvl>
  </w:abstractNum>
  <w:abstractNum w:abstractNumId="3" w15:restartNumberingAfterBreak="0">
    <w:nsid w:val="02A4713C"/>
    <w:multiLevelType w:val="hybridMultilevel"/>
    <w:tmpl w:val="EEFA8E58"/>
    <w:lvl w:ilvl="0" w:tplc="0410000F">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2C561DE"/>
    <w:multiLevelType w:val="multilevel"/>
    <w:tmpl w:val="6E203B34"/>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03F56F1F"/>
    <w:multiLevelType w:val="hybridMultilevel"/>
    <w:tmpl w:val="758AA7BC"/>
    <w:lvl w:ilvl="0" w:tplc="51C6A1EC">
      <w:numFmt w:val="bullet"/>
      <w:lvlText w:val="•"/>
      <w:lvlJc w:val="left"/>
      <w:pPr>
        <w:ind w:left="720" w:hanging="360"/>
      </w:pPr>
      <w:rPr>
        <w:rFonts w:ascii="Times New Roman" w:eastAsia="Times New Roman" w:hAnsi="Times New Roman" w:cs="Times New Roman" w:hint="default"/>
      </w:rPr>
    </w:lvl>
    <w:lvl w:ilvl="1" w:tplc="84C62560" w:tentative="1">
      <w:start w:val="1"/>
      <w:numFmt w:val="bullet"/>
      <w:lvlText w:val="o"/>
      <w:lvlJc w:val="left"/>
      <w:pPr>
        <w:ind w:left="1440" w:hanging="360"/>
      </w:pPr>
      <w:rPr>
        <w:rFonts w:ascii="Courier New" w:hAnsi="Courier New" w:cs="Courier New" w:hint="default"/>
      </w:rPr>
    </w:lvl>
    <w:lvl w:ilvl="2" w:tplc="5B183A3C" w:tentative="1">
      <w:start w:val="1"/>
      <w:numFmt w:val="bullet"/>
      <w:lvlText w:val=""/>
      <w:lvlJc w:val="left"/>
      <w:pPr>
        <w:ind w:left="2160" w:hanging="360"/>
      </w:pPr>
      <w:rPr>
        <w:rFonts w:ascii="Wingdings" w:hAnsi="Wingdings" w:hint="default"/>
      </w:rPr>
    </w:lvl>
    <w:lvl w:ilvl="3" w:tplc="5AF6FC58" w:tentative="1">
      <w:start w:val="1"/>
      <w:numFmt w:val="bullet"/>
      <w:lvlText w:val=""/>
      <w:lvlJc w:val="left"/>
      <w:pPr>
        <w:ind w:left="2880" w:hanging="360"/>
      </w:pPr>
      <w:rPr>
        <w:rFonts w:ascii="Symbol" w:hAnsi="Symbol" w:hint="default"/>
      </w:rPr>
    </w:lvl>
    <w:lvl w:ilvl="4" w:tplc="6C6E1BA6" w:tentative="1">
      <w:start w:val="1"/>
      <w:numFmt w:val="bullet"/>
      <w:lvlText w:val="o"/>
      <w:lvlJc w:val="left"/>
      <w:pPr>
        <w:ind w:left="3600" w:hanging="360"/>
      </w:pPr>
      <w:rPr>
        <w:rFonts w:ascii="Courier New" w:hAnsi="Courier New" w:cs="Courier New" w:hint="default"/>
      </w:rPr>
    </w:lvl>
    <w:lvl w:ilvl="5" w:tplc="FC562506" w:tentative="1">
      <w:start w:val="1"/>
      <w:numFmt w:val="bullet"/>
      <w:lvlText w:val=""/>
      <w:lvlJc w:val="left"/>
      <w:pPr>
        <w:ind w:left="4320" w:hanging="360"/>
      </w:pPr>
      <w:rPr>
        <w:rFonts w:ascii="Wingdings" w:hAnsi="Wingdings" w:hint="default"/>
      </w:rPr>
    </w:lvl>
    <w:lvl w:ilvl="6" w:tplc="A5C64F5C" w:tentative="1">
      <w:start w:val="1"/>
      <w:numFmt w:val="bullet"/>
      <w:lvlText w:val=""/>
      <w:lvlJc w:val="left"/>
      <w:pPr>
        <w:ind w:left="5040" w:hanging="360"/>
      </w:pPr>
      <w:rPr>
        <w:rFonts w:ascii="Symbol" w:hAnsi="Symbol" w:hint="default"/>
      </w:rPr>
    </w:lvl>
    <w:lvl w:ilvl="7" w:tplc="F17A719E" w:tentative="1">
      <w:start w:val="1"/>
      <w:numFmt w:val="bullet"/>
      <w:lvlText w:val="o"/>
      <w:lvlJc w:val="left"/>
      <w:pPr>
        <w:ind w:left="5760" w:hanging="360"/>
      </w:pPr>
      <w:rPr>
        <w:rFonts w:ascii="Courier New" w:hAnsi="Courier New" w:cs="Courier New" w:hint="default"/>
      </w:rPr>
    </w:lvl>
    <w:lvl w:ilvl="8" w:tplc="3CBA0A34" w:tentative="1">
      <w:start w:val="1"/>
      <w:numFmt w:val="bullet"/>
      <w:lvlText w:val=""/>
      <w:lvlJc w:val="left"/>
      <w:pPr>
        <w:ind w:left="6480" w:hanging="360"/>
      </w:pPr>
      <w:rPr>
        <w:rFonts w:ascii="Wingdings" w:hAnsi="Wingdings" w:hint="default"/>
      </w:rPr>
    </w:lvl>
  </w:abstractNum>
  <w:abstractNum w:abstractNumId="6" w15:restartNumberingAfterBreak="0">
    <w:nsid w:val="07976103"/>
    <w:multiLevelType w:val="hybridMultilevel"/>
    <w:tmpl w:val="65EC9050"/>
    <w:lvl w:ilvl="0" w:tplc="79FACBD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79FACBDE">
      <w:start w:val="1"/>
      <w:numFmt w:val="bullet"/>
      <w:lvlText w:val=""/>
      <w:lvlJc w:val="left"/>
      <w:pPr>
        <w:ind w:left="2444" w:hanging="360"/>
      </w:pPr>
      <w:rPr>
        <w:rFonts w:ascii="Symbol" w:hAnsi="Symbol"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09715C04"/>
    <w:multiLevelType w:val="hybridMultilevel"/>
    <w:tmpl w:val="28780E06"/>
    <w:lvl w:ilvl="0" w:tplc="DAE2A7F6">
      <w:start w:val="1"/>
      <w:numFmt w:val="decimal"/>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09C44CC1"/>
    <w:multiLevelType w:val="hybridMultilevel"/>
    <w:tmpl w:val="7FF2C56E"/>
    <w:lvl w:ilvl="0" w:tplc="79FACBDE">
      <w:start w:val="1"/>
      <w:numFmt w:val="bullet"/>
      <w:lvlText w:val=""/>
      <w:lvlJc w:val="left"/>
      <w:pPr>
        <w:tabs>
          <w:tab w:val="num" w:pos="720"/>
        </w:tabs>
        <w:ind w:left="720" w:hanging="360"/>
      </w:pPr>
      <w:rPr>
        <w:rFonts w:ascii="Symbol" w:hAnsi="Symbol" w:hint="default"/>
      </w:rPr>
    </w:lvl>
    <w:lvl w:ilvl="1" w:tplc="93AC9150" w:tentative="1">
      <w:start w:val="1"/>
      <w:numFmt w:val="bullet"/>
      <w:lvlText w:val="o"/>
      <w:lvlJc w:val="left"/>
      <w:pPr>
        <w:tabs>
          <w:tab w:val="num" w:pos="1440"/>
        </w:tabs>
        <w:ind w:left="1440" w:hanging="360"/>
      </w:pPr>
      <w:rPr>
        <w:rFonts w:ascii="Courier New" w:hAnsi="Courier New" w:cs="Courier New" w:hint="default"/>
      </w:rPr>
    </w:lvl>
    <w:lvl w:ilvl="2" w:tplc="49E2C7EC" w:tentative="1">
      <w:start w:val="1"/>
      <w:numFmt w:val="bullet"/>
      <w:lvlText w:val=""/>
      <w:lvlJc w:val="left"/>
      <w:pPr>
        <w:tabs>
          <w:tab w:val="num" w:pos="2160"/>
        </w:tabs>
        <w:ind w:left="2160" w:hanging="360"/>
      </w:pPr>
      <w:rPr>
        <w:rFonts w:ascii="Wingdings" w:hAnsi="Wingdings" w:hint="default"/>
      </w:rPr>
    </w:lvl>
    <w:lvl w:ilvl="3" w:tplc="368AAD6A" w:tentative="1">
      <w:start w:val="1"/>
      <w:numFmt w:val="bullet"/>
      <w:lvlText w:val=""/>
      <w:lvlJc w:val="left"/>
      <w:pPr>
        <w:tabs>
          <w:tab w:val="num" w:pos="2880"/>
        </w:tabs>
        <w:ind w:left="2880" w:hanging="360"/>
      </w:pPr>
      <w:rPr>
        <w:rFonts w:ascii="Symbol" w:hAnsi="Symbol" w:hint="default"/>
      </w:rPr>
    </w:lvl>
    <w:lvl w:ilvl="4" w:tplc="4760C282" w:tentative="1">
      <w:start w:val="1"/>
      <w:numFmt w:val="bullet"/>
      <w:lvlText w:val="o"/>
      <w:lvlJc w:val="left"/>
      <w:pPr>
        <w:tabs>
          <w:tab w:val="num" w:pos="3600"/>
        </w:tabs>
        <w:ind w:left="3600" w:hanging="360"/>
      </w:pPr>
      <w:rPr>
        <w:rFonts w:ascii="Courier New" w:hAnsi="Courier New" w:cs="Courier New" w:hint="default"/>
      </w:rPr>
    </w:lvl>
    <w:lvl w:ilvl="5" w:tplc="B2526F88" w:tentative="1">
      <w:start w:val="1"/>
      <w:numFmt w:val="bullet"/>
      <w:lvlText w:val=""/>
      <w:lvlJc w:val="left"/>
      <w:pPr>
        <w:tabs>
          <w:tab w:val="num" w:pos="4320"/>
        </w:tabs>
        <w:ind w:left="4320" w:hanging="360"/>
      </w:pPr>
      <w:rPr>
        <w:rFonts w:ascii="Wingdings" w:hAnsi="Wingdings" w:hint="default"/>
      </w:rPr>
    </w:lvl>
    <w:lvl w:ilvl="6" w:tplc="167AB426" w:tentative="1">
      <w:start w:val="1"/>
      <w:numFmt w:val="bullet"/>
      <w:lvlText w:val=""/>
      <w:lvlJc w:val="left"/>
      <w:pPr>
        <w:tabs>
          <w:tab w:val="num" w:pos="5040"/>
        </w:tabs>
        <w:ind w:left="5040" w:hanging="360"/>
      </w:pPr>
      <w:rPr>
        <w:rFonts w:ascii="Symbol" w:hAnsi="Symbol" w:hint="default"/>
      </w:rPr>
    </w:lvl>
    <w:lvl w:ilvl="7" w:tplc="A88A560E" w:tentative="1">
      <w:start w:val="1"/>
      <w:numFmt w:val="bullet"/>
      <w:lvlText w:val="o"/>
      <w:lvlJc w:val="left"/>
      <w:pPr>
        <w:tabs>
          <w:tab w:val="num" w:pos="5760"/>
        </w:tabs>
        <w:ind w:left="5760" w:hanging="360"/>
      </w:pPr>
      <w:rPr>
        <w:rFonts w:ascii="Courier New" w:hAnsi="Courier New" w:cs="Courier New" w:hint="default"/>
      </w:rPr>
    </w:lvl>
    <w:lvl w:ilvl="8" w:tplc="BBAAF22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951F55"/>
    <w:multiLevelType w:val="hybridMultilevel"/>
    <w:tmpl w:val="8E3C0E1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0B2F3F44"/>
    <w:multiLevelType w:val="hybridMultilevel"/>
    <w:tmpl w:val="AE42A1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B323D3F"/>
    <w:multiLevelType w:val="hybridMultilevel"/>
    <w:tmpl w:val="243A1F76"/>
    <w:lvl w:ilvl="0" w:tplc="6CE29842">
      <w:start w:val="1"/>
      <w:numFmt w:val="decimal"/>
      <w:lvlText w:val="%1."/>
      <w:lvlJc w:val="left"/>
      <w:pPr>
        <w:ind w:left="720" w:hanging="360"/>
      </w:pPr>
      <w:rPr>
        <w:rFonts w:hint="default"/>
        <w:b/>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774F8D"/>
    <w:multiLevelType w:val="hybridMultilevel"/>
    <w:tmpl w:val="27F435AA"/>
    <w:lvl w:ilvl="0" w:tplc="1F3ED39C">
      <w:start w:val="1"/>
      <w:numFmt w:val="decimal"/>
      <w:lvlText w:val="%1."/>
      <w:lvlJc w:val="left"/>
      <w:pPr>
        <w:ind w:left="2283" w:hanging="57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BC28CC"/>
    <w:multiLevelType w:val="hybridMultilevel"/>
    <w:tmpl w:val="F93C0860"/>
    <w:lvl w:ilvl="0" w:tplc="51D027D0">
      <w:numFmt w:val="bullet"/>
      <w:lvlText w:val="•"/>
      <w:lvlJc w:val="left"/>
      <w:pPr>
        <w:ind w:left="720" w:hanging="360"/>
      </w:pPr>
      <w:rPr>
        <w:rFonts w:ascii="Times New Roman" w:eastAsia="Times New Roman" w:hAnsi="Times New Roman" w:cs="Times New Roman" w:hint="default"/>
      </w:rPr>
    </w:lvl>
    <w:lvl w:ilvl="1" w:tplc="DBF4ABC8" w:tentative="1">
      <w:start w:val="1"/>
      <w:numFmt w:val="bullet"/>
      <w:lvlText w:val="o"/>
      <w:lvlJc w:val="left"/>
      <w:pPr>
        <w:ind w:left="1440" w:hanging="360"/>
      </w:pPr>
      <w:rPr>
        <w:rFonts w:ascii="Courier New" w:hAnsi="Courier New" w:cs="Courier New" w:hint="default"/>
      </w:rPr>
    </w:lvl>
    <w:lvl w:ilvl="2" w:tplc="B18CE606" w:tentative="1">
      <w:start w:val="1"/>
      <w:numFmt w:val="bullet"/>
      <w:lvlText w:val=""/>
      <w:lvlJc w:val="left"/>
      <w:pPr>
        <w:ind w:left="2160" w:hanging="360"/>
      </w:pPr>
      <w:rPr>
        <w:rFonts w:ascii="Wingdings" w:hAnsi="Wingdings" w:hint="default"/>
      </w:rPr>
    </w:lvl>
    <w:lvl w:ilvl="3" w:tplc="279CF478" w:tentative="1">
      <w:start w:val="1"/>
      <w:numFmt w:val="bullet"/>
      <w:lvlText w:val=""/>
      <w:lvlJc w:val="left"/>
      <w:pPr>
        <w:ind w:left="2880" w:hanging="360"/>
      </w:pPr>
      <w:rPr>
        <w:rFonts w:ascii="Symbol" w:hAnsi="Symbol" w:hint="default"/>
      </w:rPr>
    </w:lvl>
    <w:lvl w:ilvl="4" w:tplc="39DE861C" w:tentative="1">
      <w:start w:val="1"/>
      <w:numFmt w:val="bullet"/>
      <w:lvlText w:val="o"/>
      <w:lvlJc w:val="left"/>
      <w:pPr>
        <w:ind w:left="3600" w:hanging="360"/>
      </w:pPr>
      <w:rPr>
        <w:rFonts w:ascii="Courier New" w:hAnsi="Courier New" w:cs="Courier New" w:hint="default"/>
      </w:rPr>
    </w:lvl>
    <w:lvl w:ilvl="5" w:tplc="7C8C6F96" w:tentative="1">
      <w:start w:val="1"/>
      <w:numFmt w:val="bullet"/>
      <w:lvlText w:val=""/>
      <w:lvlJc w:val="left"/>
      <w:pPr>
        <w:ind w:left="4320" w:hanging="360"/>
      </w:pPr>
      <w:rPr>
        <w:rFonts w:ascii="Wingdings" w:hAnsi="Wingdings" w:hint="default"/>
      </w:rPr>
    </w:lvl>
    <w:lvl w:ilvl="6" w:tplc="31305244" w:tentative="1">
      <w:start w:val="1"/>
      <w:numFmt w:val="bullet"/>
      <w:lvlText w:val=""/>
      <w:lvlJc w:val="left"/>
      <w:pPr>
        <w:ind w:left="5040" w:hanging="360"/>
      </w:pPr>
      <w:rPr>
        <w:rFonts w:ascii="Symbol" w:hAnsi="Symbol" w:hint="default"/>
      </w:rPr>
    </w:lvl>
    <w:lvl w:ilvl="7" w:tplc="76A624B2" w:tentative="1">
      <w:start w:val="1"/>
      <w:numFmt w:val="bullet"/>
      <w:lvlText w:val="o"/>
      <w:lvlJc w:val="left"/>
      <w:pPr>
        <w:ind w:left="5760" w:hanging="360"/>
      </w:pPr>
      <w:rPr>
        <w:rFonts w:ascii="Courier New" w:hAnsi="Courier New" w:cs="Courier New" w:hint="default"/>
      </w:rPr>
    </w:lvl>
    <w:lvl w:ilvl="8" w:tplc="30906F02" w:tentative="1">
      <w:start w:val="1"/>
      <w:numFmt w:val="bullet"/>
      <w:lvlText w:val=""/>
      <w:lvlJc w:val="left"/>
      <w:pPr>
        <w:ind w:left="6480" w:hanging="360"/>
      </w:pPr>
      <w:rPr>
        <w:rFonts w:ascii="Wingdings" w:hAnsi="Wingdings" w:hint="default"/>
      </w:rPr>
    </w:lvl>
  </w:abstractNum>
  <w:abstractNum w:abstractNumId="14" w15:restartNumberingAfterBreak="0">
    <w:nsid w:val="0F031C44"/>
    <w:multiLevelType w:val="hybridMultilevel"/>
    <w:tmpl w:val="49CEF6A0"/>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15" w15:restartNumberingAfterBreak="0">
    <w:nsid w:val="14B63DF6"/>
    <w:multiLevelType w:val="hybridMultilevel"/>
    <w:tmpl w:val="49CEF6A0"/>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16" w15:restartNumberingAfterBreak="0">
    <w:nsid w:val="15510770"/>
    <w:multiLevelType w:val="hybridMultilevel"/>
    <w:tmpl w:val="47E8F660"/>
    <w:lvl w:ilvl="0" w:tplc="0410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7" w15:restartNumberingAfterBreak="0">
    <w:nsid w:val="155C22FD"/>
    <w:multiLevelType w:val="hybridMultilevel"/>
    <w:tmpl w:val="85ACACC6"/>
    <w:lvl w:ilvl="0" w:tplc="5B6259DA">
      <w:numFmt w:val="bullet"/>
      <w:lvlText w:val="•"/>
      <w:lvlJc w:val="left"/>
      <w:pPr>
        <w:ind w:left="792" w:hanging="432"/>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175253DA"/>
    <w:multiLevelType w:val="hybridMultilevel"/>
    <w:tmpl w:val="1806E65A"/>
    <w:lvl w:ilvl="0" w:tplc="FFFFFFFF">
      <w:start w:val="1"/>
      <w:numFmt w:val="decimal"/>
      <w:lvlText w:val="%1."/>
      <w:lvlJc w:val="left"/>
      <w:pPr>
        <w:ind w:left="930" w:hanging="57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77059FC"/>
    <w:multiLevelType w:val="hybridMultilevel"/>
    <w:tmpl w:val="EEFA8E58"/>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8180682"/>
    <w:multiLevelType w:val="hybridMultilevel"/>
    <w:tmpl w:val="1846ADDA"/>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21" w15:restartNumberingAfterBreak="0">
    <w:nsid w:val="19114CFD"/>
    <w:multiLevelType w:val="hybridMultilevel"/>
    <w:tmpl w:val="B80091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1AEE400B"/>
    <w:multiLevelType w:val="hybridMultilevel"/>
    <w:tmpl w:val="440287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1C7E37AE"/>
    <w:multiLevelType w:val="hybridMultilevel"/>
    <w:tmpl w:val="8752FB44"/>
    <w:lvl w:ilvl="0" w:tplc="03C852F8">
      <w:start w:val="1"/>
      <w:numFmt w:val="bullet"/>
      <w:lvlText w:val=""/>
      <w:lvlJc w:val="left"/>
      <w:pPr>
        <w:tabs>
          <w:tab w:val="num" w:pos="720"/>
        </w:tabs>
        <w:ind w:left="720" w:hanging="360"/>
      </w:pPr>
      <w:rPr>
        <w:rFonts w:ascii="Symbol" w:hAnsi="Symbol" w:hint="default"/>
      </w:rPr>
    </w:lvl>
    <w:lvl w:ilvl="1" w:tplc="6BC0260A" w:tentative="1">
      <w:start w:val="1"/>
      <w:numFmt w:val="bullet"/>
      <w:lvlText w:val=""/>
      <w:lvlJc w:val="left"/>
      <w:pPr>
        <w:tabs>
          <w:tab w:val="num" w:pos="1440"/>
        </w:tabs>
        <w:ind w:left="1440" w:hanging="360"/>
      </w:pPr>
      <w:rPr>
        <w:rFonts w:ascii="Symbol" w:hAnsi="Symbol" w:hint="default"/>
      </w:rPr>
    </w:lvl>
    <w:lvl w:ilvl="2" w:tplc="9B7C64EA" w:tentative="1">
      <w:start w:val="1"/>
      <w:numFmt w:val="bullet"/>
      <w:lvlText w:val=""/>
      <w:lvlJc w:val="left"/>
      <w:pPr>
        <w:tabs>
          <w:tab w:val="num" w:pos="2160"/>
        </w:tabs>
        <w:ind w:left="2160" w:hanging="360"/>
      </w:pPr>
      <w:rPr>
        <w:rFonts w:ascii="Symbol" w:hAnsi="Symbol" w:hint="default"/>
      </w:rPr>
    </w:lvl>
    <w:lvl w:ilvl="3" w:tplc="E08CD60C" w:tentative="1">
      <w:start w:val="1"/>
      <w:numFmt w:val="bullet"/>
      <w:lvlText w:val=""/>
      <w:lvlJc w:val="left"/>
      <w:pPr>
        <w:tabs>
          <w:tab w:val="num" w:pos="2880"/>
        </w:tabs>
        <w:ind w:left="2880" w:hanging="360"/>
      </w:pPr>
      <w:rPr>
        <w:rFonts w:ascii="Symbol" w:hAnsi="Symbol" w:hint="default"/>
      </w:rPr>
    </w:lvl>
    <w:lvl w:ilvl="4" w:tplc="19A0925C" w:tentative="1">
      <w:start w:val="1"/>
      <w:numFmt w:val="bullet"/>
      <w:lvlText w:val=""/>
      <w:lvlJc w:val="left"/>
      <w:pPr>
        <w:tabs>
          <w:tab w:val="num" w:pos="3600"/>
        </w:tabs>
        <w:ind w:left="3600" w:hanging="360"/>
      </w:pPr>
      <w:rPr>
        <w:rFonts w:ascii="Symbol" w:hAnsi="Symbol" w:hint="default"/>
      </w:rPr>
    </w:lvl>
    <w:lvl w:ilvl="5" w:tplc="370C3DAC" w:tentative="1">
      <w:start w:val="1"/>
      <w:numFmt w:val="bullet"/>
      <w:lvlText w:val=""/>
      <w:lvlJc w:val="left"/>
      <w:pPr>
        <w:tabs>
          <w:tab w:val="num" w:pos="4320"/>
        </w:tabs>
        <w:ind w:left="4320" w:hanging="360"/>
      </w:pPr>
      <w:rPr>
        <w:rFonts w:ascii="Symbol" w:hAnsi="Symbol" w:hint="default"/>
      </w:rPr>
    </w:lvl>
    <w:lvl w:ilvl="6" w:tplc="45B47506" w:tentative="1">
      <w:start w:val="1"/>
      <w:numFmt w:val="bullet"/>
      <w:lvlText w:val=""/>
      <w:lvlJc w:val="left"/>
      <w:pPr>
        <w:tabs>
          <w:tab w:val="num" w:pos="5040"/>
        </w:tabs>
        <w:ind w:left="5040" w:hanging="360"/>
      </w:pPr>
      <w:rPr>
        <w:rFonts w:ascii="Symbol" w:hAnsi="Symbol" w:hint="default"/>
      </w:rPr>
    </w:lvl>
    <w:lvl w:ilvl="7" w:tplc="FC5AA8CA" w:tentative="1">
      <w:start w:val="1"/>
      <w:numFmt w:val="bullet"/>
      <w:lvlText w:val=""/>
      <w:lvlJc w:val="left"/>
      <w:pPr>
        <w:tabs>
          <w:tab w:val="num" w:pos="5760"/>
        </w:tabs>
        <w:ind w:left="5760" w:hanging="360"/>
      </w:pPr>
      <w:rPr>
        <w:rFonts w:ascii="Symbol" w:hAnsi="Symbol" w:hint="default"/>
      </w:rPr>
    </w:lvl>
    <w:lvl w:ilvl="8" w:tplc="BA722DEE"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1E48774C"/>
    <w:multiLevelType w:val="hybridMultilevel"/>
    <w:tmpl w:val="96B2AAD6"/>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1FBE7F96"/>
    <w:multiLevelType w:val="hybridMultilevel"/>
    <w:tmpl w:val="1806E65A"/>
    <w:lvl w:ilvl="0" w:tplc="8B1AE94C">
      <w:start w:val="1"/>
      <w:numFmt w:val="decimal"/>
      <w:lvlText w:val="%1."/>
      <w:lvlJc w:val="left"/>
      <w:pPr>
        <w:ind w:left="930" w:hanging="570"/>
      </w:pPr>
      <w:rPr>
        <w:rFonts w:hint="default"/>
      </w:rPr>
    </w:lvl>
    <w:lvl w:ilvl="1" w:tplc="CDA4BE8C" w:tentative="1">
      <w:start w:val="1"/>
      <w:numFmt w:val="lowerLetter"/>
      <w:lvlText w:val="%2."/>
      <w:lvlJc w:val="left"/>
      <w:pPr>
        <w:ind w:left="1440" w:hanging="360"/>
      </w:pPr>
    </w:lvl>
    <w:lvl w:ilvl="2" w:tplc="B302E350" w:tentative="1">
      <w:start w:val="1"/>
      <w:numFmt w:val="lowerRoman"/>
      <w:lvlText w:val="%3."/>
      <w:lvlJc w:val="right"/>
      <w:pPr>
        <w:ind w:left="2160" w:hanging="180"/>
      </w:pPr>
    </w:lvl>
    <w:lvl w:ilvl="3" w:tplc="39B65DF8" w:tentative="1">
      <w:start w:val="1"/>
      <w:numFmt w:val="decimal"/>
      <w:lvlText w:val="%4."/>
      <w:lvlJc w:val="left"/>
      <w:pPr>
        <w:ind w:left="2880" w:hanging="360"/>
      </w:pPr>
    </w:lvl>
    <w:lvl w:ilvl="4" w:tplc="52DE7878" w:tentative="1">
      <w:start w:val="1"/>
      <w:numFmt w:val="lowerLetter"/>
      <w:lvlText w:val="%5."/>
      <w:lvlJc w:val="left"/>
      <w:pPr>
        <w:ind w:left="3600" w:hanging="360"/>
      </w:pPr>
    </w:lvl>
    <w:lvl w:ilvl="5" w:tplc="1F429E36" w:tentative="1">
      <w:start w:val="1"/>
      <w:numFmt w:val="lowerRoman"/>
      <w:lvlText w:val="%6."/>
      <w:lvlJc w:val="right"/>
      <w:pPr>
        <w:ind w:left="4320" w:hanging="180"/>
      </w:pPr>
    </w:lvl>
    <w:lvl w:ilvl="6" w:tplc="FA703C1C" w:tentative="1">
      <w:start w:val="1"/>
      <w:numFmt w:val="decimal"/>
      <w:lvlText w:val="%7."/>
      <w:lvlJc w:val="left"/>
      <w:pPr>
        <w:ind w:left="5040" w:hanging="360"/>
      </w:pPr>
    </w:lvl>
    <w:lvl w:ilvl="7" w:tplc="89BA4962" w:tentative="1">
      <w:start w:val="1"/>
      <w:numFmt w:val="lowerLetter"/>
      <w:lvlText w:val="%8."/>
      <w:lvlJc w:val="left"/>
      <w:pPr>
        <w:ind w:left="5760" w:hanging="360"/>
      </w:pPr>
    </w:lvl>
    <w:lvl w:ilvl="8" w:tplc="8C1EC35C" w:tentative="1">
      <w:start w:val="1"/>
      <w:numFmt w:val="lowerRoman"/>
      <w:lvlText w:val="%9."/>
      <w:lvlJc w:val="right"/>
      <w:pPr>
        <w:ind w:left="6480" w:hanging="180"/>
      </w:pPr>
    </w:lvl>
  </w:abstractNum>
  <w:abstractNum w:abstractNumId="26" w15:restartNumberingAfterBreak="0">
    <w:nsid w:val="22DD30B5"/>
    <w:multiLevelType w:val="hybridMultilevel"/>
    <w:tmpl w:val="8F60E4B2"/>
    <w:lvl w:ilvl="0" w:tplc="23A277EC">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237C72EE"/>
    <w:multiLevelType w:val="hybridMultilevel"/>
    <w:tmpl w:val="B574CC98"/>
    <w:lvl w:ilvl="0" w:tplc="E6A250A0">
      <w:start w:val="1"/>
      <w:numFmt w:val="bullet"/>
      <w:lvlText w:val=""/>
      <w:lvlJc w:val="left"/>
      <w:pPr>
        <w:ind w:left="720" w:hanging="360"/>
      </w:pPr>
      <w:rPr>
        <w:rFonts w:ascii="Symbol" w:hAnsi="Symbol" w:hint="default"/>
      </w:rPr>
    </w:lvl>
    <w:lvl w:ilvl="1" w:tplc="7320057A" w:tentative="1">
      <w:start w:val="1"/>
      <w:numFmt w:val="bullet"/>
      <w:lvlText w:val="o"/>
      <w:lvlJc w:val="left"/>
      <w:pPr>
        <w:ind w:left="1440" w:hanging="360"/>
      </w:pPr>
      <w:rPr>
        <w:rFonts w:ascii="Courier New" w:hAnsi="Courier New" w:cs="Courier New" w:hint="default"/>
      </w:rPr>
    </w:lvl>
    <w:lvl w:ilvl="2" w:tplc="80443750" w:tentative="1">
      <w:start w:val="1"/>
      <w:numFmt w:val="bullet"/>
      <w:lvlText w:val=""/>
      <w:lvlJc w:val="left"/>
      <w:pPr>
        <w:ind w:left="2160" w:hanging="360"/>
      </w:pPr>
      <w:rPr>
        <w:rFonts w:ascii="Wingdings" w:hAnsi="Wingdings" w:hint="default"/>
      </w:rPr>
    </w:lvl>
    <w:lvl w:ilvl="3" w:tplc="719877F2" w:tentative="1">
      <w:start w:val="1"/>
      <w:numFmt w:val="bullet"/>
      <w:lvlText w:val=""/>
      <w:lvlJc w:val="left"/>
      <w:pPr>
        <w:ind w:left="2880" w:hanging="360"/>
      </w:pPr>
      <w:rPr>
        <w:rFonts w:ascii="Symbol" w:hAnsi="Symbol" w:hint="default"/>
      </w:rPr>
    </w:lvl>
    <w:lvl w:ilvl="4" w:tplc="24BA4AEE" w:tentative="1">
      <w:start w:val="1"/>
      <w:numFmt w:val="bullet"/>
      <w:lvlText w:val="o"/>
      <w:lvlJc w:val="left"/>
      <w:pPr>
        <w:ind w:left="3600" w:hanging="360"/>
      </w:pPr>
      <w:rPr>
        <w:rFonts w:ascii="Courier New" w:hAnsi="Courier New" w:cs="Courier New" w:hint="default"/>
      </w:rPr>
    </w:lvl>
    <w:lvl w:ilvl="5" w:tplc="0DF2616C" w:tentative="1">
      <w:start w:val="1"/>
      <w:numFmt w:val="bullet"/>
      <w:lvlText w:val=""/>
      <w:lvlJc w:val="left"/>
      <w:pPr>
        <w:ind w:left="4320" w:hanging="360"/>
      </w:pPr>
      <w:rPr>
        <w:rFonts w:ascii="Wingdings" w:hAnsi="Wingdings" w:hint="default"/>
      </w:rPr>
    </w:lvl>
    <w:lvl w:ilvl="6" w:tplc="07386CE2" w:tentative="1">
      <w:start w:val="1"/>
      <w:numFmt w:val="bullet"/>
      <w:lvlText w:val=""/>
      <w:lvlJc w:val="left"/>
      <w:pPr>
        <w:ind w:left="5040" w:hanging="360"/>
      </w:pPr>
      <w:rPr>
        <w:rFonts w:ascii="Symbol" w:hAnsi="Symbol" w:hint="default"/>
      </w:rPr>
    </w:lvl>
    <w:lvl w:ilvl="7" w:tplc="91A87AB4" w:tentative="1">
      <w:start w:val="1"/>
      <w:numFmt w:val="bullet"/>
      <w:lvlText w:val="o"/>
      <w:lvlJc w:val="left"/>
      <w:pPr>
        <w:ind w:left="5760" w:hanging="360"/>
      </w:pPr>
      <w:rPr>
        <w:rFonts w:ascii="Courier New" w:hAnsi="Courier New" w:cs="Courier New" w:hint="default"/>
      </w:rPr>
    </w:lvl>
    <w:lvl w:ilvl="8" w:tplc="DDACCAD6" w:tentative="1">
      <w:start w:val="1"/>
      <w:numFmt w:val="bullet"/>
      <w:lvlText w:val=""/>
      <w:lvlJc w:val="left"/>
      <w:pPr>
        <w:ind w:left="6480" w:hanging="360"/>
      </w:pPr>
      <w:rPr>
        <w:rFonts w:ascii="Wingdings" w:hAnsi="Wingdings" w:hint="default"/>
      </w:rPr>
    </w:lvl>
  </w:abstractNum>
  <w:abstractNum w:abstractNumId="28" w15:restartNumberingAfterBreak="0">
    <w:nsid w:val="25003980"/>
    <w:multiLevelType w:val="hybridMultilevel"/>
    <w:tmpl w:val="478A0B5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25707010"/>
    <w:multiLevelType w:val="hybridMultilevel"/>
    <w:tmpl w:val="1846ADDA"/>
    <w:lvl w:ilvl="0" w:tplc="A0D0E2BE">
      <w:start w:val="17"/>
      <w:numFmt w:val="decimal"/>
      <w:lvlText w:val="%1."/>
      <w:lvlJc w:val="left"/>
      <w:pPr>
        <w:ind w:left="1797" w:hanging="360"/>
      </w:pPr>
      <w:rPr>
        <w:rFonts w:hint="default"/>
        <w:b/>
        <w:i w:val="0"/>
      </w:rPr>
    </w:lvl>
    <w:lvl w:ilvl="1" w:tplc="08090019" w:tentative="1">
      <w:start w:val="1"/>
      <w:numFmt w:val="lowerLetter"/>
      <w:lvlText w:val="%2."/>
      <w:lvlJc w:val="left"/>
      <w:pPr>
        <w:ind w:left="2517" w:hanging="360"/>
      </w:pPr>
    </w:lvl>
    <w:lvl w:ilvl="2" w:tplc="0809001B" w:tentative="1">
      <w:start w:val="1"/>
      <w:numFmt w:val="lowerRoman"/>
      <w:lvlText w:val="%3."/>
      <w:lvlJc w:val="right"/>
      <w:pPr>
        <w:ind w:left="3237" w:hanging="180"/>
      </w:pPr>
    </w:lvl>
    <w:lvl w:ilvl="3" w:tplc="0809000F" w:tentative="1">
      <w:start w:val="1"/>
      <w:numFmt w:val="decimal"/>
      <w:lvlText w:val="%4."/>
      <w:lvlJc w:val="left"/>
      <w:pPr>
        <w:ind w:left="3957" w:hanging="360"/>
      </w:pPr>
    </w:lvl>
    <w:lvl w:ilvl="4" w:tplc="08090019" w:tentative="1">
      <w:start w:val="1"/>
      <w:numFmt w:val="lowerLetter"/>
      <w:lvlText w:val="%5."/>
      <w:lvlJc w:val="left"/>
      <w:pPr>
        <w:ind w:left="4677" w:hanging="360"/>
      </w:pPr>
    </w:lvl>
    <w:lvl w:ilvl="5" w:tplc="0809001B" w:tentative="1">
      <w:start w:val="1"/>
      <w:numFmt w:val="lowerRoman"/>
      <w:lvlText w:val="%6."/>
      <w:lvlJc w:val="right"/>
      <w:pPr>
        <w:ind w:left="5397" w:hanging="180"/>
      </w:pPr>
    </w:lvl>
    <w:lvl w:ilvl="6" w:tplc="0809000F" w:tentative="1">
      <w:start w:val="1"/>
      <w:numFmt w:val="decimal"/>
      <w:lvlText w:val="%7."/>
      <w:lvlJc w:val="left"/>
      <w:pPr>
        <w:ind w:left="6117" w:hanging="360"/>
      </w:pPr>
    </w:lvl>
    <w:lvl w:ilvl="7" w:tplc="08090019" w:tentative="1">
      <w:start w:val="1"/>
      <w:numFmt w:val="lowerLetter"/>
      <w:lvlText w:val="%8."/>
      <w:lvlJc w:val="left"/>
      <w:pPr>
        <w:ind w:left="6837" w:hanging="360"/>
      </w:pPr>
    </w:lvl>
    <w:lvl w:ilvl="8" w:tplc="0809001B" w:tentative="1">
      <w:start w:val="1"/>
      <w:numFmt w:val="lowerRoman"/>
      <w:lvlText w:val="%9."/>
      <w:lvlJc w:val="right"/>
      <w:pPr>
        <w:ind w:left="7557" w:hanging="180"/>
      </w:pPr>
    </w:lvl>
  </w:abstractNum>
  <w:abstractNum w:abstractNumId="30" w15:restartNumberingAfterBreak="0">
    <w:nsid w:val="25B961F1"/>
    <w:multiLevelType w:val="hybridMultilevel"/>
    <w:tmpl w:val="52DAC950"/>
    <w:lvl w:ilvl="0" w:tplc="FFFFFFFF">
      <w:start w:val="1"/>
      <w:numFmt w:val="decimal"/>
      <w:lvlText w:val="%1."/>
      <w:lvlJc w:val="left"/>
      <w:pPr>
        <w:ind w:left="2643" w:hanging="360"/>
      </w:pPr>
      <w:rPr>
        <w:rFonts w:hint="default"/>
      </w:rPr>
    </w:lvl>
    <w:lvl w:ilvl="1" w:tplc="FFFFFFFF">
      <w:start w:val="1"/>
      <w:numFmt w:val="lowerLetter"/>
      <w:lvlText w:val="%2."/>
      <w:lvlJc w:val="left"/>
      <w:pPr>
        <w:ind w:left="3363" w:hanging="360"/>
      </w:pPr>
    </w:lvl>
    <w:lvl w:ilvl="2" w:tplc="FFFFFFFF" w:tentative="1">
      <w:start w:val="1"/>
      <w:numFmt w:val="lowerRoman"/>
      <w:lvlText w:val="%3."/>
      <w:lvlJc w:val="right"/>
      <w:pPr>
        <w:ind w:left="4083" w:hanging="180"/>
      </w:pPr>
    </w:lvl>
    <w:lvl w:ilvl="3" w:tplc="FFFFFFFF" w:tentative="1">
      <w:start w:val="1"/>
      <w:numFmt w:val="decimal"/>
      <w:lvlText w:val="%4."/>
      <w:lvlJc w:val="left"/>
      <w:pPr>
        <w:ind w:left="4803" w:hanging="360"/>
      </w:pPr>
    </w:lvl>
    <w:lvl w:ilvl="4" w:tplc="FFFFFFFF" w:tentative="1">
      <w:start w:val="1"/>
      <w:numFmt w:val="lowerLetter"/>
      <w:lvlText w:val="%5."/>
      <w:lvlJc w:val="left"/>
      <w:pPr>
        <w:ind w:left="5523" w:hanging="360"/>
      </w:pPr>
    </w:lvl>
    <w:lvl w:ilvl="5" w:tplc="FFFFFFFF" w:tentative="1">
      <w:start w:val="1"/>
      <w:numFmt w:val="lowerRoman"/>
      <w:lvlText w:val="%6."/>
      <w:lvlJc w:val="right"/>
      <w:pPr>
        <w:ind w:left="6243" w:hanging="180"/>
      </w:pPr>
    </w:lvl>
    <w:lvl w:ilvl="6" w:tplc="FFFFFFFF" w:tentative="1">
      <w:start w:val="1"/>
      <w:numFmt w:val="decimal"/>
      <w:lvlText w:val="%7."/>
      <w:lvlJc w:val="left"/>
      <w:pPr>
        <w:ind w:left="6963" w:hanging="360"/>
      </w:pPr>
    </w:lvl>
    <w:lvl w:ilvl="7" w:tplc="FFFFFFFF" w:tentative="1">
      <w:start w:val="1"/>
      <w:numFmt w:val="lowerLetter"/>
      <w:lvlText w:val="%8."/>
      <w:lvlJc w:val="left"/>
      <w:pPr>
        <w:ind w:left="7683" w:hanging="360"/>
      </w:pPr>
    </w:lvl>
    <w:lvl w:ilvl="8" w:tplc="FFFFFFFF" w:tentative="1">
      <w:start w:val="1"/>
      <w:numFmt w:val="lowerRoman"/>
      <w:lvlText w:val="%9."/>
      <w:lvlJc w:val="right"/>
      <w:pPr>
        <w:ind w:left="8403" w:hanging="180"/>
      </w:pPr>
    </w:lvl>
  </w:abstractNum>
  <w:abstractNum w:abstractNumId="31" w15:restartNumberingAfterBreak="0">
    <w:nsid w:val="269974EA"/>
    <w:multiLevelType w:val="hybridMultilevel"/>
    <w:tmpl w:val="CC323D3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144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27D71693"/>
    <w:multiLevelType w:val="hybridMultilevel"/>
    <w:tmpl w:val="88EA08F6"/>
    <w:lvl w:ilvl="0" w:tplc="04100003">
      <w:start w:val="1"/>
      <w:numFmt w:val="bullet"/>
      <w:lvlText w:val="o"/>
      <w:lvlJc w:val="left"/>
      <w:pPr>
        <w:ind w:left="1440" w:hanging="360"/>
      </w:pPr>
      <w:rPr>
        <w:rFonts w:ascii="Courier New" w:hAnsi="Courier New" w:cs="Courier New" w:hint="default"/>
      </w:rPr>
    </w:lvl>
    <w:lvl w:ilvl="1" w:tplc="04100003">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3" w15:restartNumberingAfterBreak="0">
    <w:nsid w:val="2820186D"/>
    <w:multiLevelType w:val="hybridMultilevel"/>
    <w:tmpl w:val="74B6C4C2"/>
    <w:lvl w:ilvl="0" w:tplc="EF40FF9A">
      <w:start w:val="17"/>
      <w:numFmt w:val="decimal"/>
      <w:lvlText w:val="%1."/>
      <w:lvlJc w:val="left"/>
      <w:pPr>
        <w:ind w:left="1797" w:hanging="360"/>
      </w:pPr>
      <w:rPr>
        <w:rFonts w:hint="default"/>
        <w:b/>
        <w:i w:val="0"/>
      </w:rPr>
    </w:lvl>
    <w:lvl w:ilvl="1" w:tplc="04100019" w:tentative="1">
      <w:start w:val="1"/>
      <w:numFmt w:val="lowerLetter"/>
      <w:lvlText w:val="%2."/>
      <w:lvlJc w:val="left"/>
      <w:pPr>
        <w:ind w:left="2517" w:hanging="360"/>
      </w:pPr>
    </w:lvl>
    <w:lvl w:ilvl="2" w:tplc="0410001B" w:tentative="1">
      <w:start w:val="1"/>
      <w:numFmt w:val="lowerRoman"/>
      <w:lvlText w:val="%3."/>
      <w:lvlJc w:val="right"/>
      <w:pPr>
        <w:ind w:left="3237" w:hanging="180"/>
      </w:pPr>
    </w:lvl>
    <w:lvl w:ilvl="3" w:tplc="0410000F" w:tentative="1">
      <w:start w:val="1"/>
      <w:numFmt w:val="decimal"/>
      <w:lvlText w:val="%4."/>
      <w:lvlJc w:val="left"/>
      <w:pPr>
        <w:ind w:left="3957" w:hanging="360"/>
      </w:pPr>
    </w:lvl>
    <w:lvl w:ilvl="4" w:tplc="04100019" w:tentative="1">
      <w:start w:val="1"/>
      <w:numFmt w:val="lowerLetter"/>
      <w:lvlText w:val="%5."/>
      <w:lvlJc w:val="left"/>
      <w:pPr>
        <w:ind w:left="4677" w:hanging="360"/>
      </w:pPr>
    </w:lvl>
    <w:lvl w:ilvl="5" w:tplc="0410001B" w:tentative="1">
      <w:start w:val="1"/>
      <w:numFmt w:val="lowerRoman"/>
      <w:lvlText w:val="%6."/>
      <w:lvlJc w:val="right"/>
      <w:pPr>
        <w:ind w:left="5397" w:hanging="180"/>
      </w:pPr>
    </w:lvl>
    <w:lvl w:ilvl="6" w:tplc="0410000F" w:tentative="1">
      <w:start w:val="1"/>
      <w:numFmt w:val="decimal"/>
      <w:lvlText w:val="%7."/>
      <w:lvlJc w:val="left"/>
      <w:pPr>
        <w:ind w:left="6117" w:hanging="360"/>
      </w:pPr>
    </w:lvl>
    <w:lvl w:ilvl="7" w:tplc="04100019" w:tentative="1">
      <w:start w:val="1"/>
      <w:numFmt w:val="lowerLetter"/>
      <w:lvlText w:val="%8."/>
      <w:lvlJc w:val="left"/>
      <w:pPr>
        <w:ind w:left="6837" w:hanging="360"/>
      </w:pPr>
    </w:lvl>
    <w:lvl w:ilvl="8" w:tplc="0410001B" w:tentative="1">
      <w:start w:val="1"/>
      <w:numFmt w:val="lowerRoman"/>
      <w:lvlText w:val="%9."/>
      <w:lvlJc w:val="right"/>
      <w:pPr>
        <w:ind w:left="7557" w:hanging="180"/>
      </w:pPr>
    </w:lvl>
  </w:abstractNum>
  <w:abstractNum w:abstractNumId="34" w15:restartNumberingAfterBreak="0">
    <w:nsid w:val="29025EB4"/>
    <w:multiLevelType w:val="hybridMultilevel"/>
    <w:tmpl w:val="49CEF6A0"/>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35" w15:restartNumberingAfterBreak="0">
    <w:nsid w:val="2AC8016F"/>
    <w:multiLevelType w:val="hybridMultilevel"/>
    <w:tmpl w:val="7C0E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C63058A"/>
    <w:multiLevelType w:val="hybridMultilevel"/>
    <w:tmpl w:val="1846ADDA"/>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37" w15:restartNumberingAfterBreak="0">
    <w:nsid w:val="2CB609D6"/>
    <w:multiLevelType w:val="hybridMultilevel"/>
    <w:tmpl w:val="076AE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D3F14CF"/>
    <w:multiLevelType w:val="hybridMultilevel"/>
    <w:tmpl w:val="6FC0A652"/>
    <w:lvl w:ilvl="0" w:tplc="84B48BA8">
      <w:start w:val="1"/>
      <w:numFmt w:val="decimal"/>
      <w:lvlText w:val="%1."/>
      <w:lvlJc w:val="left"/>
      <w:pPr>
        <w:ind w:left="780" w:hanging="420"/>
      </w:pPr>
      <w:rPr>
        <w:rFonts w:hint="default"/>
      </w:rPr>
    </w:lvl>
    <w:lvl w:ilvl="1" w:tplc="317A5F2A" w:tentative="1">
      <w:start w:val="1"/>
      <w:numFmt w:val="lowerLetter"/>
      <w:lvlText w:val="%2."/>
      <w:lvlJc w:val="left"/>
      <w:pPr>
        <w:ind w:left="1440" w:hanging="360"/>
      </w:pPr>
    </w:lvl>
    <w:lvl w:ilvl="2" w:tplc="61347C10" w:tentative="1">
      <w:start w:val="1"/>
      <w:numFmt w:val="lowerRoman"/>
      <w:lvlText w:val="%3."/>
      <w:lvlJc w:val="right"/>
      <w:pPr>
        <w:ind w:left="2160" w:hanging="180"/>
      </w:pPr>
    </w:lvl>
    <w:lvl w:ilvl="3" w:tplc="CD5CE10E" w:tentative="1">
      <w:start w:val="1"/>
      <w:numFmt w:val="decimal"/>
      <w:lvlText w:val="%4."/>
      <w:lvlJc w:val="left"/>
      <w:pPr>
        <w:ind w:left="2880" w:hanging="360"/>
      </w:pPr>
    </w:lvl>
    <w:lvl w:ilvl="4" w:tplc="712053C2" w:tentative="1">
      <w:start w:val="1"/>
      <w:numFmt w:val="lowerLetter"/>
      <w:lvlText w:val="%5."/>
      <w:lvlJc w:val="left"/>
      <w:pPr>
        <w:ind w:left="3600" w:hanging="360"/>
      </w:pPr>
    </w:lvl>
    <w:lvl w:ilvl="5" w:tplc="A5543162" w:tentative="1">
      <w:start w:val="1"/>
      <w:numFmt w:val="lowerRoman"/>
      <w:lvlText w:val="%6."/>
      <w:lvlJc w:val="right"/>
      <w:pPr>
        <w:ind w:left="4320" w:hanging="180"/>
      </w:pPr>
    </w:lvl>
    <w:lvl w:ilvl="6" w:tplc="EEFCCC54" w:tentative="1">
      <w:start w:val="1"/>
      <w:numFmt w:val="decimal"/>
      <w:lvlText w:val="%7."/>
      <w:lvlJc w:val="left"/>
      <w:pPr>
        <w:ind w:left="5040" w:hanging="360"/>
      </w:pPr>
    </w:lvl>
    <w:lvl w:ilvl="7" w:tplc="3EC69D28" w:tentative="1">
      <w:start w:val="1"/>
      <w:numFmt w:val="lowerLetter"/>
      <w:lvlText w:val="%8."/>
      <w:lvlJc w:val="left"/>
      <w:pPr>
        <w:ind w:left="5760" w:hanging="360"/>
      </w:pPr>
    </w:lvl>
    <w:lvl w:ilvl="8" w:tplc="9530FB9C" w:tentative="1">
      <w:start w:val="1"/>
      <w:numFmt w:val="lowerRoman"/>
      <w:lvlText w:val="%9."/>
      <w:lvlJc w:val="right"/>
      <w:pPr>
        <w:ind w:left="6480" w:hanging="180"/>
      </w:pPr>
    </w:lvl>
  </w:abstractNum>
  <w:abstractNum w:abstractNumId="39" w15:restartNumberingAfterBreak="0">
    <w:nsid w:val="301F4B8C"/>
    <w:multiLevelType w:val="hybridMultilevel"/>
    <w:tmpl w:val="49CEF6A0"/>
    <w:lvl w:ilvl="0" w:tplc="63CAA0D2">
      <w:start w:val="17"/>
      <w:numFmt w:val="decimal"/>
      <w:lvlText w:val="%1."/>
      <w:lvlJc w:val="left"/>
      <w:pPr>
        <w:ind w:left="1797" w:hanging="360"/>
      </w:pPr>
      <w:rPr>
        <w:rFonts w:hint="default"/>
        <w:b/>
        <w:i w:val="0"/>
      </w:rPr>
    </w:lvl>
    <w:lvl w:ilvl="1" w:tplc="04100019" w:tentative="1">
      <w:start w:val="1"/>
      <w:numFmt w:val="lowerLetter"/>
      <w:lvlText w:val="%2."/>
      <w:lvlJc w:val="left"/>
      <w:pPr>
        <w:ind w:left="2517" w:hanging="360"/>
      </w:pPr>
    </w:lvl>
    <w:lvl w:ilvl="2" w:tplc="0410001B" w:tentative="1">
      <w:start w:val="1"/>
      <w:numFmt w:val="lowerRoman"/>
      <w:lvlText w:val="%3."/>
      <w:lvlJc w:val="right"/>
      <w:pPr>
        <w:ind w:left="3237" w:hanging="180"/>
      </w:pPr>
    </w:lvl>
    <w:lvl w:ilvl="3" w:tplc="0410000F" w:tentative="1">
      <w:start w:val="1"/>
      <w:numFmt w:val="decimal"/>
      <w:lvlText w:val="%4."/>
      <w:lvlJc w:val="left"/>
      <w:pPr>
        <w:ind w:left="3957" w:hanging="360"/>
      </w:pPr>
    </w:lvl>
    <w:lvl w:ilvl="4" w:tplc="04100019" w:tentative="1">
      <w:start w:val="1"/>
      <w:numFmt w:val="lowerLetter"/>
      <w:lvlText w:val="%5."/>
      <w:lvlJc w:val="left"/>
      <w:pPr>
        <w:ind w:left="4677" w:hanging="360"/>
      </w:pPr>
    </w:lvl>
    <w:lvl w:ilvl="5" w:tplc="0410001B" w:tentative="1">
      <w:start w:val="1"/>
      <w:numFmt w:val="lowerRoman"/>
      <w:lvlText w:val="%6."/>
      <w:lvlJc w:val="right"/>
      <w:pPr>
        <w:ind w:left="5397" w:hanging="180"/>
      </w:pPr>
    </w:lvl>
    <w:lvl w:ilvl="6" w:tplc="0410000F" w:tentative="1">
      <w:start w:val="1"/>
      <w:numFmt w:val="decimal"/>
      <w:lvlText w:val="%7."/>
      <w:lvlJc w:val="left"/>
      <w:pPr>
        <w:ind w:left="6117" w:hanging="360"/>
      </w:pPr>
    </w:lvl>
    <w:lvl w:ilvl="7" w:tplc="04100019" w:tentative="1">
      <w:start w:val="1"/>
      <w:numFmt w:val="lowerLetter"/>
      <w:lvlText w:val="%8."/>
      <w:lvlJc w:val="left"/>
      <w:pPr>
        <w:ind w:left="6837" w:hanging="360"/>
      </w:pPr>
    </w:lvl>
    <w:lvl w:ilvl="8" w:tplc="0410001B" w:tentative="1">
      <w:start w:val="1"/>
      <w:numFmt w:val="lowerRoman"/>
      <w:lvlText w:val="%9."/>
      <w:lvlJc w:val="right"/>
      <w:pPr>
        <w:ind w:left="7557" w:hanging="180"/>
      </w:pPr>
    </w:lvl>
  </w:abstractNum>
  <w:abstractNum w:abstractNumId="40" w15:restartNumberingAfterBreak="0">
    <w:nsid w:val="309C0446"/>
    <w:multiLevelType w:val="hybridMultilevel"/>
    <w:tmpl w:val="B20E620E"/>
    <w:lvl w:ilvl="0" w:tplc="66C62696">
      <w:start w:val="1"/>
      <w:numFmt w:val="decimal"/>
      <w:lvlText w:val="%1."/>
      <w:lvlJc w:val="left"/>
      <w:pPr>
        <w:ind w:left="930" w:hanging="570"/>
      </w:pPr>
      <w:rPr>
        <w:rFonts w:hint="default"/>
        <w:b/>
      </w:rPr>
    </w:lvl>
    <w:lvl w:ilvl="1" w:tplc="BE542376" w:tentative="1">
      <w:start w:val="1"/>
      <w:numFmt w:val="lowerLetter"/>
      <w:lvlText w:val="%2."/>
      <w:lvlJc w:val="left"/>
      <w:pPr>
        <w:ind w:left="1440" w:hanging="360"/>
      </w:pPr>
    </w:lvl>
    <w:lvl w:ilvl="2" w:tplc="AF1AEE70" w:tentative="1">
      <w:start w:val="1"/>
      <w:numFmt w:val="lowerRoman"/>
      <w:lvlText w:val="%3."/>
      <w:lvlJc w:val="right"/>
      <w:pPr>
        <w:ind w:left="2160" w:hanging="180"/>
      </w:pPr>
    </w:lvl>
    <w:lvl w:ilvl="3" w:tplc="C840EBEA" w:tentative="1">
      <w:start w:val="1"/>
      <w:numFmt w:val="decimal"/>
      <w:lvlText w:val="%4."/>
      <w:lvlJc w:val="left"/>
      <w:pPr>
        <w:ind w:left="2880" w:hanging="360"/>
      </w:pPr>
    </w:lvl>
    <w:lvl w:ilvl="4" w:tplc="2D625AB2" w:tentative="1">
      <w:start w:val="1"/>
      <w:numFmt w:val="lowerLetter"/>
      <w:lvlText w:val="%5."/>
      <w:lvlJc w:val="left"/>
      <w:pPr>
        <w:ind w:left="3600" w:hanging="360"/>
      </w:pPr>
    </w:lvl>
    <w:lvl w:ilvl="5" w:tplc="BB1A7E52" w:tentative="1">
      <w:start w:val="1"/>
      <w:numFmt w:val="lowerRoman"/>
      <w:lvlText w:val="%6."/>
      <w:lvlJc w:val="right"/>
      <w:pPr>
        <w:ind w:left="4320" w:hanging="180"/>
      </w:pPr>
    </w:lvl>
    <w:lvl w:ilvl="6" w:tplc="9FFCFAE6" w:tentative="1">
      <w:start w:val="1"/>
      <w:numFmt w:val="decimal"/>
      <w:lvlText w:val="%7."/>
      <w:lvlJc w:val="left"/>
      <w:pPr>
        <w:ind w:left="5040" w:hanging="360"/>
      </w:pPr>
    </w:lvl>
    <w:lvl w:ilvl="7" w:tplc="EBC8D69E" w:tentative="1">
      <w:start w:val="1"/>
      <w:numFmt w:val="lowerLetter"/>
      <w:lvlText w:val="%8."/>
      <w:lvlJc w:val="left"/>
      <w:pPr>
        <w:ind w:left="5760" w:hanging="360"/>
      </w:pPr>
    </w:lvl>
    <w:lvl w:ilvl="8" w:tplc="07164274" w:tentative="1">
      <w:start w:val="1"/>
      <w:numFmt w:val="lowerRoman"/>
      <w:lvlText w:val="%9."/>
      <w:lvlJc w:val="right"/>
      <w:pPr>
        <w:ind w:left="6480" w:hanging="180"/>
      </w:pPr>
    </w:lvl>
  </w:abstractNum>
  <w:abstractNum w:abstractNumId="41" w15:restartNumberingAfterBreak="0">
    <w:nsid w:val="310F52DE"/>
    <w:multiLevelType w:val="hybridMultilevel"/>
    <w:tmpl w:val="99109F54"/>
    <w:lvl w:ilvl="0" w:tplc="03B82CEC">
      <w:start w:val="1"/>
      <w:numFmt w:val="bullet"/>
      <w:lvlText w:val=""/>
      <w:lvlJc w:val="left"/>
      <w:pPr>
        <w:ind w:left="720" w:hanging="360"/>
      </w:pPr>
      <w:rPr>
        <w:rFonts w:ascii="Symbol" w:hAnsi="Symbol" w:hint="default"/>
      </w:rPr>
    </w:lvl>
    <w:lvl w:ilvl="1" w:tplc="B5DC2A86" w:tentative="1">
      <w:start w:val="1"/>
      <w:numFmt w:val="bullet"/>
      <w:lvlText w:val="o"/>
      <w:lvlJc w:val="left"/>
      <w:pPr>
        <w:ind w:left="1440" w:hanging="360"/>
      </w:pPr>
      <w:rPr>
        <w:rFonts w:ascii="Courier New" w:hAnsi="Courier New" w:cs="Courier New" w:hint="default"/>
      </w:rPr>
    </w:lvl>
    <w:lvl w:ilvl="2" w:tplc="CBAE8652" w:tentative="1">
      <w:start w:val="1"/>
      <w:numFmt w:val="bullet"/>
      <w:lvlText w:val=""/>
      <w:lvlJc w:val="left"/>
      <w:pPr>
        <w:ind w:left="2160" w:hanging="360"/>
      </w:pPr>
      <w:rPr>
        <w:rFonts w:ascii="Wingdings" w:hAnsi="Wingdings" w:hint="default"/>
      </w:rPr>
    </w:lvl>
    <w:lvl w:ilvl="3" w:tplc="5750F2CC" w:tentative="1">
      <w:start w:val="1"/>
      <w:numFmt w:val="bullet"/>
      <w:lvlText w:val=""/>
      <w:lvlJc w:val="left"/>
      <w:pPr>
        <w:ind w:left="2880" w:hanging="360"/>
      </w:pPr>
      <w:rPr>
        <w:rFonts w:ascii="Symbol" w:hAnsi="Symbol" w:hint="default"/>
      </w:rPr>
    </w:lvl>
    <w:lvl w:ilvl="4" w:tplc="03A6642A" w:tentative="1">
      <w:start w:val="1"/>
      <w:numFmt w:val="bullet"/>
      <w:lvlText w:val="o"/>
      <w:lvlJc w:val="left"/>
      <w:pPr>
        <w:ind w:left="3600" w:hanging="360"/>
      </w:pPr>
      <w:rPr>
        <w:rFonts w:ascii="Courier New" w:hAnsi="Courier New" w:cs="Courier New" w:hint="default"/>
      </w:rPr>
    </w:lvl>
    <w:lvl w:ilvl="5" w:tplc="170A2E34" w:tentative="1">
      <w:start w:val="1"/>
      <w:numFmt w:val="bullet"/>
      <w:lvlText w:val=""/>
      <w:lvlJc w:val="left"/>
      <w:pPr>
        <w:ind w:left="4320" w:hanging="360"/>
      </w:pPr>
      <w:rPr>
        <w:rFonts w:ascii="Wingdings" w:hAnsi="Wingdings" w:hint="default"/>
      </w:rPr>
    </w:lvl>
    <w:lvl w:ilvl="6" w:tplc="0192A29C" w:tentative="1">
      <w:start w:val="1"/>
      <w:numFmt w:val="bullet"/>
      <w:lvlText w:val=""/>
      <w:lvlJc w:val="left"/>
      <w:pPr>
        <w:ind w:left="5040" w:hanging="360"/>
      </w:pPr>
      <w:rPr>
        <w:rFonts w:ascii="Symbol" w:hAnsi="Symbol" w:hint="default"/>
      </w:rPr>
    </w:lvl>
    <w:lvl w:ilvl="7" w:tplc="E13EC2EC" w:tentative="1">
      <w:start w:val="1"/>
      <w:numFmt w:val="bullet"/>
      <w:lvlText w:val="o"/>
      <w:lvlJc w:val="left"/>
      <w:pPr>
        <w:ind w:left="5760" w:hanging="360"/>
      </w:pPr>
      <w:rPr>
        <w:rFonts w:ascii="Courier New" w:hAnsi="Courier New" w:cs="Courier New" w:hint="default"/>
      </w:rPr>
    </w:lvl>
    <w:lvl w:ilvl="8" w:tplc="6C3A744E" w:tentative="1">
      <w:start w:val="1"/>
      <w:numFmt w:val="bullet"/>
      <w:lvlText w:val=""/>
      <w:lvlJc w:val="left"/>
      <w:pPr>
        <w:ind w:left="6480" w:hanging="360"/>
      </w:pPr>
      <w:rPr>
        <w:rFonts w:ascii="Wingdings" w:hAnsi="Wingdings" w:hint="default"/>
      </w:rPr>
    </w:lvl>
  </w:abstractNum>
  <w:abstractNum w:abstractNumId="42" w15:restartNumberingAfterBreak="0">
    <w:nsid w:val="32273DF4"/>
    <w:multiLevelType w:val="hybridMultilevel"/>
    <w:tmpl w:val="DE04EA94"/>
    <w:lvl w:ilvl="0" w:tplc="CBEA4B52">
      <w:start w:val="1"/>
      <w:numFmt w:val="bullet"/>
      <w:lvlText w:val="-"/>
      <w:lvlJc w:val="left"/>
      <w:pPr>
        <w:ind w:left="6455" w:hanging="360"/>
      </w:pPr>
      <w:rPr>
        <w:rFonts w:ascii="Courier New" w:hAnsi="Courier New" w:hint="default"/>
      </w:rPr>
    </w:lvl>
    <w:lvl w:ilvl="1" w:tplc="DF94EFCC" w:tentative="1">
      <w:start w:val="1"/>
      <w:numFmt w:val="bullet"/>
      <w:lvlText w:val="o"/>
      <w:lvlJc w:val="left"/>
      <w:pPr>
        <w:ind w:left="1440" w:hanging="360"/>
      </w:pPr>
      <w:rPr>
        <w:rFonts w:ascii="Courier New" w:hAnsi="Courier New" w:cs="Courier New" w:hint="default"/>
      </w:rPr>
    </w:lvl>
    <w:lvl w:ilvl="2" w:tplc="EF10DEAC" w:tentative="1">
      <w:start w:val="1"/>
      <w:numFmt w:val="bullet"/>
      <w:lvlText w:val=""/>
      <w:lvlJc w:val="left"/>
      <w:pPr>
        <w:ind w:left="2160" w:hanging="360"/>
      </w:pPr>
      <w:rPr>
        <w:rFonts w:ascii="Wingdings" w:hAnsi="Wingdings" w:hint="default"/>
      </w:rPr>
    </w:lvl>
    <w:lvl w:ilvl="3" w:tplc="282C7C10" w:tentative="1">
      <w:start w:val="1"/>
      <w:numFmt w:val="bullet"/>
      <w:lvlText w:val=""/>
      <w:lvlJc w:val="left"/>
      <w:pPr>
        <w:ind w:left="2880" w:hanging="360"/>
      </w:pPr>
      <w:rPr>
        <w:rFonts w:ascii="Symbol" w:hAnsi="Symbol" w:hint="default"/>
      </w:rPr>
    </w:lvl>
    <w:lvl w:ilvl="4" w:tplc="DEC019FC" w:tentative="1">
      <w:start w:val="1"/>
      <w:numFmt w:val="bullet"/>
      <w:lvlText w:val="o"/>
      <w:lvlJc w:val="left"/>
      <w:pPr>
        <w:ind w:left="3600" w:hanging="360"/>
      </w:pPr>
      <w:rPr>
        <w:rFonts w:ascii="Courier New" w:hAnsi="Courier New" w:cs="Courier New" w:hint="default"/>
      </w:rPr>
    </w:lvl>
    <w:lvl w:ilvl="5" w:tplc="5D38C0B2" w:tentative="1">
      <w:start w:val="1"/>
      <w:numFmt w:val="bullet"/>
      <w:lvlText w:val=""/>
      <w:lvlJc w:val="left"/>
      <w:pPr>
        <w:ind w:left="4320" w:hanging="360"/>
      </w:pPr>
      <w:rPr>
        <w:rFonts w:ascii="Wingdings" w:hAnsi="Wingdings" w:hint="default"/>
      </w:rPr>
    </w:lvl>
    <w:lvl w:ilvl="6" w:tplc="23AA8254" w:tentative="1">
      <w:start w:val="1"/>
      <w:numFmt w:val="bullet"/>
      <w:lvlText w:val=""/>
      <w:lvlJc w:val="left"/>
      <w:pPr>
        <w:ind w:left="5040" w:hanging="360"/>
      </w:pPr>
      <w:rPr>
        <w:rFonts w:ascii="Symbol" w:hAnsi="Symbol" w:hint="default"/>
      </w:rPr>
    </w:lvl>
    <w:lvl w:ilvl="7" w:tplc="57060A18" w:tentative="1">
      <w:start w:val="1"/>
      <w:numFmt w:val="bullet"/>
      <w:lvlText w:val="o"/>
      <w:lvlJc w:val="left"/>
      <w:pPr>
        <w:ind w:left="5760" w:hanging="360"/>
      </w:pPr>
      <w:rPr>
        <w:rFonts w:ascii="Courier New" w:hAnsi="Courier New" w:cs="Courier New" w:hint="default"/>
      </w:rPr>
    </w:lvl>
    <w:lvl w:ilvl="8" w:tplc="AEA8FC94" w:tentative="1">
      <w:start w:val="1"/>
      <w:numFmt w:val="bullet"/>
      <w:lvlText w:val=""/>
      <w:lvlJc w:val="left"/>
      <w:pPr>
        <w:ind w:left="6480" w:hanging="360"/>
      </w:pPr>
      <w:rPr>
        <w:rFonts w:ascii="Wingdings" w:hAnsi="Wingdings" w:hint="default"/>
      </w:rPr>
    </w:lvl>
  </w:abstractNum>
  <w:abstractNum w:abstractNumId="43" w15:restartNumberingAfterBreak="0">
    <w:nsid w:val="34C36C7D"/>
    <w:multiLevelType w:val="hybridMultilevel"/>
    <w:tmpl w:val="7572FF8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35251BD4"/>
    <w:multiLevelType w:val="hybridMultilevel"/>
    <w:tmpl w:val="746267D6"/>
    <w:lvl w:ilvl="0" w:tplc="04100003">
      <w:start w:val="1"/>
      <w:numFmt w:val="bullet"/>
      <w:lvlText w:val="o"/>
      <w:lvlJc w:val="left"/>
      <w:pPr>
        <w:ind w:left="1854" w:hanging="360"/>
      </w:pPr>
      <w:rPr>
        <w:rFonts w:ascii="Courier New" w:hAnsi="Courier New" w:cs="Courier New" w:hint="default"/>
      </w:rPr>
    </w:lvl>
    <w:lvl w:ilvl="1" w:tplc="04100003">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45" w15:restartNumberingAfterBreak="0">
    <w:nsid w:val="39DE2F83"/>
    <w:multiLevelType w:val="hybridMultilevel"/>
    <w:tmpl w:val="BF1C4B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3A61540F"/>
    <w:multiLevelType w:val="hybridMultilevel"/>
    <w:tmpl w:val="52DAC950"/>
    <w:lvl w:ilvl="0" w:tplc="B9043C6C">
      <w:start w:val="1"/>
      <w:numFmt w:val="decimal"/>
      <w:lvlText w:val="%1."/>
      <w:lvlJc w:val="left"/>
      <w:pPr>
        <w:ind w:left="2643" w:hanging="360"/>
      </w:pPr>
      <w:rPr>
        <w:rFonts w:hint="default"/>
      </w:rPr>
    </w:lvl>
    <w:lvl w:ilvl="1" w:tplc="08090019">
      <w:start w:val="1"/>
      <w:numFmt w:val="lowerLetter"/>
      <w:lvlText w:val="%2."/>
      <w:lvlJc w:val="left"/>
      <w:pPr>
        <w:ind w:left="3363" w:hanging="360"/>
      </w:pPr>
    </w:lvl>
    <w:lvl w:ilvl="2" w:tplc="0809001B" w:tentative="1">
      <w:start w:val="1"/>
      <w:numFmt w:val="lowerRoman"/>
      <w:lvlText w:val="%3."/>
      <w:lvlJc w:val="right"/>
      <w:pPr>
        <w:ind w:left="4083" w:hanging="180"/>
      </w:pPr>
    </w:lvl>
    <w:lvl w:ilvl="3" w:tplc="0809000F" w:tentative="1">
      <w:start w:val="1"/>
      <w:numFmt w:val="decimal"/>
      <w:lvlText w:val="%4."/>
      <w:lvlJc w:val="left"/>
      <w:pPr>
        <w:ind w:left="4803" w:hanging="360"/>
      </w:pPr>
    </w:lvl>
    <w:lvl w:ilvl="4" w:tplc="08090019" w:tentative="1">
      <w:start w:val="1"/>
      <w:numFmt w:val="lowerLetter"/>
      <w:lvlText w:val="%5."/>
      <w:lvlJc w:val="left"/>
      <w:pPr>
        <w:ind w:left="5523" w:hanging="360"/>
      </w:pPr>
    </w:lvl>
    <w:lvl w:ilvl="5" w:tplc="0809001B" w:tentative="1">
      <w:start w:val="1"/>
      <w:numFmt w:val="lowerRoman"/>
      <w:lvlText w:val="%6."/>
      <w:lvlJc w:val="right"/>
      <w:pPr>
        <w:ind w:left="6243" w:hanging="180"/>
      </w:pPr>
    </w:lvl>
    <w:lvl w:ilvl="6" w:tplc="0809000F" w:tentative="1">
      <w:start w:val="1"/>
      <w:numFmt w:val="decimal"/>
      <w:lvlText w:val="%7."/>
      <w:lvlJc w:val="left"/>
      <w:pPr>
        <w:ind w:left="6963" w:hanging="360"/>
      </w:pPr>
    </w:lvl>
    <w:lvl w:ilvl="7" w:tplc="08090019" w:tentative="1">
      <w:start w:val="1"/>
      <w:numFmt w:val="lowerLetter"/>
      <w:lvlText w:val="%8."/>
      <w:lvlJc w:val="left"/>
      <w:pPr>
        <w:ind w:left="7683" w:hanging="360"/>
      </w:pPr>
    </w:lvl>
    <w:lvl w:ilvl="8" w:tplc="0809001B" w:tentative="1">
      <w:start w:val="1"/>
      <w:numFmt w:val="lowerRoman"/>
      <w:lvlText w:val="%9."/>
      <w:lvlJc w:val="right"/>
      <w:pPr>
        <w:ind w:left="8403" w:hanging="180"/>
      </w:pPr>
    </w:lvl>
  </w:abstractNum>
  <w:abstractNum w:abstractNumId="47" w15:restartNumberingAfterBreak="0">
    <w:nsid w:val="3BE5760C"/>
    <w:multiLevelType w:val="hybridMultilevel"/>
    <w:tmpl w:val="FBCA33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8" w15:restartNumberingAfterBreak="0">
    <w:nsid w:val="3D90766F"/>
    <w:multiLevelType w:val="hybridMultilevel"/>
    <w:tmpl w:val="49CEF6A0"/>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49" w15:restartNumberingAfterBreak="0">
    <w:nsid w:val="3E3C4686"/>
    <w:multiLevelType w:val="hybridMultilevel"/>
    <w:tmpl w:val="E168DFBA"/>
    <w:lvl w:ilvl="0" w:tplc="50B0FC70">
      <w:start w:val="1"/>
      <w:numFmt w:val="decimal"/>
      <w:lvlText w:val="%1."/>
      <w:lvlJc w:val="left"/>
      <w:pPr>
        <w:ind w:left="2643" w:hanging="360"/>
      </w:pPr>
      <w:rPr>
        <w:rFonts w:hint="default"/>
      </w:rPr>
    </w:lvl>
    <w:lvl w:ilvl="1" w:tplc="08090019" w:tentative="1">
      <w:start w:val="1"/>
      <w:numFmt w:val="lowerLetter"/>
      <w:lvlText w:val="%2."/>
      <w:lvlJc w:val="left"/>
      <w:pPr>
        <w:ind w:left="3363" w:hanging="360"/>
      </w:pPr>
    </w:lvl>
    <w:lvl w:ilvl="2" w:tplc="0809001B" w:tentative="1">
      <w:start w:val="1"/>
      <w:numFmt w:val="lowerRoman"/>
      <w:lvlText w:val="%3."/>
      <w:lvlJc w:val="right"/>
      <w:pPr>
        <w:ind w:left="4083" w:hanging="180"/>
      </w:pPr>
    </w:lvl>
    <w:lvl w:ilvl="3" w:tplc="0809000F" w:tentative="1">
      <w:start w:val="1"/>
      <w:numFmt w:val="decimal"/>
      <w:lvlText w:val="%4."/>
      <w:lvlJc w:val="left"/>
      <w:pPr>
        <w:ind w:left="4803" w:hanging="360"/>
      </w:pPr>
    </w:lvl>
    <w:lvl w:ilvl="4" w:tplc="08090019" w:tentative="1">
      <w:start w:val="1"/>
      <w:numFmt w:val="lowerLetter"/>
      <w:lvlText w:val="%5."/>
      <w:lvlJc w:val="left"/>
      <w:pPr>
        <w:ind w:left="5523" w:hanging="360"/>
      </w:pPr>
    </w:lvl>
    <w:lvl w:ilvl="5" w:tplc="0809001B" w:tentative="1">
      <w:start w:val="1"/>
      <w:numFmt w:val="lowerRoman"/>
      <w:lvlText w:val="%6."/>
      <w:lvlJc w:val="right"/>
      <w:pPr>
        <w:ind w:left="6243" w:hanging="180"/>
      </w:pPr>
    </w:lvl>
    <w:lvl w:ilvl="6" w:tplc="0809000F" w:tentative="1">
      <w:start w:val="1"/>
      <w:numFmt w:val="decimal"/>
      <w:lvlText w:val="%7."/>
      <w:lvlJc w:val="left"/>
      <w:pPr>
        <w:ind w:left="6963" w:hanging="360"/>
      </w:pPr>
    </w:lvl>
    <w:lvl w:ilvl="7" w:tplc="08090019" w:tentative="1">
      <w:start w:val="1"/>
      <w:numFmt w:val="lowerLetter"/>
      <w:lvlText w:val="%8."/>
      <w:lvlJc w:val="left"/>
      <w:pPr>
        <w:ind w:left="7683" w:hanging="360"/>
      </w:pPr>
    </w:lvl>
    <w:lvl w:ilvl="8" w:tplc="0809001B" w:tentative="1">
      <w:start w:val="1"/>
      <w:numFmt w:val="lowerRoman"/>
      <w:lvlText w:val="%9."/>
      <w:lvlJc w:val="right"/>
      <w:pPr>
        <w:ind w:left="8403" w:hanging="180"/>
      </w:pPr>
    </w:lvl>
  </w:abstractNum>
  <w:abstractNum w:abstractNumId="50" w15:restartNumberingAfterBreak="0">
    <w:nsid w:val="3EBF64CB"/>
    <w:multiLevelType w:val="hybridMultilevel"/>
    <w:tmpl w:val="3E943BCA"/>
    <w:lvl w:ilvl="0" w:tplc="1F3ED39C">
      <w:start w:val="1"/>
      <w:numFmt w:val="decimal"/>
      <w:lvlText w:val="%1."/>
      <w:lvlJc w:val="left"/>
      <w:pPr>
        <w:ind w:left="2283" w:hanging="57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F7361C6"/>
    <w:multiLevelType w:val="hybridMultilevel"/>
    <w:tmpl w:val="867CE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34F787A"/>
    <w:multiLevelType w:val="hybridMultilevel"/>
    <w:tmpl w:val="8C3A1428"/>
    <w:lvl w:ilvl="0" w:tplc="C21C30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3" w15:restartNumberingAfterBreak="0">
    <w:nsid w:val="47181DC8"/>
    <w:multiLevelType w:val="hybridMultilevel"/>
    <w:tmpl w:val="4A726720"/>
    <w:lvl w:ilvl="0" w:tplc="3E1E895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4" w15:restartNumberingAfterBreak="0">
    <w:nsid w:val="48C16162"/>
    <w:multiLevelType w:val="hybridMultilevel"/>
    <w:tmpl w:val="D9461162"/>
    <w:lvl w:ilvl="0" w:tplc="5D505146">
      <w:start w:val="1"/>
      <w:numFmt w:val="bullet"/>
      <w:lvlText w:val=""/>
      <w:lvlJc w:val="left"/>
      <w:pPr>
        <w:ind w:left="720" w:hanging="360"/>
      </w:pPr>
      <w:rPr>
        <w:rFonts w:ascii="Symbol" w:hAnsi="Symbol" w:hint="default"/>
      </w:rPr>
    </w:lvl>
    <w:lvl w:ilvl="1" w:tplc="795AF442" w:tentative="1">
      <w:start w:val="1"/>
      <w:numFmt w:val="bullet"/>
      <w:lvlText w:val="o"/>
      <w:lvlJc w:val="left"/>
      <w:pPr>
        <w:ind w:left="1440" w:hanging="360"/>
      </w:pPr>
      <w:rPr>
        <w:rFonts w:ascii="Courier New" w:hAnsi="Courier New" w:cs="Courier New" w:hint="default"/>
      </w:rPr>
    </w:lvl>
    <w:lvl w:ilvl="2" w:tplc="35241534" w:tentative="1">
      <w:start w:val="1"/>
      <w:numFmt w:val="bullet"/>
      <w:lvlText w:val=""/>
      <w:lvlJc w:val="left"/>
      <w:pPr>
        <w:ind w:left="2160" w:hanging="360"/>
      </w:pPr>
      <w:rPr>
        <w:rFonts w:ascii="Wingdings" w:hAnsi="Wingdings" w:hint="default"/>
      </w:rPr>
    </w:lvl>
    <w:lvl w:ilvl="3" w:tplc="C192AFDA" w:tentative="1">
      <w:start w:val="1"/>
      <w:numFmt w:val="bullet"/>
      <w:lvlText w:val=""/>
      <w:lvlJc w:val="left"/>
      <w:pPr>
        <w:ind w:left="2880" w:hanging="360"/>
      </w:pPr>
      <w:rPr>
        <w:rFonts w:ascii="Symbol" w:hAnsi="Symbol" w:hint="default"/>
      </w:rPr>
    </w:lvl>
    <w:lvl w:ilvl="4" w:tplc="AC70B190" w:tentative="1">
      <w:start w:val="1"/>
      <w:numFmt w:val="bullet"/>
      <w:lvlText w:val="o"/>
      <w:lvlJc w:val="left"/>
      <w:pPr>
        <w:ind w:left="3600" w:hanging="360"/>
      </w:pPr>
      <w:rPr>
        <w:rFonts w:ascii="Courier New" w:hAnsi="Courier New" w:cs="Courier New" w:hint="default"/>
      </w:rPr>
    </w:lvl>
    <w:lvl w:ilvl="5" w:tplc="8ABCE94E" w:tentative="1">
      <w:start w:val="1"/>
      <w:numFmt w:val="bullet"/>
      <w:lvlText w:val=""/>
      <w:lvlJc w:val="left"/>
      <w:pPr>
        <w:ind w:left="4320" w:hanging="360"/>
      </w:pPr>
      <w:rPr>
        <w:rFonts w:ascii="Wingdings" w:hAnsi="Wingdings" w:hint="default"/>
      </w:rPr>
    </w:lvl>
    <w:lvl w:ilvl="6" w:tplc="159A152E" w:tentative="1">
      <w:start w:val="1"/>
      <w:numFmt w:val="bullet"/>
      <w:lvlText w:val=""/>
      <w:lvlJc w:val="left"/>
      <w:pPr>
        <w:ind w:left="5040" w:hanging="360"/>
      </w:pPr>
      <w:rPr>
        <w:rFonts w:ascii="Symbol" w:hAnsi="Symbol" w:hint="default"/>
      </w:rPr>
    </w:lvl>
    <w:lvl w:ilvl="7" w:tplc="0D6436FC" w:tentative="1">
      <w:start w:val="1"/>
      <w:numFmt w:val="bullet"/>
      <w:lvlText w:val="o"/>
      <w:lvlJc w:val="left"/>
      <w:pPr>
        <w:ind w:left="5760" w:hanging="360"/>
      </w:pPr>
      <w:rPr>
        <w:rFonts w:ascii="Courier New" w:hAnsi="Courier New" w:cs="Courier New" w:hint="default"/>
      </w:rPr>
    </w:lvl>
    <w:lvl w:ilvl="8" w:tplc="F352494C" w:tentative="1">
      <w:start w:val="1"/>
      <w:numFmt w:val="bullet"/>
      <w:lvlText w:val=""/>
      <w:lvlJc w:val="left"/>
      <w:pPr>
        <w:ind w:left="6480" w:hanging="360"/>
      </w:pPr>
      <w:rPr>
        <w:rFonts w:ascii="Wingdings" w:hAnsi="Wingdings" w:hint="default"/>
      </w:rPr>
    </w:lvl>
  </w:abstractNum>
  <w:abstractNum w:abstractNumId="55" w15:restartNumberingAfterBreak="0">
    <w:nsid w:val="48E66849"/>
    <w:multiLevelType w:val="singleLevel"/>
    <w:tmpl w:val="AD04EE68"/>
    <w:lvl w:ilvl="0">
      <w:start w:val="1"/>
      <w:numFmt w:val="bullet"/>
      <w:pStyle w:val="EMEABodyTextIndent"/>
      <w:lvlText w:val=""/>
      <w:lvlJc w:val="left"/>
      <w:pPr>
        <w:tabs>
          <w:tab w:val="num" w:pos="360"/>
        </w:tabs>
        <w:ind w:left="360" w:hanging="360"/>
      </w:pPr>
      <w:rPr>
        <w:rFonts w:ascii="Wingdings" w:hAnsi="Wingdings" w:hint="default"/>
      </w:rPr>
    </w:lvl>
  </w:abstractNum>
  <w:abstractNum w:abstractNumId="56" w15:restartNumberingAfterBreak="0">
    <w:nsid w:val="49A62227"/>
    <w:multiLevelType w:val="multilevel"/>
    <w:tmpl w:val="CF7C3FF8"/>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7" w15:restartNumberingAfterBreak="0">
    <w:nsid w:val="5124163C"/>
    <w:multiLevelType w:val="hybridMultilevel"/>
    <w:tmpl w:val="54A24AD8"/>
    <w:lvl w:ilvl="0" w:tplc="3FDA1E4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15:restartNumberingAfterBreak="0">
    <w:nsid w:val="52821F3F"/>
    <w:multiLevelType w:val="hybridMultilevel"/>
    <w:tmpl w:val="54A24A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6D4E6C"/>
    <w:multiLevelType w:val="hybridMultilevel"/>
    <w:tmpl w:val="9D58C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5224ACA"/>
    <w:multiLevelType w:val="hybridMultilevel"/>
    <w:tmpl w:val="DD384A52"/>
    <w:lvl w:ilvl="0" w:tplc="17C2D8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56D1503D"/>
    <w:multiLevelType w:val="hybridMultilevel"/>
    <w:tmpl w:val="46F819DC"/>
    <w:lvl w:ilvl="0" w:tplc="7ADCAEAA">
      <w:start w:val="4"/>
      <w:numFmt w:val="lowerLetter"/>
      <w:lvlText w:val="%1."/>
      <w:lvlJc w:val="left"/>
      <w:pPr>
        <w:ind w:left="930" w:hanging="570"/>
      </w:pPr>
      <w:rPr>
        <w:rFonts w:hint="default"/>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2" w15:restartNumberingAfterBreak="0">
    <w:nsid w:val="57400A91"/>
    <w:multiLevelType w:val="hybridMultilevel"/>
    <w:tmpl w:val="95D22010"/>
    <w:lvl w:ilvl="0" w:tplc="F66ADF82">
      <w:start w:val="1"/>
      <w:numFmt w:val="upperLetter"/>
      <w:lvlText w:val="%1."/>
      <w:lvlJc w:val="left"/>
      <w:pPr>
        <w:ind w:left="1701" w:hanging="708"/>
      </w:pPr>
      <w:rPr>
        <w:rFonts w:hint="default"/>
      </w:rPr>
    </w:lvl>
    <w:lvl w:ilvl="1" w:tplc="5C08191C">
      <w:start w:val="1"/>
      <w:numFmt w:val="decimal"/>
      <w:lvlText w:val="%2."/>
      <w:lvlJc w:val="left"/>
      <w:pPr>
        <w:ind w:left="2283" w:hanging="570"/>
      </w:pPr>
      <w:rPr>
        <w:rFonts w:hint="default"/>
        <w:b/>
        <w:bCs/>
        <w:i w:val="0"/>
        <w:iCs/>
      </w:rPr>
    </w:lvl>
    <w:lvl w:ilvl="2" w:tplc="7FC66E2A" w:tentative="1">
      <w:start w:val="1"/>
      <w:numFmt w:val="lowerRoman"/>
      <w:lvlText w:val="%3."/>
      <w:lvlJc w:val="right"/>
      <w:pPr>
        <w:ind w:left="2793" w:hanging="180"/>
      </w:pPr>
    </w:lvl>
    <w:lvl w:ilvl="3" w:tplc="DB24A8B2" w:tentative="1">
      <w:start w:val="1"/>
      <w:numFmt w:val="decimal"/>
      <w:lvlText w:val="%4."/>
      <w:lvlJc w:val="left"/>
      <w:pPr>
        <w:ind w:left="3513" w:hanging="360"/>
      </w:pPr>
    </w:lvl>
    <w:lvl w:ilvl="4" w:tplc="35EACD7E" w:tentative="1">
      <w:start w:val="1"/>
      <w:numFmt w:val="lowerLetter"/>
      <w:lvlText w:val="%5."/>
      <w:lvlJc w:val="left"/>
      <w:pPr>
        <w:ind w:left="4233" w:hanging="360"/>
      </w:pPr>
    </w:lvl>
    <w:lvl w:ilvl="5" w:tplc="D9FC30C0" w:tentative="1">
      <w:start w:val="1"/>
      <w:numFmt w:val="lowerRoman"/>
      <w:lvlText w:val="%6."/>
      <w:lvlJc w:val="right"/>
      <w:pPr>
        <w:ind w:left="4953" w:hanging="180"/>
      </w:pPr>
    </w:lvl>
    <w:lvl w:ilvl="6" w:tplc="956A84CE" w:tentative="1">
      <w:start w:val="1"/>
      <w:numFmt w:val="decimal"/>
      <w:lvlText w:val="%7."/>
      <w:lvlJc w:val="left"/>
      <w:pPr>
        <w:ind w:left="5673" w:hanging="360"/>
      </w:pPr>
    </w:lvl>
    <w:lvl w:ilvl="7" w:tplc="5F54A332" w:tentative="1">
      <w:start w:val="1"/>
      <w:numFmt w:val="lowerLetter"/>
      <w:lvlText w:val="%8."/>
      <w:lvlJc w:val="left"/>
      <w:pPr>
        <w:ind w:left="6393" w:hanging="360"/>
      </w:pPr>
    </w:lvl>
    <w:lvl w:ilvl="8" w:tplc="32569EB8" w:tentative="1">
      <w:start w:val="1"/>
      <w:numFmt w:val="lowerRoman"/>
      <w:lvlText w:val="%9."/>
      <w:lvlJc w:val="right"/>
      <w:pPr>
        <w:ind w:left="7113" w:hanging="180"/>
      </w:pPr>
    </w:lvl>
  </w:abstractNum>
  <w:abstractNum w:abstractNumId="63" w15:restartNumberingAfterBreak="0">
    <w:nsid w:val="589340DB"/>
    <w:multiLevelType w:val="hybridMultilevel"/>
    <w:tmpl w:val="7572FF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59C75E8C"/>
    <w:multiLevelType w:val="hybridMultilevel"/>
    <w:tmpl w:val="97F29258"/>
    <w:lvl w:ilvl="0" w:tplc="D624B100">
      <w:start w:val="3"/>
      <w:numFmt w:val="decimal"/>
      <w:lvlText w:val="%1."/>
      <w:lvlJc w:val="left"/>
      <w:pPr>
        <w:ind w:left="720" w:hanging="360"/>
      </w:pPr>
      <w:rPr>
        <w:rFonts w:hint="default"/>
        <w:b/>
      </w:rPr>
    </w:lvl>
    <w:lvl w:ilvl="1" w:tplc="04100019">
      <w:start w:val="1"/>
      <w:numFmt w:val="lowerLetter"/>
      <w:lvlText w:val="%2."/>
      <w:lvlJc w:val="left"/>
      <w:pPr>
        <w:ind w:left="1440" w:hanging="360"/>
      </w:pPr>
    </w:lvl>
    <w:lvl w:ilvl="2" w:tplc="9C642F2E">
      <w:numFmt w:val="bullet"/>
      <w:lvlText w:val="•"/>
      <w:lvlJc w:val="left"/>
      <w:pPr>
        <w:ind w:left="2340" w:hanging="360"/>
      </w:pPr>
      <w:rPr>
        <w:rFonts w:ascii="Times New Roman" w:eastAsia="Times New Roman" w:hAnsi="Times New Roman" w:cs="Times New Roman"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15:restartNumberingAfterBreak="0">
    <w:nsid w:val="5A4E38EF"/>
    <w:multiLevelType w:val="hybridMultilevel"/>
    <w:tmpl w:val="63DEA026"/>
    <w:lvl w:ilvl="0" w:tplc="1D9C29A8">
      <w:start w:val="1"/>
      <w:numFmt w:val="decimal"/>
      <w:lvlText w:val="%1."/>
      <w:lvlJc w:val="left"/>
      <w:pPr>
        <w:ind w:left="2643" w:hanging="360"/>
      </w:pPr>
      <w:rPr>
        <w:rFonts w:hint="default"/>
      </w:rPr>
    </w:lvl>
    <w:lvl w:ilvl="1" w:tplc="08090019" w:tentative="1">
      <w:start w:val="1"/>
      <w:numFmt w:val="lowerLetter"/>
      <w:lvlText w:val="%2."/>
      <w:lvlJc w:val="left"/>
      <w:pPr>
        <w:ind w:left="3363" w:hanging="360"/>
      </w:pPr>
    </w:lvl>
    <w:lvl w:ilvl="2" w:tplc="0809001B" w:tentative="1">
      <w:start w:val="1"/>
      <w:numFmt w:val="lowerRoman"/>
      <w:lvlText w:val="%3."/>
      <w:lvlJc w:val="right"/>
      <w:pPr>
        <w:ind w:left="4083" w:hanging="180"/>
      </w:pPr>
    </w:lvl>
    <w:lvl w:ilvl="3" w:tplc="0809000F" w:tentative="1">
      <w:start w:val="1"/>
      <w:numFmt w:val="decimal"/>
      <w:lvlText w:val="%4."/>
      <w:lvlJc w:val="left"/>
      <w:pPr>
        <w:ind w:left="4803" w:hanging="360"/>
      </w:pPr>
    </w:lvl>
    <w:lvl w:ilvl="4" w:tplc="08090019" w:tentative="1">
      <w:start w:val="1"/>
      <w:numFmt w:val="lowerLetter"/>
      <w:lvlText w:val="%5."/>
      <w:lvlJc w:val="left"/>
      <w:pPr>
        <w:ind w:left="5523" w:hanging="360"/>
      </w:pPr>
    </w:lvl>
    <w:lvl w:ilvl="5" w:tplc="0809001B" w:tentative="1">
      <w:start w:val="1"/>
      <w:numFmt w:val="lowerRoman"/>
      <w:lvlText w:val="%6."/>
      <w:lvlJc w:val="right"/>
      <w:pPr>
        <w:ind w:left="6243" w:hanging="180"/>
      </w:pPr>
    </w:lvl>
    <w:lvl w:ilvl="6" w:tplc="0809000F" w:tentative="1">
      <w:start w:val="1"/>
      <w:numFmt w:val="decimal"/>
      <w:lvlText w:val="%7."/>
      <w:lvlJc w:val="left"/>
      <w:pPr>
        <w:ind w:left="6963" w:hanging="360"/>
      </w:pPr>
    </w:lvl>
    <w:lvl w:ilvl="7" w:tplc="08090019" w:tentative="1">
      <w:start w:val="1"/>
      <w:numFmt w:val="lowerLetter"/>
      <w:lvlText w:val="%8."/>
      <w:lvlJc w:val="left"/>
      <w:pPr>
        <w:ind w:left="7683" w:hanging="360"/>
      </w:pPr>
    </w:lvl>
    <w:lvl w:ilvl="8" w:tplc="0809001B" w:tentative="1">
      <w:start w:val="1"/>
      <w:numFmt w:val="lowerRoman"/>
      <w:lvlText w:val="%9."/>
      <w:lvlJc w:val="right"/>
      <w:pPr>
        <w:ind w:left="8403" w:hanging="180"/>
      </w:pPr>
    </w:lvl>
  </w:abstractNum>
  <w:abstractNum w:abstractNumId="66" w15:restartNumberingAfterBreak="0">
    <w:nsid w:val="5B3660CD"/>
    <w:multiLevelType w:val="hybridMultilevel"/>
    <w:tmpl w:val="C480FE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7" w15:restartNumberingAfterBreak="0">
    <w:nsid w:val="62D721B9"/>
    <w:multiLevelType w:val="hybridMultilevel"/>
    <w:tmpl w:val="C1AA1AF4"/>
    <w:lvl w:ilvl="0" w:tplc="17C2D8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4636EAE"/>
    <w:multiLevelType w:val="multilevel"/>
    <w:tmpl w:val="01DA44E4"/>
    <w:lvl w:ilvl="0">
      <w:start w:val="1"/>
      <w:numFmt w:val="decimal"/>
      <w:lvlText w:val="%1."/>
      <w:lvlJc w:val="left"/>
      <w:pPr>
        <w:ind w:left="930" w:hanging="930"/>
      </w:pPr>
      <w:rPr>
        <w:rFonts w:hint="default"/>
        <w:b/>
      </w:rPr>
    </w:lvl>
    <w:lvl w:ilvl="1">
      <w:start w:val="1"/>
      <w:numFmt w:val="decimal"/>
      <w:isLgl/>
      <w:lvlText w:val="%1.%2"/>
      <w:lvlJc w:val="left"/>
      <w:pPr>
        <w:ind w:left="570" w:hanging="57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69" w15:restartNumberingAfterBreak="0">
    <w:nsid w:val="66ED5D37"/>
    <w:multiLevelType w:val="hybridMultilevel"/>
    <w:tmpl w:val="A1884F06"/>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0" w15:restartNumberingAfterBreak="0">
    <w:nsid w:val="6837425C"/>
    <w:multiLevelType w:val="hybridMultilevel"/>
    <w:tmpl w:val="CB5AD468"/>
    <w:lvl w:ilvl="0" w:tplc="F0080C58">
      <w:start w:val="1"/>
      <w:numFmt w:val="decimal"/>
      <w:lvlText w:val="%1."/>
      <w:lvlJc w:val="left"/>
      <w:pPr>
        <w:ind w:left="2643" w:hanging="360"/>
      </w:pPr>
      <w:rPr>
        <w:rFonts w:hint="default"/>
      </w:rPr>
    </w:lvl>
    <w:lvl w:ilvl="1" w:tplc="08090019" w:tentative="1">
      <w:start w:val="1"/>
      <w:numFmt w:val="lowerLetter"/>
      <w:lvlText w:val="%2."/>
      <w:lvlJc w:val="left"/>
      <w:pPr>
        <w:ind w:left="3363" w:hanging="360"/>
      </w:pPr>
    </w:lvl>
    <w:lvl w:ilvl="2" w:tplc="0809001B" w:tentative="1">
      <w:start w:val="1"/>
      <w:numFmt w:val="lowerRoman"/>
      <w:lvlText w:val="%3."/>
      <w:lvlJc w:val="right"/>
      <w:pPr>
        <w:ind w:left="4083" w:hanging="180"/>
      </w:pPr>
    </w:lvl>
    <w:lvl w:ilvl="3" w:tplc="0809000F" w:tentative="1">
      <w:start w:val="1"/>
      <w:numFmt w:val="decimal"/>
      <w:lvlText w:val="%4."/>
      <w:lvlJc w:val="left"/>
      <w:pPr>
        <w:ind w:left="4803" w:hanging="360"/>
      </w:pPr>
    </w:lvl>
    <w:lvl w:ilvl="4" w:tplc="08090019" w:tentative="1">
      <w:start w:val="1"/>
      <w:numFmt w:val="lowerLetter"/>
      <w:lvlText w:val="%5."/>
      <w:lvlJc w:val="left"/>
      <w:pPr>
        <w:ind w:left="5523" w:hanging="360"/>
      </w:pPr>
    </w:lvl>
    <w:lvl w:ilvl="5" w:tplc="0809001B" w:tentative="1">
      <w:start w:val="1"/>
      <w:numFmt w:val="lowerRoman"/>
      <w:lvlText w:val="%6."/>
      <w:lvlJc w:val="right"/>
      <w:pPr>
        <w:ind w:left="6243" w:hanging="180"/>
      </w:pPr>
    </w:lvl>
    <w:lvl w:ilvl="6" w:tplc="0809000F" w:tentative="1">
      <w:start w:val="1"/>
      <w:numFmt w:val="decimal"/>
      <w:lvlText w:val="%7."/>
      <w:lvlJc w:val="left"/>
      <w:pPr>
        <w:ind w:left="6963" w:hanging="360"/>
      </w:pPr>
    </w:lvl>
    <w:lvl w:ilvl="7" w:tplc="08090019" w:tentative="1">
      <w:start w:val="1"/>
      <w:numFmt w:val="lowerLetter"/>
      <w:lvlText w:val="%8."/>
      <w:lvlJc w:val="left"/>
      <w:pPr>
        <w:ind w:left="7683" w:hanging="360"/>
      </w:pPr>
    </w:lvl>
    <w:lvl w:ilvl="8" w:tplc="0809001B" w:tentative="1">
      <w:start w:val="1"/>
      <w:numFmt w:val="lowerRoman"/>
      <w:lvlText w:val="%9."/>
      <w:lvlJc w:val="right"/>
      <w:pPr>
        <w:ind w:left="8403" w:hanging="180"/>
      </w:pPr>
    </w:lvl>
  </w:abstractNum>
  <w:abstractNum w:abstractNumId="71" w15:restartNumberingAfterBreak="0">
    <w:nsid w:val="691101BC"/>
    <w:multiLevelType w:val="hybridMultilevel"/>
    <w:tmpl w:val="1846ADDA"/>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72" w15:restartNumberingAfterBreak="0">
    <w:nsid w:val="6A882783"/>
    <w:multiLevelType w:val="hybridMultilevel"/>
    <w:tmpl w:val="54EE8D16"/>
    <w:lvl w:ilvl="0" w:tplc="08090003">
      <w:start w:val="1"/>
      <w:numFmt w:val="bullet"/>
      <w:lvlText w:val="o"/>
      <w:lvlJc w:val="left"/>
      <w:pPr>
        <w:ind w:left="502" w:hanging="360"/>
      </w:pPr>
      <w:rPr>
        <w:rFonts w:ascii="Courier New" w:hAnsi="Courier New" w:cs="Courier New"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73" w15:restartNumberingAfterBreak="0">
    <w:nsid w:val="6C4728CB"/>
    <w:multiLevelType w:val="hybridMultilevel"/>
    <w:tmpl w:val="33689CD2"/>
    <w:lvl w:ilvl="0" w:tplc="17C2D8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CDD2142"/>
    <w:multiLevelType w:val="hybridMultilevel"/>
    <w:tmpl w:val="45785802"/>
    <w:lvl w:ilvl="0" w:tplc="F28ED288">
      <w:start w:val="17"/>
      <w:numFmt w:val="decimal"/>
      <w:lvlText w:val="%1."/>
      <w:lvlJc w:val="left"/>
      <w:pPr>
        <w:ind w:left="2157" w:hanging="360"/>
      </w:pPr>
      <w:rPr>
        <w:rFonts w:hint="default"/>
        <w:b/>
        <w:i w:val="0"/>
      </w:rPr>
    </w:lvl>
    <w:lvl w:ilvl="1" w:tplc="08090019" w:tentative="1">
      <w:start w:val="1"/>
      <w:numFmt w:val="lowerLetter"/>
      <w:lvlText w:val="%2."/>
      <w:lvlJc w:val="left"/>
      <w:pPr>
        <w:ind w:left="2877" w:hanging="360"/>
      </w:pPr>
    </w:lvl>
    <w:lvl w:ilvl="2" w:tplc="0809001B" w:tentative="1">
      <w:start w:val="1"/>
      <w:numFmt w:val="lowerRoman"/>
      <w:lvlText w:val="%3."/>
      <w:lvlJc w:val="right"/>
      <w:pPr>
        <w:ind w:left="3597" w:hanging="180"/>
      </w:pPr>
    </w:lvl>
    <w:lvl w:ilvl="3" w:tplc="0809000F" w:tentative="1">
      <w:start w:val="1"/>
      <w:numFmt w:val="decimal"/>
      <w:lvlText w:val="%4."/>
      <w:lvlJc w:val="left"/>
      <w:pPr>
        <w:ind w:left="4317" w:hanging="360"/>
      </w:pPr>
    </w:lvl>
    <w:lvl w:ilvl="4" w:tplc="08090019" w:tentative="1">
      <w:start w:val="1"/>
      <w:numFmt w:val="lowerLetter"/>
      <w:lvlText w:val="%5."/>
      <w:lvlJc w:val="left"/>
      <w:pPr>
        <w:ind w:left="5037" w:hanging="360"/>
      </w:pPr>
    </w:lvl>
    <w:lvl w:ilvl="5" w:tplc="0809001B" w:tentative="1">
      <w:start w:val="1"/>
      <w:numFmt w:val="lowerRoman"/>
      <w:lvlText w:val="%6."/>
      <w:lvlJc w:val="right"/>
      <w:pPr>
        <w:ind w:left="5757" w:hanging="180"/>
      </w:pPr>
    </w:lvl>
    <w:lvl w:ilvl="6" w:tplc="0809000F" w:tentative="1">
      <w:start w:val="1"/>
      <w:numFmt w:val="decimal"/>
      <w:lvlText w:val="%7."/>
      <w:lvlJc w:val="left"/>
      <w:pPr>
        <w:ind w:left="6477" w:hanging="360"/>
      </w:pPr>
    </w:lvl>
    <w:lvl w:ilvl="7" w:tplc="08090019" w:tentative="1">
      <w:start w:val="1"/>
      <w:numFmt w:val="lowerLetter"/>
      <w:lvlText w:val="%8."/>
      <w:lvlJc w:val="left"/>
      <w:pPr>
        <w:ind w:left="7197" w:hanging="360"/>
      </w:pPr>
    </w:lvl>
    <w:lvl w:ilvl="8" w:tplc="0809001B" w:tentative="1">
      <w:start w:val="1"/>
      <w:numFmt w:val="lowerRoman"/>
      <w:lvlText w:val="%9."/>
      <w:lvlJc w:val="right"/>
      <w:pPr>
        <w:ind w:left="7917" w:hanging="180"/>
      </w:pPr>
    </w:lvl>
  </w:abstractNum>
  <w:abstractNum w:abstractNumId="75" w15:restartNumberingAfterBreak="0">
    <w:nsid w:val="6D150B5E"/>
    <w:multiLevelType w:val="hybridMultilevel"/>
    <w:tmpl w:val="8F60E4B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D3C58A9"/>
    <w:multiLevelType w:val="hybridMultilevel"/>
    <w:tmpl w:val="4F1E874A"/>
    <w:lvl w:ilvl="0" w:tplc="F7D8C190">
      <w:start w:val="2"/>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7" w15:restartNumberingAfterBreak="0">
    <w:nsid w:val="6F1555DD"/>
    <w:multiLevelType w:val="hybridMultilevel"/>
    <w:tmpl w:val="1846ADDA"/>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78" w15:restartNumberingAfterBreak="0">
    <w:nsid w:val="6F4041ED"/>
    <w:multiLevelType w:val="hybridMultilevel"/>
    <w:tmpl w:val="056C505E"/>
    <w:lvl w:ilvl="0" w:tplc="04100001">
      <w:start w:val="1"/>
      <w:numFmt w:val="bullet"/>
      <w:lvlText w:val=""/>
      <w:lvlJc w:val="left"/>
      <w:pPr>
        <w:ind w:left="502" w:hanging="360"/>
      </w:pPr>
      <w:rPr>
        <w:rFonts w:ascii="Symbol" w:hAnsi="Symbo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79" w15:restartNumberingAfterBreak="0">
    <w:nsid w:val="6F6F3B5A"/>
    <w:multiLevelType w:val="hybridMultilevel"/>
    <w:tmpl w:val="43C66FA6"/>
    <w:lvl w:ilvl="0" w:tplc="A7C6E7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6F9337D0"/>
    <w:multiLevelType w:val="hybridMultilevel"/>
    <w:tmpl w:val="B6C885E6"/>
    <w:lvl w:ilvl="0" w:tplc="48A8E572">
      <w:start w:val="1"/>
      <w:numFmt w:val="bullet"/>
      <w:lvlText w:val=""/>
      <w:lvlJc w:val="left"/>
      <w:pPr>
        <w:tabs>
          <w:tab w:val="num" w:pos="720"/>
        </w:tabs>
        <w:ind w:left="720" w:hanging="360"/>
      </w:pPr>
      <w:rPr>
        <w:rFonts w:ascii="Symbol" w:hAnsi="Symbol" w:hint="default"/>
      </w:rPr>
    </w:lvl>
    <w:lvl w:ilvl="1" w:tplc="F0CE90F6" w:tentative="1">
      <w:start w:val="1"/>
      <w:numFmt w:val="bullet"/>
      <w:lvlText w:val="o"/>
      <w:lvlJc w:val="left"/>
      <w:pPr>
        <w:tabs>
          <w:tab w:val="num" w:pos="1440"/>
        </w:tabs>
        <w:ind w:left="1440" w:hanging="360"/>
      </w:pPr>
      <w:rPr>
        <w:rFonts w:ascii="Courier New" w:hAnsi="Courier New" w:cs="Courier New" w:hint="default"/>
      </w:rPr>
    </w:lvl>
    <w:lvl w:ilvl="2" w:tplc="9092AF1A" w:tentative="1">
      <w:start w:val="1"/>
      <w:numFmt w:val="bullet"/>
      <w:lvlText w:val=""/>
      <w:lvlJc w:val="left"/>
      <w:pPr>
        <w:tabs>
          <w:tab w:val="num" w:pos="2160"/>
        </w:tabs>
        <w:ind w:left="2160" w:hanging="360"/>
      </w:pPr>
      <w:rPr>
        <w:rFonts w:ascii="Wingdings" w:hAnsi="Wingdings" w:hint="default"/>
      </w:rPr>
    </w:lvl>
    <w:lvl w:ilvl="3" w:tplc="140C5E5E" w:tentative="1">
      <w:start w:val="1"/>
      <w:numFmt w:val="bullet"/>
      <w:lvlText w:val=""/>
      <w:lvlJc w:val="left"/>
      <w:pPr>
        <w:tabs>
          <w:tab w:val="num" w:pos="2880"/>
        </w:tabs>
        <w:ind w:left="2880" w:hanging="360"/>
      </w:pPr>
      <w:rPr>
        <w:rFonts w:ascii="Symbol" w:hAnsi="Symbol" w:hint="default"/>
      </w:rPr>
    </w:lvl>
    <w:lvl w:ilvl="4" w:tplc="CDD60480" w:tentative="1">
      <w:start w:val="1"/>
      <w:numFmt w:val="bullet"/>
      <w:lvlText w:val="o"/>
      <w:lvlJc w:val="left"/>
      <w:pPr>
        <w:tabs>
          <w:tab w:val="num" w:pos="3600"/>
        </w:tabs>
        <w:ind w:left="3600" w:hanging="360"/>
      </w:pPr>
      <w:rPr>
        <w:rFonts w:ascii="Courier New" w:hAnsi="Courier New" w:cs="Courier New" w:hint="default"/>
      </w:rPr>
    </w:lvl>
    <w:lvl w:ilvl="5" w:tplc="EB9A2AC4" w:tentative="1">
      <w:start w:val="1"/>
      <w:numFmt w:val="bullet"/>
      <w:lvlText w:val=""/>
      <w:lvlJc w:val="left"/>
      <w:pPr>
        <w:tabs>
          <w:tab w:val="num" w:pos="4320"/>
        </w:tabs>
        <w:ind w:left="4320" w:hanging="360"/>
      </w:pPr>
      <w:rPr>
        <w:rFonts w:ascii="Wingdings" w:hAnsi="Wingdings" w:hint="default"/>
      </w:rPr>
    </w:lvl>
    <w:lvl w:ilvl="6" w:tplc="1688A71C" w:tentative="1">
      <w:start w:val="1"/>
      <w:numFmt w:val="bullet"/>
      <w:lvlText w:val=""/>
      <w:lvlJc w:val="left"/>
      <w:pPr>
        <w:tabs>
          <w:tab w:val="num" w:pos="5040"/>
        </w:tabs>
        <w:ind w:left="5040" w:hanging="360"/>
      </w:pPr>
      <w:rPr>
        <w:rFonts w:ascii="Symbol" w:hAnsi="Symbol" w:hint="default"/>
      </w:rPr>
    </w:lvl>
    <w:lvl w:ilvl="7" w:tplc="4BCC1E24" w:tentative="1">
      <w:start w:val="1"/>
      <w:numFmt w:val="bullet"/>
      <w:lvlText w:val="o"/>
      <w:lvlJc w:val="left"/>
      <w:pPr>
        <w:tabs>
          <w:tab w:val="num" w:pos="5760"/>
        </w:tabs>
        <w:ind w:left="5760" w:hanging="360"/>
      </w:pPr>
      <w:rPr>
        <w:rFonts w:ascii="Courier New" w:hAnsi="Courier New" w:cs="Courier New" w:hint="default"/>
      </w:rPr>
    </w:lvl>
    <w:lvl w:ilvl="8" w:tplc="95F66C04"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2C659EE"/>
    <w:multiLevelType w:val="hybridMultilevel"/>
    <w:tmpl w:val="FE98CAD2"/>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738D4A51"/>
    <w:multiLevelType w:val="hybridMultilevel"/>
    <w:tmpl w:val="63DEA026"/>
    <w:lvl w:ilvl="0" w:tplc="FFFFFFFF">
      <w:start w:val="1"/>
      <w:numFmt w:val="decimal"/>
      <w:lvlText w:val="%1."/>
      <w:lvlJc w:val="left"/>
      <w:pPr>
        <w:ind w:left="2643" w:hanging="360"/>
      </w:pPr>
      <w:rPr>
        <w:rFonts w:hint="default"/>
      </w:rPr>
    </w:lvl>
    <w:lvl w:ilvl="1" w:tplc="FFFFFFFF" w:tentative="1">
      <w:start w:val="1"/>
      <w:numFmt w:val="lowerLetter"/>
      <w:lvlText w:val="%2."/>
      <w:lvlJc w:val="left"/>
      <w:pPr>
        <w:ind w:left="3363" w:hanging="360"/>
      </w:pPr>
    </w:lvl>
    <w:lvl w:ilvl="2" w:tplc="FFFFFFFF" w:tentative="1">
      <w:start w:val="1"/>
      <w:numFmt w:val="lowerRoman"/>
      <w:lvlText w:val="%3."/>
      <w:lvlJc w:val="right"/>
      <w:pPr>
        <w:ind w:left="4083" w:hanging="180"/>
      </w:pPr>
    </w:lvl>
    <w:lvl w:ilvl="3" w:tplc="FFFFFFFF" w:tentative="1">
      <w:start w:val="1"/>
      <w:numFmt w:val="decimal"/>
      <w:lvlText w:val="%4."/>
      <w:lvlJc w:val="left"/>
      <w:pPr>
        <w:ind w:left="4803" w:hanging="360"/>
      </w:pPr>
    </w:lvl>
    <w:lvl w:ilvl="4" w:tplc="FFFFFFFF" w:tentative="1">
      <w:start w:val="1"/>
      <w:numFmt w:val="lowerLetter"/>
      <w:lvlText w:val="%5."/>
      <w:lvlJc w:val="left"/>
      <w:pPr>
        <w:ind w:left="5523" w:hanging="360"/>
      </w:pPr>
    </w:lvl>
    <w:lvl w:ilvl="5" w:tplc="FFFFFFFF" w:tentative="1">
      <w:start w:val="1"/>
      <w:numFmt w:val="lowerRoman"/>
      <w:lvlText w:val="%6."/>
      <w:lvlJc w:val="right"/>
      <w:pPr>
        <w:ind w:left="6243" w:hanging="180"/>
      </w:pPr>
    </w:lvl>
    <w:lvl w:ilvl="6" w:tplc="FFFFFFFF" w:tentative="1">
      <w:start w:val="1"/>
      <w:numFmt w:val="decimal"/>
      <w:lvlText w:val="%7."/>
      <w:lvlJc w:val="left"/>
      <w:pPr>
        <w:ind w:left="6963" w:hanging="360"/>
      </w:pPr>
    </w:lvl>
    <w:lvl w:ilvl="7" w:tplc="FFFFFFFF" w:tentative="1">
      <w:start w:val="1"/>
      <w:numFmt w:val="lowerLetter"/>
      <w:lvlText w:val="%8."/>
      <w:lvlJc w:val="left"/>
      <w:pPr>
        <w:ind w:left="7683" w:hanging="360"/>
      </w:pPr>
    </w:lvl>
    <w:lvl w:ilvl="8" w:tplc="FFFFFFFF" w:tentative="1">
      <w:start w:val="1"/>
      <w:numFmt w:val="lowerRoman"/>
      <w:lvlText w:val="%9."/>
      <w:lvlJc w:val="right"/>
      <w:pPr>
        <w:ind w:left="8403" w:hanging="180"/>
      </w:pPr>
    </w:lvl>
  </w:abstractNum>
  <w:abstractNum w:abstractNumId="83" w15:restartNumberingAfterBreak="0">
    <w:nsid w:val="75297642"/>
    <w:multiLevelType w:val="hybridMultilevel"/>
    <w:tmpl w:val="04628FD6"/>
    <w:lvl w:ilvl="0" w:tplc="E286C79E">
      <w:numFmt w:val="bullet"/>
      <w:lvlText w:val="•"/>
      <w:lvlJc w:val="left"/>
      <w:pPr>
        <w:ind w:left="539" w:hanging="360"/>
      </w:pPr>
      <w:rPr>
        <w:rFonts w:ascii="Times New Roman" w:eastAsia="Times New Roman" w:hAnsi="Times New Roman" w:cs="Times New Roman" w:hint="default"/>
      </w:rPr>
    </w:lvl>
    <w:lvl w:ilvl="1" w:tplc="9300FFB8" w:tentative="1">
      <w:start w:val="1"/>
      <w:numFmt w:val="bullet"/>
      <w:lvlText w:val="o"/>
      <w:lvlJc w:val="left"/>
      <w:pPr>
        <w:ind w:left="1259" w:hanging="360"/>
      </w:pPr>
      <w:rPr>
        <w:rFonts w:ascii="Courier New" w:hAnsi="Courier New" w:cs="Courier New" w:hint="default"/>
      </w:rPr>
    </w:lvl>
    <w:lvl w:ilvl="2" w:tplc="C74893B2" w:tentative="1">
      <w:start w:val="1"/>
      <w:numFmt w:val="bullet"/>
      <w:lvlText w:val=""/>
      <w:lvlJc w:val="left"/>
      <w:pPr>
        <w:ind w:left="1979" w:hanging="360"/>
      </w:pPr>
      <w:rPr>
        <w:rFonts w:ascii="Wingdings" w:hAnsi="Wingdings" w:hint="default"/>
      </w:rPr>
    </w:lvl>
    <w:lvl w:ilvl="3" w:tplc="9FDC63E8" w:tentative="1">
      <w:start w:val="1"/>
      <w:numFmt w:val="bullet"/>
      <w:lvlText w:val=""/>
      <w:lvlJc w:val="left"/>
      <w:pPr>
        <w:ind w:left="2699" w:hanging="360"/>
      </w:pPr>
      <w:rPr>
        <w:rFonts w:ascii="Symbol" w:hAnsi="Symbol" w:hint="default"/>
      </w:rPr>
    </w:lvl>
    <w:lvl w:ilvl="4" w:tplc="12C42708" w:tentative="1">
      <w:start w:val="1"/>
      <w:numFmt w:val="bullet"/>
      <w:lvlText w:val="o"/>
      <w:lvlJc w:val="left"/>
      <w:pPr>
        <w:ind w:left="3419" w:hanging="360"/>
      </w:pPr>
      <w:rPr>
        <w:rFonts w:ascii="Courier New" w:hAnsi="Courier New" w:cs="Courier New" w:hint="default"/>
      </w:rPr>
    </w:lvl>
    <w:lvl w:ilvl="5" w:tplc="D7F8072C" w:tentative="1">
      <w:start w:val="1"/>
      <w:numFmt w:val="bullet"/>
      <w:lvlText w:val=""/>
      <w:lvlJc w:val="left"/>
      <w:pPr>
        <w:ind w:left="4139" w:hanging="360"/>
      </w:pPr>
      <w:rPr>
        <w:rFonts w:ascii="Wingdings" w:hAnsi="Wingdings" w:hint="default"/>
      </w:rPr>
    </w:lvl>
    <w:lvl w:ilvl="6" w:tplc="78361FA0" w:tentative="1">
      <w:start w:val="1"/>
      <w:numFmt w:val="bullet"/>
      <w:lvlText w:val=""/>
      <w:lvlJc w:val="left"/>
      <w:pPr>
        <w:ind w:left="4859" w:hanging="360"/>
      </w:pPr>
      <w:rPr>
        <w:rFonts w:ascii="Symbol" w:hAnsi="Symbol" w:hint="default"/>
      </w:rPr>
    </w:lvl>
    <w:lvl w:ilvl="7" w:tplc="BBB493E0" w:tentative="1">
      <w:start w:val="1"/>
      <w:numFmt w:val="bullet"/>
      <w:lvlText w:val="o"/>
      <w:lvlJc w:val="left"/>
      <w:pPr>
        <w:ind w:left="5579" w:hanging="360"/>
      </w:pPr>
      <w:rPr>
        <w:rFonts w:ascii="Courier New" w:hAnsi="Courier New" w:cs="Courier New" w:hint="default"/>
      </w:rPr>
    </w:lvl>
    <w:lvl w:ilvl="8" w:tplc="6164A9F2" w:tentative="1">
      <w:start w:val="1"/>
      <w:numFmt w:val="bullet"/>
      <w:lvlText w:val=""/>
      <w:lvlJc w:val="left"/>
      <w:pPr>
        <w:ind w:left="6299" w:hanging="360"/>
      </w:pPr>
      <w:rPr>
        <w:rFonts w:ascii="Wingdings" w:hAnsi="Wingdings" w:hint="default"/>
      </w:rPr>
    </w:lvl>
  </w:abstractNum>
  <w:abstractNum w:abstractNumId="84" w15:restartNumberingAfterBreak="0">
    <w:nsid w:val="755D5248"/>
    <w:multiLevelType w:val="hybridMultilevel"/>
    <w:tmpl w:val="3A3A5112"/>
    <w:lvl w:ilvl="0" w:tplc="010C9616">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85" w15:restartNumberingAfterBreak="0">
    <w:nsid w:val="7A100D28"/>
    <w:multiLevelType w:val="hybridMultilevel"/>
    <w:tmpl w:val="2F94C0BA"/>
    <w:lvl w:ilvl="0" w:tplc="A3E2C8EC">
      <w:start w:val="1"/>
      <w:numFmt w:val="upperLetter"/>
      <w:lvlText w:val="%1."/>
      <w:lvlJc w:val="left"/>
      <w:pPr>
        <w:ind w:left="5670" w:hanging="5670"/>
      </w:pPr>
      <w:rPr>
        <w:rFonts w:hint="default"/>
        <w:b/>
      </w:rPr>
    </w:lvl>
    <w:lvl w:ilvl="1" w:tplc="7A5EF3BE">
      <w:start w:val="1"/>
      <w:numFmt w:val="decimal"/>
      <w:lvlText w:val="%2."/>
      <w:lvlJc w:val="left"/>
      <w:pPr>
        <w:ind w:left="1650" w:hanging="570"/>
      </w:pPr>
      <w:rPr>
        <w:rFonts w:hint="default"/>
        <w:b/>
        <w:i w:val="0"/>
      </w:rPr>
    </w:lvl>
    <w:lvl w:ilvl="2" w:tplc="6ECE4120" w:tentative="1">
      <w:start w:val="1"/>
      <w:numFmt w:val="lowerRoman"/>
      <w:lvlText w:val="%3."/>
      <w:lvlJc w:val="right"/>
      <w:pPr>
        <w:ind w:left="2160" w:hanging="180"/>
      </w:pPr>
    </w:lvl>
    <w:lvl w:ilvl="3" w:tplc="C0D2D55C" w:tentative="1">
      <w:start w:val="1"/>
      <w:numFmt w:val="decimal"/>
      <w:lvlText w:val="%4."/>
      <w:lvlJc w:val="left"/>
      <w:pPr>
        <w:ind w:left="2880" w:hanging="360"/>
      </w:pPr>
    </w:lvl>
    <w:lvl w:ilvl="4" w:tplc="E13C7EC0" w:tentative="1">
      <w:start w:val="1"/>
      <w:numFmt w:val="lowerLetter"/>
      <w:lvlText w:val="%5."/>
      <w:lvlJc w:val="left"/>
      <w:pPr>
        <w:ind w:left="3600" w:hanging="360"/>
      </w:pPr>
    </w:lvl>
    <w:lvl w:ilvl="5" w:tplc="1068BE54" w:tentative="1">
      <w:start w:val="1"/>
      <w:numFmt w:val="lowerRoman"/>
      <w:lvlText w:val="%6."/>
      <w:lvlJc w:val="right"/>
      <w:pPr>
        <w:ind w:left="4320" w:hanging="180"/>
      </w:pPr>
    </w:lvl>
    <w:lvl w:ilvl="6" w:tplc="1BE21716" w:tentative="1">
      <w:start w:val="1"/>
      <w:numFmt w:val="decimal"/>
      <w:lvlText w:val="%7."/>
      <w:lvlJc w:val="left"/>
      <w:pPr>
        <w:ind w:left="5040" w:hanging="360"/>
      </w:pPr>
    </w:lvl>
    <w:lvl w:ilvl="7" w:tplc="1B5CE1DE" w:tentative="1">
      <w:start w:val="1"/>
      <w:numFmt w:val="lowerLetter"/>
      <w:lvlText w:val="%8."/>
      <w:lvlJc w:val="left"/>
      <w:pPr>
        <w:ind w:left="5760" w:hanging="360"/>
      </w:pPr>
    </w:lvl>
    <w:lvl w:ilvl="8" w:tplc="AA6EEE50" w:tentative="1">
      <w:start w:val="1"/>
      <w:numFmt w:val="lowerRoman"/>
      <w:lvlText w:val="%9."/>
      <w:lvlJc w:val="right"/>
      <w:pPr>
        <w:ind w:left="6480" w:hanging="180"/>
      </w:pPr>
    </w:lvl>
  </w:abstractNum>
  <w:abstractNum w:abstractNumId="86" w15:restartNumberingAfterBreak="0">
    <w:nsid w:val="7B390F9C"/>
    <w:multiLevelType w:val="hybridMultilevel"/>
    <w:tmpl w:val="07B03F20"/>
    <w:lvl w:ilvl="0" w:tplc="E79AA400">
      <w:start w:val="17"/>
      <w:numFmt w:val="decimal"/>
      <w:lvlText w:val="%1."/>
      <w:lvlJc w:val="left"/>
      <w:pPr>
        <w:ind w:left="2157" w:hanging="360"/>
      </w:pPr>
      <w:rPr>
        <w:rFonts w:hint="default"/>
        <w:b/>
        <w:i w:val="0"/>
      </w:rPr>
    </w:lvl>
    <w:lvl w:ilvl="1" w:tplc="08090019" w:tentative="1">
      <w:start w:val="1"/>
      <w:numFmt w:val="lowerLetter"/>
      <w:lvlText w:val="%2."/>
      <w:lvlJc w:val="left"/>
      <w:pPr>
        <w:ind w:left="2877" w:hanging="360"/>
      </w:pPr>
    </w:lvl>
    <w:lvl w:ilvl="2" w:tplc="0809001B" w:tentative="1">
      <w:start w:val="1"/>
      <w:numFmt w:val="lowerRoman"/>
      <w:lvlText w:val="%3."/>
      <w:lvlJc w:val="right"/>
      <w:pPr>
        <w:ind w:left="3597" w:hanging="180"/>
      </w:pPr>
    </w:lvl>
    <w:lvl w:ilvl="3" w:tplc="0809000F" w:tentative="1">
      <w:start w:val="1"/>
      <w:numFmt w:val="decimal"/>
      <w:lvlText w:val="%4."/>
      <w:lvlJc w:val="left"/>
      <w:pPr>
        <w:ind w:left="4317" w:hanging="360"/>
      </w:pPr>
    </w:lvl>
    <w:lvl w:ilvl="4" w:tplc="08090019" w:tentative="1">
      <w:start w:val="1"/>
      <w:numFmt w:val="lowerLetter"/>
      <w:lvlText w:val="%5."/>
      <w:lvlJc w:val="left"/>
      <w:pPr>
        <w:ind w:left="5037" w:hanging="360"/>
      </w:pPr>
    </w:lvl>
    <w:lvl w:ilvl="5" w:tplc="0809001B" w:tentative="1">
      <w:start w:val="1"/>
      <w:numFmt w:val="lowerRoman"/>
      <w:lvlText w:val="%6."/>
      <w:lvlJc w:val="right"/>
      <w:pPr>
        <w:ind w:left="5757" w:hanging="180"/>
      </w:pPr>
    </w:lvl>
    <w:lvl w:ilvl="6" w:tplc="0809000F" w:tentative="1">
      <w:start w:val="1"/>
      <w:numFmt w:val="decimal"/>
      <w:lvlText w:val="%7."/>
      <w:lvlJc w:val="left"/>
      <w:pPr>
        <w:ind w:left="6477" w:hanging="360"/>
      </w:pPr>
    </w:lvl>
    <w:lvl w:ilvl="7" w:tplc="08090019" w:tentative="1">
      <w:start w:val="1"/>
      <w:numFmt w:val="lowerLetter"/>
      <w:lvlText w:val="%8."/>
      <w:lvlJc w:val="left"/>
      <w:pPr>
        <w:ind w:left="7197" w:hanging="360"/>
      </w:pPr>
    </w:lvl>
    <w:lvl w:ilvl="8" w:tplc="0809001B" w:tentative="1">
      <w:start w:val="1"/>
      <w:numFmt w:val="lowerRoman"/>
      <w:lvlText w:val="%9."/>
      <w:lvlJc w:val="right"/>
      <w:pPr>
        <w:ind w:left="7917" w:hanging="180"/>
      </w:pPr>
    </w:lvl>
  </w:abstractNum>
  <w:abstractNum w:abstractNumId="87" w15:restartNumberingAfterBreak="0">
    <w:nsid w:val="7C6F7D8E"/>
    <w:multiLevelType w:val="hybridMultilevel"/>
    <w:tmpl w:val="FABA7040"/>
    <w:lvl w:ilvl="0" w:tplc="699CE636">
      <w:start w:val="1"/>
      <w:numFmt w:val="bullet"/>
      <w:lvlText w:val=""/>
      <w:lvlJc w:val="left"/>
      <w:pPr>
        <w:ind w:left="720" w:hanging="360"/>
      </w:pPr>
      <w:rPr>
        <w:rFonts w:ascii="Symbol" w:hAnsi="Symbol" w:hint="default"/>
      </w:rPr>
    </w:lvl>
    <w:lvl w:ilvl="1" w:tplc="23C499D2" w:tentative="1">
      <w:start w:val="1"/>
      <w:numFmt w:val="bullet"/>
      <w:lvlText w:val="o"/>
      <w:lvlJc w:val="left"/>
      <w:pPr>
        <w:ind w:left="1440" w:hanging="360"/>
      </w:pPr>
      <w:rPr>
        <w:rFonts w:ascii="Courier New" w:hAnsi="Courier New" w:cs="Courier New" w:hint="default"/>
      </w:rPr>
    </w:lvl>
    <w:lvl w:ilvl="2" w:tplc="B5BC6D6E" w:tentative="1">
      <w:start w:val="1"/>
      <w:numFmt w:val="bullet"/>
      <w:lvlText w:val=""/>
      <w:lvlJc w:val="left"/>
      <w:pPr>
        <w:ind w:left="2160" w:hanging="360"/>
      </w:pPr>
      <w:rPr>
        <w:rFonts w:ascii="Wingdings" w:hAnsi="Wingdings" w:hint="default"/>
      </w:rPr>
    </w:lvl>
    <w:lvl w:ilvl="3" w:tplc="A3AA3A54" w:tentative="1">
      <w:start w:val="1"/>
      <w:numFmt w:val="bullet"/>
      <w:lvlText w:val=""/>
      <w:lvlJc w:val="left"/>
      <w:pPr>
        <w:ind w:left="2880" w:hanging="360"/>
      </w:pPr>
      <w:rPr>
        <w:rFonts w:ascii="Symbol" w:hAnsi="Symbol" w:hint="default"/>
      </w:rPr>
    </w:lvl>
    <w:lvl w:ilvl="4" w:tplc="1F9E42A0" w:tentative="1">
      <w:start w:val="1"/>
      <w:numFmt w:val="bullet"/>
      <w:lvlText w:val="o"/>
      <w:lvlJc w:val="left"/>
      <w:pPr>
        <w:ind w:left="3600" w:hanging="360"/>
      </w:pPr>
      <w:rPr>
        <w:rFonts w:ascii="Courier New" w:hAnsi="Courier New" w:cs="Courier New" w:hint="default"/>
      </w:rPr>
    </w:lvl>
    <w:lvl w:ilvl="5" w:tplc="7CA07018" w:tentative="1">
      <w:start w:val="1"/>
      <w:numFmt w:val="bullet"/>
      <w:lvlText w:val=""/>
      <w:lvlJc w:val="left"/>
      <w:pPr>
        <w:ind w:left="4320" w:hanging="360"/>
      </w:pPr>
      <w:rPr>
        <w:rFonts w:ascii="Wingdings" w:hAnsi="Wingdings" w:hint="default"/>
      </w:rPr>
    </w:lvl>
    <w:lvl w:ilvl="6" w:tplc="A50E9616" w:tentative="1">
      <w:start w:val="1"/>
      <w:numFmt w:val="bullet"/>
      <w:lvlText w:val=""/>
      <w:lvlJc w:val="left"/>
      <w:pPr>
        <w:ind w:left="5040" w:hanging="360"/>
      </w:pPr>
      <w:rPr>
        <w:rFonts w:ascii="Symbol" w:hAnsi="Symbol" w:hint="default"/>
      </w:rPr>
    </w:lvl>
    <w:lvl w:ilvl="7" w:tplc="75CEC784" w:tentative="1">
      <w:start w:val="1"/>
      <w:numFmt w:val="bullet"/>
      <w:lvlText w:val="o"/>
      <w:lvlJc w:val="left"/>
      <w:pPr>
        <w:ind w:left="5760" w:hanging="360"/>
      </w:pPr>
      <w:rPr>
        <w:rFonts w:ascii="Courier New" w:hAnsi="Courier New" w:cs="Courier New" w:hint="default"/>
      </w:rPr>
    </w:lvl>
    <w:lvl w:ilvl="8" w:tplc="C00AEA54" w:tentative="1">
      <w:start w:val="1"/>
      <w:numFmt w:val="bullet"/>
      <w:lvlText w:val=""/>
      <w:lvlJc w:val="left"/>
      <w:pPr>
        <w:ind w:left="6480" w:hanging="360"/>
      </w:pPr>
      <w:rPr>
        <w:rFonts w:ascii="Wingdings" w:hAnsi="Wingdings" w:hint="default"/>
      </w:rPr>
    </w:lvl>
  </w:abstractNum>
  <w:abstractNum w:abstractNumId="88" w15:restartNumberingAfterBreak="0">
    <w:nsid w:val="7CDF446E"/>
    <w:multiLevelType w:val="hybridMultilevel"/>
    <w:tmpl w:val="4EF81130"/>
    <w:lvl w:ilvl="0" w:tplc="964EAAF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9" w15:restartNumberingAfterBreak="0">
    <w:nsid w:val="7DAF6C77"/>
    <w:multiLevelType w:val="hybridMultilevel"/>
    <w:tmpl w:val="1846ADDA"/>
    <w:lvl w:ilvl="0" w:tplc="FFFFFFFF">
      <w:start w:val="17"/>
      <w:numFmt w:val="decimal"/>
      <w:lvlText w:val="%1."/>
      <w:lvlJc w:val="left"/>
      <w:pPr>
        <w:ind w:left="1797" w:hanging="360"/>
      </w:pPr>
      <w:rPr>
        <w:rFonts w:hint="default"/>
        <w:b/>
        <w:i w:val="0"/>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90" w15:restartNumberingAfterBreak="0">
    <w:nsid w:val="7F437273"/>
    <w:multiLevelType w:val="hybridMultilevel"/>
    <w:tmpl w:val="FCC2622C"/>
    <w:lvl w:ilvl="0" w:tplc="DF541318">
      <w:numFmt w:val="bullet"/>
      <w:lvlText w:val="•"/>
      <w:lvlJc w:val="left"/>
      <w:pPr>
        <w:ind w:left="792" w:hanging="432"/>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41264740">
    <w:abstractNumId w:val="1"/>
    <w:lvlOverride w:ilvl="0">
      <w:lvl w:ilvl="0">
        <w:start w:val="1"/>
        <w:numFmt w:val="bullet"/>
        <w:lvlText w:val="-"/>
        <w:legacy w:legacy="1" w:legacySpace="0" w:legacyIndent="360"/>
        <w:lvlJc w:val="left"/>
        <w:pPr>
          <w:ind w:left="360" w:hanging="360"/>
        </w:pPr>
      </w:lvl>
    </w:lvlOverride>
  </w:num>
  <w:num w:numId="2" w16cid:durableId="971906174">
    <w:abstractNumId w:val="8"/>
  </w:num>
  <w:num w:numId="3" w16cid:durableId="2025477895">
    <w:abstractNumId w:val="1"/>
    <w:lvlOverride w:ilvl="0">
      <w:lvl w:ilvl="0">
        <w:start w:val="1"/>
        <w:numFmt w:val="bullet"/>
        <w:lvlText w:val="-"/>
        <w:legacy w:legacy="1" w:legacySpace="0" w:legacyIndent="360"/>
        <w:lvlJc w:val="left"/>
        <w:pPr>
          <w:ind w:left="360" w:hanging="360"/>
        </w:pPr>
      </w:lvl>
    </w:lvlOverride>
  </w:num>
  <w:num w:numId="4" w16cid:durableId="2048800475">
    <w:abstractNumId w:val="80"/>
  </w:num>
  <w:num w:numId="5" w16cid:durableId="2109999451">
    <w:abstractNumId w:val="68"/>
  </w:num>
  <w:num w:numId="6" w16cid:durableId="76052707">
    <w:abstractNumId w:val="62"/>
  </w:num>
  <w:num w:numId="7" w16cid:durableId="1191846050">
    <w:abstractNumId w:val="85"/>
  </w:num>
  <w:num w:numId="8" w16cid:durableId="494079626">
    <w:abstractNumId w:val="25"/>
  </w:num>
  <w:num w:numId="9" w16cid:durableId="1060439289">
    <w:abstractNumId w:val="40"/>
  </w:num>
  <w:num w:numId="10" w16cid:durableId="2073961486">
    <w:abstractNumId w:val="38"/>
  </w:num>
  <w:num w:numId="11" w16cid:durableId="473840019">
    <w:abstractNumId w:val="55"/>
  </w:num>
  <w:num w:numId="12" w16cid:durableId="458228348">
    <w:abstractNumId w:val="64"/>
  </w:num>
  <w:num w:numId="13" w16cid:durableId="1206524096">
    <w:abstractNumId w:val="56"/>
  </w:num>
  <w:num w:numId="14" w16cid:durableId="551380347">
    <w:abstractNumId w:val="4"/>
  </w:num>
  <w:num w:numId="15" w16cid:durableId="397286504">
    <w:abstractNumId w:val="76"/>
  </w:num>
  <w:num w:numId="16" w16cid:durableId="417601427">
    <w:abstractNumId w:val="31"/>
  </w:num>
  <w:num w:numId="17" w16cid:durableId="1176924229">
    <w:abstractNumId w:val="52"/>
  </w:num>
  <w:num w:numId="18" w16cid:durableId="1821267202">
    <w:abstractNumId w:val="69"/>
  </w:num>
  <w:num w:numId="19" w16cid:durableId="500197043">
    <w:abstractNumId w:val="32"/>
  </w:num>
  <w:num w:numId="20" w16cid:durableId="466169699">
    <w:abstractNumId w:val="44"/>
  </w:num>
  <w:num w:numId="21" w16cid:durableId="2037387546">
    <w:abstractNumId w:val="42"/>
  </w:num>
  <w:num w:numId="22" w16cid:durableId="2051802293">
    <w:abstractNumId w:val="43"/>
  </w:num>
  <w:num w:numId="23" w16cid:durableId="337467930">
    <w:abstractNumId w:val="3"/>
  </w:num>
  <w:num w:numId="24" w16cid:durableId="1899054571">
    <w:abstractNumId w:val="87"/>
  </w:num>
  <w:num w:numId="25" w16cid:durableId="430395173">
    <w:abstractNumId w:val="27"/>
  </w:num>
  <w:num w:numId="26" w16cid:durableId="853155208">
    <w:abstractNumId w:val="83"/>
  </w:num>
  <w:num w:numId="27" w16cid:durableId="622347623">
    <w:abstractNumId w:val="5"/>
  </w:num>
  <w:num w:numId="28" w16cid:durableId="820343214">
    <w:abstractNumId w:val="2"/>
  </w:num>
  <w:num w:numId="29" w16cid:durableId="771514537">
    <w:abstractNumId w:val="39"/>
  </w:num>
  <w:num w:numId="30" w16cid:durableId="117259316">
    <w:abstractNumId w:val="14"/>
  </w:num>
  <w:num w:numId="31" w16cid:durableId="1663773641">
    <w:abstractNumId w:val="48"/>
  </w:num>
  <w:num w:numId="32" w16cid:durableId="1735933891">
    <w:abstractNumId w:val="34"/>
  </w:num>
  <w:num w:numId="33" w16cid:durableId="651787305">
    <w:abstractNumId w:val="18"/>
  </w:num>
  <w:num w:numId="34" w16cid:durableId="1240139980">
    <w:abstractNumId w:val="23"/>
  </w:num>
  <w:num w:numId="35" w16cid:durableId="226111342">
    <w:abstractNumId w:val="61"/>
  </w:num>
  <w:num w:numId="36" w16cid:durableId="740372435">
    <w:abstractNumId w:val="33"/>
  </w:num>
  <w:num w:numId="37" w16cid:durableId="1603994301">
    <w:abstractNumId w:val="15"/>
  </w:num>
  <w:num w:numId="38" w16cid:durableId="87586428">
    <w:abstractNumId w:val="13"/>
  </w:num>
  <w:num w:numId="39" w16cid:durableId="578059582">
    <w:abstractNumId w:val="9"/>
  </w:num>
  <w:num w:numId="40" w16cid:durableId="1492017611">
    <w:abstractNumId w:val="81"/>
  </w:num>
  <w:num w:numId="41" w16cid:durableId="748503361">
    <w:abstractNumId w:val="24"/>
  </w:num>
  <w:num w:numId="42" w16cid:durableId="1848980588">
    <w:abstractNumId w:val="88"/>
  </w:num>
  <w:num w:numId="43" w16cid:durableId="1682470112">
    <w:abstractNumId w:val="78"/>
  </w:num>
  <w:num w:numId="44" w16cid:durableId="958802969">
    <w:abstractNumId w:val="84"/>
  </w:num>
  <w:num w:numId="45" w16cid:durableId="2147353650">
    <w:abstractNumId w:val="16"/>
  </w:num>
  <w:num w:numId="46" w16cid:durableId="239678526">
    <w:abstractNumId w:val="66"/>
  </w:num>
  <w:num w:numId="47" w16cid:durableId="755251873">
    <w:abstractNumId w:val="90"/>
  </w:num>
  <w:num w:numId="48" w16cid:durableId="1776712365">
    <w:abstractNumId w:val="22"/>
  </w:num>
  <w:num w:numId="49" w16cid:durableId="726537634">
    <w:abstractNumId w:val="17"/>
  </w:num>
  <w:num w:numId="50" w16cid:durableId="1462185834">
    <w:abstractNumId w:val="28"/>
  </w:num>
  <w:num w:numId="51" w16cid:durableId="591472045">
    <w:abstractNumId w:val="10"/>
  </w:num>
  <w:num w:numId="52" w16cid:durableId="1561358156">
    <w:abstractNumId w:val="21"/>
  </w:num>
  <w:num w:numId="53" w16cid:durableId="121190400">
    <w:abstractNumId w:val="0"/>
  </w:num>
  <w:num w:numId="54" w16cid:durableId="770080524">
    <w:abstractNumId w:val="45"/>
  </w:num>
  <w:num w:numId="55" w16cid:durableId="1517110876">
    <w:abstractNumId w:val="26"/>
  </w:num>
  <w:num w:numId="56" w16cid:durableId="1765152610">
    <w:abstractNumId w:val="57"/>
  </w:num>
  <w:num w:numId="57" w16cid:durableId="1561595363">
    <w:abstractNumId w:val="7"/>
  </w:num>
  <w:num w:numId="58" w16cid:durableId="355426912">
    <w:abstractNumId w:val="50"/>
  </w:num>
  <w:num w:numId="59" w16cid:durableId="1329675189">
    <w:abstractNumId w:val="11"/>
  </w:num>
  <w:num w:numId="60" w16cid:durableId="2134210618">
    <w:abstractNumId w:val="12"/>
  </w:num>
  <w:num w:numId="61" w16cid:durableId="1703825421">
    <w:abstractNumId w:val="79"/>
  </w:num>
  <w:num w:numId="62" w16cid:durableId="1949924608">
    <w:abstractNumId w:val="72"/>
  </w:num>
  <w:num w:numId="63" w16cid:durableId="63796616">
    <w:abstractNumId w:val="47"/>
  </w:num>
  <w:num w:numId="64" w16cid:durableId="659769887">
    <w:abstractNumId w:val="59"/>
  </w:num>
  <w:num w:numId="65" w16cid:durableId="1209881221">
    <w:abstractNumId w:val="86"/>
  </w:num>
  <w:num w:numId="66" w16cid:durableId="2089115763">
    <w:abstractNumId w:val="74"/>
  </w:num>
  <w:num w:numId="67" w16cid:durableId="2053919224">
    <w:abstractNumId w:val="46"/>
  </w:num>
  <w:num w:numId="68" w16cid:durableId="836578476">
    <w:abstractNumId w:val="70"/>
  </w:num>
  <w:num w:numId="69" w16cid:durableId="1607805202">
    <w:abstractNumId w:val="29"/>
  </w:num>
  <w:num w:numId="70" w16cid:durableId="905994704">
    <w:abstractNumId w:val="36"/>
  </w:num>
  <w:num w:numId="71" w16cid:durableId="1387873179">
    <w:abstractNumId w:val="89"/>
  </w:num>
  <w:num w:numId="72" w16cid:durableId="929318379">
    <w:abstractNumId w:val="65"/>
  </w:num>
  <w:num w:numId="73" w16cid:durableId="1486048585">
    <w:abstractNumId w:val="49"/>
  </w:num>
  <w:num w:numId="74" w16cid:durableId="1148329486">
    <w:abstractNumId w:val="35"/>
  </w:num>
  <w:num w:numId="75" w16cid:durableId="1821313812">
    <w:abstractNumId w:val="51"/>
  </w:num>
  <w:num w:numId="76" w16cid:durableId="2133939863">
    <w:abstractNumId w:val="53"/>
  </w:num>
  <w:num w:numId="77" w16cid:durableId="1338658908">
    <w:abstractNumId w:val="73"/>
  </w:num>
  <w:num w:numId="78" w16cid:durableId="673192626">
    <w:abstractNumId w:val="67"/>
  </w:num>
  <w:num w:numId="79" w16cid:durableId="1456832403">
    <w:abstractNumId w:val="60"/>
  </w:num>
  <w:num w:numId="80" w16cid:durableId="829830374">
    <w:abstractNumId w:val="37"/>
  </w:num>
  <w:num w:numId="81" w16cid:durableId="875779400">
    <w:abstractNumId w:val="54"/>
  </w:num>
  <w:num w:numId="82" w16cid:durableId="307393823">
    <w:abstractNumId w:val="41"/>
  </w:num>
  <w:num w:numId="83" w16cid:durableId="634871641">
    <w:abstractNumId w:val="30"/>
  </w:num>
  <w:num w:numId="84" w16cid:durableId="1404910150">
    <w:abstractNumId w:val="20"/>
  </w:num>
  <w:num w:numId="85" w16cid:durableId="813255193">
    <w:abstractNumId w:val="71"/>
  </w:num>
  <w:num w:numId="86" w16cid:durableId="1342659319">
    <w:abstractNumId w:val="82"/>
  </w:num>
  <w:num w:numId="87" w16cid:durableId="1270890372">
    <w:abstractNumId w:val="63"/>
  </w:num>
  <w:num w:numId="88" w16cid:durableId="1853302132">
    <w:abstractNumId w:val="19"/>
  </w:num>
  <w:num w:numId="89" w16cid:durableId="2082554598">
    <w:abstractNumId w:val="58"/>
  </w:num>
  <w:num w:numId="90" w16cid:durableId="1506943012">
    <w:abstractNumId w:val="75"/>
  </w:num>
  <w:num w:numId="91" w16cid:durableId="1214193599">
    <w:abstractNumId w:val="6"/>
  </w:num>
  <w:num w:numId="92" w16cid:durableId="1176847263">
    <w:abstractNumId w:val="7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082"/>
    <w:rsid w:val="000008F7"/>
    <w:rsid w:val="00000934"/>
    <w:rsid w:val="00000D62"/>
    <w:rsid w:val="00001587"/>
    <w:rsid w:val="00002463"/>
    <w:rsid w:val="000032EB"/>
    <w:rsid w:val="0000362A"/>
    <w:rsid w:val="000044F1"/>
    <w:rsid w:val="00004713"/>
    <w:rsid w:val="00004E36"/>
    <w:rsid w:val="00005701"/>
    <w:rsid w:val="00007528"/>
    <w:rsid w:val="0001164F"/>
    <w:rsid w:val="00012537"/>
    <w:rsid w:val="000130F4"/>
    <w:rsid w:val="00013AEA"/>
    <w:rsid w:val="00014813"/>
    <w:rsid w:val="00014869"/>
    <w:rsid w:val="00014D73"/>
    <w:rsid w:val="000150D3"/>
    <w:rsid w:val="00015500"/>
    <w:rsid w:val="00015A0B"/>
    <w:rsid w:val="00015D42"/>
    <w:rsid w:val="000166C1"/>
    <w:rsid w:val="00016CAF"/>
    <w:rsid w:val="0002006B"/>
    <w:rsid w:val="000205CA"/>
    <w:rsid w:val="00020AE8"/>
    <w:rsid w:val="000212BB"/>
    <w:rsid w:val="000215CB"/>
    <w:rsid w:val="00021869"/>
    <w:rsid w:val="000221F7"/>
    <w:rsid w:val="00023A2C"/>
    <w:rsid w:val="00023B02"/>
    <w:rsid w:val="00023BCD"/>
    <w:rsid w:val="000242B1"/>
    <w:rsid w:val="0002435A"/>
    <w:rsid w:val="000250C4"/>
    <w:rsid w:val="000254F6"/>
    <w:rsid w:val="00025EBE"/>
    <w:rsid w:val="00026BF2"/>
    <w:rsid w:val="000271F6"/>
    <w:rsid w:val="000277CB"/>
    <w:rsid w:val="00030445"/>
    <w:rsid w:val="00030F26"/>
    <w:rsid w:val="00030F55"/>
    <w:rsid w:val="000318C7"/>
    <w:rsid w:val="000327AC"/>
    <w:rsid w:val="00032CBF"/>
    <w:rsid w:val="0003331C"/>
    <w:rsid w:val="00033D26"/>
    <w:rsid w:val="00033FDB"/>
    <w:rsid w:val="000344F6"/>
    <w:rsid w:val="0003503B"/>
    <w:rsid w:val="0003551E"/>
    <w:rsid w:val="00035A84"/>
    <w:rsid w:val="00036CA0"/>
    <w:rsid w:val="00036F8F"/>
    <w:rsid w:val="00042263"/>
    <w:rsid w:val="00042754"/>
    <w:rsid w:val="00043505"/>
    <w:rsid w:val="00043C70"/>
    <w:rsid w:val="00043E88"/>
    <w:rsid w:val="00044042"/>
    <w:rsid w:val="0004416B"/>
    <w:rsid w:val="000456BD"/>
    <w:rsid w:val="00045AB1"/>
    <w:rsid w:val="00046F64"/>
    <w:rsid w:val="000471B4"/>
    <w:rsid w:val="000474D2"/>
    <w:rsid w:val="00047958"/>
    <w:rsid w:val="000479C5"/>
    <w:rsid w:val="000507DC"/>
    <w:rsid w:val="00050DFD"/>
    <w:rsid w:val="000526D9"/>
    <w:rsid w:val="000529E8"/>
    <w:rsid w:val="00052A26"/>
    <w:rsid w:val="00053179"/>
    <w:rsid w:val="0005373C"/>
    <w:rsid w:val="00053809"/>
    <w:rsid w:val="000538BB"/>
    <w:rsid w:val="00053914"/>
    <w:rsid w:val="000539AB"/>
    <w:rsid w:val="00053AB1"/>
    <w:rsid w:val="00053CCD"/>
    <w:rsid w:val="00054756"/>
    <w:rsid w:val="000549EE"/>
    <w:rsid w:val="00054C49"/>
    <w:rsid w:val="000558B6"/>
    <w:rsid w:val="00055AC4"/>
    <w:rsid w:val="00055BC5"/>
    <w:rsid w:val="000560C5"/>
    <w:rsid w:val="00056B3C"/>
    <w:rsid w:val="00056C49"/>
    <w:rsid w:val="00056FE0"/>
    <w:rsid w:val="00057666"/>
    <w:rsid w:val="00057C7B"/>
    <w:rsid w:val="000603C8"/>
    <w:rsid w:val="000608A4"/>
    <w:rsid w:val="00060AA1"/>
    <w:rsid w:val="00060DB1"/>
    <w:rsid w:val="00060ED8"/>
    <w:rsid w:val="00061F35"/>
    <w:rsid w:val="000626CB"/>
    <w:rsid w:val="000631FD"/>
    <w:rsid w:val="000643D3"/>
    <w:rsid w:val="0006514E"/>
    <w:rsid w:val="0006557B"/>
    <w:rsid w:val="00066F1A"/>
    <w:rsid w:val="00067431"/>
    <w:rsid w:val="00067B16"/>
    <w:rsid w:val="00070FCC"/>
    <w:rsid w:val="000714D7"/>
    <w:rsid w:val="00071F8A"/>
    <w:rsid w:val="00072348"/>
    <w:rsid w:val="000726BF"/>
    <w:rsid w:val="00072C0D"/>
    <w:rsid w:val="00073CFB"/>
    <w:rsid w:val="00073E04"/>
    <w:rsid w:val="0007401B"/>
    <w:rsid w:val="00074971"/>
    <w:rsid w:val="00074E65"/>
    <w:rsid w:val="000755AF"/>
    <w:rsid w:val="0007628D"/>
    <w:rsid w:val="00077081"/>
    <w:rsid w:val="0007708E"/>
    <w:rsid w:val="00080454"/>
    <w:rsid w:val="00081503"/>
    <w:rsid w:val="000819B5"/>
    <w:rsid w:val="00081DAB"/>
    <w:rsid w:val="00082B08"/>
    <w:rsid w:val="00083078"/>
    <w:rsid w:val="000848E1"/>
    <w:rsid w:val="0008502B"/>
    <w:rsid w:val="0008563F"/>
    <w:rsid w:val="00085F62"/>
    <w:rsid w:val="000862BE"/>
    <w:rsid w:val="00086B95"/>
    <w:rsid w:val="0008746C"/>
    <w:rsid w:val="00090706"/>
    <w:rsid w:val="00090918"/>
    <w:rsid w:val="00090B1A"/>
    <w:rsid w:val="0009169B"/>
    <w:rsid w:val="00091844"/>
    <w:rsid w:val="00091972"/>
    <w:rsid w:val="00091ABD"/>
    <w:rsid w:val="00092829"/>
    <w:rsid w:val="00092B09"/>
    <w:rsid w:val="00092D53"/>
    <w:rsid w:val="0009351E"/>
    <w:rsid w:val="00093B18"/>
    <w:rsid w:val="0009479A"/>
    <w:rsid w:val="00094AD6"/>
    <w:rsid w:val="000956FC"/>
    <w:rsid w:val="00095D61"/>
    <w:rsid w:val="00095E44"/>
    <w:rsid w:val="00096D8D"/>
    <w:rsid w:val="000974C7"/>
    <w:rsid w:val="0009755A"/>
    <w:rsid w:val="00097CAE"/>
    <w:rsid w:val="00097D12"/>
    <w:rsid w:val="000A0DE0"/>
    <w:rsid w:val="000A1232"/>
    <w:rsid w:val="000A1EB6"/>
    <w:rsid w:val="000A25A6"/>
    <w:rsid w:val="000A30E5"/>
    <w:rsid w:val="000A40D0"/>
    <w:rsid w:val="000A4160"/>
    <w:rsid w:val="000A532D"/>
    <w:rsid w:val="000A62E5"/>
    <w:rsid w:val="000A6911"/>
    <w:rsid w:val="000A7144"/>
    <w:rsid w:val="000A7468"/>
    <w:rsid w:val="000A777B"/>
    <w:rsid w:val="000B0097"/>
    <w:rsid w:val="000B00FE"/>
    <w:rsid w:val="000B0182"/>
    <w:rsid w:val="000B101F"/>
    <w:rsid w:val="000B139D"/>
    <w:rsid w:val="000B1979"/>
    <w:rsid w:val="000B1F4B"/>
    <w:rsid w:val="000B2480"/>
    <w:rsid w:val="000B2F27"/>
    <w:rsid w:val="000B2F58"/>
    <w:rsid w:val="000B37A8"/>
    <w:rsid w:val="000B4362"/>
    <w:rsid w:val="000B4566"/>
    <w:rsid w:val="000B4D89"/>
    <w:rsid w:val="000B4F39"/>
    <w:rsid w:val="000B51D9"/>
    <w:rsid w:val="000B631F"/>
    <w:rsid w:val="000B6780"/>
    <w:rsid w:val="000B6B6F"/>
    <w:rsid w:val="000B6E2F"/>
    <w:rsid w:val="000B7BC3"/>
    <w:rsid w:val="000B7E7F"/>
    <w:rsid w:val="000C03FB"/>
    <w:rsid w:val="000C06B0"/>
    <w:rsid w:val="000C0C29"/>
    <w:rsid w:val="000C0D4A"/>
    <w:rsid w:val="000C15D1"/>
    <w:rsid w:val="000C15FB"/>
    <w:rsid w:val="000C2C0E"/>
    <w:rsid w:val="000C308F"/>
    <w:rsid w:val="000C3826"/>
    <w:rsid w:val="000C3BCD"/>
    <w:rsid w:val="000C4055"/>
    <w:rsid w:val="000C45C0"/>
    <w:rsid w:val="000C46E9"/>
    <w:rsid w:val="000C471F"/>
    <w:rsid w:val="000C4C2F"/>
    <w:rsid w:val="000C53E4"/>
    <w:rsid w:val="000C5A4E"/>
    <w:rsid w:val="000C635D"/>
    <w:rsid w:val="000C6545"/>
    <w:rsid w:val="000C66C1"/>
    <w:rsid w:val="000C6ACB"/>
    <w:rsid w:val="000C6CAF"/>
    <w:rsid w:val="000C769C"/>
    <w:rsid w:val="000C77AF"/>
    <w:rsid w:val="000C7F49"/>
    <w:rsid w:val="000D0C8D"/>
    <w:rsid w:val="000D1365"/>
    <w:rsid w:val="000D147E"/>
    <w:rsid w:val="000D1AEE"/>
    <w:rsid w:val="000D1F4F"/>
    <w:rsid w:val="000D2271"/>
    <w:rsid w:val="000D23C8"/>
    <w:rsid w:val="000D29AF"/>
    <w:rsid w:val="000D2FC9"/>
    <w:rsid w:val="000D47B5"/>
    <w:rsid w:val="000D49C1"/>
    <w:rsid w:val="000D4D07"/>
    <w:rsid w:val="000D4E14"/>
    <w:rsid w:val="000D4FC5"/>
    <w:rsid w:val="000D7535"/>
    <w:rsid w:val="000E009A"/>
    <w:rsid w:val="000E165D"/>
    <w:rsid w:val="000E1BAF"/>
    <w:rsid w:val="000E223E"/>
    <w:rsid w:val="000E2491"/>
    <w:rsid w:val="000E2EA9"/>
    <w:rsid w:val="000E337F"/>
    <w:rsid w:val="000E3AB4"/>
    <w:rsid w:val="000E45B8"/>
    <w:rsid w:val="000E46A3"/>
    <w:rsid w:val="000E4E88"/>
    <w:rsid w:val="000E5414"/>
    <w:rsid w:val="000E5726"/>
    <w:rsid w:val="000E5C31"/>
    <w:rsid w:val="000E5F66"/>
    <w:rsid w:val="000E6459"/>
    <w:rsid w:val="000E6777"/>
    <w:rsid w:val="000E6789"/>
    <w:rsid w:val="000E6C94"/>
    <w:rsid w:val="000F0512"/>
    <w:rsid w:val="000F0645"/>
    <w:rsid w:val="000F0FB9"/>
    <w:rsid w:val="000F10A6"/>
    <w:rsid w:val="000F1697"/>
    <w:rsid w:val="000F16E2"/>
    <w:rsid w:val="000F19E4"/>
    <w:rsid w:val="000F1BB2"/>
    <w:rsid w:val="000F217A"/>
    <w:rsid w:val="000F33A5"/>
    <w:rsid w:val="000F3602"/>
    <w:rsid w:val="000F3F4D"/>
    <w:rsid w:val="000F3F94"/>
    <w:rsid w:val="000F40E9"/>
    <w:rsid w:val="000F413F"/>
    <w:rsid w:val="000F47EA"/>
    <w:rsid w:val="000F4E73"/>
    <w:rsid w:val="000F5235"/>
    <w:rsid w:val="000F5B21"/>
    <w:rsid w:val="000F6F12"/>
    <w:rsid w:val="000F7B78"/>
    <w:rsid w:val="000F7D0E"/>
    <w:rsid w:val="001012E7"/>
    <w:rsid w:val="0010198B"/>
    <w:rsid w:val="00101A79"/>
    <w:rsid w:val="00101E32"/>
    <w:rsid w:val="001021D8"/>
    <w:rsid w:val="00103501"/>
    <w:rsid w:val="00103A96"/>
    <w:rsid w:val="00103B2D"/>
    <w:rsid w:val="00103CD2"/>
    <w:rsid w:val="00104061"/>
    <w:rsid w:val="00104E00"/>
    <w:rsid w:val="00104F3E"/>
    <w:rsid w:val="001060EB"/>
    <w:rsid w:val="001068E1"/>
    <w:rsid w:val="00106C66"/>
    <w:rsid w:val="00107236"/>
    <w:rsid w:val="001101A2"/>
    <w:rsid w:val="001102BF"/>
    <w:rsid w:val="00110374"/>
    <w:rsid w:val="001106F7"/>
    <w:rsid w:val="001108A9"/>
    <w:rsid w:val="00111671"/>
    <w:rsid w:val="00111DD8"/>
    <w:rsid w:val="00111EEA"/>
    <w:rsid w:val="00112B44"/>
    <w:rsid w:val="00112EDA"/>
    <w:rsid w:val="00113FFF"/>
    <w:rsid w:val="00114174"/>
    <w:rsid w:val="001143AD"/>
    <w:rsid w:val="00115C02"/>
    <w:rsid w:val="001177B4"/>
    <w:rsid w:val="001178CE"/>
    <w:rsid w:val="00117C1D"/>
    <w:rsid w:val="00117E6F"/>
    <w:rsid w:val="00120EF8"/>
    <w:rsid w:val="00122188"/>
    <w:rsid w:val="001227B2"/>
    <w:rsid w:val="001228B9"/>
    <w:rsid w:val="00122A97"/>
    <w:rsid w:val="00123688"/>
    <w:rsid w:val="00123A2E"/>
    <w:rsid w:val="00125647"/>
    <w:rsid w:val="00125CB9"/>
    <w:rsid w:val="00126124"/>
    <w:rsid w:val="00127F47"/>
    <w:rsid w:val="00130159"/>
    <w:rsid w:val="0013044E"/>
    <w:rsid w:val="001313B3"/>
    <w:rsid w:val="001318F4"/>
    <w:rsid w:val="001322A9"/>
    <w:rsid w:val="00133572"/>
    <w:rsid w:val="001337A1"/>
    <w:rsid w:val="00133ACE"/>
    <w:rsid w:val="00133C4E"/>
    <w:rsid w:val="00133EC2"/>
    <w:rsid w:val="0013532F"/>
    <w:rsid w:val="00135614"/>
    <w:rsid w:val="001364FB"/>
    <w:rsid w:val="001365F2"/>
    <w:rsid w:val="00136D7A"/>
    <w:rsid w:val="001374C5"/>
    <w:rsid w:val="00140476"/>
    <w:rsid w:val="00140BED"/>
    <w:rsid w:val="001410FF"/>
    <w:rsid w:val="00141470"/>
    <w:rsid w:val="00141540"/>
    <w:rsid w:val="001419B8"/>
    <w:rsid w:val="001423EF"/>
    <w:rsid w:val="0014258D"/>
    <w:rsid w:val="00143A6D"/>
    <w:rsid w:val="00144830"/>
    <w:rsid w:val="001449DF"/>
    <w:rsid w:val="00145379"/>
    <w:rsid w:val="00145459"/>
    <w:rsid w:val="0014569B"/>
    <w:rsid w:val="00145A06"/>
    <w:rsid w:val="00145FBD"/>
    <w:rsid w:val="001470E0"/>
    <w:rsid w:val="0014787B"/>
    <w:rsid w:val="00150060"/>
    <w:rsid w:val="00150E81"/>
    <w:rsid w:val="0015152E"/>
    <w:rsid w:val="00151918"/>
    <w:rsid w:val="001530C7"/>
    <w:rsid w:val="00153FEA"/>
    <w:rsid w:val="00154C69"/>
    <w:rsid w:val="00154EDB"/>
    <w:rsid w:val="00155713"/>
    <w:rsid w:val="0015704C"/>
    <w:rsid w:val="001576E9"/>
    <w:rsid w:val="001576F0"/>
    <w:rsid w:val="00157895"/>
    <w:rsid w:val="001615AB"/>
    <w:rsid w:val="00161701"/>
    <w:rsid w:val="00161E87"/>
    <w:rsid w:val="00161E93"/>
    <w:rsid w:val="00161F68"/>
    <w:rsid w:val="00162710"/>
    <w:rsid w:val="001629C7"/>
    <w:rsid w:val="00164140"/>
    <w:rsid w:val="0016566C"/>
    <w:rsid w:val="001664E1"/>
    <w:rsid w:val="00166CED"/>
    <w:rsid w:val="00166DC4"/>
    <w:rsid w:val="00166DD9"/>
    <w:rsid w:val="0016773B"/>
    <w:rsid w:val="001703D2"/>
    <w:rsid w:val="0017080E"/>
    <w:rsid w:val="00170F66"/>
    <w:rsid w:val="0017158F"/>
    <w:rsid w:val="001720FB"/>
    <w:rsid w:val="00172153"/>
    <w:rsid w:val="001727F0"/>
    <w:rsid w:val="00172B06"/>
    <w:rsid w:val="00172BF2"/>
    <w:rsid w:val="0017347E"/>
    <w:rsid w:val="001752D8"/>
    <w:rsid w:val="001756AE"/>
    <w:rsid w:val="00175931"/>
    <w:rsid w:val="00175F7C"/>
    <w:rsid w:val="0017640F"/>
    <w:rsid w:val="00176B25"/>
    <w:rsid w:val="00176E87"/>
    <w:rsid w:val="0017768D"/>
    <w:rsid w:val="00177C27"/>
    <w:rsid w:val="00180616"/>
    <w:rsid w:val="001811CC"/>
    <w:rsid w:val="001816D3"/>
    <w:rsid w:val="0018238B"/>
    <w:rsid w:val="001824BE"/>
    <w:rsid w:val="00183419"/>
    <w:rsid w:val="00183666"/>
    <w:rsid w:val="0018394A"/>
    <w:rsid w:val="00184957"/>
    <w:rsid w:val="00184DCC"/>
    <w:rsid w:val="00184F23"/>
    <w:rsid w:val="00184FF4"/>
    <w:rsid w:val="00186889"/>
    <w:rsid w:val="001868B3"/>
    <w:rsid w:val="00186A9D"/>
    <w:rsid w:val="00187345"/>
    <w:rsid w:val="001874A6"/>
    <w:rsid w:val="0018765B"/>
    <w:rsid w:val="001879EB"/>
    <w:rsid w:val="00190913"/>
    <w:rsid w:val="00190E5B"/>
    <w:rsid w:val="00190F42"/>
    <w:rsid w:val="00191064"/>
    <w:rsid w:val="00191260"/>
    <w:rsid w:val="00192033"/>
    <w:rsid w:val="0019236A"/>
    <w:rsid w:val="001924F2"/>
    <w:rsid w:val="00192FD9"/>
    <w:rsid w:val="00193120"/>
    <w:rsid w:val="0019382F"/>
    <w:rsid w:val="00193B21"/>
    <w:rsid w:val="00193CCA"/>
    <w:rsid w:val="00193D0F"/>
    <w:rsid w:val="00193DD3"/>
    <w:rsid w:val="0019481A"/>
    <w:rsid w:val="001948AA"/>
    <w:rsid w:val="001948E1"/>
    <w:rsid w:val="00194A6E"/>
    <w:rsid w:val="00194C68"/>
    <w:rsid w:val="00195660"/>
    <w:rsid w:val="001959C0"/>
    <w:rsid w:val="00195F65"/>
    <w:rsid w:val="00196645"/>
    <w:rsid w:val="00196BB9"/>
    <w:rsid w:val="00197325"/>
    <w:rsid w:val="00197EFF"/>
    <w:rsid w:val="00197F5B"/>
    <w:rsid w:val="001A0545"/>
    <w:rsid w:val="001A0662"/>
    <w:rsid w:val="001A071D"/>
    <w:rsid w:val="001A07E2"/>
    <w:rsid w:val="001A0928"/>
    <w:rsid w:val="001A0A5D"/>
    <w:rsid w:val="001A0B65"/>
    <w:rsid w:val="001A0EC6"/>
    <w:rsid w:val="001A2018"/>
    <w:rsid w:val="001A2F9F"/>
    <w:rsid w:val="001A3787"/>
    <w:rsid w:val="001A43B8"/>
    <w:rsid w:val="001A56F1"/>
    <w:rsid w:val="001A57A2"/>
    <w:rsid w:val="001A5D0E"/>
    <w:rsid w:val="001A6E03"/>
    <w:rsid w:val="001A7C2E"/>
    <w:rsid w:val="001B005C"/>
    <w:rsid w:val="001B01C8"/>
    <w:rsid w:val="001B072A"/>
    <w:rsid w:val="001B0B52"/>
    <w:rsid w:val="001B13F6"/>
    <w:rsid w:val="001B1747"/>
    <w:rsid w:val="001B1C3D"/>
    <w:rsid w:val="001B2D44"/>
    <w:rsid w:val="001B3663"/>
    <w:rsid w:val="001B3833"/>
    <w:rsid w:val="001B49C3"/>
    <w:rsid w:val="001B60BA"/>
    <w:rsid w:val="001B6AB9"/>
    <w:rsid w:val="001B752A"/>
    <w:rsid w:val="001C0027"/>
    <w:rsid w:val="001C0130"/>
    <w:rsid w:val="001C07A0"/>
    <w:rsid w:val="001C1008"/>
    <w:rsid w:val="001C12FB"/>
    <w:rsid w:val="001C18CD"/>
    <w:rsid w:val="001C2DB4"/>
    <w:rsid w:val="001C2DDD"/>
    <w:rsid w:val="001C3228"/>
    <w:rsid w:val="001C34A8"/>
    <w:rsid w:val="001C35E9"/>
    <w:rsid w:val="001C36BD"/>
    <w:rsid w:val="001C3733"/>
    <w:rsid w:val="001C37A7"/>
    <w:rsid w:val="001C3C67"/>
    <w:rsid w:val="001C3D4B"/>
    <w:rsid w:val="001C485C"/>
    <w:rsid w:val="001C49B3"/>
    <w:rsid w:val="001C4C5F"/>
    <w:rsid w:val="001C4F3D"/>
    <w:rsid w:val="001C5223"/>
    <w:rsid w:val="001C5B30"/>
    <w:rsid w:val="001C5DC1"/>
    <w:rsid w:val="001C624C"/>
    <w:rsid w:val="001C6577"/>
    <w:rsid w:val="001C66B0"/>
    <w:rsid w:val="001D034E"/>
    <w:rsid w:val="001D077E"/>
    <w:rsid w:val="001D09B8"/>
    <w:rsid w:val="001D109F"/>
    <w:rsid w:val="001D1270"/>
    <w:rsid w:val="001D12C5"/>
    <w:rsid w:val="001D1AE6"/>
    <w:rsid w:val="001D2953"/>
    <w:rsid w:val="001D2E5D"/>
    <w:rsid w:val="001D3024"/>
    <w:rsid w:val="001D3284"/>
    <w:rsid w:val="001D377D"/>
    <w:rsid w:val="001D3C05"/>
    <w:rsid w:val="001D3C0A"/>
    <w:rsid w:val="001D3C0F"/>
    <w:rsid w:val="001D49DC"/>
    <w:rsid w:val="001D4D01"/>
    <w:rsid w:val="001D571A"/>
    <w:rsid w:val="001D5F37"/>
    <w:rsid w:val="001D6472"/>
    <w:rsid w:val="001D6AF4"/>
    <w:rsid w:val="001D6EFC"/>
    <w:rsid w:val="001E0CC1"/>
    <w:rsid w:val="001E0DDD"/>
    <w:rsid w:val="001E0E52"/>
    <w:rsid w:val="001E181C"/>
    <w:rsid w:val="001E18B6"/>
    <w:rsid w:val="001E1C10"/>
    <w:rsid w:val="001E3B44"/>
    <w:rsid w:val="001E3CC0"/>
    <w:rsid w:val="001E3CE1"/>
    <w:rsid w:val="001E40CE"/>
    <w:rsid w:val="001E40D4"/>
    <w:rsid w:val="001E44BC"/>
    <w:rsid w:val="001E4552"/>
    <w:rsid w:val="001E491C"/>
    <w:rsid w:val="001E59E9"/>
    <w:rsid w:val="001E5D73"/>
    <w:rsid w:val="001E63F6"/>
    <w:rsid w:val="001E7352"/>
    <w:rsid w:val="001E77C3"/>
    <w:rsid w:val="001E7A35"/>
    <w:rsid w:val="001F090B"/>
    <w:rsid w:val="001F15B0"/>
    <w:rsid w:val="001F180A"/>
    <w:rsid w:val="001F1A28"/>
    <w:rsid w:val="001F1AD0"/>
    <w:rsid w:val="001F3322"/>
    <w:rsid w:val="001F35E8"/>
    <w:rsid w:val="001F3BA2"/>
    <w:rsid w:val="001F3C3D"/>
    <w:rsid w:val="001F4014"/>
    <w:rsid w:val="001F445E"/>
    <w:rsid w:val="001F5B2E"/>
    <w:rsid w:val="001F6423"/>
    <w:rsid w:val="001F6485"/>
    <w:rsid w:val="001F7CFA"/>
    <w:rsid w:val="00200947"/>
    <w:rsid w:val="00200F78"/>
    <w:rsid w:val="00201213"/>
    <w:rsid w:val="0020165E"/>
    <w:rsid w:val="0020272E"/>
    <w:rsid w:val="00202E50"/>
    <w:rsid w:val="0020426B"/>
    <w:rsid w:val="00204904"/>
    <w:rsid w:val="00204AAB"/>
    <w:rsid w:val="00205180"/>
    <w:rsid w:val="002051BA"/>
    <w:rsid w:val="002060BD"/>
    <w:rsid w:val="0020625C"/>
    <w:rsid w:val="00206CA9"/>
    <w:rsid w:val="00207F81"/>
    <w:rsid w:val="00210715"/>
    <w:rsid w:val="00210754"/>
    <w:rsid w:val="0021085F"/>
    <w:rsid w:val="002109F4"/>
    <w:rsid w:val="00211363"/>
    <w:rsid w:val="00211FDA"/>
    <w:rsid w:val="0021256E"/>
    <w:rsid w:val="002127CE"/>
    <w:rsid w:val="0021281B"/>
    <w:rsid w:val="00212F1E"/>
    <w:rsid w:val="0021316C"/>
    <w:rsid w:val="00213C52"/>
    <w:rsid w:val="00214BEE"/>
    <w:rsid w:val="00215FDA"/>
    <w:rsid w:val="002160C2"/>
    <w:rsid w:val="00216C7B"/>
    <w:rsid w:val="002177E6"/>
    <w:rsid w:val="00221943"/>
    <w:rsid w:val="002220AF"/>
    <w:rsid w:val="00222BB9"/>
    <w:rsid w:val="00222ED3"/>
    <w:rsid w:val="00223364"/>
    <w:rsid w:val="00223702"/>
    <w:rsid w:val="00224142"/>
    <w:rsid w:val="002243FD"/>
    <w:rsid w:val="002252B7"/>
    <w:rsid w:val="002253C2"/>
    <w:rsid w:val="002258D6"/>
    <w:rsid w:val="002264C8"/>
    <w:rsid w:val="00226A16"/>
    <w:rsid w:val="0022744E"/>
    <w:rsid w:val="002274FB"/>
    <w:rsid w:val="0022783F"/>
    <w:rsid w:val="002309D2"/>
    <w:rsid w:val="00230C54"/>
    <w:rsid w:val="00230E9A"/>
    <w:rsid w:val="00231703"/>
    <w:rsid w:val="00231B61"/>
    <w:rsid w:val="00232C35"/>
    <w:rsid w:val="0023315B"/>
    <w:rsid w:val="00233B27"/>
    <w:rsid w:val="002347FE"/>
    <w:rsid w:val="002350D5"/>
    <w:rsid w:val="002359A3"/>
    <w:rsid w:val="00235B7C"/>
    <w:rsid w:val="00236359"/>
    <w:rsid w:val="00236FF2"/>
    <w:rsid w:val="00240166"/>
    <w:rsid w:val="00240200"/>
    <w:rsid w:val="00240CF2"/>
    <w:rsid w:val="0024178D"/>
    <w:rsid w:val="00241A1B"/>
    <w:rsid w:val="002429E0"/>
    <w:rsid w:val="00242C12"/>
    <w:rsid w:val="00243169"/>
    <w:rsid w:val="0024392B"/>
    <w:rsid w:val="0024424F"/>
    <w:rsid w:val="002447A1"/>
    <w:rsid w:val="00244DAF"/>
    <w:rsid w:val="00244E19"/>
    <w:rsid w:val="002450C6"/>
    <w:rsid w:val="002452E7"/>
    <w:rsid w:val="00245560"/>
    <w:rsid w:val="00245DCF"/>
    <w:rsid w:val="002460DE"/>
    <w:rsid w:val="00246C65"/>
    <w:rsid w:val="00246FEF"/>
    <w:rsid w:val="0024721F"/>
    <w:rsid w:val="002477D5"/>
    <w:rsid w:val="00247FD1"/>
    <w:rsid w:val="002505A4"/>
    <w:rsid w:val="00251156"/>
    <w:rsid w:val="00251684"/>
    <w:rsid w:val="00251816"/>
    <w:rsid w:val="00251A10"/>
    <w:rsid w:val="00252128"/>
    <w:rsid w:val="00252BFF"/>
    <w:rsid w:val="00252EE0"/>
    <w:rsid w:val="0025338C"/>
    <w:rsid w:val="0025349D"/>
    <w:rsid w:val="00253732"/>
    <w:rsid w:val="002542A8"/>
    <w:rsid w:val="002542B6"/>
    <w:rsid w:val="00254832"/>
    <w:rsid w:val="00254E6D"/>
    <w:rsid w:val="00256DC0"/>
    <w:rsid w:val="002575E1"/>
    <w:rsid w:val="0025773A"/>
    <w:rsid w:val="00257BB3"/>
    <w:rsid w:val="00260A11"/>
    <w:rsid w:val="00260BE0"/>
    <w:rsid w:val="00260E21"/>
    <w:rsid w:val="002613EF"/>
    <w:rsid w:val="0026169A"/>
    <w:rsid w:val="00262250"/>
    <w:rsid w:val="002625AC"/>
    <w:rsid w:val="00262763"/>
    <w:rsid w:val="00262848"/>
    <w:rsid w:val="00263290"/>
    <w:rsid w:val="00263560"/>
    <w:rsid w:val="0026372B"/>
    <w:rsid w:val="00264015"/>
    <w:rsid w:val="00264BEA"/>
    <w:rsid w:val="0026616C"/>
    <w:rsid w:val="0026616F"/>
    <w:rsid w:val="00266CB5"/>
    <w:rsid w:val="002675E9"/>
    <w:rsid w:val="00267850"/>
    <w:rsid w:val="00267D53"/>
    <w:rsid w:val="00267D8C"/>
    <w:rsid w:val="00267FAF"/>
    <w:rsid w:val="002705EE"/>
    <w:rsid w:val="00270662"/>
    <w:rsid w:val="00271032"/>
    <w:rsid w:val="00271A0E"/>
    <w:rsid w:val="002720F2"/>
    <w:rsid w:val="00273E3E"/>
    <w:rsid w:val="00274147"/>
    <w:rsid w:val="00275189"/>
    <w:rsid w:val="002756DC"/>
    <w:rsid w:val="0027578C"/>
    <w:rsid w:val="00276412"/>
    <w:rsid w:val="00276437"/>
    <w:rsid w:val="00276E2F"/>
    <w:rsid w:val="00277089"/>
    <w:rsid w:val="00280053"/>
    <w:rsid w:val="0028063F"/>
    <w:rsid w:val="00280740"/>
    <w:rsid w:val="00280C3E"/>
    <w:rsid w:val="00280DBE"/>
    <w:rsid w:val="0028246B"/>
    <w:rsid w:val="00282C1D"/>
    <w:rsid w:val="00282EAD"/>
    <w:rsid w:val="00283B02"/>
    <w:rsid w:val="00283C5D"/>
    <w:rsid w:val="002844B0"/>
    <w:rsid w:val="00284B18"/>
    <w:rsid w:val="00284F51"/>
    <w:rsid w:val="0028542C"/>
    <w:rsid w:val="00286322"/>
    <w:rsid w:val="002870CA"/>
    <w:rsid w:val="002875DA"/>
    <w:rsid w:val="002876DB"/>
    <w:rsid w:val="0029146E"/>
    <w:rsid w:val="002924CF"/>
    <w:rsid w:val="00292ACC"/>
    <w:rsid w:val="00293190"/>
    <w:rsid w:val="00293A8D"/>
    <w:rsid w:val="00295A42"/>
    <w:rsid w:val="00296218"/>
    <w:rsid w:val="00296839"/>
    <w:rsid w:val="00296B03"/>
    <w:rsid w:val="00296C1F"/>
    <w:rsid w:val="002974EE"/>
    <w:rsid w:val="00297552"/>
    <w:rsid w:val="00297E1F"/>
    <w:rsid w:val="002A03FE"/>
    <w:rsid w:val="002A0425"/>
    <w:rsid w:val="002A04F3"/>
    <w:rsid w:val="002A0BC8"/>
    <w:rsid w:val="002A0F12"/>
    <w:rsid w:val="002A1723"/>
    <w:rsid w:val="002A2F9A"/>
    <w:rsid w:val="002A2FF1"/>
    <w:rsid w:val="002A3117"/>
    <w:rsid w:val="002A3776"/>
    <w:rsid w:val="002A3C1D"/>
    <w:rsid w:val="002A415F"/>
    <w:rsid w:val="002A41E6"/>
    <w:rsid w:val="002A438B"/>
    <w:rsid w:val="002A44C8"/>
    <w:rsid w:val="002A4704"/>
    <w:rsid w:val="002A4C1D"/>
    <w:rsid w:val="002A5070"/>
    <w:rsid w:val="002A5211"/>
    <w:rsid w:val="002A5E48"/>
    <w:rsid w:val="002A69EC"/>
    <w:rsid w:val="002A6A68"/>
    <w:rsid w:val="002A72EA"/>
    <w:rsid w:val="002A77F9"/>
    <w:rsid w:val="002B0059"/>
    <w:rsid w:val="002B0455"/>
    <w:rsid w:val="002B0A30"/>
    <w:rsid w:val="002B107B"/>
    <w:rsid w:val="002B1956"/>
    <w:rsid w:val="002B21C7"/>
    <w:rsid w:val="002B250B"/>
    <w:rsid w:val="002B261C"/>
    <w:rsid w:val="002B2BEE"/>
    <w:rsid w:val="002B35C5"/>
    <w:rsid w:val="002B3935"/>
    <w:rsid w:val="002B3D9B"/>
    <w:rsid w:val="002B3E3D"/>
    <w:rsid w:val="002B3E85"/>
    <w:rsid w:val="002B406A"/>
    <w:rsid w:val="002B41D4"/>
    <w:rsid w:val="002B4211"/>
    <w:rsid w:val="002B46D9"/>
    <w:rsid w:val="002B4D49"/>
    <w:rsid w:val="002B543F"/>
    <w:rsid w:val="002B55E3"/>
    <w:rsid w:val="002B5D13"/>
    <w:rsid w:val="002B6137"/>
    <w:rsid w:val="002B6165"/>
    <w:rsid w:val="002B6502"/>
    <w:rsid w:val="002B70AC"/>
    <w:rsid w:val="002B74D6"/>
    <w:rsid w:val="002B7B7D"/>
    <w:rsid w:val="002B7D73"/>
    <w:rsid w:val="002C06E3"/>
    <w:rsid w:val="002C06E5"/>
    <w:rsid w:val="002C0801"/>
    <w:rsid w:val="002C09EA"/>
    <w:rsid w:val="002C108F"/>
    <w:rsid w:val="002C145F"/>
    <w:rsid w:val="002C1788"/>
    <w:rsid w:val="002C1E8E"/>
    <w:rsid w:val="002C20D9"/>
    <w:rsid w:val="002C24B6"/>
    <w:rsid w:val="002C33B3"/>
    <w:rsid w:val="002C42FC"/>
    <w:rsid w:val="002C43FD"/>
    <w:rsid w:val="002C4460"/>
    <w:rsid w:val="002C44B0"/>
    <w:rsid w:val="002C4E07"/>
    <w:rsid w:val="002C4FFF"/>
    <w:rsid w:val="002C5174"/>
    <w:rsid w:val="002C5457"/>
    <w:rsid w:val="002D0586"/>
    <w:rsid w:val="002D0672"/>
    <w:rsid w:val="002D1023"/>
    <w:rsid w:val="002D1459"/>
    <w:rsid w:val="002D1470"/>
    <w:rsid w:val="002D14C5"/>
    <w:rsid w:val="002D16A9"/>
    <w:rsid w:val="002D1A29"/>
    <w:rsid w:val="002D21CF"/>
    <w:rsid w:val="002D26BA"/>
    <w:rsid w:val="002D3995"/>
    <w:rsid w:val="002D3DB7"/>
    <w:rsid w:val="002D4705"/>
    <w:rsid w:val="002D49F7"/>
    <w:rsid w:val="002D52B9"/>
    <w:rsid w:val="002D5B65"/>
    <w:rsid w:val="002D5CF4"/>
    <w:rsid w:val="002D6238"/>
    <w:rsid w:val="002D6396"/>
    <w:rsid w:val="002D6404"/>
    <w:rsid w:val="002D6BEF"/>
    <w:rsid w:val="002D6DC3"/>
    <w:rsid w:val="002D7718"/>
    <w:rsid w:val="002D7850"/>
    <w:rsid w:val="002D7B8F"/>
    <w:rsid w:val="002D7D54"/>
    <w:rsid w:val="002D7E5E"/>
    <w:rsid w:val="002E000A"/>
    <w:rsid w:val="002E07BA"/>
    <w:rsid w:val="002E07EF"/>
    <w:rsid w:val="002E0D06"/>
    <w:rsid w:val="002E0FA9"/>
    <w:rsid w:val="002E11F1"/>
    <w:rsid w:val="002E1810"/>
    <w:rsid w:val="002E30C3"/>
    <w:rsid w:val="002E357B"/>
    <w:rsid w:val="002E3E0A"/>
    <w:rsid w:val="002E4710"/>
    <w:rsid w:val="002E4E94"/>
    <w:rsid w:val="002E4F39"/>
    <w:rsid w:val="002E545F"/>
    <w:rsid w:val="002E63D3"/>
    <w:rsid w:val="002E69C2"/>
    <w:rsid w:val="002E758B"/>
    <w:rsid w:val="002F0320"/>
    <w:rsid w:val="002F03EB"/>
    <w:rsid w:val="002F1295"/>
    <w:rsid w:val="002F12C6"/>
    <w:rsid w:val="002F1A10"/>
    <w:rsid w:val="002F1DC4"/>
    <w:rsid w:val="002F1F28"/>
    <w:rsid w:val="002F211A"/>
    <w:rsid w:val="002F43CA"/>
    <w:rsid w:val="002F4B27"/>
    <w:rsid w:val="002F57AA"/>
    <w:rsid w:val="002F6CBC"/>
    <w:rsid w:val="002F6EF7"/>
    <w:rsid w:val="002F6FA2"/>
    <w:rsid w:val="002F714C"/>
    <w:rsid w:val="002F722B"/>
    <w:rsid w:val="002F77BF"/>
    <w:rsid w:val="003004A2"/>
    <w:rsid w:val="003004EE"/>
    <w:rsid w:val="0030120E"/>
    <w:rsid w:val="00301562"/>
    <w:rsid w:val="00302204"/>
    <w:rsid w:val="00302E90"/>
    <w:rsid w:val="003031E3"/>
    <w:rsid w:val="00303BF5"/>
    <w:rsid w:val="00303D11"/>
    <w:rsid w:val="00303DD5"/>
    <w:rsid w:val="00303F0A"/>
    <w:rsid w:val="003040C6"/>
    <w:rsid w:val="003044FF"/>
    <w:rsid w:val="00305801"/>
    <w:rsid w:val="00305E3E"/>
    <w:rsid w:val="0030659D"/>
    <w:rsid w:val="003066D3"/>
    <w:rsid w:val="00306B4A"/>
    <w:rsid w:val="00306D39"/>
    <w:rsid w:val="00306E4A"/>
    <w:rsid w:val="00307B74"/>
    <w:rsid w:val="00310764"/>
    <w:rsid w:val="003109C0"/>
    <w:rsid w:val="0031177E"/>
    <w:rsid w:val="00311BFD"/>
    <w:rsid w:val="00314718"/>
    <w:rsid w:val="0031488A"/>
    <w:rsid w:val="00314DDB"/>
    <w:rsid w:val="00314F6D"/>
    <w:rsid w:val="00315790"/>
    <w:rsid w:val="003161BE"/>
    <w:rsid w:val="00316A79"/>
    <w:rsid w:val="0031745B"/>
    <w:rsid w:val="003175E1"/>
    <w:rsid w:val="00320203"/>
    <w:rsid w:val="00322002"/>
    <w:rsid w:val="00323C69"/>
    <w:rsid w:val="00324761"/>
    <w:rsid w:val="003247B0"/>
    <w:rsid w:val="00324E79"/>
    <w:rsid w:val="00325E81"/>
    <w:rsid w:val="00326948"/>
    <w:rsid w:val="00327052"/>
    <w:rsid w:val="00330F49"/>
    <w:rsid w:val="0033126A"/>
    <w:rsid w:val="00331B92"/>
    <w:rsid w:val="00331BB3"/>
    <w:rsid w:val="00331E43"/>
    <w:rsid w:val="003321DE"/>
    <w:rsid w:val="003325A7"/>
    <w:rsid w:val="00332C1F"/>
    <w:rsid w:val="0033401C"/>
    <w:rsid w:val="0033458A"/>
    <w:rsid w:val="0033486D"/>
    <w:rsid w:val="0033486F"/>
    <w:rsid w:val="00334A21"/>
    <w:rsid w:val="00334DFD"/>
    <w:rsid w:val="00335228"/>
    <w:rsid w:val="003356A0"/>
    <w:rsid w:val="00336111"/>
    <w:rsid w:val="00336245"/>
    <w:rsid w:val="0033635C"/>
    <w:rsid w:val="0033652E"/>
    <w:rsid w:val="0033656C"/>
    <w:rsid w:val="003367C4"/>
    <w:rsid w:val="00336D8E"/>
    <w:rsid w:val="00336E1B"/>
    <w:rsid w:val="003376B3"/>
    <w:rsid w:val="00341539"/>
    <w:rsid w:val="00341F04"/>
    <w:rsid w:val="003422C8"/>
    <w:rsid w:val="00342F72"/>
    <w:rsid w:val="00344A33"/>
    <w:rsid w:val="00344EE8"/>
    <w:rsid w:val="003459BA"/>
    <w:rsid w:val="00345F79"/>
    <w:rsid w:val="00345F93"/>
    <w:rsid w:val="00345F9C"/>
    <w:rsid w:val="00346180"/>
    <w:rsid w:val="003462A5"/>
    <w:rsid w:val="00346D8F"/>
    <w:rsid w:val="003475B9"/>
    <w:rsid w:val="00347689"/>
    <w:rsid w:val="00347776"/>
    <w:rsid w:val="00350153"/>
    <w:rsid w:val="00350881"/>
    <w:rsid w:val="003512A0"/>
    <w:rsid w:val="003513E0"/>
    <w:rsid w:val="00351A91"/>
    <w:rsid w:val="003520C4"/>
    <w:rsid w:val="003524CD"/>
    <w:rsid w:val="00352AF3"/>
    <w:rsid w:val="003533AE"/>
    <w:rsid w:val="003537FA"/>
    <w:rsid w:val="00355E14"/>
    <w:rsid w:val="0035646D"/>
    <w:rsid w:val="0035690C"/>
    <w:rsid w:val="0035731A"/>
    <w:rsid w:val="00357AE6"/>
    <w:rsid w:val="00357C5E"/>
    <w:rsid w:val="00357CF9"/>
    <w:rsid w:val="003608BD"/>
    <w:rsid w:val="00360A2A"/>
    <w:rsid w:val="00360C53"/>
    <w:rsid w:val="00361280"/>
    <w:rsid w:val="003615F1"/>
    <w:rsid w:val="0036193A"/>
    <w:rsid w:val="00361A6E"/>
    <w:rsid w:val="003625EC"/>
    <w:rsid w:val="003626AF"/>
    <w:rsid w:val="00362EA0"/>
    <w:rsid w:val="0036374D"/>
    <w:rsid w:val="00363D7F"/>
    <w:rsid w:val="003641D9"/>
    <w:rsid w:val="00364B75"/>
    <w:rsid w:val="00365599"/>
    <w:rsid w:val="00365B35"/>
    <w:rsid w:val="00366492"/>
    <w:rsid w:val="0036655E"/>
    <w:rsid w:val="00366E33"/>
    <w:rsid w:val="00366E59"/>
    <w:rsid w:val="00367193"/>
    <w:rsid w:val="00367C66"/>
    <w:rsid w:val="003700B2"/>
    <w:rsid w:val="00370833"/>
    <w:rsid w:val="00370D7C"/>
    <w:rsid w:val="00370EB6"/>
    <w:rsid w:val="00371D61"/>
    <w:rsid w:val="00372317"/>
    <w:rsid w:val="0037233D"/>
    <w:rsid w:val="00372898"/>
    <w:rsid w:val="00372AFD"/>
    <w:rsid w:val="003730DE"/>
    <w:rsid w:val="00373613"/>
    <w:rsid w:val="003736EF"/>
    <w:rsid w:val="003737E3"/>
    <w:rsid w:val="0037571E"/>
    <w:rsid w:val="0037667E"/>
    <w:rsid w:val="003775CD"/>
    <w:rsid w:val="00380260"/>
    <w:rsid w:val="003802B6"/>
    <w:rsid w:val="00380334"/>
    <w:rsid w:val="0038064E"/>
    <w:rsid w:val="00380A1A"/>
    <w:rsid w:val="00380D80"/>
    <w:rsid w:val="003810E7"/>
    <w:rsid w:val="0038166B"/>
    <w:rsid w:val="00382D09"/>
    <w:rsid w:val="00382E20"/>
    <w:rsid w:val="0038376E"/>
    <w:rsid w:val="003847EC"/>
    <w:rsid w:val="00384892"/>
    <w:rsid w:val="00384E90"/>
    <w:rsid w:val="0038500E"/>
    <w:rsid w:val="00385B51"/>
    <w:rsid w:val="00385E37"/>
    <w:rsid w:val="0038687B"/>
    <w:rsid w:val="0038761D"/>
    <w:rsid w:val="00387D07"/>
    <w:rsid w:val="003901EE"/>
    <w:rsid w:val="003903A7"/>
    <w:rsid w:val="003906F8"/>
    <w:rsid w:val="00390DF8"/>
    <w:rsid w:val="0039109C"/>
    <w:rsid w:val="003917FF"/>
    <w:rsid w:val="00392BFA"/>
    <w:rsid w:val="00393266"/>
    <w:rsid w:val="003935EE"/>
    <w:rsid w:val="00393EE9"/>
    <w:rsid w:val="0039408A"/>
    <w:rsid w:val="003945F5"/>
    <w:rsid w:val="003946FA"/>
    <w:rsid w:val="00394C87"/>
    <w:rsid w:val="00395566"/>
    <w:rsid w:val="00395856"/>
    <w:rsid w:val="00395BCE"/>
    <w:rsid w:val="00395D74"/>
    <w:rsid w:val="00396258"/>
    <w:rsid w:val="0039673D"/>
    <w:rsid w:val="003970CC"/>
    <w:rsid w:val="0039747A"/>
    <w:rsid w:val="003975DA"/>
    <w:rsid w:val="00397893"/>
    <w:rsid w:val="003979C6"/>
    <w:rsid w:val="003A026A"/>
    <w:rsid w:val="003A0EB6"/>
    <w:rsid w:val="003A1BA6"/>
    <w:rsid w:val="003A2407"/>
    <w:rsid w:val="003A2982"/>
    <w:rsid w:val="003A2CF0"/>
    <w:rsid w:val="003A33D3"/>
    <w:rsid w:val="003A3596"/>
    <w:rsid w:val="003A3880"/>
    <w:rsid w:val="003A4B52"/>
    <w:rsid w:val="003A5061"/>
    <w:rsid w:val="003A5924"/>
    <w:rsid w:val="003A5BC5"/>
    <w:rsid w:val="003A5D55"/>
    <w:rsid w:val="003A5DC1"/>
    <w:rsid w:val="003A6DB7"/>
    <w:rsid w:val="003A75E6"/>
    <w:rsid w:val="003A79BB"/>
    <w:rsid w:val="003A7C10"/>
    <w:rsid w:val="003B130E"/>
    <w:rsid w:val="003B1336"/>
    <w:rsid w:val="003B1C66"/>
    <w:rsid w:val="003B1D5E"/>
    <w:rsid w:val="003B255B"/>
    <w:rsid w:val="003B281B"/>
    <w:rsid w:val="003B31C1"/>
    <w:rsid w:val="003B3317"/>
    <w:rsid w:val="003B3AD7"/>
    <w:rsid w:val="003B4B2F"/>
    <w:rsid w:val="003B4C50"/>
    <w:rsid w:val="003B51A5"/>
    <w:rsid w:val="003B52D4"/>
    <w:rsid w:val="003B5607"/>
    <w:rsid w:val="003B5CED"/>
    <w:rsid w:val="003B63DB"/>
    <w:rsid w:val="003B7C41"/>
    <w:rsid w:val="003C02DD"/>
    <w:rsid w:val="003C1CA5"/>
    <w:rsid w:val="003C1EC7"/>
    <w:rsid w:val="003C3D8E"/>
    <w:rsid w:val="003C401B"/>
    <w:rsid w:val="003C477D"/>
    <w:rsid w:val="003C5BE1"/>
    <w:rsid w:val="003C5E61"/>
    <w:rsid w:val="003C64A0"/>
    <w:rsid w:val="003C6A13"/>
    <w:rsid w:val="003C6F0B"/>
    <w:rsid w:val="003C727C"/>
    <w:rsid w:val="003C74F1"/>
    <w:rsid w:val="003C7826"/>
    <w:rsid w:val="003C7BA3"/>
    <w:rsid w:val="003D0847"/>
    <w:rsid w:val="003D20F7"/>
    <w:rsid w:val="003D2FC8"/>
    <w:rsid w:val="003D3186"/>
    <w:rsid w:val="003D362B"/>
    <w:rsid w:val="003D3642"/>
    <w:rsid w:val="003D39F2"/>
    <w:rsid w:val="003D431A"/>
    <w:rsid w:val="003D45FD"/>
    <w:rsid w:val="003D4E9C"/>
    <w:rsid w:val="003D5A1C"/>
    <w:rsid w:val="003D5EE8"/>
    <w:rsid w:val="003D6234"/>
    <w:rsid w:val="003D6E1F"/>
    <w:rsid w:val="003D712D"/>
    <w:rsid w:val="003E06CC"/>
    <w:rsid w:val="003E0A4C"/>
    <w:rsid w:val="003E0D11"/>
    <w:rsid w:val="003E0D78"/>
    <w:rsid w:val="003E0E3B"/>
    <w:rsid w:val="003E1763"/>
    <w:rsid w:val="003E1CB1"/>
    <w:rsid w:val="003E3410"/>
    <w:rsid w:val="003E395F"/>
    <w:rsid w:val="003E3A1D"/>
    <w:rsid w:val="003E43CF"/>
    <w:rsid w:val="003E6658"/>
    <w:rsid w:val="003E6CA0"/>
    <w:rsid w:val="003E72A9"/>
    <w:rsid w:val="003F010D"/>
    <w:rsid w:val="003F0749"/>
    <w:rsid w:val="003F1F41"/>
    <w:rsid w:val="003F285F"/>
    <w:rsid w:val="003F2FDE"/>
    <w:rsid w:val="003F330B"/>
    <w:rsid w:val="003F3B11"/>
    <w:rsid w:val="003F404D"/>
    <w:rsid w:val="003F4056"/>
    <w:rsid w:val="003F41FE"/>
    <w:rsid w:val="003F4B5A"/>
    <w:rsid w:val="003F4DFF"/>
    <w:rsid w:val="003F58AC"/>
    <w:rsid w:val="003F5D23"/>
    <w:rsid w:val="003F6FDF"/>
    <w:rsid w:val="003F7751"/>
    <w:rsid w:val="003F7C23"/>
    <w:rsid w:val="00400FC9"/>
    <w:rsid w:val="004016F5"/>
    <w:rsid w:val="00401D89"/>
    <w:rsid w:val="00401EF1"/>
    <w:rsid w:val="00402F56"/>
    <w:rsid w:val="004031ED"/>
    <w:rsid w:val="004033DA"/>
    <w:rsid w:val="00403AA4"/>
    <w:rsid w:val="00403F70"/>
    <w:rsid w:val="004045AA"/>
    <w:rsid w:val="0040477A"/>
    <w:rsid w:val="0040549A"/>
    <w:rsid w:val="00405847"/>
    <w:rsid w:val="00405CC9"/>
    <w:rsid w:val="004062AB"/>
    <w:rsid w:val="00406CCC"/>
    <w:rsid w:val="0040711E"/>
    <w:rsid w:val="00407518"/>
    <w:rsid w:val="00407BED"/>
    <w:rsid w:val="00407D67"/>
    <w:rsid w:val="00410DBC"/>
    <w:rsid w:val="0041145F"/>
    <w:rsid w:val="00411614"/>
    <w:rsid w:val="00412450"/>
    <w:rsid w:val="004138DE"/>
    <w:rsid w:val="00413AD6"/>
    <w:rsid w:val="00413B39"/>
    <w:rsid w:val="00414B2F"/>
    <w:rsid w:val="004156D9"/>
    <w:rsid w:val="00415E58"/>
    <w:rsid w:val="00416231"/>
    <w:rsid w:val="00417792"/>
    <w:rsid w:val="0042004E"/>
    <w:rsid w:val="004208AB"/>
    <w:rsid w:val="00420B68"/>
    <w:rsid w:val="004219EF"/>
    <w:rsid w:val="00421A72"/>
    <w:rsid w:val="00421F63"/>
    <w:rsid w:val="00422834"/>
    <w:rsid w:val="00422980"/>
    <w:rsid w:val="0042379F"/>
    <w:rsid w:val="00423C7F"/>
    <w:rsid w:val="00424348"/>
    <w:rsid w:val="004250AD"/>
    <w:rsid w:val="0042679F"/>
    <w:rsid w:val="00426876"/>
    <w:rsid w:val="00426C36"/>
    <w:rsid w:val="00426CD9"/>
    <w:rsid w:val="00426DE2"/>
    <w:rsid w:val="004276AF"/>
    <w:rsid w:val="0043082E"/>
    <w:rsid w:val="00430FEB"/>
    <w:rsid w:val="004310EE"/>
    <w:rsid w:val="0043186D"/>
    <w:rsid w:val="004319F5"/>
    <w:rsid w:val="004324CE"/>
    <w:rsid w:val="00433677"/>
    <w:rsid w:val="00433D21"/>
    <w:rsid w:val="004340D5"/>
    <w:rsid w:val="00434880"/>
    <w:rsid w:val="00434A21"/>
    <w:rsid w:val="0043526D"/>
    <w:rsid w:val="00435A10"/>
    <w:rsid w:val="00435E9E"/>
    <w:rsid w:val="004361FA"/>
    <w:rsid w:val="00436D2C"/>
    <w:rsid w:val="00437026"/>
    <w:rsid w:val="004370BC"/>
    <w:rsid w:val="00437AD9"/>
    <w:rsid w:val="00437E0E"/>
    <w:rsid w:val="00440E4A"/>
    <w:rsid w:val="00440FCA"/>
    <w:rsid w:val="0044202E"/>
    <w:rsid w:val="00442332"/>
    <w:rsid w:val="0044338D"/>
    <w:rsid w:val="00445236"/>
    <w:rsid w:val="004455DE"/>
    <w:rsid w:val="00445633"/>
    <w:rsid w:val="00445D2B"/>
    <w:rsid w:val="004460E9"/>
    <w:rsid w:val="00447B6F"/>
    <w:rsid w:val="00447DAD"/>
    <w:rsid w:val="00447E35"/>
    <w:rsid w:val="0045180E"/>
    <w:rsid w:val="00451CE4"/>
    <w:rsid w:val="00452A55"/>
    <w:rsid w:val="00452C0B"/>
    <w:rsid w:val="00453623"/>
    <w:rsid w:val="00453C11"/>
    <w:rsid w:val="00453C94"/>
    <w:rsid w:val="00454301"/>
    <w:rsid w:val="0045453A"/>
    <w:rsid w:val="00454631"/>
    <w:rsid w:val="004557B0"/>
    <w:rsid w:val="00455AEC"/>
    <w:rsid w:val="0045690B"/>
    <w:rsid w:val="00457946"/>
    <w:rsid w:val="00457D8B"/>
    <w:rsid w:val="00460A17"/>
    <w:rsid w:val="00461407"/>
    <w:rsid w:val="004622C5"/>
    <w:rsid w:val="00462F79"/>
    <w:rsid w:val="00463438"/>
    <w:rsid w:val="00463ECE"/>
    <w:rsid w:val="00464038"/>
    <w:rsid w:val="00464682"/>
    <w:rsid w:val="00464688"/>
    <w:rsid w:val="004648A7"/>
    <w:rsid w:val="0046530E"/>
    <w:rsid w:val="00465388"/>
    <w:rsid w:val="00465B2E"/>
    <w:rsid w:val="00466E34"/>
    <w:rsid w:val="00467245"/>
    <w:rsid w:val="004677C9"/>
    <w:rsid w:val="00467E7D"/>
    <w:rsid w:val="0047002E"/>
    <w:rsid w:val="00470CB5"/>
    <w:rsid w:val="00470E17"/>
    <w:rsid w:val="00471B4D"/>
    <w:rsid w:val="00471EAB"/>
    <w:rsid w:val="00472161"/>
    <w:rsid w:val="004723EE"/>
    <w:rsid w:val="0047354F"/>
    <w:rsid w:val="00473695"/>
    <w:rsid w:val="00473E05"/>
    <w:rsid w:val="00474206"/>
    <w:rsid w:val="004743B5"/>
    <w:rsid w:val="004744A9"/>
    <w:rsid w:val="00475A92"/>
    <w:rsid w:val="00477BB9"/>
    <w:rsid w:val="004800EF"/>
    <w:rsid w:val="00481029"/>
    <w:rsid w:val="00481374"/>
    <w:rsid w:val="00481B9C"/>
    <w:rsid w:val="00481BFC"/>
    <w:rsid w:val="00481EB3"/>
    <w:rsid w:val="00482FDF"/>
    <w:rsid w:val="00483CFE"/>
    <w:rsid w:val="00483DC0"/>
    <w:rsid w:val="004859EE"/>
    <w:rsid w:val="00485A0B"/>
    <w:rsid w:val="004866D9"/>
    <w:rsid w:val="0048726B"/>
    <w:rsid w:val="00487366"/>
    <w:rsid w:val="004873E4"/>
    <w:rsid w:val="004905B8"/>
    <w:rsid w:val="0049072C"/>
    <w:rsid w:val="00490A95"/>
    <w:rsid w:val="00490FD1"/>
    <w:rsid w:val="00491108"/>
    <w:rsid w:val="00491681"/>
    <w:rsid w:val="0049194F"/>
    <w:rsid w:val="00491AD2"/>
    <w:rsid w:val="00492498"/>
    <w:rsid w:val="004935C0"/>
    <w:rsid w:val="004937B0"/>
    <w:rsid w:val="00493B43"/>
    <w:rsid w:val="00493D02"/>
    <w:rsid w:val="00493FBD"/>
    <w:rsid w:val="00494976"/>
    <w:rsid w:val="00494CD9"/>
    <w:rsid w:val="00494EB1"/>
    <w:rsid w:val="00496414"/>
    <w:rsid w:val="00496F46"/>
    <w:rsid w:val="00496FFF"/>
    <w:rsid w:val="00497140"/>
    <w:rsid w:val="00497639"/>
    <w:rsid w:val="00497716"/>
    <w:rsid w:val="00497A38"/>
    <w:rsid w:val="004A021C"/>
    <w:rsid w:val="004A0A51"/>
    <w:rsid w:val="004A0DAA"/>
    <w:rsid w:val="004A0EC7"/>
    <w:rsid w:val="004A1178"/>
    <w:rsid w:val="004A1833"/>
    <w:rsid w:val="004A2A79"/>
    <w:rsid w:val="004A2E01"/>
    <w:rsid w:val="004A3E7C"/>
    <w:rsid w:val="004A45BD"/>
    <w:rsid w:val="004A4656"/>
    <w:rsid w:val="004A4E28"/>
    <w:rsid w:val="004A5029"/>
    <w:rsid w:val="004A5653"/>
    <w:rsid w:val="004A641F"/>
    <w:rsid w:val="004A7157"/>
    <w:rsid w:val="004A77B0"/>
    <w:rsid w:val="004A7EB5"/>
    <w:rsid w:val="004B08A9"/>
    <w:rsid w:val="004B1CED"/>
    <w:rsid w:val="004B1DE8"/>
    <w:rsid w:val="004B1E6C"/>
    <w:rsid w:val="004B21BE"/>
    <w:rsid w:val="004B29F5"/>
    <w:rsid w:val="004B2B7B"/>
    <w:rsid w:val="004B3480"/>
    <w:rsid w:val="004B34A7"/>
    <w:rsid w:val="004B3506"/>
    <w:rsid w:val="004B3B06"/>
    <w:rsid w:val="004B3ED5"/>
    <w:rsid w:val="004B4071"/>
    <w:rsid w:val="004B4643"/>
    <w:rsid w:val="004B53FA"/>
    <w:rsid w:val="004B59C8"/>
    <w:rsid w:val="004B5D8D"/>
    <w:rsid w:val="004B6486"/>
    <w:rsid w:val="004B6DB7"/>
    <w:rsid w:val="004B70F2"/>
    <w:rsid w:val="004B767F"/>
    <w:rsid w:val="004B7F67"/>
    <w:rsid w:val="004C06BE"/>
    <w:rsid w:val="004C0938"/>
    <w:rsid w:val="004C16A5"/>
    <w:rsid w:val="004C1870"/>
    <w:rsid w:val="004C1994"/>
    <w:rsid w:val="004C1A55"/>
    <w:rsid w:val="004C1F55"/>
    <w:rsid w:val="004C2281"/>
    <w:rsid w:val="004C299A"/>
    <w:rsid w:val="004C2D30"/>
    <w:rsid w:val="004C2DF3"/>
    <w:rsid w:val="004C2E5C"/>
    <w:rsid w:val="004C41FF"/>
    <w:rsid w:val="004C5104"/>
    <w:rsid w:val="004C5A9F"/>
    <w:rsid w:val="004C5FB6"/>
    <w:rsid w:val="004C66BC"/>
    <w:rsid w:val="004C6A92"/>
    <w:rsid w:val="004C70FC"/>
    <w:rsid w:val="004C7304"/>
    <w:rsid w:val="004D0D87"/>
    <w:rsid w:val="004D17B1"/>
    <w:rsid w:val="004D17D4"/>
    <w:rsid w:val="004D18D1"/>
    <w:rsid w:val="004D197B"/>
    <w:rsid w:val="004D1B89"/>
    <w:rsid w:val="004D1ECF"/>
    <w:rsid w:val="004D2675"/>
    <w:rsid w:val="004D2679"/>
    <w:rsid w:val="004D2AB1"/>
    <w:rsid w:val="004D4080"/>
    <w:rsid w:val="004D43CD"/>
    <w:rsid w:val="004E05FD"/>
    <w:rsid w:val="004E0C63"/>
    <w:rsid w:val="004E0E01"/>
    <w:rsid w:val="004E1A0D"/>
    <w:rsid w:val="004E1B37"/>
    <w:rsid w:val="004E23F5"/>
    <w:rsid w:val="004E2770"/>
    <w:rsid w:val="004E27AC"/>
    <w:rsid w:val="004E424A"/>
    <w:rsid w:val="004E43BC"/>
    <w:rsid w:val="004E4594"/>
    <w:rsid w:val="004E5418"/>
    <w:rsid w:val="004E5D77"/>
    <w:rsid w:val="004E5F77"/>
    <w:rsid w:val="004E63E5"/>
    <w:rsid w:val="004E67C9"/>
    <w:rsid w:val="004E6B76"/>
    <w:rsid w:val="004E6F94"/>
    <w:rsid w:val="004F041E"/>
    <w:rsid w:val="004F0818"/>
    <w:rsid w:val="004F0B65"/>
    <w:rsid w:val="004F1321"/>
    <w:rsid w:val="004F13AA"/>
    <w:rsid w:val="004F1437"/>
    <w:rsid w:val="004F149F"/>
    <w:rsid w:val="004F1EDE"/>
    <w:rsid w:val="004F286C"/>
    <w:rsid w:val="004F3412"/>
    <w:rsid w:val="004F3540"/>
    <w:rsid w:val="004F388B"/>
    <w:rsid w:val="004F38B1"/>
    <w:rsid w:val="004F3A08"/>
    <w:rsid w:val="004F4892"/>
    <w:rsid w:val="004F52DB"/>
    <w:rsid w:val="004F5624"/>
    <w:rsid w:val="004F5DA4"/>
    <w:rsid w:val="004F62B2"/>
    <w:rsid w:val="004F6424"/>
    <w:rsid w:val="004F64BC"/>
    <w:rsid w:val="004F72D6"/>
    <w:rsid w:val="004F7AAB"/>
    <w:rsid w:val="00500501"/>
    <w:rsid w:val="005009A5"/>
    <w:rsid w:val="005019C3"/>
    <w:rsid w:val="00502647"/>
    <w:rsid w:val="00502922"/>
    <w:rsid w:val="00502F4C"/>
    <w:rsid w:val="005040CD"/>
    <w:rsid w:val="005050F3"/>
    <w:rsid w:val="00505229"/>
    <w:rsid w:val="00505A85"/>
    <w:rsid w:val="005064AB"/>
    <w:rsid w:val="00507F98"/>
    <w:rsid w:val="005108A3"/>
    <w:rsid w:val="00510DB5"/>
    <w:rsid w:val="00510F6E"/>
    <w:rsid w:val="00511422"/>
    <w:rsid w:val="0051142D"/>
    <w:rsid w:val="005118AE"/>
    <w:rsid w:val="00511A29"/>
    <w:rsid w:val="0051212F"/>
    <w:rsid w:val="0051375B"/>
    <w:rsid w:val="00514038"/>
    <w:rsid w:val="005140C9"/>
    <w:rsid w:val="00514913"/>
    <w:rsid w:val="0051543B"/>
    <w:rsid w:val="0051587A"/>
    <w:rsid w:val="005158FA"/>
    <w:rsid w:val="00515AF9"/>
    <w:rsid w:val="00515BF3"/>
    <w:rsid w:val="00515D0A"/>
    <w:rsid w:val="00515D69"/>
    <w:rsid w:val="0051655B"/>
    <w:rsid w:val="005169AD"/>
    <w:rsid w:val="005208B9"/>
    <w:rsid w:val="005221F0"/>
    <w:rsid w:val="0052370C"/>
    <w:rsid w:val="00524490"/>
    <w:rsid w:val="00524807"/>
    <w:rsid w:val="005252FE"/>
    <w:rsid w:val="00525A9F"/>
    <w:rsid w:val="00525FF9"/>
    <w:rsid w:val="00530BBF"/>
    <w:rsid w:val="00530F5C"/>
    <w:rsid w:val="00531338"/>
    <w:rsid w:val="00531A98"/>
    <w:rsid w:val="005322FE"/>
    <w:rsid w:val="005323D5"/>
    <w:rsid w:val="00532C41"/>
    <w:rsid w:val="00532D3F"/>
    <w:rsid w:val="00532DA0"/>
    <w:rsid w:val="0053386D"/>
    <w:rsid w:val="00534700"/>
    <w:rsid w:val="00534AB8"/>
    <w:rsid w:val="00534F4C"/>
    <w:rsid w:val="0053613F"/>
    <w:rsid w:val="00536E09"/>
    <w:rsid w:val="0053791F"/>
    <w:rsid w:val="00540824"/>
    <w:rsid w:val="00540CE3"/>
    <w:rsid w:val="00542041"/>
    <w:rsid w:val="005421A5"/>
    <w:rsid w:val="00542A34"/>
    <w:rsid w:val="00543561"/>
    <w:rsid w:val="00543812"/>
    <w:rsid w:val="00543C45"/>
    <w:rsid w:val="005440D8"/>
    <w:rsid w:val="00544243"/>
    <w:rsid w:val="005443EF"/>
    <w:rsid w:val="00544421"/>
    <w:rsid w:val="00544F9A"/>
    <w:rsid w:val="0054542B"/>
    <w:rsid w:val="0054593E"/>
    <w:rsid w:val="00545BD5"/>
    <w:rsid w:val="00545F81"/>
    <w:rsid w:val="00545FCE"/>
    <w:rsid w:val="0054626D"/>
    <w:rsid w:val="00546622"/>
    <w:rsid w:val="005469BD"/>
    <w:rsid w:val="005472C9"/>
    <w:rsid w:val="005474A7"/>
    <w:rsid w:val="00547538"/>
    <w:rsid w:val="005477D0"/>
    <w:rsid w:val="00547E57"/>
    <w:rsid w:val="00547F16"/>
    <w:rsid w:val="00550D3E"/>
    <w:rsid w:val="005512D9"/>
    <w:rsid w:val="005525D3"/>
    <w:rsid w:val="005527A6"/>
    <w:rsid w:val="00552FDF"/>
    <w:rsid w:val="00553A07"/>
    <w:rsid w:val="00553BFA"/>
    <w:rsid w:val="00553E21"/>
    <w:rsid w:val="0055419C"/>
    <w:rsid w:val="00554D05"/>
    <w:rsid w:val="0055503C"/>
    <w:rsid w:val="00555A8B"/>
    <w:rsid w:val="00555BC6"/>
    <w:rsid w:val="005560B5"/>
    <w:rsid w:val="00556188"/>
    <w:rsid w:val="00557CD0"/>
    <w:rsid w:val="00557F86"/>
    <w:rsid w:val="00560733"/>
    <w:rsid w:val="0056077E"/>
    <w:rsid w:val="00560EDA"/>
    <w:rsid w:val="00560F24"/>
    <w:rsid w:val="00561E0D"/>
    <w:rsid w:val="0056212D"/>
    <w:rsid w:val="005629EE"/>
    <w:rsid w:val="00563C1D"/>
    <w:rsid w:val="005640D1"/>
    <w:rsid w:val="005648FA"/>
    <w:rsid w:val="00564D50"/>
    <w:rsid w:val="0056539D"/>
    <w:rsid w:val="00565BCC"/>
    <w:rsid w:val="00565FC1"/>
    <w:rsid w:val="00566AD5"/>
    <w:rsid w:val="00567346"/>
    <w:rsid w:val="005673B4"/>
    <w:rsid w:val="00567431"/>
    <w:rsid w:val="00567FF3"/>
    <w:rsid w:val="00570DA7"/>
    <w:rsid w:val="00571CC1"/>
    <w:rsid w:val="005721AA"/>
    <w:rsid w:val="005725E6"/>
    <w:rsid w:val="00572B04"/>
    <w:rsid w:val="00573625"/>
    <w:rsid w:val="0057371B"/>
    <w:rsid w:val="005742EA"/>
    <w:rsid w:val="00574423"/>
    <w:rsid w:val="005746AA"/>
    <w:rsid w:val="00574708"/>
    <w:rsid w:val="00574CDE"/>
    <w:rsid w:val="00574D5D"/>
    <w:rsid w:val="005752D6"/>
    <w:rsid w:val="00575EB8"/>
    <w:rsid w:val="0057613A"/>
    <w:rsid w:val="00577691"/>
    <w:rsid w:val="00577BE1"/>
    <w:rsid w:val="00580DFA"/>
    <w:rsid w:val="005815E1"/>
    <w:rsid w:val="005821BF"/>
    <w:rsid w:val="00582476"/>
    <w:rsid w:val="00582749"/>
    <w:rsid w:val="005827F4"/>
    <w:rsid w:val="00582A9B"/>
    <w:rsid w:val="005832AB"/>
    <w:rsid w:val="00583A4F"/>
    <w:rsid w:val="0058437C"/>
    <w:rsid w:val="005844C0"/>
    <w:rsid w:val="00584BBB"/>
    <w:rsid w:val="00585947"/>
    <w:rsid w:val="00585A11"/>
    <w:rsid w:val="00585A2B"/>
    <w:rsid w:val="00585AF0"/>
    <w:rsid w:val="00585BBC"/>
    <w:rsid w:val="005863C4"/>
    <w:rsid w:val="00586E1A"/>
    <w:rsid w:val="00586EB5"/>
    <w:rsid w:val="005871D5"/>
    <w:rsid w:val="00587571"/>
    <w:rsid w:val="00590074"/>
    <w:rsid w:val="00590105"/>
    <w:rsid w:val="00590143"/>
    <w:rsid w:val="005902C2"/>
    <w:rsid w:val="0059130F"/>
    <w:rsid w:val="0059158B"/>
    <w:rsid w:val="005916E5"/>
    <w:rsid w:val="005916EE"/>
    <w:rsid w:val="005919C7"/>
    <w:rsid w:val="00591A1F"/>
    <w:rsid w:val="00593242"/>
    <w:rsid w:val="005935F4"/>
    <w:rsid w:val="00593666"/>
    <w:rsid w:val="005938AE"/>
    <w:rsid w:val="00593E0A"/>
    <w:rsid w:val="0059494D"/>
    <w:rsid w:val="00595933"/>
    <w:rsid w:val="005971B0"/>
    <w:rsid w:val="00597B88"/>
    <w:rsid w:val="005A0745"/>
    <w:rsid w:val="005A0AF1"/>
    <w:rsid w:val="005A0E8C"/>
    <w:rsid w:val="005A167F"/>
    <w:rsid w:val="005A193A"/>
    <w:rsid w:val="005A32DD"/>
    <w:rsid w:val="005A346E"/>
    <w:rsid w:val="005A3C3E"/>
    <w:rsid w:val="005A4D5D"/>
    <w:rsid w:val="005A5431"/>
    <w:rsid w:val="005A669F"/>
    <w:rsid w:val="005A6950"/>
    <w:rsid w:val="005A6FD9"/>
    <w:rsid w:val="005A7198"/>
    <w:rsid w:val="005A73CF"/>
    <w:rsid w:val="005B01DA"/>
    <w:rsid w:val="005B0567"/>
    <w:rsid w:val="005B111F"/>
    <w:rsid w:val="005B149A"/>
    <w:rsid w:val="005B1880"/>
    <w:rsid w:val="005B1A6F"/>
    <w:rsid w:val="005B3F6F"/>
    <w:rsid w:val="005B4C41"/>
    <w:rsid w:val="005B4DC9"/>
    <w:rsid w:val="005B5CEF"/>
    <w:rsid w:val="005B604B"/>
    <w:rsid w:val="005B608B"/>
    <w:rsid w:val="005B6268"/>
    <w:rsid w:val="005B6733"/>
    <w:rsid w:val="005B7026"/>
    <w:rsid w:val="005B7152"/>
    <w:rsid w:val="005B798B"/>
    <w:rsid w:val="005B7F2B"/>
    <w:rsid w:val="005C1993"/>
    <w:rsid w:val="005C1FAE"/>
    <w:rsid w:val="005C288C"/>
    <w:rsid w:val="005C39E8"/>
    <w:rsid w:val="005C4A8D"/>
    <w:rsid w:val="005C4DBA"/>
    <w:rsid w:val="005C5660"/>
    <w:rsid w:val="005C581E"/>
    <w:rsid w:val="005C5F9A"/>
    <w:rsid w:val="005C6138"/>
    <w:rsid w:val="005C6B92"/>
    <w:rsid w:val="005C6C43"/>
    <w:rsid w:val="005C6FA6"/>
    <w:rsid w:val="005C71E4"/>
    <w:rsid w:val="005C72E3"/>
    <w:rsid w:val="005C7BB8"/>
    <w:rsid w:val="005D03BF"/>
    <w:rsid w:val="005D0789"/>
    <w:rsid w:val="005D0C11"/>
    <w:rsid w:val="005D11B2"/>
    <w:rsid w:val="005D2683"/>
    <w:rsid w:val="005D295B"/>
    <w:rsid w:val="005D2CCD"/>
    <w:rsid w:val="005D3116"/>
    <w:rsid w:val="005D3A88"/>
    <w:rsid w:val="005D3C44"/>
    <w:rsid w:val="005D4335"/>
    <w:rsid w:val="005D4788"/>
    <w:rsid w:val="005D4AD4"/>
    <w:rsid w:val="005D4B68"/>
    <w:rsid w:val="005D6275"/>
    <w:rsid w:val="005D7B4A"/>
    <w:rsid w:val="005E0064"/>
    <w:rsid w:val="005E0598"/>
    <w:rsid w:val="005E11C1"/>
    <w:rsid w:val="005E232F"/>
    <w:rsid w:val="005E2563"/>
    <w:rsid w:val="005E31AC"/>
    <w:rsid w:val="005E383E"/>
    <w:rsid w:val="005E394C"/>
    <w:rsid w:val="005E4275"/>
    <w:rsid w:val="005E42BF"/>
    <w:rsid w:val="005E4AE0"/>
    <w:rsid w:val="005E4D67"/>
    <w:rsid w:val="005E4E70"/>
    <w:rsid w:val="005E5567"/>
    <w:rsid w:val="005E62E7"/>
    <w:rsid w:val="005E65BB"/>
    <w:rsid w:val="005E6D5A"/>
    <w:rsid w:val="005E6F1E"/>
    <w:rsid w:val="005E726A"/>
    <w:rsid w:val="005E73A3"/>
    <w:rsid w:val="005F0132"/>
    <w:rsid w:val="005F0BDD"/>
    <w:rsid w:val="005F0DA0"/>
    <w:rsid w:val="005F2767"/>
    <w:rsid w:val="005F2F20"/>
    <w:rsid w:val="005F3E40"/>
    <w:rsid w:val="005F3FA7"/>
    <w:rsid w:val="005F4914"/>
    <w:rsid w:val="005F5AA7"/>
    <w:rsid w:val="005F62B7"/>
    <w:rsid w:val="005F6404"/>
    <w:rsid w:val="005F67FC"/>
    <w:rsid w:val="005F6869"/>
    <w:rsid w:val="005F6BB9"/>
    <w:rsid w:val="00600479"/>
    <w:rsid w:val="006012F2"/>
    <w:rsid w:val="00601E0A"/>
    <w:rsid w:val="00602635"/>
    <w:rsid w:val="00602E7B"/>
    <w:rsid w:val="00602E84"/>
    <w:rsid w:val="00603148"/>
    <w:rsid w:val="006033A3"/>
    <w:rsid w:val="00603AB0"/>
    <w:rsid w:val="00603E24"/>
    <w:rsid w:val="006044A6"/>
    <w:rsid w:val="00606B44"/>
    <w:rsid w:val="00606FC7"/>
    <w:rsid w:val="0060790F"/>
    <w:rsid w:val="00607BDF"/>
    <w:rsid w:val="00607E9C"/>
    <w:rsid w:val="00610042"/>
    <w:rsid w:val="00610136"/>
    <w:rsid w:val="00610456"/>
    <w:rsid w:val="00610EA2"/>
    <w:rsid w:val="00611473"/>
    <w:rsid w:val="00611AA5"/>
    <w:rsid w:val="00611B36"/>
    <w:rsid w:val="00612428"/>
    <w:rsid w:val="006126CB"/>
    <w:rsid w:val="00613A34"/>
    <w:rsid w:val="00613D10"/>
    <w:rsid w:val="00614362"/>
    <w:rsid w:val="0061454F"/>
    <w:rsid w:val="006148DC"/>
    <w:rsid w:val="006154D9"/>
    <w:rsid w:val="00615562"/>
    <w:rsid w:val="00615ADA"/>
    <w:rsid w:val="00615FC4"/>
    <w:rsid w:val="0061600F"/>
    <w:rsid w:val="00616806"/>
    <w:rsid w:val="00617CF1"/>
    <w:rsid w:val="00620073"/>
    <w:rsid w:val="006200AE"/>
    <w:rsid w:val="006200F0"/>
    <w:rsid w:val="006201C2"/>
    <w:rsid w:val="006201C6"/>
    <w:rsid w:val="0062047F"/>
    <w:rsid w:val="00620538"/>
    <w:rsid w:val="0062153F"/>
    <w:rsid w:val="006218C0"/>
    <w:rsid w:val="006221CD"/>
    <w:rsid w:val="00622220"/>
    <w:rsid w:val="00622C81"/>
    <w:rsid w:val="006247BB"/>
    <w:rsid w:val="0062575A"/>
    <w:rsid w:val="00625AF2"/>
    <w:rsid w:val="00625FF5"/>
    <w:rsid w:val="006266A9"/>
    <w:rsid w:val="00626827"/>
    <w:rsid w:val="00627ABD"/>
    <w:rsid w:val="00630426"/>
    <w:rsid w:val="00630FF3"/>
    <w:rsid w:val="006316C1"/>
    <w:rsid w:val="006319D3"/>
    <w:rsid w:val="00631CA2"/>
    <w:rsid w:val="00631D4B"/>
    <w:rsid w:val="00631ED4"/>
    <w:rsid w:val="00632B37"/>
    <w:rsid w:val="00633BC7"/>
    <w:rsid w:val="00635174"/>
    <w:rsid w:val="00635AC7"/>
    <w:rsid w:val="00635E9C"/>
    <w:rsid w:val="00636380"/>
    <w:rsid w:val="0063688F"/>
    <w:rsid w:val="00636F65"/>
    <w:rsid w:val="006374DF"/>
    <w:rsid w:val="0063753F"/>
    <w:rsid w:val="00637B41"/>
    <w:rsid w:val="00637E1C"/>
    <w:rsid w:val="00637F9B"/>
    <w:rsid w:val="0064109F"/>
    <w:rsid w:val="006414EE"/>
    <w:rsid w:val="00642524"/>
    <w:rsid w:val="00642D0A"/>
    <w:rsid w:val="006434E2"/>
    <w:rsid w:val="0064415B"/>
    <w:rsid w:val="006448E0"/>
    <w:rsid w:val="00645186"/>
    <w:rsid w:val="00645FB7"/>
    <w:rsid w:val="0064630E"/>
    <w:rsid w:val="006466E7"/>
    <w:rsid w:val="00646FE1"/>
    <w:rsid w:val="00647075"/>
    <w:rsid w:val="006471F3"/>
    <w:rsid w:val="006500F9"/>
    <w:rsid w:val="0065043E"/>
    <w:rsid w:val="006504B6"/>
    <w:rsid w:val="00650731"/>
    <w:rsid w:val="00650DCA"/>
    <w:rsid w:val="00651231"/>
    <w:rsid w:val="006513ED"/>
    <w:rsid w:val="0065162B"/>
    <w:rsid w:val="00651732"/>
    <w:rsid w:val="00651DCC"/>
    <w:rsid w:val="00652880"/>
    <w:rsid w:val="00652928"/>
    <w:rsid w:val="0065343E"/>
    <w:rsid w:val="00653FE5"/>
    <w:rsid w:val="006552E3"/>
    <w:rsid w:val="0065581D"/>
    <w:rsid w:val="00655C2F"/>
    <w:rsid w:val="00657866"/>
    <w:rsid w:val="00657B89"/>
    <w:rsid w:val="006602E2"/>
    <w:rsid w:val="00660403"/>
    <w:rsid w:val="0066092E"/>
    <w:rsid w:val="00661140"/>
    <w:rsid w:val="00661CA4"/>
    <w:rsid w:val="00662DE5"/>
    <w:rsid w:val="006632C2"/>
    <w:rsid w:val="0066332B"/>
    <w:rsid w:val="00663A1D"/>
    <w:rsid w:val="00663FCE"/>
    <w:rsid w:val="006643CD"/>
    <w:rsid w:val="00664481"/>
    <w:rsid w:val="00664E09"/>
    <w:rsid w:val="006663A6"/>
    <w:rsid w:val="0066657C"/>
    <w:rsid w:val="006667C8"/>
    <w:rsid w:val="00667080"/>
    <w:rsid w:val="00667865"/>
    <w:rsid w:val="0067015F"/>
    <w:rsid w:val="00670AD7"/>
    <w:rsid w:val="00670EBA"/>
    <w:rsid w:val="006710DD"/>
    <w:rsid w:val="0067120D"/>
    <w:rsid w:val="006717DA"/>
    <w:rsid w:val="00671FC9"/>
    <w:rsid w:val="006721D8"/>
    <w:rsid w:val="00672F5C"/>
    <w:rsid w:val="00673067"/>
    <w:rsid w:val="00673200"/>
    <w:rsid w:val="00674AB1"/>
    <w:rsid w:val="0067501E"/>
    <w:rsid w:val="0067570E"/>
    <w:rsid w:val="00676AD0"/>
    <w:rsid w:val="00676B5F"/>
    <w:rsid w:val="00676F60"/>
    <w:rsid w:val="006773D2"/>
    <w:rsid w:val="006775EB"/>
    <w:rsid w:val="00680581"/>
    <w:rsid w:val="00680672"/>
    <w:rsid w:val="00680EB8"/>
    <w:rsid w:val="0068112C"/>
    <w:rsid w:val="0068120E"/>
    <w:rsid w:val="006817C1"/>
    <w:rsid w:val="00681A41"/>
    <w:rsid w:val="00681DE7"/>
    <w:rsid w:val="006821B2"/>
    <w:rsid w:val="00682448"/>
    <w:rsid w:val="00682E6D"/>
    <w:rsid w:val="00683142"/>
    <w:rsid w:val="00683401"/>
    <w:rsid w:val="006838C0"/>
    <w:rsid w:val="00684CED"/>
    <w:rsid w:val="00685763"/>
    <w:rsid w:val="00685901"/>
    <w:rsid w:val="00685BB9"/>
    <w:rsid w:val="00686BD2"/>
    <w:rsid w:val="00686E04"/>
    <w:rsid w:val="006873FD"/>
    <w:rsid w:val="006875D4"/>
    <w:rsid w:val="00690127"/>
    <w:rsid w:val="00691BFF"/>
    <w:rsid w:val="00691D4E"/>
    <w:rsid w:val="00692623"/>
    <w:rsid w:val="00694F65"/>
    <w:rsid w:val="006953C1"/>
    <w:rsid w:val="00695530"/>
    <w:rsid w:val="00695D84"/>
    <w:rsid w:val="006960B6"/>
    <w:rsid w:val="00696A81"/>
    <w:rsid w:val="00696EB2"/>
    <w:rsid w:val="00696FE1"/>
    <w:rsid w:val="00697A28"/>
    <w:rsid w:val="006A0668"/>
    <w:rsid w:val="006A0B7A"/>
    <w:rsid w:val="006A0EA0"/>
    <w:rsid w:val="006A16E9"/>
    <w:rsid w:val="006A1CDE"/>
    <w:rsid w:val="006A1DED"/>
    <w:rsid w:val="006A2133"/>
    <w:rsid w:val="006A270A"/>
    <w:rsid w:val="006A2C70"/>
    <w:rsid w:val="006A36F2"/>
    <w:rsid w:val="006A3E20"/>
    <w:rsid w:val="006A4611"/>
    <w:rsid w:val="006A521C"/>
    <w:rsid w:val="006A5450"/>
    <w:rsid w:val="006A57E4"/>
    <w:rsid w:val="006A59CB"/>
    <w:rsid w:val="006A5A9C"/>
    <w:rsid w:val="006A769E"/>
    <w:rsid w:val="006B0199"/>
    <w:rsid w:val="006B0A32"/>
    <w:rsid w:val="006B0BD8"/>
    <w:rsid w:val="006B16C9"/>
    <w:rsid w:val="006B22E1"/>
    <w:rsid w:val="006B4557"/>
    <w:rsid w:val="006B5C30"/>
    <w:rsid w:val="006B6852"/>
    <w:rsid w:val="006B6BA8"/>
    <w:rsid w:val="006B6C60"/>
    <w:rsid w:val="006B7179"/>
    <w:rsid w:val="006B731C"/>
    <w:rsid w:val="006C01D0"/>
    <w:rsid w:val="006C0251"/>
    <w:rsid w:val="006C0ABC"/>
    <w:rsid w:val="006C0CE9"/>
    <w:rsid w:val="006C0FC6"/>
    <w:rsid w:val="006C10A9"/>
    <w:rsid w:val="006C13BB"/>
    <w:rsid w:val="006C1851"/>
    <w:rsid w:val="006C2298"/>
    <w:rsid w:val="006C2B32"/>
    <w:rsid w:val="006C2B9A"/>
    <w:rsid w:val="006C3872"/>
    <w:rsid w:val="006C39BB"/>
    <w:rsid w:val="006C3DB4"/>
    <w:rsid w:val="006C4119"/>
    <w:rsid w:val="006C4502"/>
    <w:rsid w:val="006C4D43"/>
    <w:rsid w:val="006C4DFE"/>
    <w:rsid w:val="006C4E86"/>
    <w:rsid w:val="006C552D"/>
    <w:rsid w:val="006C5752"/>
    <w:rsid w:val="006C57D2"/>
    <w:rsid w:val="006C5A62"/>
    <w:rsid w:val="006C5B95"/>
    <w:rsid w:val="006C6114"/>
    <w:rsid w:val="006C6E83"/>
    <w:rsid w:val="006C7552"/>
    <w:rsid w:val="006D0675"/>
    <w:rsid w:val="006D089A"/>
    <w:rsid w:val="006D1595"/>
    <w:rsid w:val="006D2288"/>
    <w:rsid w:val="006D2BEF"/>
    <w:rsid w:val="006D3B7C"/>
    <w:rsid w:val="006D3B86"/>
    <w:rsid w:val="006D3BB2"/>
    <w:rsid w:val="006D4058"/>
    <w:rsid w:val="006D4464"/>
    <w:rsid w:val="006D4500"/>
    <w:rsid w:val="006D4FBF"/>
    <w:rsid w:val="006D51F2"/>
    <w:rsid w:val="006D5E91"/>
    <w:rsid w:val="006D5ECF"/>
    <w:rsid w:val="006D6358"/>
    <w:rsid w:val="006D7025"/>
    <w:rsid w:val="006D7C2F"/>
    <w:rsid w:val="006D7C9D"/>
    <w:rsid w:val="006D7E87"/>
    <w:rsid w:val="006E0273"/>
    <w:rsid w:val="006E0937"/>
    <w:rsid w:val="006E14E6"/>
    <w:rsid w:val="006E1AEE"/>
    <w:rsid w:val="006E1E00"/>
    <w:rsid w:val="006E2F52"/>
    <w:rsid w:val="006E32A9"/>
    <w:rsid w:val="006E38B8"/>
    <w:rsid w:val="006E3B9C"/>
    <w:rsid w:val="006E4940"/>
    <w:rsid w:val="006E4DE6"/>
    <w:rsid w:val="006E51A2"/>
    <w:rsid w:val="006E5280"/>
    <w:rsid w:val="006E5664"/>
    <w:rsid w:val="006E5D80"/>
    <w:rsid w:val="006E61E7"/>
    <w:rsid w:val="006E7278"/>
    <w:rsid w:val="006E775C"/>
    <w:rsid w:val="006F0152"/>
    <w:rsid w:val="006F028A"/>
    <w:rsid w:val="006F03AC"/>
    <w:rsid w:val="006F0DE2"/>
    <w:rsid w:val="006F11BD"/>
    <w:rsid w:val="006F2061"/>
    <w:rsid w:val="006F2115"/>
    <w:rsid w:val="006F25B4"/>
    <w:rsid w:val="006F2FF1"/>
    <w:rsid w:val="006F32C7"/>
    <w:rsid w:val="006F3392"/>
    <w:rsid w:val="006F3495"/>
    <w:rsid w:val="006F3A83"/>
    <w:rsid w:val="006F3AE2"/>
    <w:rsid w:val="006F417D"/>
    <w:rsid w:val="006F42F3"/>
    <w:rsid w:val="006F458F"/>
    <w:rsid w:val="006F45D0"/>
    <w:rsid w:val="006F5C15"/>
    <w:rsid w:val="006F5C83"/>
    <w:rsid w:val="006F600B"/>
    <w:rsid w:val="006F67CC"/>
    <w:rsid w:val="006F6B89"/>
    <w:rsid w:val="006F75A0"/>
    <w:rsid w:val="00700A00"/>
    <w:rsid w:val="00700BFB"/>
    <w:rsid w:val="00701C2D"/>
    <w:rsid w:val="00702162"/>
    <w:rsid w:val="007022FC"/>
    <w:rsid w:val="00702467"/>
    <w:rsid w:val="00702A3F"/>
    <w:rsid w:val="00702A45"/>
    <w:rsid w:val="00703930"/>
    <w:rsid w:val="00705D02"/>
    <w:rsid w:val="0070610E"/>
    <w:rsid w:val="00707759"/>
    <w:rsid w:val="00707941"/>
    <w:rsid w:val="00707D82"/>
    <w:rsid w:val="00710081"/>
    <w:rsid w:val="007100D1"/>
    <w:rsid w:val="00710700"/>
    <w:rsid w:val="00710B0D"/>
    <w:rsid w:val="00711243"/>
    <w:rsid w:val="00711462"/>
    <w:rsid w:val="007114B2"/>
    <w:rsid w:val="00711D19"/>
    <w:rsid w:val="007125E6"/>
    <w:rsid w:val="00713007"/>
    <w:rsid w:val="00713CB5"/>
    <w:rsid w:val="0071400C"/>
    <w:rsid w:val="0071433A"/>
    <w:rsid w:val="00714E3F"/>
    <w:rsid w:val="0071558B"/>
    <w:rsid w:val="00715D99"/>
    <w:rsid w:val="00716880"/>
    <w:rsid w:val="007168F5"/>
    <w:rsid w:val="00716A37"/>
    <w:rsid w:val="007173E1"/>
    <w:rsid w:val="0071776A"/>
    <w:rsid w:val="00720540"/>
    <w:rsid w:val="00720FE4"/>
    <w:rsid w:val="00721189"/>
    <w:rsid w:val="00721CE1"/>
    <w:rsid w:val="007221C3"/>
    <w:rsid w:val="007221C7"/>
    <w:rsid w:val="007227E4"/>
    <w:rsid w:val="00722F2C"/>
    <w:rsid w:val="00723E95"/>
    <w:rsid w:val="00724282"/>
    <w:rsid w:val="007245EE"/>
    <w:rsid w:val="007254D1"/>
    <w:rsid w:val="00725B32"/>
    <w:rsid w:val="00725B3C"/>
    <w:rsid w:val="00725C81"/>
    <w:rsid w:val="007262C0"/>
    <w:rsid w:val="007265A4"/>
    <w:rsid w:val="007270DC"/>
    <w:rsid w:val="0072768D"/>
    <w:rsid w:val="00730472"/>
    <w:rsid w:val="00730679"/>
    <w:rsid w:val="00730B2D"/>
    <w:rsid w:val="00731EEE"/>
    <w:rsid w:val="00732221"/>
    <w:rsid w:val="00732C20"/>
    <w:rsid w:val="007330F8"/>
    <w:rsid w:val="007339B1"/>
    <w:rsid w:val="00733D54"/>
    <w:rsid w:val="007344CC"/>
    <w:rsid w:val="00736A4F"/>
    <w:rsid w:val="00737753"/>
    <w:rsid w:val="00737768"/>
    <w:rsid w:val="00737BCB"/>
    <w:rsid w:val="007407F0"/>
    <w:rsid w:val="00740BB8"/>
    <w:rsid w:val="00740CE9"/>
    <w:rsid w:val="0074213A"/>
    <w:rsid w:val="007428E3"/>
    <w:rsid w:val="0074394E"/>
    <w:rsid w:val="00743A82"/>
    <w:rsid w:val="0074422D"/>
    <w:rsid w:val="00744791"/>
    <w:rsid w:val="00745181"/>
    <w:rsid w:val="007465BF"/>
    <w:rsid w:val="00746DCA"/>
    <w:rsid w:val="00746FFE"/>
    <w:rsid w:val="00747886"/>
    <w:rsid w:val="0075031F"/>
    <w:rsid w:val="007507B1"/>
    <w:rsid w:val="00750D0A"/>
    <w:rsid w:val="007519C2"/>
    <w:rsid w:val="00751D93"/>
    <w:rsid w:val="00751F81"/>
    <w:rsid w:val="0075219A"/>
    <w:rsid w:val="00752300"/>
    <w:rsid w:val="007536BD"/>
    <w:rsid w:val="00753BF5"/>
    <w:rsid w:val="00753C1F"/>
    <w:rsid w:val="00753FDB"/>
    <w:rsid w:val="007546F8"/>
    <w:rsid w:val="007547E7"/>
    <w:rsid w:val="00754A8C"/>
    <w:rsid w:val="00754EA6"/>
    <w:rsid w:val="0075579B"/>
    <w:rsid w:val="00755BAB"/>
    <w:rsid w:val="00755BF8"/>
    <w:rsid w:val="00756655"/>
    <w:rsid w:val="0075733F"/>
    <w:rsid w:val="007574BF"/>
    <w:rsid w:val="00757EA9"/>
    <w:rsid w:val="00760118"/>
    <w:rsid w:val="0076080E"/>
    <w:rsid w:val="00760845"/>
    <w:rsid w:val="00761171"/>
    <w:rsid w:val="007616C3"/>
    <w:rsid w:val="00762A41"/>
    <w:rsid w:val="007631D7"/>
    <w:rsid w:val="0076411D"/>
    <w:rsid w:val="00765552"/>
    <w:rsid w:val="00765C00"/>
    <w:rsid w:val="00765F35"/>
    <w:rsid w:val="00766CBE"/>
    <w:rsid w:val="007670C0"/>
    <w:rsid w:val="007670F8"/>
    <w:rsid w:val="007671D4"/>
    <w:rsid w:val="007674BD"/>
    <w:rsid w:val="00767D38"/>
    <w:rsid w:val="00770220"/>
    <w:rsid w:val="00770A85"/>
    <w:rsid w:val="00770B3B"/>
    <w:rsid w:val="00770DAE"/>
    <w:rsid w:val="00771226"/>
    <w:rsid w:val="00771DFB"/>
    <w:rsid w:val="00772367"/>
    <w:rsid w:val="007725DA"/>
    <w:rsid w:val="00773358"/>
    <w:rsid w:val="00773DC9"/>
    <w:rsid w:val="00774B57"/>
    <w:rsid w:val="00774CD6"/>
    <w:rsid w:val="0077572E"/>
    <w:rsid w:val="00775E02"/>
    <w:rsid w:val="00776381"/>
    <w:rsid w:val="00777099"/>
    <w:rsid w:val="00777BE4"/>
    <w:rsid w:val="0078018E"/>
    <w:rsid w:val="007802D3"/>
    <w:rsid w:val="0078031B"/>
    <w:rsid w:val="007810DC"/>
    <w:rsid w:val="007814AE"/>
    <w:rsid w:val="00781EF9"/>
    <w:rsid w:val="007825A5"/>
    <w:rsid w:val="007831DC"/>
    <w:rsid w:val="007832E6"/>
    <w:rsid w:val="0078363F"/>
    <w:rsid w:val="0078371B"/>
    <w:rsid w:val="007837DA"/>
    <w:rsid w:val="007848B8"/>
    <w:rsid w:val="00784B41"/>
    <w:rsid w:val="00784BEB"/>
    <w:rsid w:val="00784F44"/>
    <w:rsid w:val="00786672"/>
    <w:rsid w:val="00787233"/>
    <w:rsid w:val="007872CF"/>
    <w:rsid w:val="007873AC"/>
    <w:rsid w:val="00790707"/>
    <w:rsid w:val="00791561"/>
    <w:rsid w:val="00791B19"/>
    <w:rsid w:val="0079201C"/>
    <w:rsid w:val="007922A3"/>
    <w:rsid w:val="00792BB6"/>
    <w:rsid w:val="0079307F"/>
    <w:rsid w:val="0079313F"/>
    <w:rsid w:val="0079368C"/>
    <w:rsid w:val="007940C5"/>
    <w:rsid w:val="007947C4"/>
    <w:rsid w:val="00795812"/>
    <w:rsid w:val="00795CE1"/>
    <w:rsid w:val="00796E1B"/>
    <w:rsid w:val="00797C06"/>
    <w:rsid w:val="007A04A4"/>
    <w:rsid w:val="007A0646"/>
    <w:rsid w:val="007A06AC"/>
    <w:rsid w:val="007A0C1C"/>
    <w:rsid w:val="007A1061"/>
    <w:rsid w:val="007A1B2F"/>
    <w:rsid w:val="007A2D76"/>
    <w:rsid w:val="007A36CF"/>
    <w:rsid w:val="007A4214"/>
    <w:rsid w:val="007A4519"/>
    <w:rsid w:val="007A4636"/>
    <w:rsid w:val="007A54E2"/>
    <w:rsid w:val="007A6C53"/>
    <w:rsid w:val="007A77D8"/>
    <w:rsid w:val="007A78FB"/>
    <w:rsid w:val="007B0057"/>
    <w:rsid w:val="007B08D6"/>
    <w:rsid w:val="007B1014"/>
    <w:rsid w:val="007B103F"/>
    <w:rsid w:val="007B1484"/>
    <w:rsid w:val="007B18C7"/>
    <w:rsid w:val="007B1A10"/>
    <w:rsid w:val="007B209A"/>
    <w:rsid w:val="007B245D"/>
    <w:rsid w:val="007B31AB"/>
    <w:rsid w:val="007B3268"/>
    <w:rsid w:val="007B37F1"/>
    <w:rsid w:val="007B39F8"/>
    <w:rsid w:val="007B3D94"/>
    <w:rsid w:val="007B3EC5"/>
    <w:rsid w:val="007B42D3"/>
    <w:rsid w:val="007B46D9"/>
    <w:rsid w:val="007B4E77"/>
    <w:rsid w:val="007B4F0B"/>
    <w:rsid w:val="007B5008"/>
    <w:rsid w:val="007B6659"/>
    <w:rsid w:val="007B678A"/>
    <w:rsid w:val="007B6BFB"/>
    <w:rsid w:val="007B6C39"/>
    <w:rsid w:val="007B76AB"/>
    <w:rsid w:val="007B76E9"/>
    <w:rsid w:val="007B7DBD"/>
    <w:rsid w:val="007C01C2"/>
    <w:rsid w:val="007C020F"/>
    <w:rsid w:val="007C22A0"/>
    <w:rsid w:val="007C264B"/>
    <w:rsid w:val="007C2C86"/>
    <w:rsid w:val="007C309E"/>
    <w:rsid w:val="007C3898"/>
    <w:rsid w:val="007C45D3"/>
    <w:rsid w:val="007C4616"/>
    <w:rsid w:val="007C4E2E"/>
    <w:rsid w:val="007C597B"/>
    <w:rsid w:val="007C641E"/>
    <w:rsid w:val="007C689F"/>
    <w:rsid w:val="007C68D8"/>
    <w:rsid w:val="007C720D"/>
    <w:rsid w:val="007C760C"/>
    <w:rsid w:val="007D0348"/>
    <w:rsid w:val="007D05F9"/>
    <w:rsid w:val="007D08FD"/>
    <w:rsid w:val="007D1206"/>
    <w:rsid w:val="007D1584"/>
    <w:rsid w:val="007D19EF"/>
    <w:rsid w:val="007D2044"/>
    <w:rsid w:val="007D234F"/>
    <w:rsid w:val="007D314A"/>
    <w:rsid w:val="007D3628"/>
    <w:rsid w:val="007D470E"/>
    <w:rsid w:val="007D4F33"/>
    <w:rsid w:val="007D53DE"/>
    <w:rsid w:val="007D554B"/>
    <w:rsid w:val="007D6481"/>
    <w:rsid w:val="007D648C"/>
    <w:rsid w:val="007D65C7"/>
    <w:rsid w:val="007D69F5"/>
    <w:rsid w:val="007D6AAB"/>
    <w:rsid w:val="007D72A3"/>
    <w:rsid w:val="007D74D2"/>
    <w:rsid w:val="007D7668"/>
    <w:rsid w:val="007D79B5"/>
    <w:rsid w:val="007E173B"/>
    <w:rsid w:val="007E1785"/>
    <w:rsid w:val="007E1C47"/>
    <w:rsid w:val="007E2119"/>
    <w:rsid w:val="007E2334"/>
    <w:rsid w:val="007E23CE"/>
    <w:rsid w:val="007E2CE7"/>
    <w:rsid w:val="007E3166"/>
    <w:rsid w:val="007E3F63"/>
    <w:rsid w:val="007E42D2"/>
    <w:rsid w:val="007E43D0"/>
    <w:rsid w:val="007E4F00"/>
    <w:rsid w:val="007E5337"/>
    <w:rsid w:val="007E5417"/>
    <w:rsid w:val="007E54F8"/>
    <w:rsid w:val="007E5644"/>
    <w:rsid w:val="007E565A"/>
    <w:rsid w:val="007E57BF"/>
    <w:rsid w:val="007E5987"/>
    <w:rsid w:val="007E5B8F"/>
    <w:rsid w:val="007E5BD8"/>
    <w:rsid w:val="007E68D4"/>
    <w:rsid w:val="007E778D"/>
    <w:rsid w:val="007E7A1F"/>
    <w:rsid w:val="007E7B50"/>
    <w:rsid w:val="007E7BF9"/>
    <w:rsid w:val="007F013D"/>
    <w:rsid w:val="007F02BC"/>
    <w:rsid w:val="007F0310"/>
    <w:rsid w:val="007F03F1"/>
    <w:rsid w:val="007F18B4"/>
    <w:rsid w:val="007F1A53"/>
    <w:rsid w:val="007F1D17"/>
    <w:rsid w:val="007F20D7"/>
    <w:rsid w:val="007F248D"/>
    <w:rsid w:val="007F2E65"/>
    <w:rsid w:val="007F3272"/>
    <w:rsid w:val="007F32A6"/>
    <w:rsid w:val="007F397F"/>
    <w:rsid w:val="007F3A63"/>
    <w:rsid w:val="007F4156"/>
    <w:rsid w:val="007F43BA"/>
    <w:rsid w:val="007F45D1"/>
    <w:rsid w:val="007F4C5C"/>
    <w:rsid w:val="007F5232"/>
    <w:rsid w:val="007F54A5"/>
    <w:rsid w:val="007F5DBF"/>
    <w:rsid w:val="007F64BE"/>
    <w:rsid w:val="007F657A"/>
    <w:rsid w:val="007F66DF"/>
    <w:rsid w:val="007F6DC3"/>
    <w:rsid w:val="007F75CF"/>
    <w:rsid w:val="007F7B02"/>
    <w:rsid w:val="008006B4"/>
    <w:rsid w:val="008007F7"/>
    <w:rsid w:val="0080127D"/>
    <w:rsid w:val="008015B6"/>
    <w:rsid w:val="00802120"/>
    <w:rsid w:val="00802438"/>
    <w:rsid w:val="008024CF"/>
    <w:rsid w:val="008026B9"/>
    <w:rsid w:val="00803612"/>
    <w:rsid w:val="0080379C"/>
    <w:rsid w:val="00803DEB"/>
    <w:rsid w:val="00803FD4"/>
    <w:rsid w:val="0080481C"/>
    <w:rsid w:val="00804C54"/>
    <w:rsid w:val="00805301"/>
    <w:rsid w:val="00805433"/>
    <w:rsid w:val="008056DD"/>
    <w:rsid w:val="00805986"/>
    <w:rsid w:val="00805CDD"/>
    <w:rsid w:val="008070E2"/>
    <w:rsid w:val="008076B4"/>
    <w:rsid w:val="00807B6A"/>
    <w:rsid w:val="00807C10"/>
    <w:rsid w:val="008104C5"/>
    <w:rsid w:val="00810B56"/>
    <w:rsid w:val="00810D02"/>
    <w:rsid w:val="0081104C"/>
    <w:rsid w:val="008110EF"/>
    <w:rsid w:val="00811718"/>
    <w:rsid w:val="00811E76"/>
    <w:rsid w:val="008121F2"/>
    <w:rsid w:val="00812A5F"/>
    <w:rsid w:val="00812D16"/>
    <w:rsid w:val="008135B1"/>
    <w:rsid w:val="00813960"/>
    <w:rsid w:val="00814FC6"/>
    <w:rsid w:val="0081636D"/>
    <w:rsid w:val="00816AED"/>
    <w:rsid w:val="00816C51"/>
    <w:rsid w:val="00817804"/>
    <w:rsid w:val="00817E18"/>
    <w:rsid w:val="00820604"/>
    <w:rsid w:val="00821865"/>
    <w:rsid w:val="00821B88"/>
    <w:rsid w:val="008225EB"/>
    <w:rsid w:val="0082316B"/>
    <w:rsid w:val="0082327D"/>
    <w:rsid w:val="0082368C"/>
    <w:rsid w:val="00824310"/>
    <w:rsid w:val="0082433D"/>
    <w:rsid w:val="00824676"/>
    <w:rsid w:val="00826509"/>
    <w:rsid w:val="00827332"/>
    <w:rsid w:val="00830585"/>
    <w:rsid w:val="008308A9"/>
    <w:rsid w:val="00831AC6"/>
    <w:rsid w:val="00831F9A"/>
    <w:rsid w:val="00832895"/>
    <w:rsid w:val="008328CA"/>
    <w:rsid w:val="00832B6E"/>
    <w:rsid w:val="00832DDC"/>
    <w:rsid w:val="00832EAE"/>
    <w:rsid w:val="00833290"/>
    <w:rsid w:val="0083354D"/>
    <w:rsid w:val="00834792"/>
    <w:rsid w:val="00834DC1"/>
    <w:rsid w:val="00835094"/>
    <w:rsid w:val="0083561B"/>
    <w:rsid w:val="0083654F"/>
    <w:rsid w:val="00837561"/>
    <w:rsid w:val="00837B16"/>
    <w:rsid w:val="00837B7E"/>
    <w:rsid w:val="00837D78"/>
    <w:rsid w:val="008405DB"/>
    <w:rsid w:val="00840D79"/>
    <w:rsid w:val="00842504"/>
    <w:rsid w:val="00842A21"/>
    <w:rsid w:val="00843CAA"/>
    <w:rsid w:val="00843DF6"/>
    <w:rsid w:val="00845B5C"/>
    <w:rsid w:val="00845DAD"/>
    <w:rsid w:val="00845DC4"/>
    <w:rsid w:val="00846ED9"/>
    <w:rsid w:val="00847224"/>
    <w:rsid w:val="00847A64"/>
    <w:rsid w:val="00847BC5"/>
    <w:rsid w:val="00850238"/>
    <w:rsid w:val="008505DD"/>
    <w:rsid w:val="0085082D"/>
    <w:rsid w:val="00850E80"/>
    <w:rsid w:val="00851304"/>
    <w:rsid w:val="00851377"/>
    <w:rsid w:val="008513C1"/>
    <w:rsid w:val="00851410"/>
    <w:rsid w:val="0085151E"/>
    <w:rsid w:val="00851B44"/>
    <w:rsid w:val="008521A5"/>
    <w:rsid w:val="008540A1"/>
    <w:rsid w:val="00854341"/>
    <w:rsid w:val="0085437C"/>
    <w:rsid w:val="008547C5"/>
    <w:rsid w:val="008549FB"/>
    <w:rsid w:val="00854B2F"/>
    <w:rsid w:val="00855481"/>
    <w:rsid w:val="0085633A"/>
    <w:rsid w:val="00856354"/>
    <w:rsid w:val="0085644D"/>
    <w:rsid w:val="0085649A"/>
    <w:rsid w:val="00856734"/>
    <w:rsid w:val="008568E1"/>
    <w:rsid w:val="00856AD5"/>
    <w:rsid w:val="00856BE9"/>
    <w:rsid w:val="00857199"/>
    <w:rsid w:val="008578F8"/>
    <w:rsid w:val="00860435"/>
    <w:rsid w:val="0086046A"/>
    <w:rsid w:val="00860566"/>
    <w:rsid w:val="0086129A"/>
    <w:rsid w:val="0086165C"/>
    <w:rsid w:val="00861889"/>
    <w:rsid w:val="008618A8"/>
    <w:rsid w:val="008618C8"/>
    <w:rsid w:val="0086192C"/>
    <w:rsid w:val="00861982"/>
    <w:rsid w:val="00861B26"/>
    <w:rsid w:val="008627C5"/>
    <w:rsid w:val="00862DB2"/>
    <w:rsid w:val="00862EED"/>
    <w:rsid w:val="008630D1"/>
    <w:rsid w:val="00863154"/>
    <w:rsid w:val="008643FC"/>
    <w:rsid w:val="008649B9"/>
    <w:rsid w:val="008660FE"/>
    <w:rsid w:val="0086728F"/>
    <w:rsid w:val="00867750"/>
    <w:rsid w:val="0086784F"/>
    <w:rsid w:val="00870394"/>
    <w:rsid w:val="0087073B"/>
    <w:rsid w:val="00870D34"/>
    <w:rsid w:val="00873582"/>
    <w:rsid w:val="00873967"/>
    <w:rsid w:val="00873D51"/>
    <w:rsid w:val="00873EEA"/>
    <w:rsid w:val="008743BB"/>
    <w:rsid w:val="00874DED"/>
    <w:rsid w:val="00876A8E"/>
    <w:rsid w:val="008770D4"/>
    <w:rsid w:val="008776C9"/>
    <w:rsid w:val="008800E5"/>
    <w:rsid w:val="008801B9"/>
    <w:rsid w:val="0088127F"/>
    <w:rsid w:val="00881322"/>
    <w:rsid w:val="008815EF"/>
    <w:rsid w:val="00881BB4"/>
    <w:rsid w:val="00882697"/>
    <w:rsid w:val="008827E1"/>
    <w:rsid w:val="00882901"/>
    <w:rsid w:val="00883C14"/>
    <w:rsid w:val="00883ED5"/>
    <w:rsid w:val="00885273"/>
    <w:rsid w:val="00885B27"/>
    <w:rsid w:val="00885C54"/>
    <w:rsid w:val="00885F2C"/>
    <w:rsid w:val="008861F4"/>
    <w:rsid w:val="00886386"/>
    <w:rsid w:val="0088701C"/>
    <w:rsid w:val="00887C37"/>
    <w:rsid w:val="00887FC6"/>
    <w:rsid w:val="00891665"/>
    <w:rsid w:val="00892459"/>
    <w:rsid w:val="008929AA"/>
    <w:rsid w:val="00892AA5"/>
    <w:rsid w:val="0089496E"/>
    <w:rsid w:val="0089499B"/>
    <w:rsid w:val="00894ACA"/>
    <w:rsid w:val="00894EC5"/>
    <w:rsid w:val="00895516"/>
    <w:rsid w:val="008955E5"/>
    <w:rsid w:val="00895955"/>
    <w:rsid w:val="0089642D"/>
    <w:rsid w:val="0089656A"/>
    <w:rsid w:val="00896658"/>
    <w:rsid w:val="008967B5"/>
    <w:rsid w:val="00897D43"/>
    <w:rsid w:val="008A03AC"/>
    <w:rsid w:val="008A0485"/>
    <w:rsid w:val="008A06E5"/>
    <w:rsid w:val="008A0C13"/>
    <w:rsid w:val="008A1008"/>
    <w:rsid w:val="008A1C55"/>
    <w:rsid w:val="008A239A"/>
    <w:rsid w:val="008A286C"/>
    <w:rsid w:val="008A2E04"/>
    <w:rsid w:val="008A2FC0"/>
    <w:rsid w:val="008A345A"/>
    <w:rsid w:val="008A3DB9"/>
    <w:rsid w:val="008A3DC0"/>
    <w:rsid w:val="008A428A"/>
    <w:rsid w:val="008A4B9E"/>
    <w:rsid w:val="008A4BC9"/>
    <w:rsid w:val="008A52DF"/>
    <w:rsid w:val="008A55A1"/>
    <w:rsid w:val="008A5F81"/>
    <w:rsid w:val="008A6A5C"/>
    <w:rsid w:val="008A7316"/>
    <w:rsid w:val="008A7B08"/>
    <w:rsid w:val="008B041B"/>
    <w:rsid w:val="008B042A"/>
    <w:rsid w:val="008B0539"/>
    <w:rsid w:val="008B1681"/>
    <w:rsid w:val="008B2F10"/>
    <w:rsid w:val="008B4192"/>
    <w:rsid w:val="008B4580"/>
    <w:rsid w:val="008B45CC"/>
    <w:rsid w:val="008B4A1C"/>
    <w:rsid w:val="008B4D4C"/>
    <w:rsid w:val="008B500A"/>
    <w:rsid w:val="008B6510"/>
    <w:rsid w:val="008B6A36"/>
    <w:rsid w:val="008B7276"/>
    <w:rsid w:val="008C005D"/>
    <w:rsid w:val="008C090B"/>
    <w:rsid w:val="008C1610"/>
    <w:rsid w:val="008C1C13"/>
    <w:rsid w:val="008C216E"/>
    <w:rsid w:val="008C25D8"/>
    <w:rsid w:val="008C25DC"/>
    <w:rsid w:val="008C282B"/>
    <w:rsid w:val="008C2F1E"/>
    <w:rsid w:val="008C30E5"/>
    <w:rsid w:val="008C3ABF"/>
    <w:rsid w:val="008C3B5B"/>
    <w:rsid w:val="008C409F"/>
    <w:rsid w:val="008C422E"/>
    <w:rsid w:val="008C44DB"/>
    <w:rsid w:val="008C48EA"/>
    <w:rsid w:val="008C602D"/>
    <w:rsid w:val="008C68E1"/>
    <w:rsid w:val="008C6BCC"/>
    <w:rsid w:val="008C6F9B"/>
    <w:rsid w:val="008D098D"/>
    <w:rsid w:val="008D0BF3"/>
    <w:rsid w:val="008D1164"/>
    <w:rsid w:val="008D135A"/>
    <w:rsid w:val="008D2205"/>
    <w:rsid w:val="008D2331"/>
    <w:rsid w:val="008D24B9"/>
    <w:rsid w:val="008D262F"/>
    <w:rsid w:val="008D2712"/>
    <w:rsid w:val="008D278C"/>
    <w:rsid w:val="008D347F"/>
    <w:rsid w:val="008D35AD"/>
    <w:rsid w:val="008D36CD"/>
    <w:rsid w:val="008D3EBD"/>
    <w:rsid w:val="008D4380"/>
    <w:rsid w:val="008D45E0"/>
    <w:rsid w:val="008D48D1"/>
    <w:rsid w:val="008D5225"/>
    <w:rsid w:val="008D5B83"/>
    <w:rsid w:val="008D6431"/>
    <w:rsid w:val="008D6A76"/>
    <w:rsid w:val="008D6BE8"/>
    <w:rsid w:val="008D78D4"/>
    <w:rsid w:val="008D7B83"/>
    <w:rsid w:val="008D7BE2"/>
    <w:rsid w:val="008E06B5"/>
    <w:rsid w:val="008E0FD1"/>
    <w:rsid w:val="008E107E"/>
    <w:rsid w:val="008E12B4"/>
    <w:rsid w:val="008E13AD"/>
    <w:rsid w:val="008E27E9"/>
    <w:rsid w:val="008E2E8B"/>
    <w:rsid w:val="008E3AFA"/>
    <w:rsid w:val="008E424C"/>
    <w:rsid w:val="008E42DE"/>
    <w:rsid w:val="008E44AD"/>
    <w:rsid w:val="008E4869"/>
    <w:rsid w:val="008E49EE"/>
    <w:rsid w:val="008E5270"/>
    <w:rsid w:val="008E5E12"/>
    <w:rsid w:val="008E5E53"/>
    <w:rsid w:val="008E78C5"/>
    <w:rsid w:val="008E7DED"/>
    <w:rsid w:val="008F1A07"/>
    <w:rsid w:val="008F2C49"/>
    <w:rsid w:val="008F3461"/>
    <w:rsid w:val="008F36F0"/>
    <w:rsid w:val="008F4410"/>
    <w:rsid w:val="008F4A80"/>
    <w:rsid w:val="008F4EB5"/>
    <w:rsid w:val="008F60E2"/>
    <w:rsid w:val="008F66BC"/>
    <w:rsid w:val="008F67BD"/>
    <w:rsid w:val="008F68F4"/>
    <w:rsid w:val="008F6B87"/>
    <w:rsid w:val="008F6B95"/>
    <w:rsid w:val="008F7CFF"/>
    <w:rsid w:val="008F7ED1"/>
    <w:rsid w:val="00900DA6"/>
    <w:rsid w:val="00901C8D"/>
    <w:rsid w:val="00901DBA"/>
    <w:rsid w:val="009026E2"/>
    <w:rsid w:val="009036E7"/>
    <w:rsid w:val="00904A4D"/>
    <w:rsid w:val="00904D3C"/>
    <w:rsid w:val="00904DDD"/>
    <w:rsid w:val="00905643"/>
    <w:rsid w:val="00905752"/>
    <w:rsid w:val="00905966"/>
    <w:rsid w:val="00905EDB"/>
    <w:rsid w:val="00905EE9"/>
    <w:rsid w:val="009065F4"/>
    <w:rsid w:val="009073B6"/>
    <w:rsid w:val="0090755A"/>
    <w:rsid w:val="009075A7"/>
    <w:rsid w:val="00907DFB"/>
    <w:rsid w:val="00910624"/>
    <w:rsid w:val="00910853"/>
    <w:rsid w:val="00910FBA"/>
    <w:rsid w:val="009113E7"/>
    <w:rsid w:val="009115C5"/>
    <w:rsid w:val="00911D39"/>
    <w:rsid w:val="00912A73"/>
    <w:rsid w:val="00912B9F"/>
    <w:rsid w:val="00912CAD"/>
    <w:rsid w:val="00913918"/>
    <w:rsid w:val="00913C9D"/>
    <w:rsid w:val="00913DE4"/>
    <w:rsid w:val="00914DE7"/>
    <w:rsid w:val="0091526F"/>
    <w:rsid w:val="009157FD"/>
    <w:rsid w:val="00915BCF"/>
    <w:rsid w:val="009161DE"/>
    <w:rsid w:val="00917C0F"/>
    <w:rsid w:val="0092003C"/>
    <w:rsid w:val="009200DF"/>
    <w:rsid w:val="0092040E"/>
    <w:rsid w:val="00920C6C"/>
    <w:rsid w:val="00921035"/>
    <w:rsid w:val="00921897"/>
    <w:rsid w:val="009218D3"/>
    <w:rsid w:val="00921C6D"/>
    <w:rsid w:val="009227D9"/>
    <w:rsid w:val="00922F34"/>
    <w:rsid w:val="00923C44"/>
    <w:rsid w:val="009249EA"/>
    <w:rsid w:val="00924E46"/>
    <w:rsid w:val="00925022"/>
    <w:rsid w:val="009251F3"/>
    <w:rsid w:val="00925332"/>
    <w:rsid w:val="00925BD1"/>
    <w:rsid w:val="0092752D"/>
    <w:rsid w:val="00927791"/>
    <w:rsid w:val="00930607"/>
    <w:rsid w:val="00930D0A"/>
    <w:rsid w:val="009329BA"/>
    <w:rsid w:val="00932BCC"/>
    <w:rsid w:val="0093304D"/>
    <w:rsid w:val="00933108"/>
    <w:rsid w:val="009333AD"/>
    <w:rsid w:val="0093350E"/>
    <w:rsid w:val="009339D5"/>
    <w:rsid w:val="00934110"/>
    <w:rsid w:val="0093460B"/>
    <w:rsid w:val="0093522F"/>
    <w:rsid w:val="009355C1"/>
    <w:rsid w:val="00935D2D"/>
    <w:rsid w:val="00936199"/>
    <w:rsid w:val="00936939"/>
    <w:rsid w:val="0093698A"/>
    <w:rsid w:val="00937023"/>
    <w:rsid w:val="0093745D"/>
    <w:rsid w:val="009376DA"/>
    <w:rsid w:val="00937FD3"/>
    <w:rsid w:val="0094053B"/>
    <w:rsid w:val="009405A8"/>
    <w:rsid w:val="00940CB3"/>
    <w:rsid w:val="00941117"/>
    <w:rsid w:val="00941220"/>
    <w:rsid w:val="0094139E"/>
    <w:rsid w:val="009413E2"/>
    <w:rsid w:val="0094174A"/>
    <w:rsid w:val="009419C5"/>
    <w:rsid w:val="00941E13"/>
    <w:rsid w:val="00942040"/>
    <w:rsid w:val="00942C9F"/>
    <w:rsid w:val="00943750"/>
    <w:rsid w:val="00943F98"/>
    <w:rsid w:val="009448D8"/>
    <w:rsid w:val="00944AC0"/>
    <w:rsid w:val="00944B54"/>
    <w:rsid w:val="00945631"/>
    <w:rsid w:val="00947549"/>
    <w:rsid w:val="009476AC"/>
    <w:rsid w:val="00947982"/>
    <w:rsid w:val="00947CF3"/>
    <w:rsid w:val="00947F81"/>
    <w:rsid w:val="00950154"/>
    <w:rsid w:val="00951243"/>
    <w:rsid w:val="009512DC"/>
    <w:rsid w:val="00951ED3"/>
    <w:rsid w:val="0095230F"/>
    <w:rsid w:val="00952544"/>
    <w:rsid w:val="00954118"/>
    <w:rsid w:val="00954681"/>
    <w:rsid w:val="00956A70"/>
    <w:rsid w:val="00956B5D"/>
    <w:rsid w:val="0095793C"/>
    <w:rsid w:val="0096045D"/>
    <w:rsid w:val="0096111E"/>
    <w:rsid w:val="00961125"/>
    <w:rsid w:val="009623D8"/>
    <w:rsid w:val="00962DA0"/>
    <w:rsid w:val="00963362"/>
    <w:rsid w:val="00963BD1"/>
    <w:rsid w:val="00964D84"/>
    <w:rsid w:val="009650CB"/>
    <w:rsid w:val="009662C3"/>
    <w:rsid w:val="00966630"/>
    <w:rsid w:val="0096681A"/>
    <w:rsid w:val="009668FF"/>
    <w:rsid w:val="00966B1F"/>
    <w:rsid w:val="009701F8"/>
    <w:rsid w:val="00970A7E"/>
    <w:rsid w:val="0097116E"/>
    <w:rsid w:val="0097139D"/>
    <w:rsid w:val="00971BF8"/>
    <w:rsid w:val="00972D3F"/>
    <w:rsid w:val="00973AF2"/>
    <w:rsid w:val="00973BE2"/>
    <w:rsid w:val="00974518"/>
    <w:rsid w:val="00974F2B"/>
    <w:rsid w:val="00974FA2"/>
    <w:rsid w:val="00975617"/>
    <w:rsid w:val="00975761"/>
    <w:rsid w:val="00975BEE"/>
    <w:rsid w:val="00976E9D"/>
    <w:rsid w:val="00980DD0"/>
    <w:rsid w:val="00980FE0"/>
    <w:rsid w:val="009816BF"/>
    <w:rsid w:val="009827E3"/>
    <w:rsid w:val="00982D1A"/>
    <w:rsid w:val="00982EA2"/>
    <w:rsid w:val="009833F8"/>
    <w:rsid w:val="0098417B"/>
    <w:rsid w:val="00984545"/>
    <w:rsid w:val="00985F8B"/>
    <w:rsid w:val="0098671C"/>
    <w:rsid w:val="00986AEC"/>
    <w:rsid w:val="00986F3D"/>
    <w:rsid w:val="00986F8D"/>
    <w:rsid w:val="00987F1C"/>
    <w:rsid w:val="009904AC"/>
    <w:rsid w:val="0099080D"/>
    <w:rsid w:val="00990C3B"/>
    <w:rsid w:val="00990DAF"/>
    <w:rsid w:val="00991CBD"/>
    <w:rsid w:val="009921E6"/>
    <w:rsid w:val="009928B7"/>
    <w:rsid w:val="0099321A"/>
    <w:rsid w:val="0099432A"/>
    <w:rsid w:val="009947E8"/>
    <w:rsid w:val="00994B7D"/>
    <w:rsid w:val="009954A9"/>
    <w:rsid w:val="00995998"/>
    <w:rsid w:val="00995E7C"/>
    <w:rsid w:val="009960B7"/>
    <w:rsid w:val="00996F08"/>
    <w:rsid w:val="009972FE"/>
    <w:rsid w:val="00997415"/>
    <w:rsid w:val="009A079F"/>
    <w:rsid w:val="009A0C13"/>
    <w:rsid w:val="009A0E5A"/>
    <w:rsid w:val="009A1173"/>
    <w:rsid w:val="009A1D1E"/>
    <w:rsid w:val="009A4060"/>
    <w:rsid w:val="009A42C3"/>
    <w:rsid w:val="009A4380"/>
    <w:rsid w:val="009A5C6D"/>
    <w:rsid w:val="009A5C77"/>
    <w:rsid w:val="009A6163"/>
    <w:rsid w:val="009A6BD7"/>
    <w:rsid w:val="009A7D4A"/>
    <w:rsid w:val="009B1CEB"/>
    <w:rsid w:val="009B3005"/>
    <w:rsid w:val="009B4375"/>
    <w:rsid w:val="009B4694"/>
    <w:rsid w:val="009B4AC7"/>
    <w:rsid w:val="009B536C"/>
    <w:rsid w:val="009B5C19"/>
    <w:rsid w:val="009B61D6"/>
    <w:rsid w:val="009B6496"/>
    <w:rsid w:val="009B6B40"/>
    <w:rsid w:val="009B7655"/>
    <w:rsid w:val="009B7C44"/>
    <w:rsid w:val="009B7F88"/>
    <w:rsid w:val="009C01DA"/>
    <w:rsid w:val="009C1528"/>
    <w:rsid w:val="009C1FC4"/>
    <w:rsid w:val="009C20CC"/>
    <w:rsid w:val="009C2BDF"/>
    <w:rsid w:val="009C3558"/>
    <w:rsid w:val="009C430E"/>
    <w:rsid w:val="009C498B"/>
    <w:rsid w:val="009C49B1"/>
    <w:rsid w:val="009C562E"/>
    <w:rsid w:val="009C5958"/>
    <w:rsid w:val="009C5A69"/>
    <w:rsid w:val="009C5E44"/>
    <w:rsid w:val="009C5FEE"/>
    <w:rsid w:val="009C6649"/>
    <w:rsid w:val="009C6BC8"/>
    <w:rsid w:val="009C7531"/>
    <w:rsid w:val="009C767C"/>
    <w:rsid w:val="009D2103"/>
    <w:rsid w:val="009D220C"/>
    <w:rsid w:val="009D221F"/>
    <w:rsid w:val="009D2EAC"/>
    <w:rsid w:val="009D3A2B"/>
    <w:rsid w:val="009D462E"/>
    <w:rsid w:val="009D5530"/>
    <w:rsid w:val="009D5DC6"/>
    <w:rsid w:val="009D5F78"/>
    <w:rsid w:val="009D6560"/>
    <w:rsid w:val="009D7938"/>
    <w:rsid w:val="009D7EA6"/>
    <w:rsid w:val="009E0000"/>
    <w:rsid w:val="009E09F0"/>
    <w:rsid w:val="009E19E8"/>
    <w:rsid w:val="009E1D34"/>
    <w:rsid w:val="009E1F66"/>
    <w:rsid w:val="009E2068"/>
    <w:rsid w:val="009E2436"/>
    <w:rsid w:val="009E328A"/>
    <w:rsid w:val="009E377C"/>
    <w:rsid w:val="009E411C"/>
    <w:rsid w:val="009E43F0"/>
    <w:rsid w:val="009E458A"/>
    <w:rsid w:val="009E5067"/>
    <w:rsid w:val="009E5268"/>
    <w:rsid w:val="009E5316"/>
    <w:rsid w:val="009E571A"/>
    <w:rsid w:val="009E5D7C"/>
    <w:rsid w:val="009E5DFC"/>
    <w:rsid w:val="009E6547"/>
    <w:rsid w:val="009E6BC6"/>
    <w:rsid w:val="009E7F18"/>
    <w:rsid w:val="009F10DE"/>
    <w:rsid w:val="009F15E3"/>
    <w:rsid w:val="009F1789"/>
    <w:rsid w:val="009F2E3B"/>
    <w:rsid w:val="009F36D2"/>
    <w:rsid w:val="009F39E9"/>
    <w:rsid w:val="009F3B6B"/>
    <w:rsid w:val="009F4352"/>
    <w:rsid w:val="009F4504"/>
    <w:rsid w:val="009F468E"/>
    <w:rsid w:val="009F485E"/>
    <w:rsid w:val="009F502C"/>
    <w:rsid w:val="009F543B"/>
    <w:rsid w:val="009F54E8"/>
    <w:rsid w:val="009F5D5E"/>
    <w:rsid w:val="009F603B"/>
    <w:rsid w:val="009F631F"/>
    <w:rsid w:val="009F6536"/>
    <w:rsid w:val="009F6987"/>
    <w:rsid w:val="009F6AB4"/>
    <w:rsid w:val="009F7100"/>
    <w:rsid w:val="009F720F"/>
    <w:rsid w:val="009F7555"/>
    <w:rsid w:val="009F7778"/>
    <w:rsid w:val="009F77A5"/>
    <w:rsid w:val="00A00B21"/>
    <w:rsid w:val="00A00B90"/>
    <w:rsid w:val="00A00C2F"/>
    <w:rsid w:val="00A010E7"/>
    <w:rsid w:val="00A0123C"/>
    <w:rsid w:val="00A01A17"/>
    <w:rsid w:val="00A01A60"/>
    <w:rsid w:val="00A02D74"/>
    <w:rsid w:val="00A038F5"/>
    <w:rsid w:val="00A047E5"/>
    <w:rsid w:val="00A05296"/>
    <w:rsid w:val="00A05551"/>
    <w:rsid w:val="00A058BD"/>
    <w:rsid w:val="00A06E6E"/>
    <w:rsid w:val="00A070DD"/>
    <w:rsid w:val="00A076F9"/>
    <w:rsid w:val="00A07997"/>
    <w:rsid w:val="00A07F87"/>
    <w:rsid w:val="00A10D07"/>
    <w:rsid w:val="00A10D90"/>
    <w:rsid w:val="00A11439"/>
    <w:rsid w:val="00A135BF"/>
    <w:rsid w:val="00A13659"/>
    <w:rsid w:val="00A13C43"/>
    <w:rsid w:val="00A14539"/>
    <w:rsid w:val="00A147EB"/>
    <w:rsid w:val="00A15601"/>
    <w:rsid w:val="00A15DAE"/>
    <w:rsid w:val="00A1635A"/>
    <w:rsid w:val="00A1637F"/>
    <w:rsid w:val="00A164BF"/>
    <w:rsid w:val="00A16FAE"/>
    <w:rsid w:val="00A17182"/>
    <w:rsid w:val="00A17486"/>
    <w:rsid w:val="00A201FE"/>
    <w:rsid w:val="00A206ED"/>
    <w:rsid w:val="00A20806"/>
    <w:rsid w:val="00A209C3"/>
    <w:rsid w:val="00A20C7F"/>
    <w:rsid w:val="00A20D50"/>
    <w:rsid w:val="00A211ED"/>
    <w:rsid w:val="00A212DD"/>
    <w:rsid w:val="00A2165D"/>
    <w:rsid w:val="00A21C1E"/>
    <w:rsid w:val="00A21CAC"/>
    <w:rsid w:val="00A21D41"/>
    <w:rsid w:val="00A227EE"/>
    <w:rsid w:val="00A22BBA"/>
    <w:rsid w:val="00A22DBA"/>
    <w:rsid w:val="00A22E56"/>
    <w:rsid w:val="00A230F6"/>
    <w:rsid w:val="00A231AF"/>
    <w:rsid w:val="00A2329D"/>
    <w:rsid w:val="00A239B8"/>
    <w:rsid w:val="00A24417"/>
    <w:rsid w:val="00A2490E"/>
    <w:rsid w:val="00A25442"/>
    <w:rsid w:val="00A25BFF"/>
    <w:rsid w:val="00A26298"/>
    <w:rsid w:val="00A26648"/>
    <w:rsid w:val="00A26F79"/>
    <w:rsid w:val="00A27522"/>
    <w:rsid w:val="00A27DA6"/>
    <w:rsid w:val="00A30221"/>
    <w:rsid w:val="00A302C6"/>
    <w:rsid w:val="00A3039C"/>
    <w:rsid w:val="00A304A9"/>
    <w:rsid w:val="00A3136F"/>
    <w:rsid w:val="00A34D0C"/>
    <w:rsid w:val="00A34D76"/>
    <w:rsid w:val="00A35789"/>
    <w:rsid w:val="00A365D0"/>
    <w:rsid w:val="00A3697F"/>
    <w:rsid w:val="00A36A9D"/>
    <w:rsid w:val="00A36F34"/>
    <w:rsid w:val="00A377F3"/>
    <w:rsid w:val="00A40086"/>
    <w:rsid w:val="00A402B8"/>
    <w:rsid w:val="00A4043E"/>
    <w:rsid w:val="00A406BC"/>
    <w:rsid w:val="00A41229"/>
    <w:rsid w:val="00A413EC"/>
    <w:rsid w:val="00A41652"/>
    <w:rsid w:val="00A41FC0"/>
    <w:rsid w:val="00A42089"/>
    <w:rsid w:val="00A42B3B"/>
    <w:rsid w:val="00A42EFA"/>
    <w:rsid w:val="00A42F55"/>
    <w:rsid w:val="00A437D9"/>
    <w:rsid w:val="00A43C16"/>
    <w:rsid w:val="00A43E07"/>
    <w:rsid w:val="00A443A6"/>
    <w:rsid w:val="00A446FC"/>
    <w:rsid w:val="00A45235"/>
    <w:rsid w:val="00A45341"/>
    <w:rsid w:val="00A458BE"/>
    <w:rsid w:val="00A45A1A"/>
    <w:rsid w:val="00A45BBE"/>
    <w:rsid w:val="00A45E61"/>
    <w:rsid w:val="00A46111"/>
    <w:rsid w:val="00A46382"/>
    <w:rsid w:val="00A4641E"/>
    <w:rsid w:val="00A47675"/>
    <w:rsid w:val="00A477B2"/>
    <w:rsid w:val="00A47F32"/>
    <w:rsid w:val="00A503D8"/>
    <w:rsid w:val="00A50C03"/>
    <w:rsid w:val="00A522EF"/>
    <w:rsid w:val="00A53220"/>
    <w:rsid w:val="00A533EB"/>
    <w:rsid w:val="00A538E6"/>
    <w:rsid w:val="00A54514"/>
    <w:rsid w:val="00A56102"/>
    <w:rsid w:val="00A56800"/>
    <w:rsid w:val="00A56D7E"/>
    <w:rsid w:val="00A56FA6"/>
    <w:rsid w:val="00A57404"/>
    <w:rsid w:val="00A575BD"/>
    <w:rsid w:val="00A60B5F"/>
    <w:rsid w:val="00A60EEC"/>
    <w:rsid w:val="00A612C4"/>
    <w:rsid w:val="00A61500"/>
    <w:rsid w:val="00A61FB4"/>
    <w:rsid w:val="00A62D60"/>
    <w:rsid w:val="00A63410"/>
    <w:rsid w:val="00A63B83"/>
    <w:rsid w:val="00A65BD9"/>
    <w:rsid w:val="00A65E43"/>
    <w:rsid w:val="00A65EFF"/>
    <w:rsid w:val="00A66718"/>
    <w:rsid w:val="00A671EF"/>
    <w:rsid w:val="00A67310"/>
    <w:rsid w:val="00A70B31"/>
    <w:rsid w:val="00A70BCE"/>
    <w:rsid w:val="00A71169"/>
    <w:rsid w:val="00A7272B"/>
    <w:rsid w:val="00A72FE4"/>
    <w:rsid w:val="00A73A74"/>
    <w:rsid w:val="00A73CF3"/>
    <w:rsid w:val="00A73D46"/>
    <w:rsid w:val="00A73E63"/>
    <w:rsid w:val="00A744EF"/>
    <w:rsid w:val="00A74EDA"/>
    <w:rsid w:val="00A7557C"/>
    <w:rsid w:val="00A759FE"/>
    <w:rsid w:val="00A75BF5"/>
    <w:rsid w:val="00A75FE1"/>
    <w:rsid w:val="00A76D67"/>
    <w:rsid w:val="00A77562"/>
    <w:rsid w:val="00A776B8"/>
    <w:rsid w:val="00A77FD6"/>
    <w:rsid w:val="00A806CD"/>
    <w:rsid w:val="00A80C74"/>
    <w:rsid w:val="00A813B9"/>
    <w:rsid w:val="00A81C34"/>
    <w:rsid w:val="00A81EB6"/>
    <w:rsid w:val="00A828D2"/>
    <w:rsid w:val="00A837FE"/>
    <w:rsid w:val="00A83D2F"/>
    <w:rsid w:val="00A83E07"/>
    <w:rsid w:val="00A848EB"/>
    <w:rsid w:val="00A848EE"/>
    <w:rsid w:val="00A84AA8"/>
    <w:rsid w:val="00A84E5B"/>
    <w:rsid w:val="00A85357"/>
    <w:rsid w:val="00A85C3A"/>
    <w:rsid w:val="00A85ECD"/>
    <w:rsid w:val="00A861D9"/>
    <w:rsid w:val="00A86BB4"/>
    <w:rsid w:val="00A86E4D"/>
    <w:rsid w:val="00A86E9B"/>
    <w:rsid w:val="00A871E5"/>
    <w:rsid w:val="00A87288"/>
    <w:rsid w:val="00A902DD"/>
    <w:rsid w:val="00A91044"/>
    <w:rsid w:val="00A91617"/>
    <w:rsid w:val="00A91826"/>
    <w:rsid w:val="00A91A11"/>
    <w:rsid w:val="00A91A6B"/>
    <w:rsid w:val="00A9201D"/>
    <w:rsid w:val="00A9289B"/>
    <w:rsid w:val="00A92F67"/>
    <w:rsid w:val="00A93C1C"/>
    <w:rsid w:val="00A93DD6"/>
    <w:rsid w:val="00A94186"/>
    <w:rsid w:val="00A95670"/>
    <w:rsid w:val="00A95B02"/>
    <w:rsid w:val="00A96E12"/>
    <w:rsid w:val="00A96FA8"/>
    <w:rsid w:val="00A9770A"/>
    <w:rsid w:val="00A97FB0"/>
    <w:rsid w:val="00AA00BB"/>
    <w:rsid w:val="00AA01CD"/>
    <w:rsid w:val="00AA05C1"/>
    <w:rsid w:val="00AA0A43"/>
    <w:rsid w:val="00AA0A61"/>
    <w:rsid w:val="00AA0DD3"/>
    <w:rsid w:val="00AA1C07"/>
    <w:rsid w:val="00AA2C44"/>
    <w:rsid w:val="00AA3688"/>
    <w:rsid w:val="00AA3991"/>
    <w:rsid w:val="00AA4036"/>
    <w:rsid w:val="00AA411B"/>
    <w:rsid w:val="00AA43D1"/>
    <w:rsid w:val="00AA4DD4"/>
    <w:rsid w:val="00AA5440"/>
    <w:rsid w:val="00AA5887"/>
    <w:rsid w:val="00AA6557"/>
    <w:rsid w:val="00AB1351"/>
    <w:rsid w:val="00AB15B8"/>
    <w:rsid w:val="00AB19F8"/>
    <w:rsid w:val="00AB1AEC"/>
    <w:rsid w:val="00AB2511"/>
    <w:rsid w:val="00AB2A61"/>
    <w:rsid w:val="00AB3924"/>
    <w:rsid w:val="00AB3A12"/>
    <w:rsid w:val="00AB3BEB"/>
    <w:rsid w:val="00AB4261"/>
    <w:rsid w:val="00AB517B"/>
    <w:rsid w:val="00AB5A8D"/>
    <w:rsid w:val="00AB6642"/>
    <w:rsid w:val="00AB6BBB"/>
    <w:rsid w:val="00AB7300"/>
    <w:rsid w:val="00AB7978"/>
    <w:rsid w:val="00AC0400"/>
    <w:rsid w:val="00AC0556"/>
    <w:rsid w:val="00AC132F"/>
    <w:rsid w:val="00AC17E3"/>
    <w:rsid w:val="00AC2090"/>
    <w:rsid w:val="00AC26A9"/>
    <w:rsid w:val="00AC273B"/>
    <w:rsid w:val="00AC2AD9"/>
    <w:rsid w:val="00AC2E64"/>
    <w:rsid w:val="00AC2EFE"/>
    <w:rsid w:val="00AC3903"/>
    <w:rsid w:val="00AC3930"/>
    <w:rsid w:val="00AC3AB1"/>
    <w:rsid w:val="00AC4815"/>
    <w:rsid w:val="00AC4DCD"/>
    <w:rsid w:val="00AC5B93"/>
    <w:rsid w:val="00AC5D23"/>
    <w:rsid w:val="00AC656D"/>
    <w:rsid w:val="00AC68C6"/>
    <w:rsid w:val="00AC6E6B"/>
    <w:rsid w:val="00AC7787"/>
    <w:rsid w:val="00AC79C1"/>
    <w:rsid w:val="00AC7CA4"/>
    <w:rsid w:val="00AD015D"/>
    <w:rsid w:val="00AD01CD"/>
    <w:rsid w:val="00AD0BE3"/>
    <w:rsid w:val="00AD0F95"/>
    <w:rsid w:val="00AD134A"/>
    <w:rsid w:val="00AD1D8E"/>
    <w:rsid w:val="00AD2039"/>
    <w:rsid w:val="00AD3266"/>
    <w:rsid w:val="00AD3621"/>
    <w:rsid w:val="00AD403E"/>
    <w:rsid w:val="00AD404D"/>
    <w:rsid w:val="00AD44E6"/>
    <w:rsid w:val="00AD493B"/>
    <w:rsid w:val="00AD4A64"/>
    <w:rsid w:val="00AD4A7C"/>
    <w:rsid w:val="00AD4D4E"/>
    <w:rsid w:val="00AD5669"/>
    <w:rsid w:val="00AD598F"/>
    <w:rsid w:val="00AD626C"/>
    <w:rsid w:val="00AD6D09"/>
    <w:rsid w:val="00AD7213"/>
    <w:rsid w:val="00AD7B8A"/>
    <w:rsid w:val="00AE005D"/>
    <w:rsid w:val="00AE0124"/>
    <w:rsid w:val="00AE0153"/>
    <w:rsid w:val="00AE07DA"/>
    <w:rsid w:val="00AE098E"/>
    <w:rsid w:val="00AE0A95"/>
    <w:rsid w:val="00AE0BBA"/>
    <w:rsid w:val="00AE0FB7"/>
    <w:rsid w:val="00AE1235"/>
    <w:rsid w:val="00AE1954"/>
    <w:rsid w:val="00AE1976"/>
    <w:rsid w:val="00AE21B0"/>
    <w:rsid w:val="00AE2291"/>
    <w:rsid w:val="00AE25C8"/>
    <w:rsid w:val="00AE2896"/>
    <w:rsid w:val="00AE2E6A"/>
    <w:rsid w:val="00AE4003"/>
    <w:rsid w:val="00AE4113"/>
    <w:rsid w:val="00AE413C"/>
    <w:rsid w:val="00AE4380"/>
    <w:rsid w:val="00AE4FAC"/>
    <w:rsid w:val="00AE5525"/>
    <w:rsid w:val="00AE6381"/>
    <w:rsid w:val="00AE656A"/>
    <w:rsid w:val="00AE656F"/>
    <w:rsid w:val="00AE6720"/>
    <w:rsid w:val="00AE6A1D"/>
    <w:rsid w:val="00AE77C9"/>
    <w:rsid w:val="00AE7C56"/>
    <w:rsid w:val="00AE7D78"/>
    <w:rsid w:val="00AF00BC"/>
    <w:rsid w:val="00AF1D50"/>
    <w:rsid w:val="00AF285F"/>
    <w:rsid w:val="00AF41F6"/>
    <w:rsid w:val="00AF438E"/>
    <w:rsid w:val="00AF45CA"/>
    <w:rsid w:val="00AF59DE"/>
    <w:rsid w:val="00AF5CEE"/>
    <w:rsid w:val="00AF6129"/>
    <w:rsid w:val="00AF6791"/>
    <w:rsid w:val="00AF736A"/>
    <w:rsid w:val="00AF7506"/>
    <w:rsid w:val="00AF7A08"/>
    <w:rsid w:val="00AF7FEC"/>
    <w:rsid w:val="00B007DD"/>
    <w:rsid w:val="00B0098A"/>
    <w:rsid w:val="00B01016"/>
    <w:rsid w:val="00B0146E"/>
    <w:rsid w:val="00B02160"/>
    <w:rsid w:val="00B021D3"/>
    <w:rsid w:val="00B02470"/>
    <w:rsid w:val="00B027CB"/>
    <w:rsid w:val="00B029AC"/>
    <w:rsid w:val="00B034B8"/>
    <w:rsid w:val="00B0352B"/>
    <w:rsid w:val="00B0594C"/>
    <w:rsid w:val="00B06B2E"/>
    <w:rsid w:val="00B06B3F"/>
    <w:rsid w:val="00B073E6"/>
    <w:rsid w:val="00B074F8"/>
    <w:rsid w:val="00B07578"/>
    <w:rsid w:val="00B103B6"/>
    <w:rsid w:val="00B11654"/>
    <w:rsid w:val="00B11A3D"/>
    <w:rsid w:val="00B11BF5"/>
    <w:rsid w:val="00B121B0"/>
    <w:rsid w:val="00B12AB3"/>
    <w:rsid w:val="00B13630"/>
    <w:rsid w:val="00B13699"/>
    <w:rsid w:val="00B13B87"/>
    <w:rsid w:val="00B13C4A"/>
    <w:rsid w:val="00B1501B"/>
    <w:rsid w:val="00B15185"/>
    <w:rsid w:val="00B15EA3"/>
    <w:rsid w:val="00B16921"/>
    <w:rsid w:val="00B16CEF"/>
    <w:rsid w:val="00B17C50"/>
    <w:rsid w:val="00B17FAB"/>
    <w:rsid w:val="00B20993"/>
    <w:rsid w:val="00B20A23"/>
    <w:rsid w:val="00B218B0"/>
    <w:rsid w:val="00B222A5"/>
    <w:rsid w:val="00B22997"/>
    <w:rsid w:val="00B22C5F"/>
    <w:rsid w:val="00B23687"/>
    <w:rsid w:val="00B23E6C"/>
    <w:rsid w:val="00B24AA2"/>
    <w:rsid w:val="00B24DD5"/>
    <w:rsid w:val="00B25622"/>
    <w:rsid w:val="00B25710"/>
    <w:rsid w:val="00B25914"/>
    <w:rsid w:val="00B25E9F"/>
    <w:rsid w:val="00B2680D"/>
    <w:rsid w:val="00B26E15"/>
    <w:rsid w:val="00B27564"/>
    <w:rsid w:val="00B27976"/>
    <w:rsid w:val="00B27B03"/>
    <w:rsid w:val="00B30BFF"/>
    <w:rsid w:val="00B31B62"/>
    <w:rsid w:val="00B3208E"/>
    <w:rsid w:val="00B32460"/>
    <w:rsid w:val="00B330D3"/>
    <w:rsid w:val="00B336D0"/>
    <w:rsid w:val="00B33711"/>
    <w:rsid w:val="00B3432F"/>
    <w:rsid w:val="00B34889"/>
    <w:rsid w:val="00B34B8B"/>
    <w:rsid w:val="00B34D9E"/>
    <w:rsid w:val="00B357FE"/>
    <w:rsid w:val="00B36031"/>
    <w:rsid w:val="00B3678F"/>
    <w:rsid w:val="00B37550"/>
    <w:rsid w:val="00B37BB8"/>
    <w:rsid w:val="00B37EDF"/>
    <w:rsid w:val="00B402C6"/>
    <w:rsid w:val="00B4066E"/>
    <w:rsid w:val="00B40C59"/>
    <w:rsid w:val="00B4188F"/>
    <w:rsid w:val="00B41DC1"/>
    <w:rsid w:val="00B4230E"/>
    <w:rsid w:val="00B42F69"/>
    <w:rsid w:val="00B43C8F"/>
    <w:rsid w:val="00B4512D"/>
    <w:rsid w:val="00B45521"/>
    <w:rsid w:val="00B45701"/>
    <w:rsid w:val="00B46EC7"/>
    <w:rsid w:val="00B47434"/>
    <w:rsid w:val="00B47F96"/>
    <w:rsid w:val="00B47FAA"/>
    <w:rsid w:val="00B50A91"/>
    <w:rsid w:val="00B50E00"/>
    <w:rsid w:val="00B50F91"/>
    <w:rsid w:val="00B5110F"/>
    <w:rsid w:val="00B5160B"/>
    <w:rsid w:val="00B51761"/>
    <w:rsid w:val="00B51871"/>
    <w:rsid w:val="00B51C5B"/>
    <w:rsid w:val="00B51FBA"/>
    <w:rsid w:val="00B52022"/>
    <w:rsid w:val="00B52187"/>
    <w:rsid w:val="00B524F8"/>
    <w:rsid w:val="00B53525"/>
    <w:rsid w:val="00B54177"/>
    <w:rsid w:val="00B54691"/>
    <w:rsid w:val="00B55B75"/>
    <w:rsid w:val="00B55D2F"/>
    <w:rsid w:val="00B56C41"/>
    <w:rsid w:val="00B5745F"/>
    <w:rsid w:val="00B574EA"/>
    <w:rsid w:val="00B60CCD"/>
    <w:rsid w:val="00B60D74"/>
    <w:rsid w:val="00B60DCB"/>
    <w:rsid w:val="00B61744"/>
    <w:rsid w:val="00B61874"/>
    <w:rsid w:val="00B61AB0"/>
    <w:rsid w:val="00B61BA6"/>
    <w:rsid w:val="00B62369"/>
    <w:rsid w:val="00B62640"/>
    <w:rsid w:val="00B62854"/>
    <w:rsid w:val="00B62CE5"/>
    <w:rsid w:val="00B62EF1"/>
    <w:rsid w:val="00B640CC"/>
    <w:rsid w:val="00B645B6"/>
    <w:rsid w:val="00B64639"/>
    <w:rsid w:val="00B64B2F"/>
    <w:rsid w:val="00B65FDF"/>
    <w:rsid w:val="00B667BF"/>
    <w:rsid w:val="00B66930"/>
    <w:rsid w:val="00B67362"/>
    <w:rsid w:val="00B674D6"/>
    <w:rsid w:val="00B6797D"/>
    <w:rsid w:val="00B70349"/>
    <w:rsid w:val="00B713FF"/>
    <w:rsid w:val="00B719A0"/>
    <w:rsid w:val="00B71D57"/>
    <w:rsid w:val="00B7245B"/>
    <w:rsid w:val="00B735B8"/>
    <w:rsid w:val="00B73C7F"/>
    <w:rsid w:val="00B73FF8"/>
    <w:rsid w:val="00B741D2"/>
    <w:rsid w:val="00B74858"/>
    <w:rsid w:val="00B74CC0"/>
    <w:rsid w:val="00B752EB"/>
    <w:rsid w:val="00B75E92"/>
    <w:rsid w:val="00B76134"/>
    <w:rsid w:val="00B76CE0"/>
    <w:rsid w:val="00B772AD"/>
    <w:rsid w:val="00B77BE4"/>
    <w:rsid w:val="00B8025C"/>
    <w:rsid w:val="00B80CFA"/>
    <w:rsid w:val="00B812BE"/>
    <w:rsid w:val="00B813D5"/>
    <w:rsid w:val="00B81502"/>
    <w:rsid w:val="00B81F7D"/>
    <w:rsid w:val="00B82208"/>
    <w:rsid w:val="00B8258D"/>
    <w:rsid w:val="00B825B4"/>
    <w:rsid w:val="00B826A7"/>
    <w:rsid w:val="00B83704"/>
    <w:rsid w:val="00B8379B"/>
    <w:rsid w:val="00B83A6B"/>
    <w:rsid w:val="00B83C95"/>
    <w:rsid w:val="00B84E7E"/>
    <w:rsid w:val="00B85294"/>
    <w:rsid w:val="00B85B0A"/>
    <w:rsid w:val="00B86608"/>
    <w:rsid w:val="00B8686B"/>
    <w:rsid w:val="00B86BE2"/>
    <w:rsid w:val="00B87847"/>
    <w:rsid w:val="00B878D1"/>
    <w:rsid w:val="00B879A1"/>
    <w:rsid w:val="00B879A4"/>
    <w:rsid w:val="00B87DBB"/>
    <w:rsid w:val="00B902FB"/>
    <w:rsid w:val="00B90477"/>
    <w:rsid w:val="00B916FA"/>
    <w:rsid w:val="00B91BFE"/>
    <w:rsid w:val="00B91F88"/>
    <w:rsid w:val="00B9255B"/>
    <w:rsid w:val="00B9260B"/>
    <w:rsid w:val="00B92AA5"/>
    <w:rsid w:val="00B92E4B"/>
    <w:rsid w:val="00B93235"/>
    <w:rsid w:val="00B932DB"/>
    <w:rsid w:val="00B934DF"/>
    <w:rsid w:val="00B9368A"/>
    <w:rsid w:val="00B93904"/>
    <w:rsid w:val="00B93AA5"/>
    <w:rsid w:val="00B941A8"/>
    <w:rsid w:val="00B94A2E"/>
    <w:rsid w:val="00B94E41"/>
    <w:rsid w:val="00B955FE"/>
    <w:rsid w:val="00B95600"/>
    <w:rsid w:val="00B96744"/>
    <w:rsid w:val="00B96B48"/>
    <w:rsid w:val="00B96F01"/>
    <w:rsid w:val="00B972AE"/>
    <w:rsid w:val="00B976A1"/>
    <w:rsid w:val="00B97F4D"/>
    <w:rsid w:val="00BA0B9F"/>
    <w:rsid w:val="00BA284B"/>
    <w:rsid w:val="00BA3287"/>
    <w:rsid w:val="00BA3DD9"/>
    <w:rsid w:val="00BA49D3"/>
    <w:rsid w:val="00BA49EF"/>
    <w:rsid w:val="00BA4A71"/>
    <w:rsid w:val="00BA4BA7"/>
    <w:rsid w:val="00BA4DB9"/>
    <w:rsid w:val="00BA4E06"/>
    <w:rsid w:val="00BA50C8"/>
    <w:rsid w:val="00BA52B0"/>
    <w:rsid w:val="00BA52FF"/>
    <w:rsid w:val="00BA5B87"/>
    <w:rsid w:val="00BA5BA1"/>
    <w:rsid w:val="00BA6302"/>
    <w:rsid w:val="00BA6419"/>
    <w:rsid w:val="00BA6550"/>
    <w:rsid w:val="00BA6629"/>
    <w:rsid w:val="00BA668F"/>
    <w:rsid w:val="00BA7077"/>
    <w:rsid w:val="00BA70EC"/>
    <w:rsid w:val="00BB0692"/>
    <w:rsid w:val="00BB0EE6"/>
    <w:rsid w:val="00BB12BF"/>
    <w:rsid w:val="00BB1544"/>
    <w:rsid w:val="00BB2CA3"/>
    <w:rsid w:val="00BB3642"/>
    <w:rsid w:val="00BB3EE9"/>
    <w:rsid w:val="00BB445B"/>
    <w:rsid w:val="00BB4A3B"/>
    <w:rsid w:val="00BB514B"/>
    <w:rsid w:val="00BB59F6"/>
    <w:rsid w:val="00BB5B8A"/>
    <w:rsid w:val="00BB5E17"/>
    <w:rsid w:val="00BB5EE8"/>
    <w:rsid w:val="00BB5EF0"/>
    <w:rsid w:val="00BB66AB"/>
    <w:rsid w:val="00BB6B49"/>
    <w:rsid w:val="00BB7BBA"/>
    <w:rsid w:val="00BB7FF7"/>
    <w:rsid w:val="00BC0757"/>
    <w:rsid w:val="00BC0AD6"/>
    <w:rsid w:val="00BC122E"/>
    <w:rsid w:val="00BC1BE2"/>
    <w:rsid w:val="00BC1DE8"/>
    <w:rsid w:val="00BC2532"/>
    <w:rsid w:val="00BC3584"/>
    <w:rsid w:val="00BC3D4B"/>
    <w:rsid w:val="00BC4276"/>
    <w:rsid w:val="00BC55B7"/>
    <w:rsid w:val="00BC577D"/>
    <w:rsid w:val="00BC5838"/>
    <w:rsid w:val="00BC5BD0"/>
    <w:rsid w:val="00BC5FDD"/>
    <w:rsid w:val="00BC61FC"/>
    <w:rsid w:val="00BC6DC2"/>
    <w:rsid w:val="00BC6F77"/>
    <w:rsid w:val="00BC79C2"/>
    <w:rsid w:val="00BD0421"/>
    <w:rsid w:val="00BD1815"/>
    <w:rsid w:val="00BD1D64"/>
    <w:rsid w:val="00BD26F2"/>
    <w:rsid w:val="00BD3531"/>
    <w:rsid w:val="00BD419D"/>
    <w:rsid w:val="00BD5D53"/>
    <w:rsid w:val="00BD693C"/>
    <w:rsid w:val="00BD7425"/>
    <w:rsid w:val="00BD7875"/>
    <w:rsid w:val="00BE098E"/>
    <w:rsid w:val="00BE1463"/>
    <w:rsid w:val="00BE20CD"/>
    <w:rsid w:val="00BE21A8"/>
    <w:rsid w:val="00BE2E68"/>
    <w:rsid w:val="00BE3AB9"/>
    <w:rsid w:val="00BE4ED6"/>
    <w:rsid w:val="00BE4EEB"/>
    <w:rsid w:val="00BE54F3"/>
    <w:rsid w:val="00BE5F67"/>
    <w:rsid w:val="00BE6DAD"/>
    <w:rsid w:val="00BE7457"/>
    <w:rsid w:val="00BE74CC"/>
    <w:rsid w:val="00BE7920"/>
    <w:rsid w:val="00BF1310"/>
    <w:rsid w:val="00BF13A7"/>
    <w:rsid w:val="00BF1E46"/>
    <w:rsid w:val="00BF1E4B"/>
    <w:rsid w:val="00BF225C"/>
    <w:rsid w:val="00BF24C4"/>
    <w:rsid w:val="00BF25BD"/>
    <w:rsid w:val="00BF2A3A"/>
    <w:rsid w:val="00BF2CD1"/>
    <w:rsid w:val="00BF31E5"/>
    <w:rsid w:val="00BF438D"/>
    <w:rsid w:val="00BF4B6A"/>
    <w:rsid w:val="00BF4D36"/>
    <w:rsid w:val="00BF5135"/>
    <w:rsid w:val="00BF5E16"/>
    <w:rsid w:val="00BF5F5C"/>
    <w:rsid w:val="00BF6330"/>
    <w:rsid w:val="00BF6459"/>
    <w:rsid w:val="00BF6FFD"/>
    <w:rsid w:val="00BF73DF"/>
    <w:rsid w:val="00BF794A"/>
    <w:rsid w:val="00BF7E8D"/>
    <w:rsid w:val="00C00312"/>
    <w:rsid w:val="00C00778"/>
    <w:rsid w:val="00C00828"/>
    <w:rsid w:val="00C009F5"/>
    <w:rsid w:val="00C00B2C"/>
    <w:rsid w:val="00C01129"/>
    <w:rsid w:val="00C0158C"/>
    <w:rsid w:val="00C01DEF"/>
    <w:rsid w:val="00C02239"/>
    <w:rsid w:val="00C022E1"/>
    <w:rsid w:val="00C02495"/>
    <w:rsid w:val="00C03070"/>
    <w:rsid w:val="00C0398D"/>
    <w:rsid w:val="00C03DD3"/>
    <w:rsid w:val="00C03FF2"/>
    <w:rsid w:val="00C05403"/>
    <w:rsid w:val="00C055EF"/>
    <w:rsid w:val="00C059D2"/>
    <w:rsid w:val="00C05C3D"/>
    <w:rsid w:val="00C05EF3"/>
    <w:rsid w:val="00C06B09"/>
    <w:rsid w:val="00C071AC"/>
    <w:rsid w:val="00C109A2"/>
    <w:rsid w:val="00C1112D"/>
    <w:rsid w:val="00C1140F"/>
    <w:rsid w:val="00C11E4C"/>
    <w:rsid w:val="00C12AB7"/>
    <w:rsid w:val="00C12FEC"/>
    <w:rsid w:val="00C1365D"/>
    <w:rsid w:val="00C13BB9"/>
    <w:rsid w:val="00C13C00"/>
    <w:rsid w:val="00C13C50"/>
    <w:rsid w:val="00C147E3"/>
    <w:rsid w:val="00C14885"/>
    <w:rsid w:val="00C14954"/>
    <w:rsid w:val="00C154E9"/>
    <w:rsid w:val="00C15898"/>
    <w:rsid w:val="00C167FA"/>
    <w:rsid w:val="00C17778"/>
    <w:rsid w:val="00C179B0"/>
    <w:rsid w:val="00C17AA3"/>
    <w:rsid w:val="00C20051"/>
    <w:rsid w:val="00C20212"/>
    <w:rsid w:val="00C20245"/>
    <w:rsid w:val="00C2025E"/>
    <w:rsid w:val="00C20CA6"/>
    <w:rsid w:val="00C226F9"/>
    <w:rsid w:val="00C22B02"/>
    <w:rsid w:val="00C22CCA"/>
    <w:rsid w:val="00C23398"/>
    <w:rsid w:val="00C2340A"/>
    <w:rsid w:val="00C236D0"/>
    <w:rsid w:val="00C23B23"/>
    <w:rsid w:val="00C23D76"/>
    <w:rsid w:val="00C2428B"/>
    <w:rsid w:val="00C24C26"/>
    <w:rsid w:val="00C24CC2"/>
    <w:rsid w:val="00C252A6"/>
    <w:rsid w:val="00C25308"/>
    <w:rsid w:val="00C25B85"/>
    <w:rsid w:val="00C25FE0"/>
    <w:rsid w:val="00C26C22"/>
    <w:rsid w:val="00C2742C"/>
    <w:rsid w:val="00C27B03"/>
    <w:rsid w:val="00C27C4D"/>
    <w:rsid w:val="00C3089B"/>
    <w:rsid w:val="00C308BD"/>
    <w:rsid w:val="00C30935"/>
    <w:rsid w:val="00C30B19"/>
    <w:rsid w:val="00C30FD3"/>
    <w:rsid w:val="00C31BDE"/>
    <w:rsid w:val="00C331B8"/>
    <w:rsid w:val="00C33A07"/>
    <w:rsid w:val="00C33B33"/>
    <w:rsid w:val="00C34308"/>
    <w:rsid w:val="00C34B40"/>
    <w:rsid w:val="00C34F0E"/>
    <w:rsid w:val="00C35836"/>
    <w:rsid w:val="00C35A6B"/>
    <w:rsid w:val="00C35B49"/>
    <w:rsid w:val="00C3644C"/>
    <w:rsid w:val="00C36629"/>
    <w:rsid w:val="00C37FBA"/>
    <w:rsid w:val="00C40077"/>
    <w:rsid w:val="00C40AF3"/>
    <w:rsid w:val="00C40BA7"/>
    <w:rsid w:val="00C4100A"/>
    <w:rsid w:val="00C4159C"/>
    <w:rsid w:val="00C4177B"/>
    <w:rsid w:val="00C41CD3"/>
    <w:rsid w:val="00C43438"/>
    <w:rsid w:val="00C44264"/>
    <w:rsid w:val="00C447B0"/>
    <w:rsid w:val="00C44CE4"/>
    <w:rsid w:val="00C456A8"/>
    <w:rsid w:val="00C45754"/>
    <w:rsid w:val="00C45B62"/>
    <w:rsid w:val="00C46251"/>
    <w:rsid w:val="00C46BD8"/>
    <w:rsid w:val="00C473E8"/>
    <w:rsid w:val="00C4790F"/>
    <w:rsid w:val="00C4793B"/>
    <w:rsid w:val="00C47AF3"/>
    <w:rsid w:val="00C47FC0"/>
    <w:rsid w:val="00C502D7"/>
    <w:rsid w:val="00C508B1"/>
    <w:rsid w:val="00C50CB1"/>
    <w:rsid w:val="00C5189F"/>
    <w:rsid w:val="00C528CC"/>
    <w:rsid w:val="00C52999"/>
    <w:rsid w:val="00C52BED"/>
    <w:rsid w:val="00C532DB"/>
    <w:rsid w:val="00C53ABD"/>
    <w:rsid w:val="00C53AD3"/>
    <w:rsid w:val="00C53C94"/>
    <w:rsid w:val="00C57342"/>
    <w:rsid w:val="00C57741"/>
    <w:rsid w:val="00C57C0B"/>
    <w:rsid w:val="00C600A6"/>
    <w:rsid w:val="00C6074F"/>
    <w:rsid w:val="00C60824"/>
    <w:rsid w:val="00C60EC0"/>
    <w:rsid w:val="00C61CFC"/>
    <w:rsid w:val="00C62568"/>
    <w:rsid w:val="00C62660"/>
    <w:rsid w:val="00C62E0C"/>
    <w:rsid w:val="00C63FEF"/>
    <w:rsid w:val="00C64143"/>
    <w:rsid w:val="00C6434D"/>
    <w:rsid w:val="00C652E5"/>
    <w:rsid w:val="00C66295"/>
    <w:rsid w:val="00C6730D"/>
    <w:rsid w:val="00C67446"/>
    <w:rsid w:val="00C677F7"/>
    <w:rsid w:val="00C67A82"/>
    <w:rsid w:val="00C70887"/>
    <w:rsid w:val="00C70962"/>
    <w:rsid w:val="00C71657"/>
    <w:rsid w:val="00C71674"/>
    <w:rsid w:val="00C7191B"/>
    <w:rsid w:val="00C719B2"/>
    <w:rsid w:val="00C73BAC"/>
    <w:rsid w:val="00C75D1D"/>
    <w:rsid w:val="00C75F52"/>
    <w:rsid w:val="00C76133"/>
    <w:rsid w:val="00C765F3"/>
    <w:rsid w:val="00C7682E"/>
    <w:rsid w:val="00C7697F"/>
    <w:rsid w:val="00C76F5F"/>
    <w:rsid w:val="00C7773F"/>
    <w:rsid w:val="00C77944"/>
    <w:rsid w:val="00C80258"/>
    <w:rsid w:val="00C8136C"/>
    <w:rsid w:val="00C8143C"/>
    <w:rsid w:val="00C8287A"/>
    <w:rsid w:val="00C82FAC"/>
    <w:rsid w:val="00C82FFA"/>
    <w:rsid w:val="00C831C2"/>
    <w:rsid w:val="00C83F11"/>
    <w:rsid w:val="00C84A1B"/>
    <w:rsid w:val="00C85521"/>
    <w:rsid w:val="00C856C0"/>
    <w:rsid w:val="00C863EE"/>
    <w:rsid w:val="00C865A2"/>
    <w:rsid w:val="00C86723"/>
    <w:rsid w:val="00C86DD8"/>
    <w:rsid w:val="00C8782A"/>
    <w:rsid w:val="00C9035A"/>
    <w:rsid w:val="00C90B4B"/>
    <w:rsid w:val="00C90BCA"/>
    <w:rsid w:val="00C90F27"/>
    <w:rsid w:val="00C92011"/>
    <w:rsid w:val="00C92133"/>
    <w:rsid w:val="00C923CC"/>
    <w:rsid w:val="00C92646"/>
    <w:rsid w:val="00C92AF8"/>
    <w:rsid w:val="00C9316A"/>
    <w:rsid w:val="00C933DC"/>
    <w:rsid w:val="00C935DA"/>
    <w:rsid w:val="00C937E7"/>
    <w:rsid w:val="00C93B5E"/>
    <w:rsid w:val="00C93C8A"/>
    <w:rsid w:val="00C943B5"/>
    <w:rsid w:val="00C949FD"/>
    <w:rsid w:val="00C94C5E"/>
    <w:rsid w:val="00C95D8D"/>
    <w:rsid w:val="00C96132"/>
    <w:rsid w:val="00C97C7F"/>
    <w:rsid w:val="00CA0C8D"/>
    <w:rsid w:val="00CA1035"/>
    <w:rsid w:val="00CA1437"/>
    <w:rsid w:val="00CA18F5"/>
    <w:rsid w:val="00CA2283"/>
    <w:rsid w:val="00CA29F7"/>
    <w:rsid w:val="00CA2AB3"/>
    <w:rsid w:val="00CA2AEF"/>
    <w:rsid w:val="00CA2CA3"/>
    <w:rsid w:val="00CA325F"/>
    <w:rsid w:val="00CA33B8"/>
    <w:rsid w:val="00CA39E9"/>
    <w:rsid w:val="00CA3A08"/>
    <w:rsid w:val="00CA4E96"/>
    <w:rsid w:val="00CA4EB5"/>
    <w:rsid w:val="00CA4F26"/>
    <w:rsid w:val="00CA6369"/>
    <w:rsid w:val="00CA71D0"/>
    <w:rsid w:val="00CB0594"/>
    <w:rsid w:val="00CB1582"/>
    <w:rsid w:val="00CB1ADE"/>
    <w:rsid w:val="00CB1CAC"/>
    <w:rsid w:val="00CB1DD8"/>
    <w:rsid w:val="00CB22B7"/>
    <w:rsid w:val="00CB23AA"/>
    <w:rsid w:val="00CB2C70"/>
    <w:rsid w:val="00CB31DA"/>
    <w:rsid w:val="00CB3325"/>
    <w:rsid w:val="00CB3474"/>
    <w:rsid w:val="00CB3F8D"/>
    <w:rsid w:val="00CB497A"/>
    <w:rsid w:val="00CB5032"/>
    <w:rsid w:val="00CB5528"/>
    <w:rsid w:val="00CB66D3"/>
    <w:rsid w:val="00CB7DF6"/>
    <w:rsid w:val="00CC0C1A"/>
    <w:rsid w:val="00CC0DC1"/>
    <w:rsid w:val="00CC1EE2"/>
    <w:rsid w:val="00CC2078"/>
    <w:rsid w:val="00CC227E"/>
    <w:rsid w:val="00CC303F"/>
    <w:rsid w:val="00CC3C96"/>
    <w:rsid w:val="00CC421D"/>
    <w:rsid w:val="00CC49EC"/>
    <w:rsid w:val="00CC4B8F"/>
    <w:rsid w:val="00CC50F7"/>
    <w:rsid w:val="00CC5150"/>
    <w:rsid w:val="00CC577F"/>
    <w:rsid w:val="00CC6B7E"/>
    <w:rsid w:val="00CC6EDF"/>
    <w:rsid w:val="00CC7032"/>
    <w:rsid w:val="00CC72D7"/>
    <w:rsid w:val="00CD077C"/>
    <w:rsid w:val="00CD0F37"/>
    <w:rsid w:val="00CD29E7"/>
    <w:rsid w:val="00CD32DC"/>
    <w:rsid w:val="00CD342A"/>
    <w:rsid w:val="00CD393C"/>
    <w:rsid w:val="00CD3940"/>
    <w:rsid w:val="00CD3F3B"/>
    <w:rsid w:val="00CD430D"/>
    <w:rsid w:val="00CD491B"/>
    <w:rsid w:val="00CD524B"/>
    <w:rsid w:val="00CD591B"/>
    <w:rsid w:val="00CD6418"/>
    <w:rsid w:val="00CE032D"/>
    <w:rsid w:val="00CE0EEC"/>
    <w:rsid w:val="00CE12E9"/>
    <w:rsid w:val="00CE15DA"/>
    <w:rsid w:val="00CE1995"/>
    <w:rsid w:val="00CE1F65"/>
    <w:rsid w:val="00CE2660"/>
    <w:rsid w:val="00CE2F14"/>
    <w:rsid w:val="00CE4066"/>
    <w:rsid w:val="00CE46D5"/>
    <w:rsid w:val="00CE4D8F"/>
    <w:rsid w:val="00CE52B8"/>
    <w:rsid w:val="00CE54CE"/>
    <w:rsid w:val="00CE5692"/>
    <w:rsid w:val="00CE5A78"/>
    <w:rsid w:val="00CE5B54"/>
    <w:rsid w:val="00CE6128"/>
    <w:rsid w:val="00CE6A0B"/>
    <w:rsid w:val="00CE7BF6"/>
    <w:rsid w:val="00CF0296"/>
    <w:rsid w:val="00CF0950"/>
    <w:rsid w:val="00CF3724"/>
    <w:rsid w:val="00CF3B07"/>
    <w:rsid w:val="00CF3CE8"/>
    <w:rsid w:val="00CF3D3A"/>
    <w:rsid w:val="00CF4C13"/>
    <w:rsid w:val="00CF62E0"/>
    <w:rsid w:val="00CF6384"/>
    <w:rsid w:val="00CF6902"/>
    <w:rsid w:val="00CF6FF3"/>
    <w:rsid w:val="00CF7082"/>
    <w:rsid w:val="00CF73D4"/>
    <w:rsid w:val="00CF7536"/>
    <w:rsid w:val="00CF76FA"/>
    <w:rsid w:val="00CF7CCB"/>
    <w:rsid w:val="00D00FB8"/>
    <w:rsid w:val="00D016D6"/>
    <w:rsid w:val="00D01EFF"/>
    <w:rsid w:val="00D022D8"/>
    <w:rsid w:val="00D02B8F"/>
    <w:rsid w:val="00D0401F"/>
    <w:rsid w:val="00D04F5B"/>
    <w:rsid w:val="00D05E1D"/>
    <w:rsid w:val="00D06693"/>
    <w:rsid w:val="00D06765"/>
    <w:rsid w:val="00D06D94"/>
    <w:rsid w:val="00D06E88"/>
    <w:rsid w:val="00D077C2"/>
    <w:rsid w:val="00D07DA5"/>
    <w:rsid w:val="00D10D16"/>
    <w:rsid w:val="00D10E91"/>
    <w:rsid w:val="00D1117C"/>
    <w:rsid w:val="00D1126C"/>
    <w:rsid w:val="00D11E11"/>
    <w:rsid w:val="00D11F73"/>
    <w:rsid w:val="00D11F90"/>
    <w:rsid w:val="00D12941"/>
    <w:rsid w:val="00D12B39"/>
    <w:rsid w:val="00D13188"/>
    <w:rsid w:val="00D1336B"/>
    <w:rsid w:val="00D13527"/>
    <w:rsid w:val="00D14EC6"/>
    <w:rsid w:val="00D15345"/>
    <w:rsid w:val="00D15E4E"/>
    <w:rsid w:val="00D16A88"/>
    <w:rsid w:val="00D16F06"/>
    <w:rsid w:val="00D17601"/>
    <w:rsid w:val="00D17854"/>
    <w:rsid w:val="00D20340"/>
    <w:rsid w:val="00D20709"/>
    <w:rsid w:val="00D20D6E"/>
    <w:rsid w:val="00D21300"/>
    <w:rsid w:val="00D2282D"/>
    <w:rsid w:val="00D22EF4"/>
    <w:rsid w:val="00D22F7B"/>
    <w:rsid w:val="00D230DC"/>
    <w:rsid w:val="00D23DDA"/>
    <w:rsid w:val="00D24EAC"/>
    <w:rsid w:val="00D24EB9"/>
    <w:rsid w:val="00D252E6"/>
    <w:rsid w:val="00D26849"/>
    <w:rsid w:val="00D26C9A"/>
    <w:rsid w:val="00D274A7"/>
    <w:rsid w:val="00D303E8"/>
    <w:rsid w:val="00D30D90"/>
    <w:rsid w:val="00D31BA6"/>
    <w:rsid w:val="00D32184"/>
    <w:rsid w:val="00D3257A"/>
    <w:rsid w:val="00D32A5E"/>
    <w:rsid w:val="00D3302F"/>
    <w:rsid w:val="00D335E1"/>
    <w:rsid w:val="00D33FC4"/>
    <w:rsid w:val="00D347BC"/>
    <w:rsid w:val="00D353E6"/>
    <w:rsid w:val="00D3545E"/>
    <w:rsid w:val="00D3560D"/>
    <w:rsid w:val="00D35FEA"/>
    <w:rsid w:val="00D36544"/>
    <w:rsid w:val="00D366E4"/>
    <w:rsid w:val="00D368D1"/>
    <w:rsid w:val="00D369F1"/>
    <w:rsid w:val="00D40BAF"/>
    <w:rsid w:val="00D41081"/>
    <w:rsid w:val="00D41CA8"/>
    <w:rsid w:val="00D42321"/>
    <w:rsid w:val="00D423AC"/>
    <w:rsid w:val="00D42ED8"/>
    <w:rsid w:val="00D43929"/>
    <w:rsid w:val="00D43950"/>
    <w:rsid w:val="00D43D8C"/>
    <w:rsid w:val="00D44B15"/>
    <w:rsid w:val="00D44B17"/>
    <w:rsid w:val="00D44DC6"/>
    <w:rsid w:val="00D454FF"/>
    <w:rsid w:val="00D463C2"/>
    <w:rsid w:val="00D476EA"/>
    <w:rsid w:val="00D500FF"/>
    <w:rsid w:val="00D514E5"/>
    <w:rsid w:val="00D51E56"/>
    <w:rsid w:val="00D53589"/>
    <w:rsid w:val="00D539D5"/>
    <w:rsid w:val="00D53D14"/>
    <w:rsid w:val="00D541F9"/>
    <w:rsid w:val="00D544D5"/>
    <w:rsid w:val="00D5550C"/>
    <w:rsid w:val="00D57897"/>
    <w:rsid w:val="00D602DE"/>
    <w:rsid w:val="00D607CD"/>
    <w:rsid w:val="00D6096A"/>
    <w:rsid w:val="00D60ABE"/>
    <w:rsid w:val="00D60CE5"/>
    <w:rsid w:val="00D60DE1"/>
    <w:rsid w:val="00D61811"/>
    <w:rsid w:val="00D62DDB"/>
    <w:rsid w:val="00D63137"/>
    <w:rsid w:val="00D63F9F"/>
    <w:rsid w:val="00D646D3"/>
    <w:rsid w:val="00D64B3D"/>
    <w:rsid w:val="00D65F95"/>
    <w:rsid w:val="00D662D2"/>
    <w:rsid w:val="00D662F2"/>
    <w:rsid w:val="00D665F1"/>
    <w:rsid w:val="00D666EB"/>
    <w:rsid w:val="00D6711E"/>
    <w:rsid w:val="00D6723D"/>
    <w:rsid w:val="00D67A7E"/>
    <w:rsid w:val="00D67AFD"/>
    <w:rsid w:val="00D724C3"/>
    <w:rsid w:val="00D73546"/>
    <w:rsid w:val="00D73B08"/>
    <w:rsid w:val="00D73FF2"/>
    <w:rsid w:val="00D74804"/>
    <w:rsid w:val="00D75846"/>
    <w:rsid w:val="00D76DE1"/>
    <w:rsid w:val="00D7759D"/>
    <w:rsid w:val="00D77872"/>
    <w:rsid w:val="00D77F9A"/>
    <w:rsid w:val="00D80127"/>
    <w:rsid w:val="00D804E2"/>
    <w:rsid w:val="00D805D1"/>
    <w:rsid w:val="00D8061F"/>
    <w:rsid w:val="00D812F4"/>
    <w:rsid w:val="00D81FB3"/>
    <w:rsid w:val="00D82FC9"/>
    <w:rsid w:val="00D82FD7"/>
    <w:rsid w:val="00D83014"/>
    <w:rsid w:val="00D8310D"/>
    <w:rsid w:val="00D84FA6"/>
    <w:rsid w:val="00D85C5F"/>
    <w:rsid w:val="00D85ECC"/>
    <w:rsid w:val="00D860B6"/>
    <w:rsid w:val="00D864C7"/>
    <w:rsid w:val="00D86EB7"/>
    <w:rsid w:val="00D906F3"/>
    <w:rsid w:val="00D91E9F"/>
    <w:rsid w:val="00D9238F"/>
    <w:rsid w:val="00D92B5E"/>
    <w:rsid w:val="00D93388"/>
    <w:rsid w:val="00D93CFF"/>
    <w:rsid w:val="00D94198"/>
    <w:rsid w:val="00D948D4"/>
    <w:rsid w:val="00D9516F"/>
    <w:rsid w:val="00D951DB"/>
    <w:rsid w:val="00D9542B"/>
    <w:rsid w:val="00D95457"/>
    <w:rsid w:val="00D954EE"/>
    <w:rsid w:val="00D97A7B"/>
    <w:rsid w:val="00D97C69"/>
    <w:rsid w:val="00DA1259"/>
    <w:rsid w:val="00DA1AAD"/>
    <w:rsid w:val="00DA1BCA"/>
    <w:rsid w:val="00DA1C12"/>
    <w:rsid w:val="00DA1E08"/>
    <w:rsid w:val="00DA2A94"/>
    <w:rsid w:val="00DA2F58"/>
    <w:rsid w:val="00DA2F8F"/>
    <w:rsid w:val="00DA3AEB"/>
    <w:rsid w:val="00DA3B28"/>
    <w:rsid w:val="00DA41DB"/>
    <w:rsid w:val="00DA4A52"/>
    <w:rsid w:val="00DA4FBC"/>
    <w:rsid w:val="00DA5F8D"/>
    <w:rsid w:val="00DA61B9"/>
    <w:rsid w:val="00DA7457"/>
    <w:rsid w:val="00DA7A08"/>
    <w:rsid w:val="00DB01CC"/>
    <w:rsid w:val="00DB0D6C"/>
    <w:rsid w:val="00DB1083"/>
    <w:rsid w:val="00DB16BB"/>
    <w:rsid w:val="00DB1A5F"/>
    <w:rsid w:val="00DB1B31"/>
    <w:rsid w:val="00DB1C52"/>
    <w:rsid w:val="00DB1EEB"/>
    <w:rsid w:val="00DB2466"/>
    <w:rsid w:val="00DB2995"/>
    <w:rsid w:val="00DB2ED0"/>
    <w:rsid w:val="00DB336F"/>
    <w:rsid w:val="00DB3603"/>
    <w:rsid w:val="00DB38F0"/>
    <w:rsid w:val="00DB3ED6"/>
    <w:rsid w:val="00DB3EE8"/>
    <w:rsid w:val="00DB4701"/>
    <w:rsid w:val="00DB4777"/>
    <w:rsid w:val="00DB4E76"/>
    <w:rsid w:val="00DB59C0"/>
    <w:rsid w:val="00DB5ACD"/>
    <w:rsid w:val="00DB65B3"/>
    <w:rsid w:val="00DB6DE6"/>
    <w:rsid w:val="00DB6E50"/>
    <w:rsid w:val="00DC0146"/>
    <w:rsid w:val="00DC03EE"/>
    <w:rsid w:val="00DC127D"/>
    <w:rsid w:val="00DC1ADB"/>
    <w:rsid w:val="00DC244C"/>
    <w:rsid w:val="00DC36B8"/>
    <w:rsid w:val="00DC3E89"/>
    <w:rsid w:val="00DC40A4"/>
    <w:rsid w:val="00DC484A"/>
    <w:rsid w:val="00DC4D80"/>
    <w:rsid w:val="00DC53F2"/>
    <w:rsid w:val="00DC6238"/>
    <w:rsid w:val="00DC62A0"/>
    <w:rsid w:val="00DC68A6"/>
    <w:rsid w:val="00DC6B01"/>
    <w:rsid w:val="00DC7797"/>
    <w:rsid w:val="00DC7A6A"/>
    <w:rsid w:val="00DC7E53"/>
    <w:rsid w:val="00DD078A"/>
    <w:rsid w:val="00DD105D"/>
    <w:rsid w:val="00DD13BA"/>
    <w:rsid w:val="00DD1737"/>
    <w:rsid w:val="00DD2371"/>
    <w:rsid w:val="00DD23AB"/>
    <w:rsid w:val="00DD26E7"/>
    <w:rsid w:val="00DD34E1"/>
    <w:rsid w:val="00DD3A3D"/>
    <w:rsid w:val="00DD3AD6"/>
    <w:rsid w:val="00DD3C17"/>
    <w:rsid w:val="00DD4041"/>
    <w:rsid w:val="00DD43BE"/>
    <w:rsid w:val="00DD45E7"/>
    <w:rsid w:val="00DD54F7"/>
    <w:rsid w:val="00DD71F6"/>
    <w:rsid w:val="00DD73C6"/>
    <w:rsid w:val="00DD755B"/>
    <w:rsid w:val="00DD7667"/>
    <w:rsid w:val="00DD777C"/>
    <w:rsid w:val="00DE0D2F"/>
    <w:rsid w:val="00DE0D75"/>
    <w:rsid w:val="00DE1068"/>
    <w:rsid w:val="00DE1103"/>
    <w:rsid w:val="00DE11F0"/>
    <w:rsid w:val="00DE19EB"/>
    <w:rsid w:val="00DE1CF8"/>
    <w:rsid w:val="00DE4691"/>
    <w:rsid w:val="00DE5447"/>
    <w:rsid w:val="00DE54D8"/>
    <w:rsid w:val="00DE5A7C"/>
    <w:rsid w:val="00DE5B0F"/>
    <w:rsid w:val="00DE79E5"/>
    <w:rsid w:val="00DE7F76"/>
    <w:rsid w:val="00DF01F1"/>
    <w:rsid w:val="00DF0FB3"/>
    <w:rsid w:val="00DF0FE3"/>
    <w:rsid w:val="00DF1326"/>
    <w:rsid w:val="00DF2CB1"/>
    <w:rsid w:val="00DF3E0E"/>
    <w:rsid w:val="00DF43E8"/>
    <w:rsid w:val="00DF4916"/>
    <w:rsid w:val="00DF4D66"/>
    <w:rsid w:val="00DF4D7D"/>
    <w:rsid w:val="00DF541B"/>
    <w:rsid w:val="00DF5B21"/>
    <w:rsid w:val="00DF5BF2"/>
    <w:rsid w:val="00DF5EC4"/>
    <w:rsid w:val="00DF68B8"/>
    <w:rsid w:val="00DF6935"/>
    <w:rsid w:val="00DF69F9"/>
    <w:rsid w:val="00DF7EB8"/>
    <w:rsid w:val="00E016B4"/>
    <w:rsid w:val="00E01A44"/>
    <w:rsid w:val="00E01EE9"/>
    <w:rsid w:val="00E0245B"/>
    <w:rsid w:val="00E02579"/>
    <w:rsid w:val="00E0263C"/>
    <w:rsid w:val="00E0264D"/>
    <w:rsid w:val="00E0271B"/>
    <w:rsid w:val="00E027D6"/>
    <w:rsid w:val="00E02B50"/>
    <w:rsid w:val="00E03646"/>
    <w:rsid w:val="00E03F81"/>
    <w:rsid w:val="00E042D8"/>
    <w:rsid w:val="00E04B3F"/>
    <w:rsid w:val="00E050FD"/>
    <w:rsid w:val="00E054F4"/>
    <w:rsid w:val="00E05996"/>
    <w:rsid w:val="00E059C1"/>
    <w:rsid w:val="00E060C1"/>
    <w:rsid w:val="00E06B1E"/>
    <w:rsid w:val="00E06F6B"/>
    <w:rsid w:val="00E07787"/>
    <w:rsid w:val="00E10166"/>
    <w:rsid w:val="00E10772"/>
    <w:rsid w:val="00E10AAF"/>
    <w:rsid w:val="00E10EE0"/>
    <w:rsid w:val="00E1132E"/>
    <w:rsid w:val="00E11D49"/>
    <w:rsid w:val="00E12603"/>
    <w:rsid w:val="00E12938"/>
    <w:rsid w:val="00E12964"/>
    <w:rsid w:val="00E1318F"/>
    <w:rsid w:val="00E13B10"/>
    <w:rsid w:val="00E147D5"/>
    <w:rsid w:val="00E14C0E"/>
    <w:rsid w:val="00E14CAF"/>
    <w:rsid w:val="00E15E47"/>
    <w:rsid w:val="00E16539"/>
    <w:rsid w:val="00E16642"/>
    <w:rsid w:val="00E1787C"/>
    <w:rsid w:val="00E202EC"/>
    <w:rsid w:val="00E20B05"/>
    <w:rsid w:val="00E20DC3"/>
    <w:rsid w:val="00E2116B"/>
    <w:rsid w:val="00E2249E"/>
    <w:rsid w:val="00E2260F"/>
    <w:rsid w:val="00E226A6"/>
    <w:rsid w:val="00E22B76"/>
    <w:rsid w:val="00E234F1"/>
    <w:rsid w:val="00E23AA3"/>
    <w:rsid w:val="00E23DE4"/>
    <w:rsid w:val="00E241ED"/>
    <w:rsid w:val="00E24503"/>
    <w:rsid w:val="00E2451C"/>
    <w:rsid w:val="00E24A4A"/>
    <w:rsid w:val="00E24E3A"/>
    <w:rsid w:val="00E24ED8"/>
    <w:rsid w:val="00E250AD"/>
    <w:rsid w:val="00E258B9"/>
    <w:rsid w:val="00E258C2"/>
    <w:rsid w:val="00E25AF8"/>
    <w:rsid w:val="00E25F28"/>
    <w:rsid w:val="00E26306"/>
    <w:rsid w:val="00E26670"/>
    <w:rsid w:val="00E26C55"/>
    <w:rsid w:val="00E26F6C"/>
    <w:rsid w:val="00E27708"/>
    <w:rsid w:val="00E27871"/>
    <w:rsid w:val="00E27CC0"/>
    <w:rsid w:val="00E27FB7"/>
    <w:rsid w:val="00E307B8"/>
    <w:rsid w:val="00E30B81"/>
    <w:rsid w:val="00E31BD0"/>
    <w:rsid w:val="00E320BC"/>
    <w:rsid w:val="00E33503"/>
    <w:rsid w:val="00E34B81"/>
    <w:rsid w:val="00E34CA3"/>
    <w:rsid w:val="00E34DE4"/>
    <w:rsid w:val="00E35397"/>
    <w:rsid w:val="00E355FF"/>
    <w:rsid w:val="00E3582A"/>
    <w:rsid w:val="00E35C4A"/>
    <w:rsid w:val="00E3683F"/>
    <w:rsid w:val="00E37066"/>
    <w:rsid w:val="00E37A0F"/>
    <w:rsid w:val="00E37DA6"/>
    <w:rsid w:val="00E37FE3"/>
    <w:rsid w:val="00E40EB7"/>
    <w:rsid w:val="00E414EE"/>
    <w:rsid w:val="00E420B0"/>
    <w:rsid w:val="00E42A9A"/>
    <w:rsid w:val="00E4343B"/>
    <w:rsid w:val="00E43AAA"/>
    <w:rsid w:val="00E44A7F"/>
    <w:rsid w:val="00E44C62"/>
    <w:rsid w:val="00E44DAB"/>
    <w:rsid w:val="00E454B5"/>
    <w:rsid w:val="00E45F17"/>
    <w:rsid w:val="00E45F9F"/>
    <w:rsid w:val="00E47C51"/>
    <w:rsid w:val="00E47DFB"/>
    <w:rsid w:val="00E501D8"/>
    <w:rsid w:val="00E50553"/>
    <w:rsid w:val="00E506B9"/>
    <w:rsid w:val="00E50A8F"/>
    <w:rsid w:val="00E5110B"/>
    <w:rsid w:val="00E5161D"/>
    <w:rsid w:val="00E51716"/>
    <w:rsid w:val="00E5387C"/>
    <w:rsid w:val="00E53BDD"/>
    <w:rsid w:val="00E54286"/>
    <w:rsid w:val="00E54EF2"/>
    <w:rsid w:val="00E54FFE"/>
    <w:rsid w:val="00E5556F"/>
    <w:rsid w:val="00E56A4F"/>
    <w:rsid w:val="00E57F7E"/>
    <w:rsid w:val="00E60B5E"/>
    <w:rsid w:val="00E60DC5"/>
    <w:rsid w:val="00E60E65"/>
    <w:rsid w:val="00E61103"/>
    <w:rsid w:val="00E61F56"/>
    <w:rsid w:val="00E6235D"/>
    <w:rsid w:val="00E6285D"/>
    <w:rsid w:val="00E62F2D"/>
    <w:rsid w:val="00E63559"/>
    <w:rsid w:val="00E64193"/>
    <w:rsid w:val="00E642A7"/>
    <w:rsid w:val="00E642CA"/>
    <w:rsid w:val="00E6565B"/>
    <w:rsid w:val="00E65F32"/>
    <w:rsid w:val="00E6613F"/>
    <w:rsid w:val="00E6648E"/>
    <w:rsid w:val="00E665AE"/>
    <w:rsid w:val="00E67180"/>
    <w:rsid w:val="00E6753E"/>
    <w:rsid w:val="00E676E2"/>
    <w:rsid w:val="00E67A04"/>
    <w:rsid w:val="00E70BD4"/>
    <w:rsid w:val="00E736CD"/>
    <w:rsid w:val="00E73B75"/>
    <w:rsid w:val="00E73F2D"/>
    <w:rsid w:val="00E7431E"/>
    <w:rsid w:val="00E74FA5"/>
    <w:rsid w:val="00E753EF"/>
    <w:rsid w:val="00E756A8"/>
    <w:rsid w:val="00E75712"/>
    <w:rsid w:val="00E757D9"/>
    <w:rsid w:val="00E75A6A"/>
    <w:rsid w:val="00E75AC9"/>
    <w:rsid w:val="00E76032"/>
    <w:rsid w:val="00E768F2"/>
    <w:rsid w:val="00E77CC5"/>
    <w:rsid w:val="00E77E9E"/>
    <w:rsid w:val="00E81511"/>
    <w:rsid w:val="00E81A75"/>
    <w:rsid w:val="00E81B5D"/>
    <w:rsid w:val="00E81DED"/>
    <w:rsid w:val="00E82316"/>
    <w:rsid w:val="00E825B3"/>
    <w:rsid w:val="00E8336C"/>
    <w:rsid w:val="00E83DE5"/>
    <w:rsid w:val="00E849DE"/>
    <w:rsid w:val="00E8544B"/>
    <w:rsid w:val="00E85948"/>
    <w:rsid w:val="00E85E3E"/>
    <w:rsid w:val="00E85EFE"/>
    <w:rsid w:val="00E863CA"/>
    <w:rsid w:val="00E86536"/>
    <w:rsid w:val="00E904B0"/>
    <w:rsid w:val="00E90508"/>
    <w:rsid w:val="00E9167E"/>
    <w:rsid w:val="00E91C91"/>
    <w:rsid w:val="00E91FB6"/>
    <w:rsid w:val="00E922A4"/>
    <w:rsid w:val="00E925CE"/>
    <w:rsid w:val="00E93102"/>
    <w:rsid w:val="00E93F3F"/>
    <w:rsid w:val="00E94EEA"/>
    <w:rsid w:val="00E959B6"/>
    <w:rsid w:val="00E95ACA"/>
    <w:rsid w:val="00E95B89"/>
    <w:rsid w:val="00E9669A"/>
    <w:rsid w:val="00E967A9"/>
    <w:rsid w:val="00E9740F"/>
    <w:rsid w:val="00EA00FA"/>
    <w:rsid w:val="00EA01A3"/>
    <w:rsid w:val="00EA05D9"/>
    <w:rsid w:val="00EA0715"/>
    <w:rsid w:val="00EA1104"/>
    <w:rsid w:val="00EA1CD5"/>
    <w:rsid w:val="00EA2E1D"/>
    <w:rsid w:val="00EA3C7C"/>
    <w:rsid w:val="00EA4A6E"/>
    <w:rsid w:val="00EA5257"/>
    <w:rsid w:val="00EA5506"/>
    <w:rsid w:val="00EA59B6"/>
    <w:rsid w:val="00EA5CD5"/>
    <w:rsid w:val="00EA5CEA"/>
    <w:rsid w:val="00EA6481"/>
    <w:rsid w:val="00EA64F1"/>
    <w:rsid w:val="00EA6E92"/>
    <w:rsid w:val="00EA7415"/>
    <w:rsid w:val="00EA7FA5"/>
    <w:rsid w:val="00EB0433"/>
    <w:rsid w:val="00EB13D6"/>
    <w:rsid w:val="00EB187D"/>
    <w:rsid w:val="00EB1B8B"/>
    <w:rsid w:val="00EB24EC"/>
    <w:rsid w:val="00EB2682"/>
    <w:rsid w:val="00EB3009"/>
    <w:rsid w:val="00EB3C54"/>
    <w:rsid w:val="00EB3EAF"/>
    <w:rsid w:val="00EB4951"/>
    <w:rsid w:val="00EB4DCE"/>
    <w:rsid w:val="00EB4F63"/>
    <w:rsid w:val="00EB566F"/>
    <w:rsid w:val="00EB595B"/>
    <w:rsid w:val="00EB60BD"/>
    <w:rsid w:val="00EB7C01"/>
    <w:rsid w:val="00EB7C2A"/>
    <w:rsid w:val="00EC0005"/>
    <w:rsid w:val="00EC08B0"/>
    <w:rsid w:val="00EC098E"/>
    <w:rsid w:val="00EC0B58"/>
    <w:rsid w:val="00EC0BCB"/>
    <w:rsid w:val="00EC0E71"/>
    <w:rsid w:val="00EC1FEB"/>
    <w:rsid w:val="00EC210B"/>
    <w:rsid w:val="00EC2687"/>
    <w:rsid w:val="00EC29AC"/>
    <w:rsid w:val="00EC3B8A"/>
    <w:rsid w:val="00EC3FE3"/>
    <w:rsid w:val="00EC6CA8"/>
    <w:rsid w:val="00EC7B41"/>
    <w:rsid w:val="00EC7B5D"/>
    <w:rsid w:val="00EC7C97"/>
    <w:rsid w:val="00EC7FFA"/>
    <w:rsid w:val="00ED06F2"/>
    <w:rsid w:val="00ED06F4"/>
    <w:rsid w:val="00ED133A"/>
    <w:rsid w:val="00ED2524"/>
    <w:rsid w:val="00ED2B13"/>
    <w:rsid w:val="00ED50D4"/>
    <w:rsid w:val="00ED5348"/>
    <w:rsid w:val="00ED613A"/>
    <w:rsid w:val="00ED6CFA"/>
    <w:rsid w:val="00ED6D53"/>
    <w:rsid w:val="00ED7DC5"/>
    <w:rsid w:val="00ED7F91"/>
    <w:rsid w:val="00EE1778"/>
    <w:rsid w:val="00EE1855"/>
    <w:rsid w:val="00EE23F5"/>
    <w:rsid w:val="00EE2B68"/>
    <w:rsid w:val="00EE30C3"/>
    <w:rsid w:val="00EE32A2"/>
    <w:rsid w:val="00EE34AA"/>
    <w:rsid w:val="00EE3733"/>
    <w:rsid w:val="00EE395E"/>
    <w:rsid w:val="00EE5EAA"/>
    <w:rsid w:val="00EE66FA"/>
    <w:rsid w:val="00EE6D70"/>
    <w:rsid w:val="00EE73A1"/>
    <w:rsid w:val="00EE7EA8"/>
    <w:rsid w:val="00EF071F"/>
    <w:rsid w:val="00EF0F18"/>
    <w:rsid w:val="00EF1386"/>
    <w:rsid w:val="00EF19C4"/>
    <w:rsid w:val="00EF2491"/>
    <w:rsid w:val="00EF256B"/>
    <w:rsid w:val="00EF2AA3"/>
    <w:rsid w:val="00EF2B74"/>
    <w:rsid w:val="00EF3193"/>
    <w:rsid w:val="00EF37F3"/>
    <w:rsid w:val="00EF46DF"/>
    <w:rsid w:val="00EF5063"/>
    <w:rsid w:val="00EF5277"/>
    <w:rsid w:val="00EF5CAD"/>
    <w:rsid w:val="00EF5EBC"/>
    <w:rsid w:val="00EF611F"/>
    <w:rsid w:val="00EF6479"/>
    <w:rsid w:val="00EF6AAB"/>
    <w:rsid w:val="00EF7199"/>
    <w:rsid w:val="00EF76E1"/>
    <w:rsid w:val="00EF7C58"/>
    <w:rsid w:val="00F017E9"/>
    <w:rsid w:val="00F01847"/>
    <w:rsid w:val="00F01D61"/>
    <w:rsid w:val="00F029AF"/>
    <w:rsid w:val="00F0367A"/>
    <w:rsid w:val="00F04099"/>
    <w:rsid w:val="00F05178"/>
    <w:rsid w:val="00F057DE"/>
    <w:rsid w:val="00F05B66"/>
    <w:rsid w:val="00F05B7E"/>
    <w:rsid w:val="00F07AD6"/>
    <w:rsid w:val="00F10285"/>
    <w:rsid w:val="00F1030E"/>
    <w:rsid w:val="00F10925"/>
    <w:rsid w:val="00F10F26"/>
    <w:rsid w:val="00F116D9"/>
    <w:rsid w:val="00F12063"/>
    <w:rsid w:val="00F12523"/>
    <w:rsid w:val="00F12F6C"/>
    <w:rsid w:val="00F1365C"/>
    <w:rsid w:val="00F13A92"/>
    <w:rsid w:val="00F13B55"/>
    <w:rsid w:val="00F13DAE"/>
    <w:rsid w:val="00F13DCE"/>
    <w:rsid w:val="00F14151"/>
    <w:rsid w:val="00F157D8"/>
    <w:rsid w:val="00F15C9F"/>
    <w:rsid w:val="00F165CE"/>
    <w:rsid w:val="00F16826"/>
    <w:rsid w:val="00F173F5"/>
    <w:rsid w:val="00F17A9F"/>
    <w:rsid w:val="00F201AD"/>
    <w:rsid w:val="00F21481"/>
    <w:rsid w:val="00F21B21"/>
    <w:rsid w:val="00F222BB"/>
    <w:rsid w:val="00F22317"/>
    <w:rsid w:val="00F242CB"/>
    <w:rsid w:val="00F2491A"/>
    <w:rsid w:val="00F24A1A"/>
    <w:rsid w:val="00F24EF6"/>
    <w:rsid w:val="00F251E0"/>
    <w:rsid w:val="00F254E4"/>
    <w:rsid w:val="00F26AAB"/>
    <w:rsid w:val="00F26F5D"/>
    <w:rsid w:val="00F27347"/>
    <w:rsid w:val="00F277E3"/>
    <w:rsid w:val="00F27D4E"/>
    <w:rsid w:val="00F30681"/>
    <w:rsid w:val="00F3105F"/>
    <w:rsid w:val="00F31083"/>
    <w:rsid w:val="00F319FA"/>
    <w:rsid w:val="00F31A07"/>
    <w:rsid w:val="00F31DAC"/>
    <w:rsid w:val="00F32933"/>
    <w:rsid w:val="00F33456"/>
    <w:rsid w:val="00F33B4F"/>
    <w:rsid w:val="00F34006"/>
    <w:rsid w:val="00F34C92"/>
    <w:rsid w:val="00F351B5"/>
    <w:rsid w:val="00F351B9"/>
    <w:rsid w:val="00F35C98"/>
    <w:rsid w:val="00F35D19"/>
    <w:rsid w:val="00F35D30"/>
    <w:rsid w:val="00F365A7"/>
    <w:rsid w:val="00F366DB"/>
    <w:rsid w:val="00F369E1"/>
    <w:rsid w:val="00F377AE"/>
    <w:rsid w:val="00F40AD0"/>
    <w:rsid w:val="00F40CDB"/>
    <w:rsid w:val="00F41269"/>
    <w:rsid w:val="00F41319"/>
    <w:rsid w:val="00F41814"/>
    <w:rsid w:val="00F42185"/>
    <w:rsid w:val="00F42D3E"/>
    <w:rsid w:val="00F4395F"/>
    <w:rsid w:val="00F44943"/>
    <w:rsid w:val="00F44B13"/>
    <w:rsid w:val="00F44BD3"/>
    <w:rsid w:val="00F45BE7"/>
    <w:rsid w:val="00F463D7"/>
    <w:rsid w:val="00F46428"/>
    <w:rsid w:val="00F46BA3"/>
    <w:rsid w:val="00F475E8"/>
    <w:rsid w:val="00F477AD"/>
    <w:rsid w:val="00F47F9D"/>
    <w:rsid w:val="00F50163"/>
    <w:rsid w:val="00F505D7"/>
    <w:rsid w:val="00F510E2"/>
    <w:rsid w:val="00F514F1"/>
    <w:rsid w:val="00F515F1"/>
    <w:rsid w:val="00F51638"/>
    <w:rsid w:val="00F51747"/>
    <w:rsid w:val="00F5198F"/>
    <w:rsid w:val="00F524C9"/>
    <w:rsid w:val="00F5273A"/>
    <w:rsid w:val="00F529EF"/>
    <w:rsid w:val="00F52B8F"/>
    <w:rsid w:val="00F52D6B"/>
    <w:rsid w:val="00F52E18"/>
    <w:rsid w:val="00F535E2"/>
    <w:rsid w:val="00F5381C"/>
    <w:rsid w:val="00F53D71"/>
    <w:rsid w:val="00F53E2F"/>
    <w:rsid w:val="00F54580"/>
    <w:rsid w:val="00F546FB"/>
    <w:rsid w:val="00F55335"/>
    <w:rsid w:val="00F5562B"/>
    <w:rsid w:val="00F55CF7"/>
    <w:rsid w:val="00F56273"/>
    <w:rsid w:val="00F5657A"/>
    <w:rsid w:val="00F56A48"/>
    <w:rsid w:val="00F57020"/>
    <w:rsid w:val="00F57D1C"/>
    <w:rsid w:val="00F60560"/>
    <w:rsid w:val="00F6086A"/>
    <w:rsid w:val="00F60AA7"/>
    <w:rsid w:val="00F60D0E"/>
    <w:rsid w:val="00F60E9D"/>
    <w:rsid w:val="00F60F4A"/>
    <w:rsid w:val="00F60F4E"/>
    <w:rsid w:val="00F610A6"/>
    <w:rsid w:val="00F6169B"/>
    <w:rsid w:val="00F624E3"/>
    <w:rsid w:val="00F62824"/>
    <w:rsid w:val="00F62A01"/>
    <w:rsid w:val="00F62D7C"/>
    <w:rsid w:val="00F634C8"/>
    <w:rsid w:val="00F63BA4"/>
    <w:rsid w:val="00F64B9B"/>
    <w:rsid w:val="00F64C78"/>
    <w:rsid w:val="00F65685"/>
    <w:rsid w:val="00F658B9"/>
    <w:rsid w:val="00F65FF2"/>
    <w:rsid w:val="00F6668F"/>
    <w:rsid w:val="00F66D03"/>
    <w:rsid w:val="00F67155"/>
    <w:rsid w:val="00F6759D"/>
    <w:rsid w:val="00F704C3"/>
    <w:rsid w:val="00F7058F"/>
    <w:rsid w:val="00F70D21"/>
    <w:rsid w:val="00F70D77"/>
    <w:rsid w:val="00F70FEF"/>
    <w:rsid w:val="00F7104A"/>
    <w:rsid w:val="00F7109F"/>
    <w:rsid w:val="00F71C1C"/>
    <w:rsid w:val="00F72A45"/>
    <w:rsid w:val="00F72CA0"/>
    <w:rsid w:val="00F73180"/>
    <w:rsid w:val="00F73A35"/>
    <w:rsid w:val="00F73F06"/>
    <w:rsid w:val="00F74206"/>
    <w:rsid w:val="00F7448E"/>
    <w:rsid w:val="00F74800"/>
    <w:rsid w:val="00F74E13"/>
    <w:rsid w:val="00F74F3A"/>
    <w:rsid w:val="00F75921"/>
    <w:rsid w:val="00F75A34"/>
    <w:rsid w:val="00F75B21"/>
    <w:rsid w:val="00F75C02"/>
    <w:rsid w:val="00F75DF3"/>
    <w:rsid w:val="00F775A1"/>
    <w:rsid w:val="00F77ECB"/>
    <w:rsid w:val="00F8016C"/>
    <w:rsid w:val="00F81BF8"/>
    <w:rsid w:val="00F81E1B"/>
    <w:rsid w:val="00F81E47"/>
    <w:rsid w:val="00F824EF"/>
    <w:rsid w:val="00F83F4D"/>
    <w:rsid w:val="00F8420A"/>
    <w:rsid w:val="00F84408"/>
    <w:rsid w:val="00F845CB"/>
    <w:rsid w:val="00F85328"/>
    <w:rsid w:val="00F8548A"/>
    <w:rsid w:val="00F856A2"/>
    <w:rsid w:val="00F857BE"/>
    <w:rsid w:val="00F86425"/>
    <w:rsid w:val="00F86474"/>
    <w:rsid w:val="00F868B4"/>
    <w:rsid w:val="00F8730A"/>
    <w:rsid w:val="00F87746"/>
    <w:rsid w:val="00F87A7B"/>
    <w:rsid w:val="00F9016F"/>
    <w:rsid w:val="00F9028F"/>
    <w:rsid w:val="00F90601"/>
    <w:rsid w:val="00F90721"/>
    <w:rsid w:val="00F91364"/>
    <w:rsid w:val="00F919BB"/>
    <w:rsid w:val="00F92055"/>
    <w:rsid w:val="00F92365"/>
    <w:rsid w:val="00F92744"/>
    <w:rsid w:val="00F933E3"/>
    <w:rsid w:val="00F93703"/>
    <w:rsid w:val="00F93B5C"/>
    <w:rsid w:val="00F94D1A"/>
    <w:rsid w:val="00F95264"/>
    <w:rsid w:val="00F963B5"/>
    <w:rsid w:val="00F96470"/>
    <w:rsid w:val="00F970A5"/>
    <w:rsid w:val="00FA01EE"/>
    <w:rsid w:val="00FA1503"/>
    <w:rsid w:val="00FA1C29"/>
    <w:rsid w:val="00FA32AE"/>
    <w:rsid w:val="00FA3EBF"/>
    <w:rsid w:val="00FA4A0D"/>
    <w:rsid w:val="00FA4C21"/>
    <w:rsid w:val="00FA4C63"/>
    <w:rsid w:val="00FA5D28"/>
    <w:rsid w:val="00FA5F76"/>
    <w:rsid w:val="00FA64B4"/>
    <w:rsid w:val="00FA656E"/>
    <w:rsid w:val="00FA6F1D"/>
    <w:rsid w:val="00FA78FD"/>
    <w:rsid w:val="00FA7CF6"/>
    <w:rsid w:val="00FB0539"/>
    <w:rsid w:val="00FB0AF5"/>
    <w:rsid w:val="00FB11BE"/>
    <w:rsid w:val="00FB1357"/>
    <w:rsid w:val="00FB1799"/>
    <w:rsid w:val="00FB1912"/>
    <w:rsid w:val="00FB1B56"/>
    <w:rsid w:val="00FB2789"/>
    <w:rsid w:val="00FB27F1"/>
    <w:rsid w:val="00FB2A43"/>
    <w:rsid w:val="00FB4C6F"/>
    <w:rsid w:val="00FB4DE4"/>
    <w:rsid w:val="00FB4FFB"/>
    <w:rsid w:val="00FB50B5"/>
    <w:rsid w:val="00FB5F6A"/>
    <w:rsid w:val="00FB7C96"/>
    <w:rsid w:val="00FC0D9F"/>
    <w:rsid w:val="00FC0E3C"/>
    <w:rsid w:val="00FC183F"/>
    <w:rsid w:val="00FC1E29"/>
    <w:rsid w:val="00FC21F0"/>
    <w:rsid w:val="00FC2943"/>
    <w:rsid w:val="00FC348F"/>
    <w:rsid w:val="00FC4050"/>
    <w:rsid w:val="00FC4C0B"/>
    <w:rsid w:val="00FC4F88"/>
    <w:rsid w:val="00FC5858"/>
    <w:rsid w:val="00FC588B"/>
    <w:rsid w:val="00FC5E76"/>
    <w:rsid w:val="00FC664C"/>
    <w:rsid w:val="00FC69CF"/>
    <w:rsid w:val="00FC6A77"/>
    <w:rsid w:val="00FC6C11"/>
    <w:rsid w:val="00FC7214"/>
    <w:rsid w:val="00FC7B26"/>
    <w:rsid w:val="00FC7F1C"/>
    <w:rsid w:val="00FD058F"/>
    <w:rsid w:val="00FD0B70"/>
    <w:rsid w:val="00FD11B8"/>
    <w:rsid w:val="00FD13D6"/>
    <w:rsid w:val="00FD1440"/>
    <w:rsid w:val="00FD1489"/>
    <w:rsid w:val="00FD16EC"/>
    <w:rsid w:val="00FD1783"/>
    <w:rsid w:val="00FD17D7"/>
    <w:rsid w:val="00FD221B"/>
    <w:rsid w:val="00FD2380"/>
    <w:rsid w:val="00FD297B"/>
    <w:rsid w:val="00FD2DA9"/>
    <w:rsid w:val="00FD35FA"/>
    <w:rsid w:val="00FD4777"/>
    <w:rsid w:val="00FD558E"/>
    <w:rsid w:val="00FD59F1"/>
    <w:rsid w:val="00FD6FE2"/>
    <w:rsid w:val="00FD74CB"/>
    <w:rsid w:val="00FD7543"/>
    <w:rsid w:val="00FD7BF5"/>
    <w:rsid w:val="00FE0174"/>
    <w:rsid w:val="00FE06B8"/>
    <w:rsid w:val="00FE1065"/>
    <w:rsid w:val="00FE132B"/>
    <w:rsid w:val="00FE1404"/>
    <w:rsid w:val="00FE185C"/>
    <w:rsid w:val="00FE290D"/>
    <w:rsid w:val="00FE3143"/>
    <w:rsid w:val="00FE3664"/>
    <w:rsid w:val="00FE38F9"/>
    <w:rsid w:val="00FE3C40"/>
    <w:rsid w:val="00FE3C5F"/>
    <w:rsid w:val="00FE401B"/>
    <w:rsid w:val="00FE4705"/>
    <w:rsid w:val="00FE5136"/>
    <w:rsid w:val="00FE557C"/>
    <w:rsid w:val="00FE59F7"/>
    <w:rsid w:val="00FE73E3"/>
    <w:rsid w:val="00FF0B19"/>
    <w:rsid w:val="00FF15DD"/>
    <w:rsid w:val="00FF1F06"/>
    <w:rsid w:val="00FF3BE7"/>
    <w:rsid w:val="00FF3D94"/>
    <w:rsid w:val="00FF41BB"/>
    <w:rsid w:val="00FF420E"/>
    <w:rsid w:val="00FF4A9E"/>
    <w:rsid w:val="00FF4C3A"/>
    <w:rsid w:val="00FF4C8D"/>
    <w:rsid w:val="00FF4D2D"/>
    <w:rsid w:val="00FF4F39"/>
    <w:rsid w:val="00FF5B8C"/>
    <w:rsid w:val="00FF6149"/>
    <w:rsid w:val="00FF62F4"/>
    <w:rsid w:val="00FF6519"/>
    <w:rsid w:val="00FF6B07"/>
    <w:rsid w:val="0CADAB33"/>
    <w:rsid w:val="5F087D0A"/>
    <w:rsid w:val="72E80B4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C6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B8F"/>
    <w:pPr>
      <w:tabs>
        <w:tab w:val="left" w:pos="567"/>
      </w:tabs>
      <w:spacing w:line="260" w:lineRule="exact"/>
    </w:pPr>
    <w:rPr>
      <w:rFonts w:eastAsia="Times New Roman"/>
      <w:sz w:val="22"/>
      <w:lang w:val="it-IT" w:eastAsia="it-IT" w:bidi="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olo11">
    <w:name w:val="Titolo 11"/>
    <w:basedOn w:val="Normal"/>
    <w:next w:val="Normal"/>
    <w:link w:val="Carattere15"/>
    <w:uiPriority w:val="9"/>
    <w:qFormat/>
    <w:rsid w:val="00E10772"/>
    <w:pPr>
      <w:keepNext/>
      <w:tabs>
        <w:tab w:val="clear" w:pos="567"/>
        <w:tab w:val="left" w:pos="-720"/>
        <w:tab w:val="left" w:pos="0"/>
      </w:tabs>
      <w:suppressAutoHyphens/>
      <w:spacing w:line="240" w:lineRule="auto"/>
      <w:jc w:val="both"/>
      <w:outlineLvl w:val="0"/>
    </w:pPr>
    <w:rPr>
      <w:noProof/>
      <w:lang w:val="x-none" w:eastAsia="en-US" w:bidi="ar-SA"/>
    </w:rPr>
  </w:style>
  <w:style w:type="paragraph" w:customStyle="1" w:styleId="Titolo21">
    <w:name w:val="Titolo 21"/>
    <w:basedOn w:val="Normal"/>
    <w:next w:val="Normal"/>
    <w:link w:val="Carattere14"/>
    <w:uiPriority w:val="9"/>
    <w:qFormat/>
    <w:rsid w:val="00E10772"/>
    <w:pPr>
      <w:keepNext/>
      <w:tabs>
        <w:tab w:val="clear" w:pos="567"/>
      </w:tabs>
      <w:suppressAutoHyphens/>
      <w:spacing w:line="240" w:lineRule="auto"/>
      <w:jc w:val="both"/>
      <w:outlineLvl w:val="1"/>
    </w:pPr>
    <w:rPr>
      <w:noProof/>
      <w:u w:val="single"/>
      <w:lang w:val="x-none" w:eastAsia="en-US" w:bidi="ar-SA"/>
    </w:rPr>
  </w:style>
  <w:style w:type="paragraph" w:customStyle="1" w:styleId="Titolo31">
    <w:name w:val="Titolo 31"/>
    <w:basedOn w:val="Normal"/>
    <w:next w:val="Normal"/>
    <w:link w:val="Carattere13"/>
    <w:uiPriority w:val="9"/>
    <w:qFormat/>
    <w:rsid w:val="00E10772"/>
    <w:pPr>
      <w:keepNext/>
      <w:tabs>
        <w:tab w:val="clear" w:pos="567"/>
      </w:tabs>
      <w:suppressAutoHyphens/>
      <w:spacing w:line="240" w:lineRule="auto"/>
      <w:outlineLvl w:val="2"/>
    </w:pPr>
    <w:rPr>
      <w:noProof/>
      <w:lang w:val="x-none" w:eastAsia="en-US" w:bidi="ar-SA"/>
    </w:rPr>
  </w:style>
  <w:style w:type="paragraph" w:customStyle="1" w:styleId="Titolo41">
    <w:name w:val="Titolo 41"/>
    <w:basedOn w:val="Normal"/>
    <w:next w:val="Normal"/>
    <w:link w:val="Carattere12"/>
    <w:uiPriority w:val="9"/>
    <w:qFormat/>
    <w:rsid w:val="00E10772"/>
    <w:pPr>
      <w:keepNext/>
      <w:tabs>
        <w:tab w:val="clear" w:pos="567"/>
        <w:tab w:val="left" w:pos="-720"/>
      </w:tabs>
      <w:suppressAutoHyphens/>
      <w:spacing w:line="240" w:lineRule="auto"/>
      <w:jc w:val="center"/>
      <w:outlineLvl w:val="3"/>
    </w:pPr>
    <w:rPr>
      <w:b/>
      <w:noProof/>
      <w:lang w:val="x-none" w:eastAsia="en-US" w:bidi="ar-SA"/>
    </w:rPr>
  </w:style>
  <w:style w:type="paragraph" w:customStyle="1" w:styleId="Titolo51">
    <w:name w:val="Titolo 51"/>
    <w:basedOn w:val="Normal"/>
    <w:next w:val="Normal"/>
    <w:link w:val="Carattere11"/>
    <w:uiPriority w:val="9"/>
    <w:qFormat/>
    <w:rsid w:val="00E10772"/>
    <w:pPr>
      <w:keepNext/>
      <w:tabs>
        <w:tab w:val="clear" w:pos="567"/>
      </w:tabs>
      <w:suppressAutoHyphens/>
      <w:spacing w:line="240" w:lineRule="auto"/>
      <w:outlineLvl w:val="4"/>
    </w:pPr>
    <w:rPr>
      <w:b/>
      <w:lang w:val="x-none" w:eastAsia="en-US" w:bidi="ar-SA"/>
    </w:rPr>
  </w:style>
  <w:style w:type="paragraph" w:customStyle="1" w:styleId="Titolo61">
    <w:name w:val="Titolo 61"/>
    <w:basedOn w:val="Normal"/>
    <w:next w:val="Normal"/>
    <w:link w:val="Carattere10"/>
    <w:uiPriority w:val="9"/>
    <w:qFormat/>
    <w:rsid w:val="00E10772"/>
    <w:pPr>
      <w:keepNext/>
      <w:tabs>
        <w:tab w:val="left" w:pos="-720"/>
        <w:tab w:val="left" w:pos="4536"/>
      </w:tabs>
      <w:suppressAutoHyphens/>
      <w:outlineLvl w:val="5"/>
    </w:pPr>
    <w:rPr>
      <w:i/>
      <w:lang w:val="en-GB" w:eastAsia="en-US" w:bidi="ar-SA"/>
    </w:rPr>
  </w:style>
  <w:style w:type="paragraph" w:customStyle="1" w:styleId="Titolo71">
    <w:name w:val="Titolo 71"/>
    <w:basedOn w:val="Normal"/>
    <w:next w:val="Normal"/>
    <w:link w:val="Carattere9"/>
    <w:uiPriority w:val="9"/>
    <w:qFormat/>
    <w:rsid w:val="00E10772"/>
    <w:pPr>
      <w:keepNext/>
      <w:tabs>
        <w:tab w:val="left" w:pos="-720"/>
        <w:tab w:val="left" w:pos="4536"/>
      </w:tabs>
      <w:suppressAutoHyphens/>
      <w:jc w:val="both"/>
      <w:outlineLvl w:val="6"/>
    </w:pPr>
    <w:rPr>
      <w:rFonts w:ascii="Verdana" w:hAnsi="Verdana"/>
      <w:i/>
      <w:lang w:val="en-GB" w:eastAsia="en-US" w:bidi="ar-SA"/>
    </w:rPr>
  </w:style>
  <w:style w:type="paragraph" w:customStyle="1" w:styleId="Titolo81">
    <w:name w:val="Titolo 81"/>
    <w:basedOn w:val="Normal"/>
    <w:next w:val="Normal"/>
    <w:link w:val="Carattere8"/>
    <w:uiPriority w:val="9"/>
    <w:qFormat/>
    <w:rsid w:val="00E10772"/>
    <w:pPr>
      <w:keepNext/>
      <w:tabs>
        <w:tab w:val="clear" w:pos="567"/>
      </w:tabs>
      <w:suppressAutoHyphens/>
      <w:spacing w:line="240" w:lineRule="auto"/>
      <w:outlineLvl w:val="7"/>
    </w:pPr>
    <w:rPr>
      <w:b/>
      <w:lang w:val="x-none" w:eastAsia="en-US" w:bidi="ar-SA"/>
    </w:rPr>
  </w:style>
  <w:style w:type="paragraph" w:customStyle="1" w:styleId="Titolo91">
    <w:name w:val="Titolo 91"/>
    <w:basedOn w:val="Normal"/>
    <w:next w:val="Normal"/>
    <w:link w:val="Carattere7"/>
    <w:uiPriority w:val="9"/>
    <w:qFormat/>
    <w:rsid w:val="00E10772"/>
    <w:pPr>
      <w:keepNext/>
      <w:tabs>
        <w:tab w:val="clear" w:pos="567"/>
      </w:tabs>
      <w:spacing w:line="240" w:lineRule="auto"/>
      <w:ind w:right="-2"/>
      <w:outlineLvl w:val="8"/>
    </w:pPr>
    <w:rPr>
      <w:b/>
      <w:lang w:val="x-none" w:eastAsia="en-US" w:bidi="ar-SA"/>
    </w:rPr>
  </w:style>
  <w:style w:type="numbering" w:customStyle="1" w:styleId="Nessunelenco1">
    <w:name w:val="Nessun elenco1"/>
    <w:semiHidden/>
    <w:unhideWhenUsed/>
  </w:style>
  <w:style w:type="paragraph" w:customStyle="1" w:styleId="Pidipagina1">
    <w:name w:val="Piè di pagina1"/>
    <w:basedOn w:val="Normal"/>
    <w:link w:val="Carattere6"/>
    <w:rsid w:val="00E10772"/>
    <w:pPr>
      <w:tabs>
        <w:tab w:val="center" w:pos="4536"/>
        <w:tab w:val="right" w:pos="8306"/>
      </w:tabs>
    </w:pPr>
    <w:rPr>
      <w:rFonts w:ascii="Arial" w:hAnsi="Arial"/>
      <w:noProof/>
      <w:sz w:val="16"/>
      <w:lang w:val="x-none" w:eastAsia="x-none" w:bidi="ar-SA"/>
    </w:rPr>
  </w:style>
  <w:style w:type="paragraph" w:customStyle="1" w:styleId="Intestazione1">
    <w:name w:val="Intestazione1"/>
    <w:basedOn w:val="Normal"/>
    <w:rsid w:val="00E10772"/>
    <w:pPr>
      <w:tabs>
        <w:tab w:val="center" w:pos="4153"/>
        <w:tab w:val="right" w:pos="8306"/>
      </w:tabs>
    </w:pPr>
    <w:rPr>
      <w:rFonts w:ascii="Arial" w:hAnsi="Arial"/>
      <w:sz w:val="20"/>
    </w:rPr>
  </w:style>
  <w:style w:type="paragraph" w:customStyle="1" w:styleId="MemoHeaderStyle">
    <w:name w:val="MemoHeaderStyle"/>
    <w:basedOn w:val="Normal"/>
    <w:next w:val="Normal"/>
    <w:rsid w:val="004F388B"/>
    <w:pPr>
      <w:spacing w:line="120" w:lineRule="atLeast"/>
      <w:ind w:left="1418"/>
      <w:jc w:val="both"/>
    </w:pPr>
    <w:rPr>
      <w:rFonts w:ascii="Arial" w:hAnsi="Arial"/>
      <w:b/>
      <w:smallCaps/>
    </w:rPr>
  </w:style>
  <w:style w:type="character" w:customStyle="1" w:styleId="Numeropagina1">
    <w:name w:val="Numero pagina1"/>
    <w:basedOn w:val="DefaultParagraphFont"/>
    <w:rsid w:val="00812D16"/>
  </w:style>
  <w:style w:type="paragraph" w:customStyle="1" w:styleId="Corpodeltesto">
    <w:name w:val="Corpo del testo"/>
    <w:basedOn w:val="Normal"/>
    <w:link w:val="Carattere5"/>
    <w:rsid w:val="00812D16"/>
    <w:pPr>
      <w:tabs>
        <w:tab w:val="clear" w:pos="567"/>
      </w:tabs>
      <w:spacing w:line="240" w:lineRule="auto"/>
    </w:pPr>
    <w:rPr>
      <w:i/>
      <w:color w:val="008000"/>
      <w:lang w:val="x-none" w:eastAsia="x-none" w:bidi="ar-SA"/>
    </w:rPr>
  </w:style>
  <w:style w:type="paragraph" w:customStyle="1" w:styleId="Testocommento1">
    <w:name w:val="Testo commento1"/>
    <w:basedOn w:val="Normal"/>
    <w:link w:val="Carattere4"/>
    <w:semiHidden/>
    <w:unhideWhenUsed/>
    <w:rsid w:val="00E10772"/>
    <w:pPr>
      <w:spacing w:line="240" w:lineRule="auto"/>
    </w:pPr>
    <w:rPr>
      <w:sz w:val="20"/>
      <w:lang w:val="x-none" w:eastAsia="x-none" w:bidi="ar-SA"/>
    </w:rPr>
  </w:style>
  <w:style w:type="character" w:customStyle="1" w:styleId="Collegamentoipertestuale1">
    <w:name w:val="Collegamento ipertestuale1"/>
    <w:rsid w:val="00812D16"/>
    <w:rPr>
      <w:color w:val="0000FF"/>
      <w:u w:val="single"/>
    </w:rPr>
  </w:style>
  <w:style w:type="paragraph" w:customStyle="1" w:styleId="EMEAEnBodyText">
    <w:name w:val="EMEA En Body Text"/>
    <w:basedOn w:val="Normal"/>
    <w:rsid w:val="00E10772"/>
    <w:pPr>
      <w:tabs>
        <w:tab w:val="clear" w:pos="567"/>
      </w:tabs>
      <w:spacing w:before="120" w:after="120" w:line="240" w:lineRule="auto"/>
      <w:jc w:val="both"/>
    </w:pPr>
  </w:style>
  <w:style w:type="paragraph" w:customStyle="1" w:styleId="Testofumetto1">
    <w:name w:val="Testo fumetto1"/>
    <w:basedOn w:val="Normal"/>
    <w:link w:val="Carattere3"/>
    <w:rsid w:val="00E10772"/>
    <w:rPr>
      <w:rFonts w:ascii="Tahoma" w:hAnsi="Tahoma"/>
      <w:sz w:val="16"/>
      <w:szCs w:val="16"/>
      <w:lang w:val="x-none" w:eastAsia="x-none" w:bidi="ar-SA"/>
    </w:rPr>
  </w:style>
  <w:style w:type="paragraph" w:customStyle="1" w:styleId="BodytextAgency">
    <w:name w:val="Body text (Agency)"/>
    <w:basedOn w:val="Normal"/>
    <w:link w:val="BodytextAgencyChar"/>
    <w:rsid w:val="00345F9C"/>
    <w:pPr>
      <w:tabs>
        <w:tab w:val="clear" w:pos="567"/>
      </w:tabs>
      <w:spacing w:after="140" w:line="280" w:lineRule="atLeast"/>
    </w:pPr>
    <w:rPr>
      <w:rFonts w:ascii="Verdana" w:eastAsia="Verdana" w:hAnsi="Verdana" w:cs="Verdana"/>
      <w:sz w:val="18"/>
      <w:szCs w:val="18"/>
    </w:rPr>
  </w:style>
  <w:style w:type="character" w:customStyle="1" w:styleId="BodytextAgencyChar">
    <w:name w:val="Body text (Agency) Char"/>
    <w:link w:val="BodytextAgency"/>
    <w:rsid w:val="00345F9C"/>
    <w:rPr>
      <w:rFonts w:ascii="Verdana" w:eastAsia="Verdana" w:hAnsi="Verdana" w:cs="Verdana"/>
      <w:sz w:val="18"/>
      <w:szCs w:val="18"/>
      <w:lang w:val="it-IT" w:eastAsia="it-IT" w:bidi="it-IT"/>
    </w:rPr>
  </w:style>
  <w:style w:type="paragraph" w:customStyle="1" w:styleId="DraftingNotesAgency">
    <w:name w:val="Drafting Notes (Agency)"/>
    <w:basedOn w:val="Normal"/>
    <w:next w:val="BodytextAgency"/>
    <w:link w:val="DraftingNotesAgencyChar"/>
    <w:rsid w:val="00E10772"/>
    <w:pPr>
      <w:tabs>
        <w:tab w:val="clear" w:pos="567"/>
      </w:tabs>
      <w:spacing w:after="140" w:line="280" w:lineRule="atLeast"/>
    </w:pPr>
    <w:rPr>
      <w:rFonts w:ascii="Courier New" w:eastAsia="Verdana" w:hAnsi="Courier New"/>
      <w:i/>
      <w:color w:val="339966"/>
      <w:szCs w:val="18"/>
      <w:lang w:val="x-none" w:eastAsia="x-none" w:bidi="ar-SA"/>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x-none" w:eastAsia="x-none"/>
    </w:rPr>
  </w:style>
  <w:style w:type="paragraph" w:customStyle="1" w:styleId="NormalAgency">
    <w:name w:val="Normal (Agency)"/>
    <w:link w:val="NormalAgencyChar"/>
    <w:rsid w:val="00C179B0"/>
    <w:rPr>
      <w:rFonts w:ascii="Verdana" w:eastAsia="Verdana" w:hAnsi="Verdana" w:cs="Verdana"/>
      <w:sz w:val="18"/>
      <w:szCs w:val="18"/>
      <w:lang w:val="it-IT" w:eastAsia="it-IT" w:bidi="it-IT"/>
    </w:rPr>
  </w:style>
  <w:style w:type="table" w:customStyle="1" w:styleId="TablegridAgencyblack">
    <w:name w:val="Table grid (Agency) black"/>
    <w:basedOn w:val="TableNormal"/>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al"/>
    <w:rsid w:val="00C179B0"/>
    <w:pPr>
      <w:tabs>
        <w:tab w:val="clear" w:pos="567"/>
      </w:tabs>
      <w:spacing w:line="280" w:lineRule="exact"/>
    </w:pPr>
    <w:rPr>
      <w:rFonts w:ascii="Verdana" w:hAnsi="Verdana" w:cs="Verdana"/>
      <w:sz w:val="18"/>
      <w:szCs w:val="18"/>
    </w:rPr>
  </w:style>
  <w:style w:type="character" w:customStyle="1" w:styleId="NormalAgencyChar">
    <w:name w:val="Normal (Agency) Char"/>
    <w:link w:val="NormalAgency"/>
    <w:rsid w:val="00C179B0"/>
    <w:rPr>
      <w:rFonts w:ascii="Verdana" w:eastAsia="Verdana" w:hAnsi="Verdana" w:cs="Verdana"/>
      <w:sz w:val="18"/>
      <w:szCs w:val="18"/>
      <w:lang w:val="it-IT" w:eastAsia="it-IT" w:bidi="it-IT"/>
    </w:rPr>
  </w:style>
  <w:style w:type="character" w:customStyle="1" w:styleId="Rimandocommento1">
    <w:name w:val="Rimando commento1"/>
    <w:unhideWhenUsed/>
    <w:rsid w:val="00E10772"/>
    <w:rPr>
      <w:sz w:val="16"/>
      <w:szCs w:val="16"/>
    </w:rPr>
  </w:style>
  <w:style w:type="paragraph" w:customStyle="1" w:styleId="Soggettocommento1">
    <w:name w:val="Soggetto commento1"/>
    <w:basedOn w:val="Testocommento1"/>
    <w:next w:val="Testocommento1"/>
    <w:link w:val="Carattere2"/>
    <w:rsid w:val="00E10772"/>
    <w:rPr>
      <w:b/>
      <w:bCs/>
    </w:rPr>
  </w:style>
  <w:style w:type="character" w:customStyle="1" w:styleId="Carattere4">
    <w:name w:val="Carattere4"/>
    <w:link w:val="Testocommento1"/>
    <w:semiHidden/>
    <w:rsid w:val="00BC6DC2"/>
    <w:rPr>
      <w:rFonts w:eastAsia="Times New Roman"/>
      <w:lang w:val="x-none" w:eastAsia="x-none"/>
    </w:rPr>
  </w:style>
  <w:style w:type="character" w:customStyle="1" w:styleId="Carattere2">
    <w:name w:val="Carattere2"/>
    <w:link w:val="Soggettocommento1"/>
    <w:rsid w:val="00BC6DC2"/>
    <w:rPr>
      <w:rFonts w:eastAsia="Times New Roman"/>
      <w:b/>
      <w:bCs/>
      <w:lang w:val="x-none" w:eastAsia="x-none"/>
    </w:rPr>
  </w:style>
  <w:style w:type="character" w:customStyle="1" w:styleId="DoNotTranslateExternal1">
    <w:name w:val="DoNotTranslateExternal1"/>
    <w:qFormat/>
    <w:rsid w:val="00066F1A"/>
    <w:rPr>
      <w:b/>
      <w:noProof/>
      <w:szCs w:val="22"/>
    </w:rPr>
  </w:style>
  <w:style w:type="paragraph" w:customStyle="1" w:styleId="ListParagraph1">
    <w:name w:val="List Paragraph1"/>
    <w:basedOn w:val="Normal"/>
    <w:uiPriority w:val="34"/>
    <w:qFormat/>
    <w:rsid w:val="002D52B9"/>
    <w:pPr>
      <w:ind w:left="720"/>
      <w:contextualSpacing/>
    </w:pPr>
  </w:style>
  <w:style w:type="character" w:customStyle="1" w:styleId="Carattere15">
    <w:name w:val="Carattere15"/>
    <w:link w:val="Titolo11"/>
    <w:rsid w:val="00E10772"/>
    <w:rPr>
      <w:rFonts w:eastAsia="Times New Roman"/>
      <w:noProof/>
      <w:sz w:val="22"/>
      <w:lang w:eastAsia="en-US" w:bidi="ar-SA"/>
    </w:rPr>
  </w:style>
  <w:style w:type="character" w:customStyle="1" w:styleId="Carattere14">
    <w:name w:val="Carattere14"/>
    <w:link w:val="Titolo21"/>
    <w:rsid w:val="00E10772"/>
    <w:rPr>
      <w:rFonts w:eastAsia="Times New Roman"/>
      <w:noProof/>
      <w:sz w:val="22"/>
      <w:u w:val="single"/>
      <w:lang w:eastAsia="en-US" w:bidi="ar-SA"/>
    </w:rPr>
  </w:style>
  <w:style w:type="character" w:customStyle="1" w:styleId="Carattere13">
    <w:name w:val="Carattere13"/>
    <w:link w:val="Titolo31"/>
    <w:rsid w:val="00E10772"/>
    <w:rPr>
      <w:rFonts w:eastAsia="Times New Roman"/>
      <w:noProof/>
      <w:sz w:val="22"/>
      <w:lang w:eastAsia="en-US" w:bidi="ar-SA"/>
    </w:rPr>
  </w:style>
  <w:style w:type="character" w:customStyle="1" w:styleId="Carattere12">
    <w:name w:val="Carattere12"/>
    <w:link w:val="Titolo41"/>
    <w:rsid w:val="00E10772"/>
    <w:rPr>
      <w:rFonts w:eastAsia="Times New Roman"/>
      <w:b/>
      <w:noProof/>
      <w:sz w:val="22"/>
      <w:lang w:eastAsia="en-US" w:bidi="ar-SA"/>
    </w:rPr>
  </w:style>
  <w:style w:type="character" w:customStyle="1" w:styleId="Carattere11">
    <w:name w:val="Carattere11"/>
    <w:link w:val="Titolo51"/>
    <w:rsid w:val="00E10772"/>
    <w:rPr>
      <w:rFonts w:eastAsia="Times New Roman"/>
      <w:b/>
      <w:sz w:val="22"/>
      <w:lang w:eastAsia="en-US" w:bidi="ar-SA"/>
    </w:rPr>
  </w:style>
  <w:style w:type="character" w:customStyle="1" w:styleId="Carattere10">
    <w:name w:val="Carattere10"/>
    <w:link w:val="Titolo61"/>
    <w:rsid w:val="00E10772"/>
    <w:rPr>
      <w:rFonts w:eastAsia="Times New Roman"/>
      <w:i/>
      <w:sz w:val="22"/>
      <w:lang w:val="en-GB" w:eastAsia="en-US" w:bidi="ar-SA"/>
    </w:rPr>
  </w:style>
  <w:style w:type="character" w:customStyle="1" w:styleId="Carattere9">
    <w:name w:val="Carattere9"/>
    <w:link w:val="Titolo71"/>
    <w:rsid w:val="00E10772"/>
    <w:rPr>
      <w:rFonts w:ascii="Verdana" w:eastAsia="Times New Roman" w:hAnsi="Verdana"/>
      <w:i/>
      <w:sz w:val="22"/>
      <w:lang w:val="en-GB" w:eastAsia="en-US" w:bidi="ar-SA"/>
    </w:rPr>
  </w:style>
  <w:style w:type="character" w:customStyle="1" w:styleId="Carattere8">
    <w:name w:val="Carattere8"/>
    <w:link w:val="Titolo81"/>
    <w:rsid w:val="00E10772"/>
    <w:rPr>
      <w:rFonts w:eastAsia="Times New Roman"/>
      <w:b/>
      <w:sz w:val="22"/>
      <w:lang w:eastAsia="en-US" w:bidi="ar-SA"/>
    </w:rPr>
  </w:style>
  <w:style w:type="character" w:customStyle="1" w:styleId="Carattere7">
    <w:name w:val="Carattere7"/>
    <w:link w:val="Titolo91"/>
    <w:rsid w:val="00E10772"/>
    <w:rPr>
      <w:rFonts w:eastAsia="Times New Roman"/>
      <w:b/>
      <w:sz w:val="22"/>
      <w:lang w:eastAsia="en-US" w:bidi="ar-SA"/>
    </w:rPr>
  </w:style>
  <w:style w:type="character" w:customStyle="1" w:styleId="Carattere6">
    <w:name w:val="Carattere6"/>
    <w:link w:val="Pidipagina1"/>
    <w:locked/>
    <w:rsid w:val="00E10772"/>
    <w:rPr>
      <w:rFonts w:ascii="Arial" w:eastAsia="Times New Roman" w:hAnsi="Arial"/>
      <w:noProof/>
      <w:sz w:val="16"/>
      <w:lang w:val="x-none" w:eastAsia="x-none"/>
    </w:rPr>
  </w:style>
  <w:style w:type="character" w:customStyle="1" w:styleId="tw4winMark">
    <w:name w:val="tw4winMark"/>
    <w:rsid w:val="00E10772"/>
    <w:rPr>
      <w:rFonts w:ascii="Courier New" w:hAnsi="Courier New"/>
      <w:vanish/>
      <w:color w:val="800080"/>
      <w:sz w:val="24"/>
      <w:vertAlign w:val="subscript"/>
    </w:rPr>
  </w:style>
  <w:style w:type="paragraph" w:customStyle="1" w:styleId="Rientrocorpodeltesto1">
    <w:name w:val="Rientro corpo del testo1"/>
    <w:basedOn w:val="Normal"/>
    <w:link w:val="Carattere1"/>
    <w:rsid w:val="00E10772"/>
    <w:pPr>
      <w:suppressAutoHyphens/>
      <w:spacing w:line="240" w:lineRule="auto"/>
      <w:ind w:left="567" w:hanging="567"/>
    </w:pPr>
    <w:rPr>
      <w:rFonts w:ascii="Verdana" w:hAnsi="Verdana"/>
      <w:lang w:val="x-none" w:eastAsia="en-US" w:bidi="ar-SA"/>
    </w:rPr>
  </w:style>
  <w:style w:type="character" w:customStyle="1" w:styleId="Carattere1">
    <w:name w:val="Carattere1"/>
    <w:link w:val="Rientrocorpodeltesto1"/>
    <w:rsid w:val="00E10772"/>
    <w:rPr>
      <w:rFonts w:ascii="Verdana" w:eastAsia="Times New Roman" w:hAnsi="Verdana"/>
      <w:sz w:val="22"/>
      <w:lang w:eastAsia="en-US" w:bidi="ar-SA"/>
    </w:rPr>
  </w:style>
  <w:style w:type="paragraph" w:customStyle="1" w:styleId="EMEABodyText">
    <w:name w:val="EMEA Body Text"/>
    <w:basedOn w:val="Normal"/>
    <w:rsid w:val="00E10772"/>
    <w:pPr>
      <w:tabs>
        <w:tab w:val="clear" w:pos="567"/>
      </w:tabs>
      <w:spacing w:line="240" w:lineRule="auto"/>
    </w:pPr>
    <w:rPr>
      <w:rFonts w:ascii="Verdana" w:hAnsi="Verdana"/>
      <w:lang w:val="en-GB" w:eastAsia="en-US" w:bidi="ar-SA"/>
    </w:rPr>
  </w:style>
  <w:style w:type="paragraph" w:customStyle="1" w:styleId="EMEABodyTextIndent">
    <w:name w:val="EMEA Body Text Indent"/>
    <w:basedOn w:val="EMEABodyText"/>
    <w:next w:val="EMEABodyText"/>
    <w:rsid w:val="00E10772"/>
    <w:pPr>
      <w:numPr>
        <w:numId w:val="11"/>
      </w:numPr>
      <w:tabs>
        <w:tab w:val="clear" w:pos="360"/>
      </w:tabs>
    </w:pPr>
  </w:style>
  <w:style w:type="character" w:customStyle="1" w:styleId="tw4winError">
    <w:name w:val="tw4winError"/>
    <w:rsid w:val="00E10772"/>
    <w:rPr>
      <w:rFonts w:ascii="Courier New" w:hAnsi="Courier New"/>
      <w:color w:val="00FF00"/>
      <w:sz w:val="40"/>
    </w:rPr>
  </w:style>
  <w:style w:type="character" w:customStyle="1" w:styleId="tw4winTerm">
    <w:name w:val="tw4winTerm"/>
    <w:rsid w:val="00E10772"/>
    <w:rPr>
      <w:color w:val="0000FF"/>
    </w:rPr>
  </w:style>
  <w:style w:type="character" w:customStyle="1" w:styleId="tw4winPopup">
    <w:name w:val="tw4winPopup"/>
    <w:rsid w:val="00E10772"/>
    <w:rPr>
      <w:rFonts w:ascii="Courier New" w:hAnsi="Courier New"/>
      <w:noProof/>
      <w:color w:val="008000"/>
    </w:rPr>
  </w:style>
  <w:style w:type="character" w:customStyle="1" w:styleId="tw4winJump">
    <w:name w:val="tw4winJump"/>
    <w:rsid w:val="00E10772"/>
    <w:rPr>
      <w:rFonts w:ascii="Courier New" w:hAnsi="Courier New"/>
      <w:noProof/>
      <w:color w:val="008080"/>
    </w:rPr>
  </w:style>
  <w:style w:type="character" w:customStyle="1" w:styleId="tw4winExternal">
    <w:name w:val="tw4winExternal"/>
    <w:rsid w:val="00E10772"/>
    <w:rPr>
      <w:rFonts w:ascii="Courier New" w:hAnsi="Courier New"/>
      <w:noProof/>
      <w:color w:val="808080"/>
    </w:rPr>
  </w:style>
  <w:style w:type="character" w:customStyle="1" w:styleId="tw4winInternal">
    <w:name w:val="tw4winInternal"/>
    <w:rsid w:val="00E10772"/>
    <w:rPr>
      <w:rFonts w:ascii="Courier New" w:hAnsi="Courier New"/>
      <w:noProof/>
      <w:color w:val="FF0000"/>
    </w:rPr>
  </w:style>
  <w:style w:type="character" w:customStyle="1" w:styleId="DONOTTRANSLATE">
    <w:name w:val="DO_NOT_TRANSLATE"/>
    <w:rsid w:val="00E10772"/>
    <w:rPr>
      <w:rFonts w:ascii="Courier New" w:hAnsi="Courier New"/>
      <w:noProof/>
      <w:color w:val="800000"/>
    </w:rPr>
  </w:style>
  <w:style w:type="character" w:customStyle="1" w:styleId="Carattere3">
    <w:name w:val="Carattere3"/>
    <w:link w:val="Testofumetto1"/>
    <w:locked/>
    <w:rsid w:val="00E10772"/>
    <w:rPr>
      <w:rFonts w:ascii="Tahoma" w:eastAsia="Times New Roman" w:hAnsi="Tahoma"/>
      <w:sz w:val="16"/>
      <w:szCs w:val="16"/>
      <w:lang w:val="x-none" w:eastAsia="x-none"/>
    </w:rPr>
  </w:style>
  <w:style w:type="character" w:customStyle="1" w:styleId="Carattere5">
    <w:name w:val="Carattere5"/>
    <w:link w:val="Corpodeltesto"/>
    <w:locked/>
    <w:rsid w:val="00E10772"/>
    <w:rPr>
      <w:rFonts w:eastAsia="Times New Roman"/>
      <w:i/>
      <w:color w:val="008000"/>
      <w:sz w:val="22"/>
    </w:rPr>
  </w:style>
  <w:style w:type="paragraph" w:customStyle="1" w:styleId="Testofumetto10">
    <w:name w:val="Testo fumetto1_0"/>
    <w:basedOn w:val="Normal"/>
    <w:semiHidden/>
    <w:rsid w:val="00E10772"/>
    <w:pPr>
      <w:tabs>
        <w:tab w:val="clear" w:pos="567"/>
      </w:tabs>
      <w:spacing w:line="240" w:lineRule="auto"/>
    </w:pPr>
    <w:rPr>
      <w:rFonts w:ascii="Tahoma" w:hAnsi="Tahoma" w:cs="Tahoma"/>
      <w:sz w:val="16"/>
      <w:szCs w:val="16"/>
      <w:lang w:eastAsia="en-US" w:bidi="ar-SA"/>
    </w:rPr>
  </w:style>
  <w:style w:type="paragraph" w:customStyle="1" w:styleId="Soggettocommento10">
    <w:name w:val="Soggetto commento1_0"/>
    <w:basedOn w:val="Testocommento1"/>
    <w:next w:val="Testocommento1"/>
    <w:semiHidden/>
    <w:rsid w:val="00E10772"/>
    <w:pPr>
      <w:tabs>
        <w:tab w:val="clear" w:pos="567"/>
      </w:tabs>
    </w:pPr>
    <w:rPr>
      <w:b/>
      <w:bCs/>
      <w:snapToGrid w:val="0"/>
      <w:lang w:eastAsia="en-US"/>
    </w:rPr>
  </w:style>
  <w:style w:type="paragraph" w:customStyle="1" w:styleId="Testonotadichiusura1">
    <w:name w:val="Testo nota di chiusura1"/>
    <w:basedOn w:val="Normal"/>
    <w:next w:val="Normal"/>
    <w:link w:val="Carattere"/>
    <w:rsid w:val="00E10772"/>
    <w:pPr>
      <w:spacing w:line="240" w:lineRule="auto"/>
    </w:pPr>
    <w:rPr>
      <w:lang w:val="en-GB" w:eastAsia="en-US" w:bidi="ar-SA"/>
    </w:rPr>
  </w:style>
  <w:style w:type="character" w:customStyle="1" w:styleId="Carattere">
    <w:name w:val="Carattere"/>
    <w:link w:val="Testonotadichiusura1"/>
    <w:rsid w:val="00E10772"/>
    <w:rPr>
      <w:rFonts w:eastAsia="Times New Roman"/>
      <w:sz w:val="22"/>
      <w:lang w:val="en-GB" w:eastAsia="en-US" w:bidi="ar-SA"/>
    </w:rPr>
  </w:style>
  <w:style w:type="character" w:customStyle="1" w:styleId="Collegamentovisitato1">
    <w:name w:val="Collegamento visitato1"/>
    <w:rsid w:val="00E10772"/>
    <w:rPr>
      <w:color w:val="800080"/>
      <w:u w:val="single"/>
    </w:rPr>
  </w:style>
  <w:style w:type="character" w:customStyle="1" w:styleId="EMEABodyTextChar">
    <w:name w:val="EMEA Body Text Char"/>
    <w:rsid w:val="00E10772"/>
    <w:rPr>
      <w:sz w:val="22"/>
      <w:lang w:val="en-GB" w:eastAsia="en-US"/>
    </w:rPr>
  </w:style>
  <w:style w:type="character" w:customStyle="1" w:styleId="sign">
    <w:name w:val="sign"/>
    <w:rsid w:val="00E10772"/>
  </w:style>
  <w:style w:type="character" w:customStyle="1" w:styleId="Enfasicorsivo1">
    <w:name w:val="Enfasi (corsivo)1"/>
    <w:uiPriority w:val="20"/>
    <w:qFormat/>
    <w:rsid w:val="00E10772"/>
    <w:rPr>
      <w:i/>
    </w:rPr>
  </w:style>
  <w:style w:type="paragraph" w:customStyle="1" w:styleId="Revision1">
    <w:name w:val="Revision1"/>
    <w:hidden/>
    <w:semiHidden/>
    <w:rsid w:val="00E10772"/>
    <w:rPr>
      <w:rFonts w:ascii="Verdana" w:eastAsia="Times New Roman" w:hAnsi="Verdana"/>
      <w:sz w:val="22"/>
      <w:lang w:eastAsia="en-US"/>
    </w:rPr>
  </w:style>
  <w:style w:type="character" w:styleId="CommentReference">
    <w:name w:val="annotation reference"/>
    <w:basedOn w:val="DefaultParagraphFont"/>
    <w:uiPriority w:val="99"/>
    <w:semiHidden/>
    <w:unhideWhenUsed/>
    <w:rsid w:val="00856AD5"/>
    <w:rPr>
      <w:sz w:val="16"/>
      <w:szCs w:val="16"/>
    </w:rPr>
  </w:style>
  <w:style w:type="paragraph" w:styleId="CommentText">
    <w:name w:val="annotation text"/>
    <w:aliases w:val=" Car17, Car17 Car, Char Char Char, Char Char1,Annotationtext,C,Car17,Car17 Car,Cha,Char,Char Char Char,Char Char1,Comment Text Char Char,Comment Text Char Char Char,Comment Text Char Char1 Char,Comment Text Char1,Comment Text Char1 Char"/>
    <w:basedOn w:val="Normal"/>
    <w:link w:val="CommentTextChar"/>
    <w:uiPriority w:val="99"/>
    <w:unhideWhenUsed/>
    <w:qFormat/>
    <w:rsid w:val="00856AD5"/>
    <w:pPr>
      <w:spacing w:line="240" w:lineRule="auto"/>
    </w:pPr>
    <w:rPr>
      <w:sz w:val="20"/>
    </w:rPr>
  </w:style>
  <w:style w:type="character" w:customStyle="1" w:styleId="CommentTextChar">
    <w:name w:val="Comment Text Char"/>
    <w:aliases w:val=" Car17 Char, Car17 Car Char, Char Char Char Char, Char Char1 Char,Annotationtext Char,C Char,Car17 Char,Car17 Car Char,Cha Char,Char Char,Char Char Char Char,Char Char1 Char,Comment Text Char Char Char1,Comment Text Char Char Char Char"/>
    <w:basedOn w:val="DefaultParagraphFont"/>
    <w:link w:val="CommentText"/>
    <w:uiPriority w:val="99"/>
    <w:qFormat/>
    <w:rsid w:val="00856AD5"/>
    <w:rPr>
      <w:rFonts w:eastAsia="Times New Roman"/>
      <w:lang w:val="it-IT" w:eastAsia="it-IT" w:bidi="it-IT"/>
    </w:rPr>
  </w:style>
  <w:style w:type="paragraph" w:styleId="CommentSubject">
    <w:name w:val="annotation subject"/>
    <w:basedOn w:val="CommentText"/>
    <w:next w:val="CommentText"/>
    <w:link w:val="CommentSubjectChar"/>
    <w:uiPriority w:val="99"/>
    <w:semiHidden/>
    <w:unhideWhenUsed/>
    <w:rsid w:val="00856AD5"/>
    <w:rPr>
      <w:b/>
      <w:bCs/>
    </w:rPr>
  </w:style>
  <w:style w:type="character" w:customStyle="1" w:styleId="CommentSubjectChar">
    <w:name w:val="Comment Subject Char"/>
    <w:basedOn w:val="CommentTextChar"/>
    <w:link w:val="CommentSubject"/>
    <w:uiPriority w:val="99"/>
    <w:semiHidden/>
    <w:rsid w:val="00856AD5"/>
    <w:rPr>
      <w:rFonts w:eastAsia="Times New Roman"/>
      <w:b/>
      <w:bCs/>
      <w:lang w:val="it-IT" w:eastAsia="it-IT" w:bidi="it-IT"/>
    </w:rPr>
  </w:style>
  <w:style w:type="paragraph" w:styleId="BalloonText">
    <w:name w:val="Balloon Text"/>
    <w:basedOn w:val="Normal"/>
    <w:link w:val="BalloonTextChar"/>
    <w:uiPriority w:val="99"/>
    <w:semiHidden/>
    <w:unhideWhenUsed/>
    <w:rsid w:val="00856AD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AD5"/>
    <w:rPr>
      <w:rFonts w:ascii="Segoe UI" w:eastAsia="Times New Roman" w:hAnsi="Segoe UI" w:cs="Segoe UI"/>
      <w:sz w:val="18"/>
      <w:szCs w:val="18"/>
      <w:lang w:val="it-IT" w:eastAsia="it-IT" w:bidi="it-IT"/>
    </w:rPr>
  </w:style>
  <w:style w:type="character" w:customStyle="1" w:styleId="cf01">
    <w:name w:val="cf01"/>
    <w:basedOn w:val="DefaultParagraphFont"/>
    <w:rsid w:val="00E93102"/>
    <w:rPr>
      <w:rFonts w:ascii="Segoe UI" w:hAnsi="Segoe UI" w:cs="Segoe UI" w:hint="default"/>
      <w:i/>
      <w:iCs/>
      <w:sz w:val="18"/>
      <w:szCs w:val="18"/>
    </w:rPr>
  </w:style>
  <w:style w:type="table" w:styleId="TableGrid">
    <w:name w:val="Table Grid"/>
    <w:basedOn w:val="TableNormal"/>
    <w:uiPriority w:val="59"/>
    <w:rsid w:val="00DB0D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TblEntry">
    <w:name w:val="md_Tbl Entry"/>
    <w:basedOn w:val="Normal"/>
    <w:link w:val="mdTblEntryChar"/>
    <w:uiPriority w:val="99"/>
    <w:qFormat/>
    <w:rsid w:val="00941117"/>
    <w:pPr>
      <w:keepLines/>
      <w:tabs>
        <w:tab w:val="clear" w:pos="567"/>
      </w:tabs>
      <w:spacing w:line="259" w:lineRule="atLeast"/>
    </w:pPr>
    <w:rPr>
      <w:sz w:val="20"/>
      <w:lang w:val="en-US" w:eastAsia="x-none" w:bidi="ar-SA"/>
    </w:rPr>
  </w:style>
  <w:style w:type="character" w:customStyle="1" w:styleId="mdTblEntryChar">
    <w:name w:val="md_Tbl Entry Char"/>
    <w:link w:val="mdTblEntry"/>
    <w:uiPriority w:val="99"/>
    <w:locked/>
    <w:rsid w:val="00941117"/>
    <w:rPr>
      <w:rFonts w:eastAsia="Times New Roman"/>
      <w:lang w:val="en-US" w:eastAsia="x-none"/>
    </w:rPr>
  </w:style>
  <w:style w:type="character" w:customStyle="1" w:styleId="normaltextrun">
    <w:name w:val="normaltextrun"/>
    <w:basedOn w:val="DefaultParagraphFont"/>
    <w:rsid w:val="00941117"/>
  </w:style>
  <w:style w:type="paragraph" w:customStyle="1" w:styleId="PLRTableDataCentered">
    <w:name w:val="PLR_Table Data Centered"/>
    <w:qFormat/>
    <w:rsid w:val="00941117"/>
    <w:pPr>
      <w:spacing w:before="40" w:after="40"/>
      <w:jc w:val="center"/>
    </w:pPr>
    <w:rPr>
      <w:rFonts w:ascii="Arial" w:eastAsiaTheme="minorHAnsi" w:hAnsi="Arial" w:cs="Arial"/>
      <w:color w:val="000000" w:themeColor="text1"/>
      <w:szCs w:val="22"/>
      <w:lang w:val="en-US" w:eastAsia="en-US"/>
    </w:rPr>
  </w:style>
  <w:style w:type="paragraph" w:customStyle="1" w:styleId="PLRBulletedIndent">
    <w:name w:val="PLR_Bulleted Indent"/>
    <w:basedOn w:val="Normal"/>
    <w:rsid w:val="002F6CBC"/>
    <w:pPr>
      <w:tabs>
        <w:tab w:val="clear" w:pos="567"/>
      </w:tabs>
      <w:spacing w:line="240" w:lineRule="auto"/>
      <w:ind w:left="1008" w:hanging="360"/>
    </w:pPr>
    <w:rPr>
      <w:rFonts w:ascii="Arial" w:hAnsi="Arial"/>
      <w:sz w:val="20"/>
      <w:lang w:val="en-US" w:eastAsia="en-US" w:bidi="ar-SA"/>
    </w:rPr>
  </w:style>
  <w:style w:type="paragraph" w:styleId="ListParagraph">
    <w:name w:val="List Paragraph"/>
    <w:basedOn w:val="Normal"/>
    <w:link w:val="ListParagraphChar"/>
    <w:uiPriority w:val="34"/>
    <w:qFormat/>
    <w:rsid w:val="00CB3F8D"/>
    <w:pPr>
      <w:ind w:left="720"/>
      <w:contextualSpacing/>
    </w:pPr>
  </w:style>
  <w:style w:type="paragraph" w:styleId="NormalWeb">
    <w:name w:val="Normal (Web)"/>
    <w:basedOn w:val="Normal"/>
    <w:uiPriority w:val="99"/>
    <w:unhideWhenUsed/>
    <w:rsid w:val="00FA1503"/>
    <w:pPr>
      <w:tabs>
        <w:tab w:val="clear" w:pos="567"/>
      </w:tabs>
      <w:spacing w:before="100" w:beforeAutospacing="1" w:after="100" w:afterAutospacing="1" w:line="240" w:lineRule="auto"/>
    </w:pPr>
    <w:rPr>
      <w:sz w:val="24"/>
      <w:szCs w:val="24"/>
      <w:lang w:bidi="ar-SA"/>
    </w:rPr>
  </w:style>
  <w:style w:type="character" w:customStyle="1" w:styleId="ListParagraphChar">
    <w:name w:val="List Paragraph Char"/>
    <w:basedOn w:val="DefaultParagraphFont"/>
    <w:link w:val="ListParagraph"/>
    <w:uiPriority w:val="34"/>
    <w:locked/>
    <w:rsid w:val="009476AC"/>
    <w:rPr>
      <w:rFonts w:eastAsia="Times New Roman"/>
      <w:sz w:val="22"/>
      <w:lang w:val="it-IT" w:eastAsia="it-IT" w:bidi="it-IT"/>
    </w:rPr>
  </w:style>
  <w:style w:type="table" w:customStyle="1" w:styleId="TableGrid1">
    <w:name w:val="Table Grid1"/>
    <w:basedOn w:val="TableNormal"/>
    <w:next w:val="TableGrid"/>
    <w:uiPriority w:val="59"/>
    <w:rsid w:val="00E1318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B51A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F7AAB"/>
    <w:pPr>
      <w:autoSpaceDE w:val="0"/>
      <w:autoSpaceDN w:val="0"/>
      <w:adjustRightInd w:val="0"/>
    </w:pPr>
    <w:rPr>
      <w:rFonts w:eastAsia="Times New Roman"/>
      <w:color w:val="000000"/>
      <w:sz w:val="24"/>
      <w:szCs w:val="24"/>
    </w:rPr>
  </w:style>
  <w:style w:type="paragraph" w:styleId="Revision">
    <w:name w:val="Revision"/>
    <w:hidden/>
    <w:uiPriority w:val="99"/>
    <w:semiHidden/>
    <w:rsid w:val="00DF4916"/>
    <w:rPr>
      <w:rFonts w:eastAsia="Times New Roman"/>
      <w:sz w:val="22"/>
      <w:lang w:val="it-IT" w:eastAsia="it-IT" w:bidi="it-IT"/>
    </w:rPr>
  </w:style>
  <w:style w:type="paragraph" w:styleId="EndnoteText">
    <w:name w:val="endnote text"/>
    <w:basedOn w:val="Normal"/>
    <w:link w:val="EndnoteTextChar"/>
    <w:rsid w:val="00552FDF"/>
    <w:pPr>
      <w:spacing w:line="240" w:lineRule="auto"/>
    </w:pPr>
    <w:rPr>
      <w:lang w:val="en-GB" w:bidi="he-IL"/>
    </w:rPr>
  </w:style>
  <w:style w:type="character" w:customStyle="1" w:styleId="EndnoteTextChar">
    <w:name w:val="Endnote Text Char"/>
    <w:basedOn w:val="DefaultParagraphFont"/>
    <w:link w:val="EndnoteText"/>
    <w:rsid w:val="00552FDF"/>
    <w:rPr>
      <w:rFonts w:eastAsia="Times New Roman"/>
      <w:sz w:val="22"/>
      <w:lang w:eastAsia="it-IT" w:bidi="he-IL"/>
    </w:rPr>
  </w:style>
  <w:style w:type="paragraph" w:styleId="BodyTextIndent">
    <w:name w:val="Body Text Indent"/>
    <w:basedOn w:val="Normal"/>
    <w:link w:val="BodyTextIndentChar"/>
    <w:rsid w:val="00552FDF"/>
    <w:pPr>
      <w:tabs>
        <w:tab w:val="clear" w:pos="567"/>
      </w:tabs>
      <w:spacing w:line="240" w:lineRule="auto"/>
      <w:ind w:right="11"/>
      <w:jc w:val="both"/>
    </w:pPr>
    <w:rPr>
      <w:lang w:bidi="he-IL"/>
    </w:rPr>
  </w:style>
  <w:style w:type="character" w:customStyle="1" w:styleId="BodyTextIndentChar">
    <w:name w:val="Body Text Indent Char"/>
    <w:basedOn w:val="DefaultParagraphFont"/>
    <w:link w:val="BodyTextIndent"/>
    <w:rsid w:val="00552FDF"/>
    <w:rPr>
      <w:rFonts w:eastAsia="Times New Roman"/>
      <w:sz w:val="22"/>
      <w:lang w:val="it-IT" w:eastAsia="it-IT" w:bidi="he-IL"/>
    </w:rPr>
  </w:style>
  <w:style w:type="paragraph" w:customStyle="1" w:styleId="PPIBulletedList1">
    <w:name w:val="PPI_Bulleted List 1"/>
    <w:rsid w:val="005E0064"/>
    <w:pPr>
      <w:spacing w:after="120"/>
      <w:ind w:left="360" w:hanging="360"/>
    </w:pPr>
    <w:rPr>
      <w:rFonts w:ascii="Arial" w:eastAsia="Times New Roman" w:hAnsi="Arial"/>
      <w:sz w:val="24"/>
      <w:lang w:val="en-US" w:eastAsia="en-US"/>
    </w:rPr>
  </w:style>
  <w:style w:type="paragraph" w:styleId="ListBullet">
    <w:name w:val="List Bullet"/>
    <w:basedOn w:val="Normal"/>
    <w:uiPriority w:val="99"/>
    <w:unhideWhenUsed/>
    <w:rsid w:val="00904D3C"/>
    <w:pPr>
      <w:numPr>
        <w:numId w:val="53"/>
      </w:numPr>
      <w:contextualSpacing/>
    </w:pPr>
  </w:style>
  <w:style w:type="character" w:styleId="Hyperlink">
    <w:name w:val="Hyperlink"/>
    <w:basedOn w:val="DefaultParagraphFont"/>
    <w:uiPriority w:val="99"/>
    <w:unhideWhenUsed/>
    <w:rsid w:val="009B7C44"/>
    <w:rPr>
      <w:color w:val="0000FF" w:themeColor="hyperlink"/>
      <w:u w:val="single"/>
    </w:rPr>
  </w:style>
  <w:style w:type="character" w:styleId="UnresolvedMention">
    <w:name w:val="Unresolved Mention"/>
    <w:basedOn w:val="DefaultParagraphFont"/>
    <w:uiPriority w:val="99"/>
    <w:rsid w:val="009B7C44"/>
    <w:rPr>
      <w:color w:val="605E5C"/>
      <w:shd w:val="clear" w:color="auto" w:fill="E1DFDD"/>
    </w:rPr>
  </w:style>
  <w:style w:type="paragraph" w:styleId="Header">
    <w:name w:val="header"/>
    <w:basedOn w:val="Normal"/>
    <w:link w:val="HeaderChar"/>
    <w:uiPriority w:val="99"/>
    <w:unhideWhenUsed/>
    <w:rsid w:val="00016CAF"/>
    <w:pPr>
      <w:tabs>
        <w:tab w:val="clear" w:pos="567"/>
        <w:tab w:val="center" w:pos="4513"/>
        <w:tab w:val="right" w:pos="9026"/>
      </w:tabs>
      <w:spacing w:line="240" w:lineRule="auto"/>
    </w:pPr>
  </w:style>
  <w:style w:type="character" w:customStyle="1" w:styleId="HeaderChar">
    <w:name w:val="Header Char"/>
    <w:basedOn w:val="DefaultParagraphFont"/>
    <w:link w:val="Header"/>
    <w:uiPriority w:val="99"/>
    <w:rsid w:val="00016CAF"/>
    <w:rPr>
      <w:rFonts w:eastAsia="Times New Roman"/>
      <w:sz w:val="22"/>
      <w:lang w:val="it-IT" w:eastAsia="it-IT" w:bidi="it-IT"/>
    </w:rPr>
  </w:style>
  <w:style w:type="paragraph" w:styleId="Footer">
    <w:name w:val="footer"/>
    <w:basedOn w:val="Normal"/>
    <w:link w:val="FooterChar"/>
    <w:uiPriority w:val="99"/>
    <w:unhideWhenUsed/>
    <w:rsid w:val="00016CAF"/>
    <w:pPr>
      <w:tabs>
        <w:tab w:val="clear" w:pos="567"/>
        <w:tab w:val="center" w:pos="4513"/>
        <w:tab w:val="right" w:pos="9026"/>
      </w:tabs>
      <w:spacing w:line="240" w:lineRule="auto"/>
    </w:pPr>
  </w:style>
  <w:style w:type="character" w:customStyle="1" w:styleId="FooterChar">
    <w:name w:val="Footer Char"/>
    <w:basedOn w:val="DefaultParagraphFont"/>
    <w:link w:val="Footer"/>
    <w:uiPriority w:val="99"/>
    <w:rsid w:val="00016CAF"/>
    <w:rPr>
      <w:rFonts w:eastAsia="Times New Roman"/>
      <w:sz w:val="22"/>
      <w:lang w:val="it-IT" w:eastAsia="it-IT" w:bidi="it-IT"/>
    </w:rPr>
  </w:style>
  <w:style w:type="table" w:customStyle="1" w:styleId="TableGrid3">
    <w:name w:val="Table Grid3"/>
    <w:basedOn w:val="TableNormal"/>
    <w:next w:val="TableGrid"/>
    <w:rsid w:val="00AD134A"/>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24812">
      <w:bodyDiv w:val="1"/>
      <w:marLeft w:val="0"/>
      <w:marRight w:val="0"/>
      <w:marTop w:val="0"/>
      <w:marBottom w:val="0"/>
      <w:divBdr>
        <w:top w:val="none" w:sz="0" w:space="0" w:color="auto"/>
        <w:left w:val="none" w:sz="0" w:space="0" w:color="auto"/>
        <w:bottom w:val="none" w:sz="0" w:space="0" w:color="auto"/>
        <w:right w:val="none" w:sz="0" w:space="0" w:color="auto"/>
      </w:divBdr>
    </w:div>
    <w:div w:id="801077802">
      <w:bodyDiv w:val="1"/>
      <w:marLeft w:val="0"/>
      <w:marRight w:val="0"/>
      <w:marTop w:val="0"/>
      <w:marBottom w:val="0"/>
      <w:divBdr>
        <w:top w:val="none" w:sz="0" w:space="0" w:color="auto"/>
        <w:left w:val="none" w:sz="0" w:space="0" w:color="auto"/>
        <w:bottom w:val="none" w:sz="0" w:space="0" w:color="auto"/>
        <w:right w:val="none" w:sz="0" w:space="0" w:color="auto"/>
      </w:divBdr>
    </w:div>
    <w:div w:id="10203955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png"/><Relationship Id="rId42" Type="http://schemas.openxmlformats.org/officeDocument/2006/relationships/image" Target="media/image24.png"/><Relationship Id="rId47" Type="http://schemas.openxmlformats.org/officeDocument/2006/relationships/image" Target="media/image29.jpeg"/><Relationship Id="rId63" Type="http://schemas.openxmlformats.org/officeDocument/2006/relationships/image" Target="media/image45.png"/><Relationship Id="rId68" Type="http://schemas.openxmlformats.org/officeDocument/2006/relationships/image" Target="media/image50.png"/><Relationship Id="rId84" Type="http://schemas.openxmlformats.org/officeDocument/2006/relationships/image" Target="media/image62.jpeg"/><Relationship Id="rId89" Type="http://schemas.openxmlformats.org/officeDocument/2006/relationships/image" Target="media/image67.png"/><Relationship Id="rId16" Type="http://schemas.openxmlformats.org/officeDocument/2006/relationships/image" Target="media/image7.png"/><Relationship Id="rId11" Type="http://schemas.openxmlformats.org/officeDocument/2006/relationships/image" Target="media/image1.png"/><Relationship Id="rId53" Type="http://schemas.openxmlformats.org/officeDocument/2006/relationships/image" Target="media/image35.jpeg"/><Relationship Id="rId58" Type="http://schemas.openxmlformats.org/officeDocument/2006/relationships/image" Target="media/image40.jpeg"/><Relationship Id="rId74" Type="http://schemas.openxmlformats.org/officeDocument/2006/relationships/image" Target="media/image52.png"/><Relationship Id="rId79" Type="http://schemas.openxmlformats.org/officeDocument/2006/relationships/image" Target="media/image57.jpeg"/><Relationship Id="rId5" Type="http://schemas.openxmlformats.org/officeDocument/2006/relationships/styles" Target="styles.xml"/><Relationship Id="rId61" Type="http://schemas.openxmlformats.org/officeDocument/2006/relationships/image" Target="media/image43.jpeg"/><Relationship Id="rId82" Type="http://schemas.openxmlformats.org/officeDocument/2006/relationships/image" Target="media/image60.jpeg"/><Relationship Id="rId90" Type="http://schemas.openxmlformats.org/officeDocument/2006/relationships/image" Target="media/image68.jpeg"/><Relationship Id="rId95" Type="http://schemas.openxmlformats.org/officeDocument/2006/relationships/customXml" Target="../customXml/item4.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43" Type="http://schemas.openxmlformats.org/officeDocument/2006/relationships/image" Target="media/image25.jpeg"/><Relationship Id="rId48" Type="http://schemas.openxmlformats.org/officeDocument/2006/relationships/image" Target="media/image30.jpeg"/><Relationship Id="rId56" Type="http://schemas.openxmlformats.org/officeDocument/2006/relationships/image" Target="media/image38.png"/><Relationship Id="rId64" Type="http://schemas.openxmlformats.org/officeDocument/2006/relationships/image" Target="media/image46.jpeg"/><Relationship Id="rId69" Type="http://schemas.openxmlformats.org/officeDocument/2006/relationships/image" Target="media/image51.png"/><Relationship Id="rId77" Type="http://schemas.openxmlformats.org/officeDocument/2006/relationships/image" Target="media/image55.png"/><Relationship Id="rId8" Type="http://schemas.openxmlformats.org/officeDocument/2006/relationships/footnotes" Target="footnotes.xml"/><Relationship Id="rId51" Type="http://schemas.openxmlformats.org/officeDocument/2006/relationships/image" Target="media/image33.jpeg"/><Relationship Id="rId80" Type="http://schemas.openxmlformats.org/officeDocument/2006/relationships/image" Target="media/image58.png"/><Relationship Id="rId85" Type="http://schemas.openxmlformats.org/officeDocument/2006/relationships/image" Target="media/image63.jpeg"/><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46" Type="http://schemas.openxmlformats.org/officeDocument/2006/relationships/image" Target="media/image28.jpeg"/><Relationship Id="rId59" Type="http://schemas.openxmlformats.org/officeDocument/2006/relationships/image" Target="media/image41.jpeg"/><Relationship Id="rId67" Type="http://schemas.openxmlformats.org/officeDocument/2006/relationships/image" Target="media/image49.jpeg"/><Relationship Id="rId20" Type="http://schemas.openxmlformats.org/officeDocument/2006/relationships/image" Target="media/image11.jpg"/><Relationship Id="rId41" Type="http://schemas.openxmlformats.org/officeDocument/2006/relationships/image" Target="media/image23.png"/><Relationship Id="rId54" Type="http://schemas.openxmlformats.org/officeDocument/2006/relationships/image" Target="media/image36.jpeg"/><Relationship Id="rId62" Type="http://schemas.openxmlformats.org/officeDocument/2006/relationships/image" Target="media/image44.jpeg"/><Relationship Id="rId75" Type="http://schemas.openxmlformats.org/officeDocument/2006/relationships/image" Target="media/image53.png"/><Relationship Id="rId83" Type="http://schemas.openxmlformats.org/officeDocument/2006/relationships/image" Target="media/image61.jpeg"/><Relationship Id="rId88" Type="http://schemas.openxmlformats.org/officeDocument/2006/relationships/image" Target="media/image66.jpeg"/><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image" Target="media/image2.png"/><Relationship Id="rId44" Type="http://schemas.openxmlformats.org/officeDocument/2006/relationships/image" Target="media/image26.jpeg"/><Relationship Id="rId52" Type="http://schemas.openxmlformats.org/officeDocument/2006/relationships/image" Target="media/image34.png"/><Relationship Id="rId60" Type="http://schemas.openxmlformats.org/officeDocument/2006/relationships/image" Target="media/image42.jpeg"/><Relationship Id="rId65" Type="http://schemas.openxmlformats.org/officeDocument/2006/relationships/image" Target="media/image47.jpeg"/><Relationship Id="rId78" Type="http://schemas.openxmlformats.org/officeDocument/2006/relationships/image" Target="media/image56.jpeg"/><Relationship Id="rId81" Type="http://schemas.openxmlformats.org/officeDocument/2006/relationships/image" Target="media/image59.jpeg"/><Relationship Id="rId86" Type="http://schemas.openxmlformats.org/officeDocument/2006/relationships/image" Target="media/image64.png"/><Relationship Id="rId9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50" Type="http://schemas.openxmlformats.org/officeDocument/2006/relationships/image" Target="media/image32.jpeg"/><Relationship Id="rId55" Type="http://schemas.openxmlformats.org/officeDocument/2006/relationships/image" Target="media/image37.jpeg"/><Relationship Id="rId76" Type="http://schemas.openxmlformats.org/officeDocument/2006/relationships/image" Target="media/image54.png"/><Relationship Id="rId7" Type="http://schemas.openxmlformats.org/officeDocument/2006/relationships/webSettings" Target="webSettings.xml"/><Relationship Id="rId92"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22.png"/><Relationship Id="rId45" Type="http://schemas.openxmlformats.org/officeDocument/2006/relationships/image" Target="media/image27.jpeg"/><Relationship Id="rId66" Type="http://schemas.openxmlformats.org/officeDocument/2006/relationships/image" Target="media/image48.jpeg"/><Relationship Id="rId87" Type="http://schemas.openxmlformats.org/officeDocument/2006/relationships/image" Target="media/image6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15B67C141DD840BFF33DF568F3F83E" ma:contentTypeVersion="13" ma:contentTypeDescription="Create a new document." ma:contentTypeScope="" ma:versionID="f4242debb9d7e6dee9a69333de8e7baa">
  <xsd:schema xmlns:xsd="http://www.w3.org/2001/XMLSchema" xmlns:xs="http://www.w3.org/2001/XMLSchema" xmlns:p="http://schemas.microsoft.com/office/2006/metadata/properties" xmlns:ns2="aac45888-0c09-4cb1-808c-b7167995fd1e" xmlns:ns3="54c566ac-1f27-4511-8e17-9004f54cc845" targetNamespace="http://schemas.microsoft.com/office/2006/metadata/properties" ma:root="true" ma:fieldsID="fc46bbd11f76fbb0862db1f0192475bc" ns2:_="" ns3:_="">
    <xsd:import namespace="aac45888-0c09-4cb1-808c-b7167995fd1e"/>
    <xsd:import namespace="54c566ac-1f27-4511-8e17-9004f54cc84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c45888-0c09-4cb1-808c-b7167995fd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9adb9bf-65a7-4dcd-b9fe-2cabe70ed69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c566ac-1f27-4511-8e17-9004f54cc84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fd0a954-0ae2-466b-a462-d2fee08289aa}" ma:internalName="TaxCatchAll" ma:showField="CatchAllData" ma:web="54c566ac-1f27-4511-8e17-9004f54cc8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ac45888-0c09-4cb1-808c-b7167995fd1e">
      <Terms xmlns="http://schemas.microsoft.com/office/infopath/2007/PartnerControls"/>
    </lcf76f155ced4ddcb4097134ff3c332f>
    <TaxCatchAll xmlns="54c566ac-1f27-4511-8e17-9004f54cc845" xsi:nil="true"/>
  </documentManagement>
</p:properties>
</file>

<file path=customXml/itemProps1.xml><?xml version="1.0" encoding="utf-8"?>
<ds:datastoreItem xmlns:ds="http://schemas.openxmlformats.org/officeDocument/2006/customXml" ds:itemID="{B75BE395-F00D-454D-B834-B785B129F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c45888-0c09-4cb1-808c-b7167995fd1e"/>
    <ds:schemaRef ds:uri="54c566ac-1f27-4511-8e17-9004f54cc8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8614B7-304B-4F2B-BD4C-D7AE269238CD}">
  <ds:schemaRefs>
    <ds:schemaRef ds:uri="http://schemas.microsoft.com/sharepoint/v3/contenttype/forms"/>
  </ds:schemaRefs>
</ds:datastoreItem>
</file>

<file path=customXml/itemProps3.xml><?xml version="1.0" encoding="utf-8"?>
<ds:datastoreItem xmlns:ds="http://schemas.openxmlformats.org/officeDocument/2006/customXml" ds:itemID="{1520A202-ECC9-4A33-B8DB-751A4F4FDF82}">
  <ds:schemaRefs>
    <ds:schemaRef ds:uri="http://schemas.openxmlformats.org/officeDocument/2006/bibliography"/>
  </ds:schemaRefs>
</ds:datastoreItem>
</file>

<file path=customXml/itemProps4.xml><?xml version="1.0" encoding="utf-8"?>
<ds:datastoreItem xmlns:ds="http://schemas.openxmlformats.org/officeDocument/2006/customXml" ds:itemID="{F136BE2C-B430-4363-9BDE-ACA0189D7BE4}"/>
</file>

<file path=docProps/app.xml><?xml version="1.0" encoding="utf-8"?>
<Properties xmlns="http://schemas.openxmlformats.org/officeDocument/2006/extended-properties" xmlns:vt="http://schemas.openxmlformats.org/officeDocument/2006/docPropsVTypes">
  <Template>Normal</Template>
  <TotalTime>0</TotalTime>
  <Pages>192</Pages>
  <Words>49447</Words>
  <Characters>281850</Characters>
  <Application>Microsoft Office Word</Application>
  <DocSecurity>0</DocSecurity>
  <Lines>2348</Lines>
  <Paragraphs>661</Paragraphs>
  <ScaleCrop>false</ScaleCrop>
  <HeadingPairs>
    <vt:vector size="2" baseType="variant">
      <vt:variant>
        <vt:lpstr>Title</vt:lpstr>
      </vt:variant>
      <vt:variant>
        <vt:i4>1</vt:i4>
      </vt:variant>
    </vt:vector>
  </HeadingPairs>
  <TitlesOfParts>
    <vt:vector size="1" baseType="lpstr">
      <vt:lpstr>Omvoh: EPAR – Product information – tracked changes</vt:lpstr>
    </vt:vector>
  </TitlesOfParts>
  <Company/>
  <LinksUpToDate>false</LinksUpToDate>
  <CharactersWithSpaces>330636</CharactersWithSpaces>
  <SharedDoc>false</SharedDoc>
  <HLinks>
    <vt:vector size="114" baseType="variant">
      <vt:variant>
        <vt:i4>3801208</vt:i4>
      </vt:variant>
      <vt:variant>
        <vt:i4>135</vt:i4>
      </vt:variant>
      <vt:variant>
        <vt:i4>0</vt:i4>
      </vt:variant>
      <vt:variant>
        <vt:i4>5</vt:i4>
      </vt:variant>
      <vt:variant>
        <vt:lpwstr>https://www.ema.europa.eu/</vt:lpwstr>
      </vt:variant>
      <vt:variant>
        <vt:lpwstr/>
      </vt:variant>
      <vt:variant>
        <vt:i4>2359399</vt:i4>
      </vt:variant>
      <vt:variant>
        <vt:i4>126</vt:i4>
      </vt:variant>
      <vt:variant>
        <vt:i4>0</vt:i4>
      </vt:variant>
      <vt:variant>
        <vt:i4>5</vt:i4>
      </vt:variant>
      <vt:variant>
        <vt:lpwstr>http://www.ema.europa.eu/docs/en_GB/document_library/Template_or_form/2013/03/WC500139752.doc</vt:lpwstr>
      </vt:variant>
      <vt:variant>
        <vt:lpwstr/>
      </vt:variant>
      <vt:variant>
        <vt:i4>1245197</vt:i4>
      </vt:variant>
      <vt:variant>
        <vt:i4>123</vt:i4>
      </vt:variant>
      <vt:variant>
        <vt:i4>0</vt:i4>
      </vt:variant>
      <vt:variant>
        <vt:i4>5</vt:i4>
      </vt:variant>
      <vt:variant>
        <vt:lpwstr>http://www.ema.europa.eu/</vt:lpwstr>
      </vt:variant>
      <vt:variant>
        <vt:lpwstr/>
      </vt:variant>
      <vt:variant>
        <vt:i4>2359399</vt:i4>
      </vt:variant>
      <vt:variant>
        <vt:i4>114</vt:i4>
      </vt:variant>
      <vt:variant>
        <vt:i4>0</vt:i4>
      </vt:variant>
      <vt:variant>
        <vt:i4>5</vt:i4>
      </vt:variant>
      <vt:variant>
        <vt:lpwstr>http://www.ema.europa.eu/docs/en_GB/document_library/Template_or_form/2013/03/WC500139752.doc</vt:lpwstr>
      </vt:variant>
      <vt:variant>
        <vt:lpwstr/>
      </vt:variant>
      <vt:variant>
        <vt:i4>1245197</vt:i4>
      </vt:variant>
      <vt:variant>
        <vt:i4>111</vt:i4>
      </vt:variant>
      <vt:variant>
        <vt:i4>0</vt:i4>
      </vt:variant>
      <vt:variant>
        <vt:i4>5</vt:i4>
      </vt:variant>
      <vt:variant>
        <vt:lpwstr>http://www.ema.europa.eu/</vt:lpwstr>
      </vt:variant>
      <vt:variant>
        <vt:lpwstr/>
      </vt:variant>
      <vt:variant>
        <vt:i4>2359399</vt:i4>
      </vt:variant>
      <vt:variant>
        <vt:i4>102</vt:i4>
      </vt:variant>
      <vt:variant>
        <vt:i4>0</vt:i4>
      </vt:variant>
      <vt:variant>
        <vt:i4>5</vt:i4>
      </vt:variant>
      <vt:variant>
        <vt:lpwstr>http://www.ema.europa.eu/docs/en_GB/document_library/Template_or_form/2013/03/WC500139752.doc</vt:lpwstr>
      </vt:variant>
      <vt:variant>
        <vt:lpwstr/>
      </vt:variant>
      <vt:variant>
        <vt:i4>3801208</vt:i4>
      </vt:variant>
      <vt:variant>
        <vt:i4>99</vt:i4>
      </vt:variant>
      <vt:variant>
        <vt:i4>0</vt:i4>
      </vt:variant>
      <vt:variant>
        <vt:i4>5</vt:i4>
      </vt:variant>
      <vt:variant>
        <vt:lpwstr>https://www.ema.europa.eu/</vt:lpwstr>
      </vt:variant>
      <vt:variant>
        <vt:lpwstr/>
      </vt:variant>
      <vt:variant>
        <vt:i4>2359399</vt:i4>
      </vt:variant>
      <vt:variant>
        <vt:i4>90</vt:i4>
      </vt:variant>
      <vt:variant>
        <vt:i4>0</vt:i4>
      </vt:variant>
      <vt:variant>
        <vt:i4>5</vt:i4>
      </vt:variant>
      <vt:variant>
        <vt:lpwstr>http://www.ema.europa.eu/docs/en_GB/document_library/Template_or_form/2013/03/WC500139752.doc</vt:lpwstr>
      </vt:variant>
      <vt:variant>
        <vt:lpwstr/>
      </vt:variant>
      <vt:variant>
        <vt:i4>3801208</vt:i4>
      </vt:variant>
      <vt:variant>
        <vt:i4>87</vt:i4>
      </vt:variant>
      <vt:variant>
        <vt:i4>0</vt:i4>
      </vt:variant>
      <vt:variant>
        <vt:i4>5</vt:i4>
      </vt:variant>
      <vt:variant>
        <vt:lpwstr>https://www.ema.europa.eu/</vt:lpwstr>
      </vt:variant>
      <vt:variant>
        <vt:lpwstr/>
      </vt:variant>
      <vt:variant>
        <vt:i4>2359399</vt:i4>
      </vt:variant>
      <vt:variant>
        <vt:i4>78</vt:i4>
      </vt:variant>
      <vt:variant>
        <vt:i4>0</vt:i4>
      </vt:variant>
      <vt:variant>
        <vt:i4>5</vt:i4>
      </vt:variant>
      <vt:variant>
        <vt:lpwstr>http://www.ema.europa.eu/docs/en_GB/document_library/Template_or_form/2013/03/WC500139752.doc</vt:lpwstr>
      </vt:variant>
      <vt:variant>
        <vt:lpwstr/>
      </vt:variant>
      <vt:variant>
        <vt:i4>3801208</vt:i4>
      </vt:variant>
      <vt:variant>
        <vt:i4>75</vt:i4>
      </vt:variant>
      <vt:variant>
        <vt:i4>0</vt:i4>
      </vt:variant>
      <vt:variant>
        <vt:i4>5</vt:i4>
      </vt:variant>
      <vt:variant>
        <vt:lpwstr>https://www.ema.europa.eu/</vt:lpwstr>
      </vt:variant>
      <vt:variant>
        <vt:lpwstr/>
      </vt:variant>
      <vt:variant>
        <vt:i4>2359399</vt:i4>
      </vt:variant>
      <vt:variant>
        <vt:i4>66</vt:i4>
      </vt:variant>
      <vt:variant>
        <vt:i4>0</vt:i4>
      </vt:variant>
      <vt:variant>
        <vt:i4>5</vt:i4>
      </vt:variant>
      <vt:variant>
        <vt:lpwstr>http://www.ema.europa.eu/docs/en_GB/document_library/Template_or_form/2013/03/WC500139752.doc</vt:lpwstr>
      </vt:variant>
      <vt:variant>
        <vt:lpwstr/>
      </vt:variant>
      <vt:variant>
        <vt:i4>3801208</vt:i4>
      </vt:variant>
      <vt:variant>
        <vt:i4>63</vt:i4>
      </vt:variant>
      <vt:variant>
        <vt:i4>0</vt:i4>
      </vt:variant>
      <vt:variant>
        <vt:i4>5</vt:i4>
      </vt:variant>
      <vt:variant>
        <vt:lpwstr>https://www.ema.europa.eu/</vt:lpwstr>
      </vt:variant>
      <vt:variant>
        <vt:lpwstr/>
      </vt:variant>
      <vt:variant>
        <vt:i4>2359399</vt:i4>
      </vt:variant>
      <vt:variant>
        <vt:i4>54</vt:i4>
      </vt:variant>
      <vt:variant>
        <vt:i4>0</vt:i4>
      </vt:variant>
      <vt:variant>
        <vt:i4>5</vt:i4>
      </vt:variant>
      <vt:variant>
        <vt:lpwstr>http://www.ema.europa.eu/docs/en_GB/document_library/Template_or_form/2013/03/WC500139752.doc</vt:lpwstr>
      </vt:variant>
      <vt:variant>
        <vt:lpwstr/>
      </vt:variant>
      <vt:variant>
        <vt:i4>3801208</vt:i4>
      </vt:variant>
      <vt:variant>
        <vt:i4>27</vt:i4>
      </vt:variant>
      <vt:variant>
        <vt:i4>0</vt:i4>
      </vt:variant>
      <vt:variant>
        <vt:i4>5</vt:i4>
      </vt:variant>
      <vt:variant>
        <vt:lpwstr>https://www.ema.europa.eu/</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3801208</vt:i4>
      </vt:variant>
      <vt:variant>
        <vt:i4>6</vt:i4>
      </vt:variant>
      <vt:variant>
        <vt:i4>0</vt:i4>
      </vt:variant>
      <vt:variant>
        <vt:i4>5</vt:i4>
      </vt:variant>
      <vt:variant>
        <vt:lpwstr>https://www.ema.europa.eu/</vt:lpwstr>
      </vt:variant>
      <vt:variant>
        <vt:lpwstr/>
      </vt:variant>
      <vt:variant>
        <vt:i4>2359399</vt:i4>
      </vt:variant>
      <vt:variant>
        <vt:i4>3</vt:i4>
      </vt:variant>
      <vt:variant>
        <vt:i4>0</vt:i4>
      </vt:variant>
      <vt:variant>
        <vt:i4>5</vt:i4>
      </vt:variant>
      <vt:variant>
        <vt:lpwstr>http://www.ema.europa.eu/docs/en_GB/document_library/Template_or_form/2013/03/WC500139752.doc</vt:lpwstr>
      </vt:variant>
      <vt:variant>
        <vt:lpwstr/>
      </vt:variant>
      <vt:variant>
        <vt:i4>6357053</vt:i4>
      </vt:variant>
      <vt:variant>
        <vt:i4>0</vt:i4>
      </vt:variant>
      <vt:variant>
        <vt:i4>0</vt:i4>
      </vt:variant>
      <vt:variant>
        <vt:i4>5</vt:i4>
      </vt:variant>
      <vt:variant>
        <vt:lpwstr>https://www.ema.europa.eu/en/medicines/human/epar/omvoh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Omvoh: EPAR – Product information – tracked changes</dc:title>
  <dc:subject/>
  <dc:creator/>
  <cp:keywords/>
  <cp:lastModifiedBy/>
  <cp:revision>1</cp:revision>
  <dcterms:created xsi:type="dcterms:W3CDTF">2025-07-25T10:31:00Z</dcterms:created>
  <dcterms:modified xsi:type="dcterms:W3CDTF">2025-08-06T14:10:00Z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0x010100AE15B67C141DD840BFF33DF568F3F83E</vt:lpwstr>
  </property>
  <property fmtid="{D5CDD505-2E9C-101B-9397-08002B2CF9AE}" pid="3" name="MediaServiceImageTags">
    <vt:lpwstr/>
  </property>
</Properties>
</file>