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254F4" w14:textId="77777777" w:rsidR="00BA2A4B" w:rsidRPr="00BA2A4B" w:rsidRDefault="00BA2A4B" w:rsidP="00BA2A4B">
      <w:pPr>
        <w:pBdr>
          <w:top w:val="single" w:sz="4" w:space="1" w:color="auto"/>
          <w:left w:val="single" w:sz="4" w:space="4" w:color="auto"/>
          <w:bottom w:val="single" w:sz="4" w:space="1" w:color="auto"/>
          <w:right w:val="single" w:sz="4" w:space="4" w:color="auto"/>
        </w:pBdr>
        <w:rPr>
          <w:lang w:val="it-IT"/>
        </w:rPr>
      </w:pPr>
      <w:r w:rsidRPr="00BA2A4B">
        <w:t xml:space="preserve">Il presente documento riporta le informazioni sul prodotto approvate relative a ORSERDU, con evidenziate le modifiche che vi sono state apportate </w:t>
      </w:r>
      <w:r w:rsidRPr="00BA2A4B">
        <w:rPr>
          <w:lang w:val="it-IT"/>
        </w:rPr>
        <w:t>rispetto</w:t>
      </w:r>
      <w:r w:rsidRPr="00BA2A4B">
        <w:t xml:space="preserve"> alla procedura precedente (EMA/N/0000304207).</w:t>
      </w:r>
    </w:p>
    <w:p w14:paraId="7E91F79E" w14:textId="77777777" w:rsidR="00BA2A4B" w:rsidRPr="00BA2A4B" w:rsidRDefault="00BA2A4B" w:rsidP="00BA2A4B">
      <w:pPr>
        <w:pBdr>
          <w:top w:val="single" w:sz="4" w:space="1" w:color="auto"/>
          <w:left w:val="single" w:sz="4" w:space="4" w:color="auto"/>
          <w:bottom w:val="single" w:sz="4" w:space="1" w:color="auto"/>
          <w:right w:val="single" w:sz="4" w:space="4" w:color="auto"/>
        </w:pBdr>
        <w:rPr>
          <w:lang w:val="it-IT"/>
        </w:rPr>
      </w:pPr>
    </w:p>
    <w:p w14:paraId="40D566A7" w14:textId="77777777" w:rsidR="00BA2A4B" w:rsidRDefault="00BA2A4B" w:rsidP="00BA2A4B">
      <w:pPr>
        <w:pBdr>
          <w:top w:val="single" w:sz="4" w:space="1" w:color="auto"/>
          <w:left w:val="single" w:sz="4" w:space="4" w:color="auto"/>
          <w:bottom w:val="single" w:sz="4" w:space="1" w:color="auto"/>
          <w:right w:val="single" w:sz="4" w:space="4" w:color="auto"/>
        </w:pBdr>
        <w:rPr>
          <w:rStyle w:val="Hyperlink"/>
          <w:color w:val="auto"/>
          <w:u w:val="none"/>
          <w:lang w:val="es-AR"/>
        </w:rPr>
      </w:pPr>
      <w:r w:rsidRPr="00BA2A4B">
        <w:t xml:space="preserve">Per maggiori informazioni, consultare il sito web dell’Agenzia europea per i medicinali: </w:t>
      </w:r>
      <w:r>
        <w:fldChar w:fldCharType="begin"/>
      </w:r>
      <w:r>
        <w:instrText>HYPERLINK "https://www.ema.europa.eu/en/medicines/human/EPAR/orserdu"</w:instrText>
      </w:r>
      <w:r>
        <w:fldChar w:fldCharType="separate"/>
      </w:r>
      <w:r w:rsidRPr="00BA2A4B">
        <w:rPr>
          <w:rStyle w:val="Hyperlink"/>
        </w:rPr>
        <w:t>https://www.ema.europa.eu/en/medicines/human/EPAR/</w:t>
      </w:r>
      <w:r w:rsidRPr="00BA2A4B">
        <w:rPr>
          <w:rStyle w:val="Hyperlink"/>
          <w:lang w:val="es-AR"/>
        </w:rPr>
        <w:t>orserdu</w:t>
      </w:r>
      <w:r>
        <w:fldChar w:fldCharType="end"/>
      </w:r>
    </w:p>
    <w:p w14:paraId="094D90C2" w14:textId="77777777" w:rsidR="001261BB" w:rsidRPr="00FB119E" w:rsidRDefault="001261BB" w:rsidP="00CA7F88">
      <w:pPr>
        <w:outlineLvl w:val="0"/>
        <w:rPr>
          <w:rFonts w:cs="Times New Roman"/>
          <w:b/>
        </w:rPr>
      </w:pPr>
    </w:p>
    <w:p w14:paraId="7FB70790" w14:textId="77777777" w:rsidR="001261BB" w:rsidRPr="00FB119E" w:rsidRDefault="001261BB" w:rsidP="00CA7F88">
      <w:pPr>
        <w:outlineLvl w:val="0"/>
        <w:rPr>
          <w:rFonts w:cs="Times New Roman"/>
          <w:b/>
        </w:rPr>
      </w:pPr>
    </w:p>
    <w:p w14:paraId="2BAA1C25" w14:textId="77777777" w:rsidR="001261BB" w:rsidRPr="00FB119E" w:rsidRDefault="001261BB" w:rsidP="00CA7F88">
      <w:pPr>
        <w:outlineLvl w:val="0"/>
        <w:rPr>
          <w:rFonts w:cs="Times New Roman"/>
          <w:b/>
        </w:rPr>
      </w:pPr>
    </w:p>
    <w:p w14:paraId="38068298" w14:textId="77777777" w:rsidR="001261BB" w:rsidRPr="00FB119E" w:rsidRDefault="001261BB" w:rsidP="00CA7F88">
      <w:pPr>
        <w:outlineLvl w:val="0"/>
        <w:rPr>
          <w:rFonts w:cs="Times New Roman"/>
          <w:b/>
        </w:rPr>
      </w:pPr>
    </w:p>
    <w:p w14:paraId="6CCCE22C" w14:textId="77777777" w:rsidR="001261BB" w:rsidRPr="00FB119E" w:rsidRDefault="001261BB" w:rsidP="00CA7F88">
      <w:pPr>
        <w:outlineLvl w:val="0"/>
        <w:rPr>
          <w:rFonts w:cs="Times New Roman"/>
          <w:b/>
        </w:rPr>
      </w:pPr>
    </w:p>
    <w:p w14:paraId="0B0DB3D7" w14:textId="77777777" w:rsidR="001261BB" w:rsidRPr="00FB119E" w:rsidRDefault="001261BB" w:rsidP="00CA7F88">
      <w:pPr>
        <w:outlineLvl w:val="0"/>
        <w:rPr>
          <w:rFonts w:cs="Times New Roman"/>
          <w:b/>
        </w:rPr>
      </w:pPr>
    </w:p>
    <w:p w14:paraId="27B8EA57" w14:textId="77777777" w:rsidR="001261BB" w:rsidRPr="00FB119E" w:rsidRDefault="001261BB" w:rsidP="00CA7F88">
      <w:pPr>
        <w:outlineLvl w:val="0"/>
        <w:rPr>
          <w:rFonts w:cs="Times New Roman"/>
          <w:b/>
        </w:rPr>
      </w:pPr>
    </w:p>
    <w:p w14:paraId="7C02DE06" w14:textId="77777777" w:rsidR="001261BB" w:rsidRPr="00FB119E" w:rsidRDefault="001261BB" w:rsidP="00CA7F88">
      <w:pPr>
        <w:outlineLvl w:val="0"/>
        <w:rPr>
          <w:rFonts w:cs="Times New Roman"/>
          <w:b/>
        </w:rPr>
      </w:pPr>
    </w:p>
    <w:p w14:paraId="150C84E4" w14:textId="77777777" w:rsidR="001261BB" w:rsidRPr="00FB119E" w:rsidRDefault="001261BB" w:rsidP="00CA7F88">
      <w:pPr>
        <w:outlineLvl w:val="0"/>
        <w:rPr>
          <w:rFonts w:cs="Times New Roman"/>
          <w:b/>
        </w:rPr>
      </w:pPr>
    </w:p>
    <w:p w14:paraId="1C52EA49" w14:textId="77777777" w:rsidR="001261BB" w:rsidRPr="00FB119E" w:rsidRDefault="001261BB" w:rsidP="00CA7F88">
      <w:pPr>
        <w:outlineLvl w:val="0"/>
        <w:rPr>
          <w:rFonts w:cs="Times New Roman"/>
          <w:b/>
        </w:rPr>
      </w:pPr>
    </w:p>
    <w:p w14:paraId="33F2A2A0" w14:textId="77777777" w:rsidR="001261BB" w:rsidRPr="00FB119E" w:rsidRDefault="001261BB" w:rsidP="00CA7F88">
      <w:pPr>
        <w:outlineLvl w:val="0"/>
        <w:rPr>
          <w:rFonts w:cs="Times New Roman"/>
          <w:b/>
        </w:rPr>
      </w:pPr>
    </w:p>
    <w:p w14:paraId="7E559F20" w14:textId="77777777" w:rsidR="001261BB" w:rsidRPr="00FB119E" w:rsidRDefault="001261BB" w:rsidP="00CA7F88">
      <w:pPr>
        <w:outlineLvl w:val="0"/>
        <w:rPr>
          <w:rFonts w:cs="Times New Roman"/>
          <w:b/>
        </w:rPr>
      </w:pPr>
    </w:p>
    <w:p w14:paraId="35C68803" w14:textId="77777777" w:rsidR="001261BB" w:rsidRPr="00FB119E" w:rsidRDefault="001261BB" w:rsidP="00CA7F88">
      <w:pPr>
        <w:outlineLvl w:val="0"/>
        <w:rPr>
          <w:rFonts w:cs="Times New Roman"/>
          <w:b/>
        </w:rPr>
      </w:pPr>
    </w:p>
    <w:p w14:paraId="1C5C9875" w14:textId="77777777" w:rsidR="001261BB" w:rsidRPr="00FB119E" w:rsidRDefault="001261BB" w:rsidP="00CA7F88">
      <w:pPr>
        <w:outlineLvl w:val="0"/>
        <w:rPr>
          <w:rFonts w:cs="Times New Roman"/>
          <w:b/>
        </w:rPr>
      </w:pPr>
    </w:p>
    <w:p w14:paraId="27519147" w14:textId="77777777" w:rsidR="001261BB" w:rsidRPr="00FB119E" w:rsidRDefault="001261BB" w:rsidP="00CA7F88">
      <w:pPr>
        <w:outlineLvl w:val="0"/>
        <w:rPr>
          <w:rFonts w:cs="Times New Roman"/>
          <w:b/>
        </w:rPr>
      </w:pPr>
    </w:p>
    <w:p w14:paraId="7F3F2349" w14:textId="77777777" w:rsidR="001261BB" w:rsidRPr="00FB119E" w:rsidRDefault="001261BB" w:rsidP="00CA7F88">
      <w:pPr>
        <w:outlineLvl w:val="0"/>
        <w:rPr>
          <w:rFonts w:cs="Times New Roman"/>
          <w:b/>
        </w:rPr>
      </w:pPr>
    </w:p>
    <w:p w14:paraId="3439A733" w14:textId="77777777" w:rsidR="001261BB" w:rsidRPr="00FB119E" w:rsidRDefault="001261BB" w:rsidP="00CA7F88">
      <w:pPr>
        <w:outlineLvl w:val="0"/>
        <w:rPr>
          <w:rFonts w:cs="Times New Roman"/>
          <w:b/>
        </w:rPr>
      </w:pPr>
    </w:p>
    <w:p w14:paraId="22D016C9" w14:textId="77777777" w:rsidR="001261BB" w:rsidRPr="00FB119E" w:rsidRDefault="001261BB" w:rsidP="00CA7F88">
      <w:pPr>
        <w:outlineLvl w:val="0"/>
        <w:rPr>
          <w:rFonts w:cs="Times New Roman"/>
          <w:b/>
        </w:rPr>
      </w:pPr>
    </w:p>
    <w:p w14:paraId="2406ECE5" w14:textId="77777777" w:rsidR="001261BB" w:rsidRPr="00FB119E" w:rsidRDefault="001261BB" w:rsidP="00CA7F88">
      <w:pPr>
        <w:outlineLvl w:val="0"/>
        <w:rPr>
          <w:rFonts w:cs="Times New Roman"/>
          <w:b/>
        </w:rPr>
      </w:pPr>
    </w:p>
    <w:p w14:paraId="38BAD8CB" w14:textId="77777777" w:rsidR="001261BB" w:rsidRPr="00FB119E" w:rsidRDefault="001261BB" w:rsidP="00CA7F88">
      <w:pPr>
        <w:outlineLvl w:val="0"/>
        <w:rPr>
          <w:rFonts w:cs="Times New Roman"/>
          <w:b/>
        </w:rPr>
      </w:pPr>
    </w:p>
    <w:p w14:paraId="731BC826" w14:textId="77777777" w:rsidR="001261BB" w:rsidRPr="00FB119E" w:rsidRDefault="001261BB" w:rsidP="00CA7F88">
      <w:pPr>
        <w:outlineLvl w:val="0"/>
        <w:rPr>
          <w:rFonts w:cs="Times New Roman"/>
          <w:b/>
        </w:rPr>
      </w:pPr>
    </w:p>
    <w:p w14:paraId="0BDA42EF" w14:textId="77777777" w:rsidR="001261BB" w:rsidRPr="00FB119E" w:rsidRDefault="001261BB" w:rsidP="00CA7F88">
      <w:pPr>
        <w:outlineLvl w:val="0"/>
        <w:rPr>
          <w:rFonts w:cs="Times New Roman"/>
          <w:b/>
        </w:rPr>
      </w:pPr>
    </w:p>
    <w:p w14:paraId="4F46784E" w14:textId="77777777" w:rsidR="001261BB" w:rsidRPr="00FB119E" w:rsidRDefault="001261BB" w:rsidP="00CA7F88">
      <w:pPr>
        <w:outlineLvl w:val="0"/>
        <w:rPr>
          <w:rFonts w:cs="Times New Roman"/>
          <w:b/>
        </w:rPr>
      </w:pPr>
    </w:p>
    <w:p w14:paraId="5D822BFD" w14:textId="77777777" w:rsidR="001261BB" w:rsidRPr="00FB119E" w:rsidRDefault="001261BB" w:rsidP="00CA7F88">
      <w:pPr>
        <w:jc w:val="center"/>
        <w:outlineLvl w:val="0"/>
        <w:rPr>
          <w:rFonts w:cs="Times New Roman"/>
          <w:b/>
        </w:rPr>
      </w:pPr>
      <w:r w:rsidRPr="00FB119E">
        <w:rPr>
          <w:rFonts w:cs="Times New Roman"/>
          <w:b/>
          <w:bCs/>
        </w:rPr>
        <w:t>ALLEGATO I</w:t>
      </w:r>
    </w:p>
    <w:p w14:paraId="65DE7913" w14:textId="77777777" w:rsidR="001261BB" w:rsidRPr="00FB119E" w:rsidRDefault="001261BB" w:rsidP="00CA7F88">
      <w:pPr>
        <w:jc w:val="center"/>
        <w:outlineLvl w:val="0"/>
        <w:rPr>
          <w:rFonts w:cs="Times New Roman"/>
          <w:b/>
        </w:rPr>
      </w:pPr>
    </w:p>
    <w:p w14:paraId="22D7CAE3" w14:textId="77777777" w:rsidR="001261BB" w:rsidRPr="00FB119E" w:rsidRDefault="001261BB" w:rsidP="00CA7F88">
      <w:pPr>
        <w:pStyle w:val="TitleA"/>
        <w:rPr>
          <w:rFonts w:cs="Times New Roman"/>
        </w:rPr>
      </w:pPr>
      <w:r w:rsidRPr="00FB119E">
        <w:rPr>
          <w:rFonts w:cs="Times New Roman"/>
          <w:bCs/>
        </w:rPr>
        <w:t>RIASSUNTO DELLE CARATTERISTICHE DEL PRODOTTO</w:t>
      </w:r>
    </w:p>
    <w:p w14:paraId="4B8F190B" w14:textId="77777777" w:rsidR="001261BB" w:rsidRPr="00FB119E" w:rsidRDefault="001261BB" w:rsidP="00CA7F88">
      <w:pPr>
        <w:rPr>
          <w:rFonts w:cs="Times New Roman"/>
        </w:rPr>
      </w:pPr>
      <w:r w:rsidRPr="00FB119E">
        <w:rPr>
          <w:rFonts w:cs="Times New Roman"/>
          <w:color w:val="008000"/>
        </w:rPr>
        <w:br w:type="page"/>
      </w:r>
    </w:p>
    <w:p w14:paraId="4BC085C6" w14:textId="77777777" w:rsidR="001261BB" w:rsidRPr="00FB119E" w:rsidRDefault="001261BB" w:rsidP="00CA7F88">
      <w:pPr>
        <w:rPr>
          <w:rFonts w:eastAsia="SimSun" w:cs="Times New Roman"/>
          <w:b/>
          <w:bCs/>
        </w:rPr>
      </w:pPr>
      <w:bookmarkStart w:id="0" w:name="_Hlk136431664"/>
      <w:bookmarkStart w:id="1" w:name="_Hlk136432714"/>
      <w:r w:rsidRPr="00FB119E">
        <w:rPr>
          <w:rFonts w:eastAsia="SimSun" w:cs="Times New Roman"/>
          <w:noProof/>
          <w:lang w:eastAsia="it-IT"/>
        </w:rPr>
        <w:lastRenderedPageBreak/>
        <w:drawing>
          <wp:inline distT="0" distB="0" distL="0" distR="0" wp14:anchorId="7761DE78" wp14:editId="00A0AACB">
            <wp:extent cx="200025" cy="17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19143"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FB119E">
        <w:rPr>
          <w:rFonts w:eastAsia="SimSun" w:cs="Times New Roman"/>
        </w:rPr>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bookmarkEnd w:id="0"/>
    <w:p w14:paraId="33D8E169" w14:textId="77777777" w:rsidR="001261BB" w:rsidRPr="00FB119E" w:rsidRDefault="001261BB" w:rsidP="00CA7F88">
      <w:pPr>
        <w:ind w:left="567" w:hanging="567"/>
        <w:rPr>
          <w:rFonts w:cs="Times New Roman"/>
          <w:b/>
        </w:rPr>
      </w:pPr>
    </w:p>
    <w:p w14:paraId="224C42E0" w14:textId="77777777" w:rsidR="001261BB" w:rsidRPr="00FB119E" w:rsidRDefault="001261BB" w:rsidP="00CA7F88">
      <w:pPr>
        <w:ind w:left="567" w:hanging="567"/>
        <w:rPr>
          <w:rFonts w:cs="Times New Roman"/>
          <w:b/>
        </w:rPr>
      </w:pPr>
    </w:p>
    <w:p w14:paraId="62AE5B06" w14:textId="77777777" w:rsidR="001261BB" w:rsidRPr="00FB119E" w:rsidRDefault="001261BB" w:rsidP="00CA7F88">
      <w:pPr>
        <w:keepNext/>
        <w:ind w:left="567" w:hanging="567"/>
        <w:rPr>
          <w:rFonts w:cs="Times New Roman"/>
        </w:rPr>
      </w:pPr>
      <w:r w:rsidRPr="00FB119E">
        <w:rPr>
          <w:rFonts w:cs="Times New Roman"/>
          <w:b/>
          <w:bCs/>
        </w:rPr>
        <w:t>1.</w:t>
      </w:r>
      <w:r w:rsidRPr="00FB119E">
        <w:rPr>
          <w:rFonts w:cs="Times New Roman"/>
          <w:b/>
          <w:bCs/>
        </w:rPr>
        <w:tab/>
        <w:t>DENOMINAZIONE DEL MEDICINALE</w:t>
      </w:r>
    </w:p>
    <w:p w14:paraId="55E6D23D" w14:textId="77777777" w:rsidR="001261BB" w:rsidRPr="00FB119E" w:rsidRDefault="001261BB" w:rsidP="00CA7F88">
      <w:pPr>
        <w:keepNext/>
        <w:rPr>
          <w:rFonts w:cs="Times New Roman"/>
          <w:iCs/>
        </w:rPr>
      </w:pPr>
    </w:p>
    <w:p w14:paraId="131C5EEE" w14:textId="77777777" w:rsidR="001261BB" w:rsidRPr="00FB119E" w:rsidRDefault="001261BB" w:rsidP="00CA7F88">
      <w:pPr>
        <w:rPr>
          <w:rFonts w:cs="Times New Roman"/>
        </w:rPr>
      </w:pPr>
      <w:r w:rsidRPr="00FB119E">
        <w:rPr>
          <w:rFonts w:cs="Times New Roman"/>
        </w:rPr>
        <w:t>ORSERDU 86 mg compresse rivestite con film</w:t>
      </w:r>
    </w:p>
    <w:p w14:paraId="42729219" w14:textId="77777777" w:rsidR="001261BB" w:rsidRPr="00FB119E" w:rsidRDefault="001261BB" w:rsidP="00CA7F88">
      <w:pPr>
        <w:rPr>
          <w:rFonts w:cs="Times New Roman"/>
        </w:rPr>
      </w:pPr>
      <w:r w:rsidRPr="00FB119E">
        <w:rPr>
          <w:rFonts w:cs="Times New Roman"/>
        </w:rPr>
        <w:t>ORSERDU 345 mg compresse rivestite con film</w:t>
      </w:r>
    </w:p>
    <w:p w14:paraId="405BA76B" w14:textId="77777777" w:rsidR="001261BB" w:rsidRPr="00FB119E" w:rsidRDefault="001261BB" w:rsidP="00CA7F88">
      <w:pPr>
        <w:rPr>
          <w:rFonts w:cs="Times New Roman"/>
          <w:iCs/>
        </w:rPr>
      </w:pPr>
    </w:p>
    <w:p w14:paraId="173281A6" w14:textId="77777777" w:rsidR="001261BB" w:rsidRPr="00FB119E" w:rsidRDefault="001261BB" w:rsidP="00CA7F88">
      <w:pPr>
        <w:rPr>
          <w:rFonts w:cs="Times New Roman"/>
          <w:iCs/>
        </w:rPr>
      </w:pPr>
    </w:p>
    <w:p w14:paraId="07A4859D" w14:textId="77777777" w:rsidR="001261BB" w:rsidRPr="00FB119E" w:rsidRDefault="001261BB" w:rsidP="00CA7F88">
      <w:pPr>
        <w:keepNext/>
        <w:ind w:left="567" w:hanging="567"/>
        <w:rPr>
          <w:rFonts w:cs="Times New Roman"/>
        </w:rPr>
      </w:pPr>
      <w:r w:rsidRPr="00FB119E">
        <w:rPr>
          <w:rFonts w:cs="Times New Roman"/>
          <w:b/>
          <w:bCs/>
        </w:rPr>
        <w:t>2.</w:t>
      </w:r>
      <w:r w:rsidRPr="00FB119E">
        <w:rPr>
          <w:rFonts w:cs="Times New Roman"/>
          <w:b/>
          <w:bCs/>
        </w:rPr>
        <w:tab/>
        <w:t>COMPOSIZIONE QUALITATIVA E QUANTITATIVA</w:t>
      </w:r>
    </w:p>
    <w:p w14:paraId="4DA69660" w14:textId="77777777" w:rsidR="001261BB" w:rsidRPr="00FB119E" w:rsidRDefault="001261BB" w:rsidP="00CA7F88">
      <w:pPr>
        <w:keepNext/>
        <w:rPr>
          <w:rFonts w:cs="Times New Roman"/>
          <w:iCs/>
        </w:rPr>
      </w:pPr>
    </w:p>
    <w:p w14:paraId="0AE3BF83" w14:textId="77777777" w:rsidR="001261BB" w:rsidRPr="00FB119E" w:rsidRDefault="001261BB" w:rsidP="00CA7F88">
      <w:pPr>
        <w:keepNext/>
        <w:rPr>
          <w:rFonts w:cs="Times New Roman"/>
        </w:rPr>
      </w:pPr>
      <w:r w:rsidRPr="00FB119E">
        <w:rPr>
          <w:rFonts w:cs="Times New Roman"/>
          <w:u w:val="single"/>
        </w:rPr>
        <w:t>ORSERDU 86 mg compresse rivestite con film</w:t>
      </w:r>
    </w:p>
    <w:p w14:paraId="5E36C7E0" w14:textId="77777777" w:rsidR="001261BB" w:rsidRPr="00FB119E" w:rsidRDefault="001261BB" w:rsidP="00CA7F88">
      <w:pPr>
        <w:keepNext/>
        <w:rPr>
          <w:rFonts w:cs="Times New Roman"/>
        </w:rPr>
      </w:pPr>
    </w:p>
    <w:p w14:paraId="769EBA8F" w14:textId="77777777" w:rsidR="001261BB" w:rsidRPr="00FB119E" w:rsidRDefault="001261BB" w:rsidP="00CA7F88">
      <w:pPr>
        <w:rPr>
          <w:rFonts w:cs="Times New Roman"/>
        </w:rPr>
      </w:pPr>
      <w:r w:rsidRPr="00FB119E">
        <w:rPr>
          <w:rFonts w:cs="Times New Roman"/>
        </w:rPr>
        <w:t>Ogni compressa rivestita con film contiene elacestrant dicloridrato equivalente a elacestrant 86,3 mg.</w:t>
      </w:r>
    </w:p>
    <w:p w14:paraId="4267E627" w14:textId="77777777" w:rsidR="001261BB" w:rsidRPr="00FB119E" w:rsidRDefault="001261BB" w:rsidP="00CA7F88">
      <w:pPr>
        <w:rPr>
          <w:rFonts w:cs="Times New Roman"/>
          <w:u w:val="single"/>
        </w:rPr>
      </w:pPr>
    </w:p>
    <w:p w14:paraId="26F536B8" w14:textId="77777777" w:rsidR="001261BB" w:rsidRPr="00FB119E" w:rsidRDefault="001261BB" w:rsidP="00CA7F88">
      <w:pPr>
        <w:keepNext/>
        <w:rPr>
          <w:rFonts w:cs="Times New Roman"/>
          <w:u w:val="single"/>
        </w:rPr>
      </w:pPr>
      <w:r w:rsidRPr="00FB119E">
        <w:rPr>
          <w:rFonts w:cs="Times New Roman"/>
          <w:u w:val="single"/>
        </w:rPr>
        <w:t>ORSERDU 345 mg compresse rivestite con film</w:t>
      </w:r>
    </w:p>
    <w:p w14:paraId="2840EE70" w14:textId="77777777" w:rsidR="001261BB" w:rsidRPr="00FB119E" w:rsidRDefault="001261BB" w:rsidP="00CA7F88">
      <w:pPr>
        <w:keepNext/>
        <w:rPr>
          <w:rFonts w:cs="Times New Roman"/>
        </w:rPr>
      </w:pPr>
    </w:p>
    <w:p w14:paraId="5E07FE00" w14:textId="77777777" w:rsidR="001261BB" w:rsidRPr="00FB119E" w:rsidRDefault="001261BB" w:rsidP="00CA7F88">
      <w:pPr>
        <w:rPr>
          <w:rFonts w:cs="Times New Roman"/>
        </w:rPr>
      </w:pPr>
      <w:r w:rsidRPr="00FB119E">
        <w:rPr>
          <w:rFonts w:cs="Times New Roman"/>
        </w:rPr>
        <w:t>Ogni compressa rivestita con film contiene elacestrant dicloridrato equivalente a elacestrant 345 mg.</w:t>
      </w:r>
    </w:p>
    <w:p w14:paraId="73A8327E" w14:textId="77777777" w:rsidR="001261BB" w:rsidRPr="00FB119E" w:rsidRDefault="001261BB" w:rsidP="00CA7F88">
      <w:pPr>
        <w:rPr>
          <w:rFonts w:cs="Times New Roman"/>
        </w:rPr>
      </w:pPr>
    </w:p>
    <w:p w14:paraId="16A60C94" w14:textId="77777777" w:rsidR="001261BB" w:rsidRPr="00FB119E" w:rsidRDefault="001261BB" w:rsidP="00CA7F88">
      <w:pPr>
        <w:rPr>
          <w:rFonts w:cs="Times New Roman"/>
        </w:rPr>
      </w:pPr>
      <w:r w:rsidRPr="00FB119E">
        <w:rPr>
          <w:rFonts w:cs="Times New Roman"/>
        </w:rPr>
        <w:t>Per l’elenco completo degli eccipienti, vedere paragrafo 6.1.</w:t>
      </w:r>
    </w:p>
    <w:bookmarkEnd w:id="1"/>
    <w:p w14:paraId="7B3D4687" w14:textId="77777777" w:rsidR="001261BB" w:rsidRPr="00FB119E" w:rsidRDefault="001261BB" w:rsidP="00CA7F88">
      <w:pPr>
        <w:rPr>
          <w:rFonts w:cs="Times New Roman"/>
        </w:rPr>
      </w:pPr>
    </w:p>
    <w:p w14:paraId="78C7B528" w14:textId="77777777" w:rsidR="001261BB" w:rsidRPr="00FB119E" w:rsidRDefault="001261BB" w:rsidP="00CA7F88">
      <w:pPr>
        <w:rPr>
          <w:rFonts w:cs="Times New Roman"/>
        </w:rPr>
      </w:pPr>
    </w:p>
    <w:p w14:paraId="207DB326" w14:textId="77777777" w:rsidR="001261BB" w:rsidRPr="00FB119E" w:rsidRDefault="001261BB" w:rsidP="00CA7F88">
      <w:pPr>
        <w:keepNext/>
        <w:ind w:left="567" w:hanging="567"/>
        <w:rPr>
          <w:rFonts w:cs="Times New Roman"/>
          <w:caps/>
        </w:rPr>
      </w:pPr>
      <w:r w:rsidRPr="00FB119E">
        <w:rPr>
          <w:rFonts w:cs="Times New Roman"/>
          <w:b/>
          <w:bCs/>
        </w:rPr>
        <w:t>3.</w:t>
      </w:r>
      <w:r w:rsidRPr="00FB119E">
        <w:rPr>
          <w:rFonts w:cs="Times New Roman"/>
          <w:b/>
          <w:bCs/>
        </w:rPr>
        <w:tab/>
        <w:t>FORMA FARMACEUTICA</w:t>
      </w:r>
    </w:p>
    <w:p w14:paraId="114E76C6" w14:textId="77777777" w:rsidR="001261BB" w:rsidRPr="00FB119E" w:rsidRDefault="001261BB" w:rsidP="00CA7F88">
      <w:pPr>
        <w:keepNext/>
        <w:rPr>
          <w:rFonts w:cs="Times New Roman"/>
        </w:rPr>
      </w:pPr>
    </w:p>
    <w:p w14:paraId="0A2F45BA" w14:textId="77777777" w:rsidR="001261BB" w:rsidRPr="00FB119E" w:rsidRDefault="001261BB" w:rsidP="00CA7F88">
      <w:pPr>
        <w:keepNext/>
        <w:rPr>
          <w:rFonts w:cs="Times New Roman"/>
        </w:rPr>
      </w:pPr>
      <w:r w:rsidRPr="00FB119E">
        <w:rPr>
          <w:rFonts w:cs="Times New Roman"/>
        </w:rPr>
        <w:t>Compressa rivestita con film</w:t>
      </w:r>
    </w:p>
    <w:p w14:paraId="5292A219" w14:textId="77777777" w:rsidR="001261BB" w:rsidRPr="00FB119E" w:rsidRDefault="001261BB" w:rsidP="00CA7F88">
      <w:pPr>
        <w:keepNext/>
        <w:rPr>
          <w:rFonts w:cs="Times New Roman"/>
        </w:rPr>
      </w:pPr>
    </w:p>
    <w:p w14:paraId="5E617564" w14:textId="77777777" w:rsidR="001261BB" w:rsidRPr="00FB119E" w:rsidRDefault="001261BB" w:rsidP="00CA7F88">
      <w:pPr>
        <w:keepNext/>
        <w:rPr>
          <w:rFonts w:cs="Times New Roman"/>
        </w:rPr>
      </w:pPr>
      <w:r w:rsidRPr="00FB119E">
        <w:rPr>
          <w:rFonts w:cs="Times New Roman"/>
          <w:u w:val="single"/>
        </w:rPr>
        <w:t>ORSERDU 86 mg compresse rivestite con film</w:t>
      </w:r>
    </w:p>
    <w:p w14:paraId="5BE17523" w14:textId="77777777" w:rsidR="001261BB" w:rsidRPr="00FB119E" w:rsidRDefault="001261BB" w:rsidP="00CA7F88">
      <w:pPr>
        <w:keepNext/>
        <w:rPr>
          <w:rFonts w:cs="Times New Roman"/>
        </w:rPr>
      </w:pPr>
    </w:p>
    <w:p w14:paraId="7357AA8F" w14:textId="77777777" w:rsidR="001261BB" w:rsidRPr="00FB119E" w:rsidRDefault="001261BB" w:rsidP="00CA7F88">
      <w:pPr>
        <w:rPr>
          <w:rFonts w:cs="Times New Roman"/>
          <w:color w:val="000000"/>
          <w:shd w:val="clear" w:color="auto" w:fill="FFFFFF"/>
        </w:rPr>
      </w:pPr>
      <w:r w:rsidRPr="00FB119E">
        <w:rPr>
          <w:rFonts w:cs="Times New Roman"/>
        </w:rPr>
        <w:t xml:space="preserve">Compressa rivestita con film, rotonda, biconvessa, di colore da blu ad azzurro con ME impresso su un lato e liscia sul lato opposto. </w:t>
      </w:r>
      <w:r w:rsidRPr="00FB119E">
        <w:rPr>
          <w:rFonts w:cs="Times New Roman"/>
          <w:color w:val="000000"/>
          <w:shd w:val="clear" w:color="auto" w:fill="FFFFFF"/>
        </w:rPr>
        <w:t>Diametro approssimativo: 8,8</w:t>
      </w:r>
      <w:r w:rsidRPr="00FB119E">
        <w:rPr>
          <w:rFonts w:cs="Times New Roman"/>
        </w:rPr>
        <w:t> </w:t>
      </w:r>
      <w:r w:rsidRPr="00FB119E">
        <w:rPr>
          <w:rFonts w:cs="Times New Roman"/>
          <w:color w:val="000000"/>
          <w:shd w:val="clear" w:color="auto" w:fill="FFFFFF"/>
        </w:rPr>
        <w:t>mm.</w:t>
      </w:r>
    </w:p>
    <w:p w14:paraId="053730E8" w14:textId="77777777" w:rsidR="001261BB" w:rsidRPr="00FB119E" w:rsidRDefault="001261BB" w:rsidP="00CA7F88">
      <w:pPr>
        <w:rPr>
          <w:rFonts w:cs="Times New Roman"/>
          <w:color w:val="000000"/>
          <w:shd w:val="clear" w:color="auto" w:fill="FFFFFF"/>
        </w:rPr>
      </w:pPr>
    </w:p>
    <w:p w14:paraId="315BD89F" w14:textId="77777777" w:rsidR="001261BB" w:rsidRPr="00FB119E" w:rsidRDefault="001261BB" w:rsidP="00CA7F88">
      <w:pPr>
        <w:keepNext/>
        <w:rPr>
          <w:rFonts w:cs="Times New Roman"/>
        </w:rPr>
      </w:pPr>
      <w:r w:rsidRPr="00FB119E">
        <w:rPr>
          <w:rFonts w:cs="Times New Roman"/>
          <w:u w:val="single"/>
        </w:rPr>
        <w:t>ORSERDU 345 mg compresse rivestite con film</w:t>
      </w:r>
    </w:p>
    <w:p w14:paraId="2B922946" w14:textId="77777777" w:rsidR="001261BB" w:rsidRPr="00FB119E" w:rsidRDefault="001261BB" w:rsidP="00CA7F88">
      <w:pPr>
        <w:keepNext/>
        <w:rPr>
          <w:rFonts w:cs="Times New Roman"/>
        </w:rPr>
      </w:pPr>
    </w:p>
    <w:p w14:paraId="21463048" w14:textId="77777777" w:rsidR="001261BB" w:rsidRPr="00FB119E" w:rsidRDefault="001261BB" w:rsidP="00CA7F88">
      <w:pPr>
        <w:rPr>
          <w:rFonts w:cs="Times New Roman"/>
        </w:rPr>
      </w:pPr>
      <w:r w:rsidRPr="00FB119E">
        <w:rPr>
          <w:rFonts w:cs="Times New Roman"/>
        </w:rPr>
        <w:t xml:space="preserve">Compressa rivestita con film, ovale, biconvessa, di colore da blu ad azzurro con MH impresso su un lato e liscia sul lato opposto. </w:t>
      </w:r>
      <w:r w:rsidRPr="00FB119E">
        <w:rPr>
          <w:rFonts w:cs="Times New Roman"/>
          <w:color w:val="000000"/>
          <w:shd w:val="clear" w:color="auto" w:fill="FFFFFF"/>
        </w:rPr>
        <w:t>Dimensioni approssimative: 19,2</w:t>
      </w:r>
      <w:r w:rsidRPr="00FB119E">
        <w:rPr>
          <w:rFonts w:cs="Times New Roman"/>
        </w:rPr>
        <w:t> </w:t>
      </w:r>
      <w:r w:rsidRPr="00FB119E">
        <w:rPr>
          <w:rFonts w:cs="Times New Roman"/>
          <w:color w:val="000000"/>
          <w:shd w:val="clear" w:color="auto" w:fill="FFFFFF"/>
        </w:rPr>
        <w:t>mm (lunghezza), 10,8</w:t>
      </w:r>
      <w:r w:rsidRPr="00FB119E">
        <w:rPr>
          <w:rFonts w:cs="Times New Roman"/>
        </w:rPr>
        <w:t> </w:t>
      </w:r>
      <w:r w:rsidRPr="00FB119E">
        <w:rPr>
          <w:rFonts w:cs="Times New Roman"/>
          <w:color w:val="000000"/>
          <w:shd w:val="clear" w:color="auto" w:fill="FFFFFF"/>
        </w:rPr>
        <w:t>mm (larghezza).</w:t>
      </w:r>
    </w:p>
    <w:p w14:paraId="1CB7096F" w14:textId="77777777" w:rsidR="001261BB" w:rsidRPr="00FB119E" w:rsidRDefault="001261BB" w:rsidP="00CA7F88">
      <w:pPr>
        <w:rPr>
          <w:rFonts w:cs="Times New Roman"/>
        </w:rPr>
      </w:pPr>
    </w:p>
    <w:p w14:paraId="34F1A18B" w14:textId="77777777" w:rsidR="001261BB" w:rsidRPr="00FB119E" w:rsidRDefault="001261BB" w:rsidP="00CA7F88">
      <w:pPr>
        <w:rPr>
          <w:rFonts w:cs="Times New Roman"/>
        </w:rPr>
      </w:pPr>
    </w:p>
    <w:p w14:paraId="34CF3082" w14:textId="77777777" w:rsidR="001261BB" w:rsidRPr="00FB119E" w:rsidRDefault="001261BB" w:rsidP="00CA7F88">
      <w:pPr>
        <w:keepNext/>
        <w:ind w:left="567" w:hanging="567"/>
        <w:rPr>
          <w:rFonts w:cs="Times New Roman"/>
          <w:caps/>
        </w:rPr>
      </w:pPr>
      <w:r w:rsidRPr="00FB119E">
        <w:rPr>
          <w:rFonts w:cs="Times New Roman"/>
          <w:b/>
          <w:bCs/>
          <w:caps/>
        </w:rPr>
        <w:t>4.</w:t>
      </w:r>
      <w:r w:rsidRPr="00FB119E">
        <w:rPr>
          <w:rFonts w:cs="Times New Roman"/>
          <w:b/>
          <w:bCs/>
          <w:caps/>
        </w:rPr>
        <w:tab/>
      </w:r>
      <w:r w:rsidRPr="00FB119E">
        <w:rPr>
          <w:rFonts w:cs="Times New Roman"/>
          <w:b/>
          <w:bCs/>
        </w:rPr>
        <w:t>INFORMAZIONI CLINICHE</w:t>
      </w:r>
    </w:p>
    <w:p w14:paraId="0B84AAFE" w14:textId="77777777" w:rsidR="001261BB" w:rsidRPr="00FB119E" w:rsidRDefault="001261BB" w:rsidP="00CA7F88">
      <w:pPr>
        <w:keepNext/>
        <w:rPr>
          <w:rFonts w:cs="Times New Roman"/>
        </w:rPr>
      </w:pPr>
    </w:p>
    <w:p w14:paraId="7BA09BDA" w14:textId="77777777" w:rsidR="001261BB" w:rsidRPr="00FB119E" w:rsidRDefault="001261BB" w:rsidP="00CA7F88">
      <w:pPr>
        <w:keepNext/>
        <w:ind w:left="567" w:hanging="567"/>
        <w:rPr>
          <w:rFonts w:cs="Times New Roman"/>
        </w:rPr>
      </w:pPr>
      <w:r w:rsidRPr="00FB119E">
        <w:rPr>
          <w:rFonts w:cs="Times New Roman"/>
          <w:b/>
          <w:bCs/>
        </w:rPr>
        <w:t xml:space="preserve">4.1 </w:t>
      </w:r>
      <w:r w:rsidRPr="00FB119E">
        <w:rPr>
          <w:rFonts w:cs="Times New Roman"/>
          <w:b/>
          <w:bCs/>
        </w:rPr>
        <w:tab/>
        <w:t>Indicazioni terapeutiche</w:t>
      </w:r>
    </w:p>
    <w:p w14:paraId="5B87E245" w14:textId="77777777" w:rsidR="001261BB" w:rsidRPr="00FB119E" w:rsidRDefault="001261BB" w:rsidP="00CA7F88">
      <w:pPr>
        <w:keepNext/>
        <w:rPr>
          <w:rFonts w:cs="Times New Roman"/>
        </w:rPr>
      </w:pPr>
    </w:p>
    <w:p w14:paraId="07005673" w14:textId="77777777" w:rsidR="001261BB" w:rsidRPr="00FB119E" w:rsidRDefault="001261BB" w:rsidP="00CA7F88">
      <w:pPr>
        <w:rPr>
          <w:rFonts w:cs="Times New Roman"/>
        </w:rPr>
      </w:pPr>
      <w:r w:rsidRPr="00FB119E">
        <w:rPr>
          <w:rFonts w:cs="Times New Roman"/>
        </w:rPr>
        <w:t xml:space="preserve">ORSERDU in monoterapia è indicato per il trattamento di donne in postmenopausa, e di uomini, con carcinoma mammario localmente avanzato o metastatico positivo per i recettori degli estrogeni (ER) e negativo per HER2, </w:t>
      </w:r>
      <w:r w:rsidRPr="00FB119E">
        <w:rPr>
          <w:rFonts w:cs="Times New Roman"/>
          <w:color w:val="222222"/>
          <w:shd w:val="clear" w:color="auto" w:fill="FFFFFF"/>
        </w:rPr>
        <w:t xml:space="preserve">con una mutazione attivante di </w:t>
      </w:r>
      <w:r w:rsidRPr="00FB119E">
        <w:rPr>
          <w:rFonts w:cs="Times New Roman"/>
          <w:i/>
          <w:iCs/>
          <w:color w:val="222222"/>
          <w:shd w:val="clear" w:color="auto" w:fill="FFFFFF"/>
        </w:rPr>
        <w:t>ESR1</w:t>
      </w:r>
      <w:r w:rsidRPr="00FB119E">
        <w:rPr>
          <w:rFonts w:cs="Times New Roman"/>
        </w:rPr>
        <w:t>, che mostrano progressione della malattia in seguito ad almeno una linea di terapia endocrina comprendente un inibitore di CDK 4/6.</w:t>
      </w:r>
    </w:p>
    <w:p w14:paraId="3301240A" w14:textId="77777777" w:rsidR="001261BB" w:rsidRPr="00FB119E" w:rsidRDefault="001261BB" w:rsidP="00CA7F88">
      <w:pPr>
        <w:rPr>
          <w:rFonts w:cs="Times New Roman"/>
        </w:rPr>
      </w:pPr>
    </w:p>
    <w:p w14:paraId="4DD05831" w14:textId="77777777" w:rsidR="001261BB" w:rsidRPr="00FB119E" w:rsidRDefault="001261BB" w:rsidP="00CA7F88">
      <w:pPr>
        <w:keepNext/>
        <w:ind w:left="567" w:hanging="567"/>
        <w:rPr>
          <w:rFonts w:cs="Times New Roman"/>
          <w:b/>
        </w:rPr>
      </w:pPr>
      <w:r w:rsidRPr="00FB119E">
        <w:rPr>
          <w:rFonts w:cs="Times New Roman"/>
          <w:b/>
          <w:bCs/>
        </w:rPr>
        <w:t>4.2</w:t>
      </w:r>
      <w:r w:rsidRPr="00FB119E">
        <w:rPr>
          <w:rFonts w:cs="Times New Roman"/>
          <w:b/>
          <w:bCs/>
        </w:rPr>
        <w:tab/>
        <w:t>Posologia e modo di somministrazione</w:t>
      </w:r>
    </w:p>
    <w:p w14:paraId="4CD4315B" w14:textId="77777777" w:rsidR="001261BB" w:rsidRPr="00FB119E" w:rsidRDefault="001261BB" w:rsidP="00CA7F88">
      <w:pPr>
        <w:keepNext/>
        <w:rPr>
          <w:rFonts w:cs="Times New Roman"/>
        </w:rPr>
      </w:pPr>
    </w:p>
    <w:p w14:paraId="03765CEF" w14:textId="77777777" w:rsidR="001261BB" w:rsidRPr="00FB119E" w:rsidRDefault="001261BB" w:rsidP="00CA7F88">
      <w:pPr>
        <w:rPr>
          <w:rFonts w:cs="Times New Roman"/>
        </w:rPr>
      </w:pPr>
      <w:r w:rsidRPr="00FB119E">
        <w:rPr>
          <w:rFonts w:cs="Times New Roman"/>
        </w:rPr>
        <w:t>Il trattamento con ORSERDU deve essere avviato da un medico con esperienza nell’uso delle terapie antitumorali.</w:t>
      </w:r>
    </w:p>
    <w:p w14:paraId="6ED7ED60" w14:textId="77777777" w:rsidR="001261BB" w:rsidRPr="00FB119E" w:rsidRDefault="001261BB" w:rsidP="00CA7F88">
      <w:pPr>
        <w:rPr>
          <w:rFonts w:cs="Times New Roman"/>
        </w:rPr>
      </w:pPr>
    </w:p>
    <w:p w14:paraId="6CBA70B0" w14:textId="77777777" w:rsidR="001261BB" w:rsidRPr="00FB119E" w:rsidRDefault="001261BB" w:rsidP="00CA7F88">
      <w:pPr>
        <w:rPr>
          <w:rFonts w:cs="Times New Roman"/>
        </w:rPr>
      </w:pPr>
      <w:r w:rsidRPr="00FB119E">
        <w:rPr>
          <w:rFonts w:cs="Times New Roman"/>
        </w:rPr>
        <w:t xml:space="preserve">I pazienti affetti da carcinoma mammario avanzato ER-positivo e HER2-negativo devono essere selezionati per essere trattati con ORSERDU sulla base della presenza di una mutazione attivante di </w:t>
      </w:r>
      <w:r w:rsidRPr="00FB119E">
        <w:rPr>
          <w:rFonts w:cs="Times New Roman"/>
          <w:i/>
          <w:iCs/>
        </w:rPr>
        <w:t>ESR1</w:t>
      </w:r>
      <w:r w:rsidRPr="00FB119E">
        <w:rPr>
          <w:rFonts w:cs="Times New Roman"/>
        </w:rPr>
        <w:t xml:space="preserve"> in campioni di plasma, utilizzando un dispositivo diagnostico in vitro (IVD) a marchio CE con </w:t>
      </w:r>
      <w:r w:rsidRPr="00FB119E">
        <w:rPr>
          <w:rFonts w:cs="Times New Roman"/>
        </w:rPr>
        <w:lastRenderedPageBreak/>
        <w:t xml:space="preserve">la corrispondente finalità prevista. In caso di indisponibilità dell’IVD a marchio CE, la presenza di una mutazione attivante di </w:t>
      </w:r>
      <w:r w:rsidRPr="00FB119E">
        <w:rPr>
          <w:rFonts w:cs="Times New Roman"/>
          <w:i/>
          <w:iCs/>
        </w:rPr>
        <w:t>ESR1</w:t>
      </w:r>
      <w:r w:rsidRPr="00FB119E">
        <w:rPr>
          <w:rFonts w:cs="Times New Roman"/>
        </w:rPr>
        <w:t xml:space="preserve"> nei campioni di plasma deve essere valutata tramite un test alternativo validato.</w:t>
      </w:r>
    </w:p>
    <w:p w14:paraId="4781F0AB" w14:textId="77777777" w:rsidR="001261BB" w:rsidRPr="00FB119E" w:rsidRDefault="001261BB" w:rsidP="00CA7F88">
      <w:pPr>
        <w:rPr>
          <w:rFonts w:cs="Times New Roman"/>
        </w:rPr>
      </w:pPr>
    </w:p>
    <w:p w14:paraId="5EFABD24" w14:textId="77777777" w:rsidR="001261BB" w:rsidRPr="00FB119E" w:rsidRDefault="001261BB" w:rsidP="00CA7F88">
      <w:pPr>
        <w:keepNext/>
        <w:rPr>
          <w:rFonts w:cs="Times New Roman"/>
          <w:u w:val="single"/>
        </w:rPr>
      </w:pPr>
      <w:r w:rsidRPr="00FB119E">
        <w:rPr>
          <w:rFonts w:cs="Times New Roman"/>
          <w:u w:val="single"/>
        </w:rPr>
        <w:t>Posologia</w:t>
      </w:r>
    </w:p>
    <w:p w14:paraId="5436F2EE" w14:textId="77777777" w:rsidR="001261BB" w:rsidRPr="00FB119E" w:rsidRDefault="001261BB" w:rsidP="00CA7F88">
      <w:pPr>
        <w:keepNext/>
        <w:rPr>
          <w:rFonts w:cs="Times New Roman"/>
          <w:u w:val="single"/>
        </w:rPr>
      </w:pPr>
    </w:p>
    <w:p w14:paraId="5B128108" w14:textId="77777777" w:rsidR="001261BB" w:rsidRPr="00FB119E" w:rsidRDefault="001261BB" w:rsidP="00CA7F88">
      <w:pPr>
        <w:rPr>
          <w:rFonts w:cs="Times New Roman"/>
        </w:rPr>
      </w:pPr>
      <w:r w:rsidRPr="00FB119E">
        <w:rPr>
          <w:rFonts w:cs="Times New Roman"/>
        </w:rPr>
        <w:t>La dose raccomandata è di 345 mg (una compressa rivestita con film da 345 mg), una volta al giorno.</w:t>
      </w:r>
    </w:p>
    <w:p w14:paraId="6FECF14F" w14:textId="77777777" w:rsidR="001261BB" w:rsidRPr="00FB119E" w:rsidRDefault="001261BB" w:rsidP="00CA7F88">
      <w:pPr>
        <w:rPr>
          <w:rFonts w:cs="Times New Roman"/>
        </w:rPr>
      </w:pPr>
    </w:p>
    <w:p w14:paraId="6FF268FE" w14:textId="77777777" w:rsidR="001261BB" w:rsidRPr="00FB119E" w:rsidRDefault="001261BB" w:rsidP="00CA7F88">
      <w:pPr>
        <w:rPr>
          <w:rFonts w:cs="Times New Roman"/>
        </w:rPr>
      </w:pPr>
      <w:r w:rsidRPr="00FB119E">
        <w:rPr>
          <w:rFonts w:cs="Times New Roman"/>
        </w:rPr>
        <w:t>La dose massima giornaliera raccomandata di ORSERDU è di 345 mg.</w:t>
      </w:r>
    </w:p>
    <w:p w14:paraId="41B2DDDF" w14:textId="77777777" w:rsidR="001261BB" w:rsidRPr="00FB119E" w:rsidRDefault="001261BB" w:rsidP="00CA7F88">
      <w:pPr>
        <w:rPr>
          <w:rFonts w:cs="Times New Roman"/>
        </w:rPr>
      </w:pPr>
    </w:p>
    <w:p w14:paraId="05F688C2" w14:textId="77777777" w:rsidR="001261BB" w:rsidRPr="00FB119E" w:rsidRDefault="001261BB" w:rsidP="00CA7F88">
      <w:pPr>
        <w:rPr>
          <w:rFonts w:cs="Times New Roman"/>
        </w:rPr>
      </w:pPr>
      <w:r w:rsidRPr="00FB119E">
        <w:rPr>
          <w:rFonts w:cs="Times New Roman"/>
        </w:rPr>
        <w:t>Il trattamento deve proseguire finché non venga osservato un beneficio clinico o fino al verificarsi di tossicità inaccettabile.</w:t>
      </w:r>
    </w:p>
    <w:p w14:paraId="5DE93EA9" w14:textId="77777777" w:rsidR="001261BB" w:rsidRPr="00FB119E" w:rsidRDefault="001261BB" w:rsidP="00CA7F88">
      <w:pPr>
        <w:rPr>
          <w:rFonts w:cs="Times New Roman"/>
        </w:rPr>
      </w:pPr>
    </w:p>
    <w:p w14:paraId="5815BE79" w14:textId="77777777" w:rsidR="001261BB" w:rsidRPr="00FB119E" w:rsidRDefault="001261BB" w:rsidP="00CA7F88">
      <w:pPr>
        <w:keepNext/>
        <w:rPr>
          <w:rFonts w:cs="Times New Roman"/>
          <w:i/>
          <w:iCs/>
        </w:rPr>
      </w:pPr>
      <w:r w:rsidRPr="00FB119E">
        <w:rPr>
          <w:rFonts w:cs="Times New Roman"/>
          <w:i/>
          <w:iCs/>
        </w:rPr>
        <w:t>Dose saltata</w:t>
      </w:r>
    </w:p>
    <w:p w14:paraId="55390312" w14:textId="77777777" w:rsidR="001261BB" w:rsidRPr="00FB119E" w:rsidRDefault="001261BB" w:rsidP="00CA7F88">
      <w:pPr>
        <w:rPr>
          <w:rFonts w:cs="Times New Roman"/>
        </w:rPr>
      </w:pPr>
      <w:bookmarkStart w:id="2" w:name="_Hlk141963972"/>
      <w:r w:rsidRPr="00FB119E">
        <w:rPr>
          <w:rFonts w:cs="Times New Roman"/>
        </w:rPr>
        <w:t xml:space="preserve">Se viene saltata una dose, </w:t>
      </w:r>
      <w:bookmarkStart w:id="3" w:name="_Hlk107928937"/>
      <w:r w:rsidRPr="00FB119E">
        <w:rPr>
          <w:rFonts w:cs="Times New Roman"/>
        </w:rPr>
        <w:t>questa può essere assunta immediatamente se non sono trascorse più di 6 ore dall’ora prevista per l’assunzione. Se sono trascorse più di 6 ore, la dose deve essere saltata per quel giorno. Il giorno successivo ORSERDU deve essere assunto all’orario consueto.</w:t>
      </w:r>
      <w:bookmarkEnd w:id="3"/>
    </w:p>
    <w:bookmarkEnd w:id="2"/>
    <w:p w14:paraId="07379E96" w14:textId="77777777" w:rsidR="001261BB" w:rsidRPr="00FB119E" w:rsidRDefault="001261BB" w:rsidP="00CA7F88">
      <w:pPr>
        <w:rPr>
          <w:rFonts w:cs="Times New Roman"/>
        </w:rPr>
      </w:pPr>
    </w:p>
    <w:p w14:paraId="7BCB9A2F" w14:textId="77777777" w:rsidR="001261BB" w:rsidRPr="00FB119E" w:rsidRDefault="001261BB" w:rsidP="00CA7F88">
      <w:pPr>
        <w:keepNext/>
        <w:rPr>
          <w:rFonts w:cs="Times New Roman"/>
          <w:i/>
          <w:iCs/>
        </w:rPr>
      </w:pPr>
      <w:r w:rsidRPr="00FB119E">
        <w:rPr>
          <w:rFonts w:cs="Times New Roman"/>
          <w:i/>
          <w:iCs/>
        </w:rPr>
        <w:t>Vomito</w:t>
      </w:r>
    </w:p>
    <w:p w14:paraId="4CE6F808" w14:textId="77777777" w:rsidR="001261BB" w:rsidRPr="00FB119E" w:rsidRDefault="001261BB" w:rsidP="00CA7F88">
      <w:pPr>
        <w:rPr>
          <w:rFonts w:eastAsia="SimSun" w:cs="Times New Roman"/>
        </w:rPr>
      </w:pPr>
      <w:r w:rsidRPr="00FB119E">
        <w:rPr>
          <w:rFonts w:eastAsia="SimSun" w:cs="Times New Roman"/>
        </w:rPr>
        <w:t>Se dopo l’assunzione della dose di ORSERDU il paziente vomita, non deve prendere una dose aggiuntiva quel giorno bensì proseguire secondo lo schema posologico consueto, assumendo la dose il giorno successivo al solito orario.</w:t>
      </w:r>
    </w:p>
    <w:p w14:paraId="53C62797" w14:textId="77777777" w:rsidR="001261BB" w:rsidRPr="00FB119E" w:rsidRDefault="001261BB" w:rsidP="00CA7F88">
      <w:pPr>
        <w:rPr>
          <w:rFonts w:eastAsia="SimSun" w:cs="Times New Roman"/>
        </w:rPr>
      </w:pPr>
    </w:p>
    <w:p w14:paraId="73E9C024" w14:textId="77777777" w:rsidR="001261BB" w:rsidRPr="00FB119E" w:rsidRDefault="001261BB" w:rsidP="00CA7F88">
      <w:pPr>
        <w:keepNext/>
        <w:rPr>
          <w:rFonts w:cs="Times New Roman"/>
          <w:u w:val="single"/>
        </w:rPr>
      </w:pPr>
      <w:r w:rsidRPr="00FB119E">
        <w:rPr>
          <w:rFonts w:cs="Times New Roman"/>
          <w:u w:val="single"/>
        </w:rPr>
        <w:t>Modifiche della dose</w:t>
      </w:r>
    </w:p>
    <w:p w14:paraId="697D21AF" w14:textId="77777777" w:rsidR="001261BB" w:rsidRPr="00FB119E" w:rsidRDefault="001261BB" w:rsidP="00CA7F88">
      <w:pPr>
        <w:keepNext/>
        <w:rPr>
          <w:rFonts w:cs="Times New Roman"/>
        </w:rPr>
      </w:pPr>
    </w:p>
    <w:p w14:paraId="0082131D" w14:textId="77777777" w:rsidR="001261BB" w:rsidRPr="00FB119E" w:rsidRDefault="001261BB" w:rsidP="00CA7F88">
      <w:pPr>
        <w:rPr>
          <w:rFonts w:cs="Times New Roman"/>
        </w:rPr>
      </w:pPr>
      <w:r w:rsidRPr="00FB119E">
        <w:rPr>
          <w:rFonts w:cs="Times New Roman"/>
        </w:rPr>
        <w:t>Nelle Tabelle 1 e 2 sono fornite le modifiche raccomandate della dose di elacestrant per i pazienti con reazioni avverse (vedere paragrafo 4.8).</w:t>
      </w:r>
    </w:p>
    <w:p w14:paraId="1923FF87" w14:textId="77777777" w:rsidR="001261BB" w:rsidRPr="00FB119E" w:rsidRDefault="001261BB" w:rsidP="00CA7F88">
      <w:pPr>
        <w:rPr>
          <w:rFonts w:cs="Times New Roman"/>
        </w:rPr>
      </w:pPr>
    </w:p>
    <w:p w14:paraId="150E962B" w14:textId="77777777" w:rsidR="001261BB" w:rsidRPr="00FB119E" w:rsidRDefault="001261BB" w:rsidP="00CA7F88">
      <w:pPr>
        <w:keepNext/>
        <w:rPr>
          <w:rFonts w:cs="Times New Roman"/>
        </w:rPr>
      </w:pPr>
      <w:r w:rsidRPr="00FB119E">
        <w:rPr>
          <w:rFonts w:cs="Times New Roman"/>
          <w:b/>
          <w:bCs/>
        </w:rPr>
        <w:t>Tabella 1. Riduzione della dose di ORSERDU in caso di reazioni avverse</w:t>
      </w:r>
    </w:p>
    <w:p w14:paraId="6BA3B078" w14:textId="77777777" w:rsidR="001261BB" w:rsidRPr="00FB119E" w:rsidRDefault="001261BB" w:rsidP="00CA7F88">
      <w:pPr>
        <w:keepNext/>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2418"/>
        <w:gridCol w:w="3537"/>
      </w:tblGrid>
      <w:tr w:rsidR="001261BB" w:rsidRPr="00FB119E" w14:paraId="63BB6650" w14:textId="77777777" w:rsidTr="0015414F">
        <w:trPr>
          <w:cantSplit/>
        </w:trPr>
        <w:tc>
          <w:tcPr>
            <w:tcW w:w="2995" w:type="dxa"/>
          </w:tcPr>
          <w:p w14:paraId="01B5E0AC" w14:textId="77777777" w:rsidR="001261BB" w:rsidRPr="00FB119E" w:rsidRDefault="001261BB" w:rsidP="0015414F">
            <w:pPr>
              <w:keepNext/>
              <w:autoSpaceDE w:val="0"/>
              <w:adjustRightInd w:val="0"/>
              <w:rPr>
                <w:rFonts w:cs="Times New Roman"/>
                <w:b/>
                <w:bCs/>
              </w:rPr>
            </w:pPr>
            <w:r w:rsidRPr="00FB119E">
              <w:rPr>
                <w:rFonts w:cs="Times New Roman"/>
                <w:b/>
                <w:bCs/>
              </w:rPr>
              <w:t>Livello di dose di ORSERDU</w:t>
            </w:r>
          </w:p>
        </w:tc>
        <w:tc>
          <w:tcPr>
            <w:tcW w:w="2418" w:type="dxa"/>
          </w:tcPr>
          <w:p w14:paraId="3978E619" w14:textId="77777777" w:rsidR="001261BB" w:rsidRPr="00FB119E" w:rsidRDefault="001261BB" w:rsidP="0015414F">
            <w:pPr>
              <w:keepNext/>
              <w:autoSpaceDE w:val="0"/>
              <w:adjustRightInd w:val="0"/>
              <w:rPr>
                <w:rFonts w:cs="Times New Roman"/>
                <w:b/>
                <w:bCs/>
              </w:rPr>
            </w:pPr>
            <w:r w:rsidRPr="00FB119E">
              <w:rPr>
                <w:rFonts w:cs="Times New Roman"/>
                <w:b/>
                <w:bCs/>
              </w:rPr>
              <w:t>Dose e schema</w:t>
            </w:r>
          </w:p>
        </w:tc>
        <w:tc>
          <w:tcPr>
            <w:tcW w:w="3537" w:type="dxa"/>
          </w:tcPr>
          <w:p w14:paraId="6E202F17" w14:textId="77777777" w:rsidR="001261BB" w:rsidRPr="00FB119E" w:rsidRDefault="001261BB" w:rsidP="0015414F">
            <w:pPr>
              <w:keepNext/>
              <w:autoSpaceDE w:val="0"/>
              <w:adjustRightInd w:val="0"/>
              <w:rPr>
                <w:rFonts w:cs="Times New Roman"/>
                <w:b/>
                <w:bCs/>
              </w:rPr>
            </w:pPr>
            <w:r w:rsidRPr="00FB119E">
              <w:rPr>
                <w:rFonts w:cs="Times New Roman"/>
                <w:b/>
                <w:bCs/>
              </w:rPr>
              <w:t>Numero e dosaggio delle compresse</w:t>
            </w:r>
          </w:p>
        </w:tc>
      </w:tr>
      <w:tr w:rsidR="001261BB" w:rsidRPr="00FB119E" w14:paraId="1B22B0FB" w14:textId="77777777" w:rsidTr="0015414F">
        <w:trPr>
          <w:cantSplit/>
        </w:trPr>
        <w:tc>
          <w:tcPr>
            <w:tcW w:w="2995" w:type="dxa"/>
          </w:tcPr>
          <w:p w14:paraId="2750E6B4" w14:textId="77777777" w:rsidR="001261BB" w:rsidRPr="00FB119E" w:rsidRDefault="001261BB" w:rsidP="0015414F">
            <w:pPr>
              <w:keepNext/>
              <w:autoSpaceDE w:val="0"/>
              <w:adjustRightInd w:val="0"/>
              <w:rPr>
                <w:rFonts w:cs="Times New Roman"/>
              </w:rPr>
            </w:pPr>
            <w:r w:rsidRPr="00FB119E">
              <w:rPr>
                <w:rFonts w:cs="Times New Roman"/>
              </w:rPr>
              <w:t>Riduzione della dose</w:t>
            </w:r>
          </w:p>
        </w:tc>
        <w:tc>
          <w:tcPr>
            <w:tcW w:w="2418" w:type="dxa"/>
          </w:tcPr>
          <w:p w14:paraId="65AF407C" w14:textId="77777777" w:rsidR="001261BB" w:rsidRPr="00FB119E" w:rsidRDefault="001261BB" w:rsidP="0015414F">
            <w:pPr>
              <w:keepNext/>
              <w:autoSpaceDE w:val="0"/>
              <w:adjustRightInd w:val="0"/>
              <w:rPr>
                <w:rFonts w:cs="Times New Roman"/>
              </w:rPr>
            </w:pPr>
            <w:r w:rsidRPr="00FB119E">
              <w:rPr>
                <w:rFonts w:cs="Times New Roman"/>
              </w:rPr>
              <w:t>258 mg una volta al giorno</w:t>
            </w:r>
          </w:p>
        </w:tc>
        <w:tc>
          <w:tcPr>
            <w:tcW w:w="3537" w:type="dxa"/>
          </w:tcPr>
          <w:p w14:paraId="0F49BEA0" w14:textId="77777777" w:rsidR="001261BB" w:rsidRPr="00FB119E" w:rsidRDefault="001261BB" w:rsidP="0015414F">
            <w:pPr>
              <w:keepNext/>
              <w:autoSpaceDE w:val="0"/>
              <w:adjustRightInd w:val="0"/>
              <w:rPr>
                <w:rFonts w:cs="Times New Roman"/>
              </w:rPr>
            </w:pPr>
            <w:r w:rsidRPr="00FB119E">
              <w:rPr>
                <w:rFonts w:cs="Times New Roman"/>
              </w:rPr>
              <w:t>Tre compresse da 86 mg</w:t>
            </w:r>
          </w:p>
        </w:tc>
      </w:tr>
    </w:tbl>
    <w:p w14:paraId="1CEC5125" w14:textId="77777777" w:rsidR="001261BB" w:rsidRPr="00FB119E" w:rsidRDefault="001261BB" w:rsidP="00CA7F88">
      <w:pPr>
        <w:rPr>
          <w:rFonts w:cs="Times New Roman"/>
        </w:rPr>
      </w:pPr>
      <w:r w:rsidRPr="00FB119E">
        <w:rPr>
          <w:rFonts w:cs="Times New Roman"/>
        </w:rPr>
        <w:t>In caso sia richiesta un’ulteriore riduzione della dose al di sotto di 258 mg una volta al giorno, interrompere ORSERDU.</w:t>
      </w:r>
    </w:p>
    <w:p w14:paraId="30F1C89E" w14:textId="77777777" w:rsidR="001261BB" w:rsidRPr="00FB119E" w:rsidRDefault="001261BB" w:rsidP="00CA7F88">
      <w:pPr>
        <w:rPr>
          <w:rFonts w:cs="Times New Roman"/>
          <w:bCs/>
          <w:i/>
          <w:iCs/>
        </w:rPr>
      </w:pPr>
    </w:p>
    <w:p w14:paraId="46AA1683" w14:textId="77777777" w:rsidR="001261BB" w:rsidRPr="00FB119E" w:rsidRDefault="001261BB" w:rsidP="00CA7F88">
      <w:pPr>
        <w:keepNext/>
        <w:rPr>
          <w:rFonts w:cs="Times New Roman"/>
          <w:b/>
          <w:bCs/>
        </w:rPr>
      </w:pPr>
      <w:bookmarkStart w:id="4" w:name="_Ref123933360"/>
      <w:r w:rsidRPr="00FB119E">
        <w:rPr>
          <w:rFonts w:cs="Times New Roman"/>
          <w:b/>
          <w:bCs/>
        </w:rPr>
        <w:t>Tabella 2. </w:t>
      </w:r>
      <w:bookmarkEnd w:id="4"/>
      <w:r w:rsidRPr="00FB119E">
        <w:rPr>
          <w:rFonts w:cs="Times New Roman"/>
          <w:b/>
          <w:bCs/>
        </w:rPr>
        <w:t>Linee guida per la modifica della dose di ORSERDU in caso di reazioni avverse</w:t>
      </w:r>
    </w:p>
    <w:p w14:paraId="062E7383" w14:textId="77777777" w:rsidR="001261BB" w:rsidRPr="00FB119E" w:rsidRDefault="001261BB" w:rsidP="00CA7F88">
      <w:pPr>
        <w:keepNext/>
        <w:rPr>
          <w:rFonts w:cs="Times New Roman"/>
          <w:b/>
          <w:bCs/>
        </w:rPr>
      </w:pPr>
    </w:p>
    <w:tbl>
      <w:tblPr>
        <w:tblStyle w:val="TableGrid"/>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7"/>
        <w:gridCol w:w="6633"/>
      </w:tblGrid>
      <w:tr w:rsidR="001261BB" w:rsidRPr="00FB119E" w14:paraId="7D10CABA" w14:textId="77777777" w:rsidTr="0015414F">
        <w:trPr>
          <w:cantSplit/>
          <w:tblHeader/>
        </w:trPr>
        <w:tc>
          <w:tcPr>
            <w:tcW w:w="2323" w:type="dxa"/>
          </w:tcPr>
          <w:p w14:paraId="3F122CDA" w14:textId="77777777" w:rsidR="001261BB" w:rsidRPr="00FB119E" w:rsidRDefault="001261BB" w:rsidP="0015414F">
            <w:pPr>
              <w:pStyle w:val="BodyText1"/>
              <w:keepNext/>
              <w:spacing w:before="0"/>
              <w:ind w:firstLine="0"/>
              <w:rPr>
                <w:rFonts w:ascii="Times New Roman" w:hAnsi="Times New Roman" w:cs="Times New Roman"/>
                <w:b/>
                <w:bCs/>
                <w:sz w:val="22"/>
              </w:rPr>
            </w:pPr>
            <w:r w:rsidRPr="00FB119E">
              <w:rPr>
                <w:rFonts w:ascii="Times New Roman" w:hAnsi="Times New Roman" w:cs="Times New Roman"/>
                <w:b/>
                <w:bCs/>
                <w:sz w:val="22"/>
              </w:rPr>
              <w:t>Gravità</w:t>
            </w:r>
          </w:p>
        </w:tc>
        <w:tc>
          <w:tcPr>
            <w:tcW w:w="6543" w:type="dxa"/>
          </w:tcPr>
          <w:p w14:paraId="374F6CE1" w14:textId="77777777" w:rsidR="001261BB" w:rsidRPr="00FB119E" w:rsidRDefault="001261BB" w:rsidP="0015414F">
            <w:pPr>
              <w:pStyle w:val="BodyText1"/>
              <w:keepNext/>
              <w:spacing w:before="0"/>
              <w:ind w:firstLine="0"/>
              <w:rPr>
                <w:rFonts w:ascii="Times New Roman" w:hAnsi="Times New Roman" w:cs="Times New Roman"/>
                <w:b/>
                <w:bCs/>
                <w:sz w:val="22"/>
              </w:rPr>
            </w:pPr>
            <w:r w:rsidRPr="00FB119E">
              <w:rPr>
                <w:rFonts w:ascii="Times New Roman" w:hAnsi="Times New Roman" w:cs="Times New Roman"/>
                <w:b/>
                <w:bCs/>
                <w:sz w:val="22"/>
              </w:rPr>
              <w:t>Modifica della dose</w:t>
            </w:r>
          </w:p>
        </w:tc>
      </w:tr>
      <w:tr w:rsidR="001261BB" w:rsidRPr="00FB119E" w14:paraId="4BC4F7C9" w14:textId="77777777" w:rsidTr="0015414F">
        <w:trPr>
          <w:cantSplit/>
        </w:trPr>
        <w:tc>
          <w:tcPr>
            <w:tcW w:w="2323" w:type="dxa"/>
          </w:tcPr>
          <w:p w14:paraId="083E3D5B" w14:textId="77777777" w:rsidR="001261BB" w:rsidRPr="00FB119E" w:rsidRDefault="001261BB" w:rsidP="0015414F">
            <w:pPr>
              <w:autoSpaceDE w:val="0"/>
              <w:adjustRightInd w:val="0"/>
              <w:rPr>
                <w:rFonts w:cs="Times New Roman"/>
              </w:rPr>
            </w:pPr>
            <w:r w:rsidRPr="00FB119E">
              <w:rPr>
                <w:rFonts w:cs="Times New Roman"/>
              </w:rPr>
              <w:t>Grado 2</w:t>
            </w:r>
          </w:p>
        </w:tc>
        <w:tc>
          <w:tcPr>
            <w:tcW w:w="6543" w:type="dxa"/>
          </w:tcPr>
          <w:p w14:paraId="56C4823B" w14:textId="77777777" w:rsidR="001261BB" w:rsidRPr="00FB119E" w:rsidRDefault="001261BB" w:rsidP="0015414F">
            <w:pPr>
              <w:autoSpaceDE w:val="0"/>
              <w:adjustRightInd w:val="0"/>
              <w:rPr>
                <w:rFonts w:cs="Times New Roman"/>
              </w:rPr>
            </w:pPr>
            <w:r w:rsidRPr="00FB119E">
              <w:rPr>
                <w:rFonts w:cs="Times New Roman"/>
              </w:rPr>
              <w:t>Considerare la sospensione temporanea di ORSERDU fino al recupero al Grado ≤ 1 o al basale. In seguito riprendere ORSERDU allo stesso livello di dose.</w:t>
            </w:r>
          </w:p>
        </w:tc>
      </w:tr>
      <w:tr w:rsidR="001261BB" w:rsidRPr="00FB119E" w14:paraId="09BAD231" w14:textId="77777777" w:rsidTr="0015414F">
        <w:trPr>
          <w:cantSplit/>
        </w:trPr>
        <w:tc>
          <w:tcPr>
            <w:tcW w:w="2347" w:type="dxa"/>
          </w:tcPr>
          <w:p w14:paraId="5E62B881" w14:textId="77777777" w:rsidR="001261BB" w:rsidRPr="00FB119E" w:rsidRDefault="001261BB" w:rsidP="0015414F">
            <w:pPr>
              <w:autoSpaceDE w:val="0"/>
              <w:adjustRightInd w:val="0"/>
              <w:rPr>
                <w:rFonts w:cs="Times New Roman"/>
              </w:rPr>
            </w:pPr>
            <w:r w:rsidRPr="00FB119E">
              <w:rPr>
                <w:rFonts w:cs="Times New Roman"/>
              </w:rPr>
              <w:t>Grado 3</w:t>
            </w:r>
          </w:p>
        </w:tc>
        <w:tc>
          <w:tcPr>
            <w:tcW w:w="6633" w:type="dxa"/>
          </w:tcPr>
          <w:p w14:paraId="0C4D0894" w14:textId="77777777" w:rsidR="001261BB" w:rsidRPr="00FB119E" w:rsidRDefault="001261BB" w:rsidP="0015414F">
            <w:pPr>
              <w:autoSpaceDE w:val="0"/>
              <w:adjustRightInd w:val="0"/>
              <w:rPr>
                <w:rFonts w:cs="Times New Roman"/>
              </w:rPr>
            </w:pPr>
            <w:r w:rsidRPr="00FB119E">
              <w:rPr>
                <w:rFonts w:cs="Times New Roman"/>
              </w:rPr>
              <w:t>Sospendere temporaneamente ORSERDU fino al recupero al Grado ≤ 1 o al basale. Nel riprendere la terapia, la dose deve essere ridotta a 258 mg.</w:t>
            </w:r>
          </w:p>
          <w:p w14:paraId="024ED5D5" w14:textId="77777777" w:rsidR="001261BB" w:rsidRPr="00FB119E" w:rsidRDefault="001261BB" w:rsidP="0015414F">
            <w:pPr>
              <w:autoSpaceDE w:val="0"/>
              <w:adjustRightInd w:val="0"/>
              <w:rPr>
                <w:rFonts w:cs="Times New Roman"/>
              </w:rPr>
            </w:pPr>
          </w:p>
          <w:p w14:paraId="256E0B78" w14:textId="77777777" w:rsidR="001261BB" w:rsidRPr="00FB119E" w:rsidRDefault="001261BB" w:rsidP="0015414F">
            <w:pPr>
              <w:autoSpaceDE w:val="0"/>
              <w:adjustRightInd w:val="0"/>
              <w:rPr>
                <w:rFonts w:cs="Times New Roman"/>
              </w:rPr>
            </w:pPr>
            <w:r w:rsidRPr="00FB119E">
              <w:rPr>
                <w:rFonts w:cs="Times New Roman"/>
              </w:rPr>
              <w:t>Se la tossicità di Grado 3 si ripresenta, sospendere temporaneamente ORSERDU fino al recupero al Grado ≤ 1 o al basale. La dose ridotta di 258 mg può essere ripresa a discrezione del medico curante, se il paziente trae beneficio dal trattamento. Se si ripresenta una reazione avversa di Grado 3 o intollerabile, interrompere definitivamente ORSERDU.</w:t>
            </w:r>
          </w:p>
        </w:tc>
      </w:tr>
      <w:tr w:rsidR="001261BB" w:rsidRPr="00FB119E" w14:paraId="1CAC92DB" w14:textId="77777777" w:rsidTr="0015414F">
        <w:trPr>
          <w:cantSplit/>
        </w:trPr>
        <w:tc>
          <w:tcPr>
            <w:tcW w:w="2323" w:type="dxa"/>
          </w:tcPr>
          <w:p w14:paraId="5F1E52E1" w14:textId="77777777" w:rsidR="001261BB" w:rsidRPr="00FB119E" w:rsidRDefault="001261BB" w:rsidP="0015414F">
            <w:pPr>
              <w:autoSpaceDE w:val="0"/>
              <w:adjustRightInd w:val="0"/>
              <w:rPr>
                <w:rFonts w:cs="Times New Roman"/>
              </w:rPr>
            </w:pPr>
            <w:r w:rsidRPr="00FB119E">
              <w:rPr>
                <w:rFonts w:cs="Times New Roman"/>
              </w:rPr>
              <w:lastRenderedPageBreak/>
              <w:t>Grado 4</w:t>
            </w:r>
          </w:p>
        </w:tc>
        <w:tc>
          <w:tcPr>
            <w:tcW w:w="6543" w:type="dxa"/>
          </w:tcPr>
          <w:p w14:paraId="295E5A9B" w14:textId="77777777" w:rsidR="001261BB" w:rsidRPr="00FB119E" w:rsidRDefault="001261BB" w:rsidP="0015414F">
            <w:pPr>
              <w:autoSpaceDE w:val="0"/>
              <w:adjustRightInd w:val="0"/>
              <w:rPr>
                <w:rFonts w:cs="Times New Roman"/>
              </w:rPr>
            </w:pPr>
            <w:r w:rsidRPr="00FB119E">
              <w:rPr>
                <w:rFonts w:cs="Times New Roman"/>
              </w:rPr>
              <w:t>Sospendere temporaneamente ORSERDU fino al recupero al Grado ≤ 1 o al basale. Nel riprendere la terapia, la dose deve essere ridotta a 258 mg.</w:t>
            </w:r>
          </w:p>
          <w:p w14:paraId="23C6B01F" w14:textId="77777777" w:rsidR="001261BB" w:rsidRPr="00FB119E" w:rsidRDefault="001261BB" w:rsidP="0015414F">
            <w:pPr>
              <w:autoSpaceDE w:val="0"/>
              <w:adjustRightInd w:val="0"/>
              <w:rPr>
                <w:rFonts w:cs="Times New Roman"/>
              </w:rPr>
            </w:pPr>
          </w:p>
          <w:p w14:paraId="185F5780" w14:textId="77777777" w:rsidR="001261BB" w:rsidRPr="00FB119E" w:rsidRDefault="001261BB" w:rsidP="0015414F">
            <w:pPr>
              <w:autoSpaceDE w:val="0"/>
              <w:adjustRightInd w:val="0"/>
              <w:rPr>
                <w:rFonts w:cs="Times New Roman"/>
              </w:rPr>
            </w:pPr>
            <w:r w:rsidRPr="00FB119E">
              <w:rPr>
                <w:rFonts w:cs="Times New Roman"/>
              </w:rPr>
              <w:t>Se si ripresenta una reazione avversa di Grado 4 o intollerabile, sospendere definitivamente ORSERDU.</w:t>
            </w:r>
          </w:p>
        </w:tc>
      </w:tr>
    </w:tbl>
    <w:p w14:paraId="238AAEBB" w14:textId="77777777" w:rsidR="001261BB" w:rsidRPr="00FB119E" w:rsidRDefault="001261BB" w:rsidP="00CA7F88">
      <w:pPr>
        <w:autoSpaceDE w:val="0"/>
        <w:adjustRightInd w:val="0"/>
        <w:rPr>
          <w:rStyle w:val="Emphasis"/>
          <w:rFonts w:cs="Times New Roman"/>
          <w:color w:val="000000"/>
          <w:shd w:val="clear" w:color="auto" w:fill="FFFFFF"/>
        </w:rPr>
      </w:pPr>
    </w:p>
    <w:p w14:paraId="1A5E073D" w14:textId="77777777" w:rsidR="001261BB" w:rsidRPr="00FB119E" w:rsidRDefault="001261BB" w:rsidP="00CA7F88">
      <w:pPr>
        <w:keepNext/>
        <w:autoSpaceDE w:val="0"/>
        <w:adjustRightInd w:val="0"/>
        <w:rPr>
          <w:rFonts w:eastAsia="SimSun" w:cs="Times New Roman"/>
          <w:color w:val="000000"/>
        </w:rPr>
      </w:pPr>
      <w:r w:rsidRPr="00FB119E">
        <w:rPr>
          <w:rStyle w:val="Emphasis"/>
          <w:rFonts w:cs="Times New Roman"/>
          <w:color w:val="000000"/>
          <w:shd w:val="clear" w:color="auto" w:fill="FFFFFF"/>
        </w:rPr>
        <w:t xml:space="preserve">Uso di ORSERDU con inibitori del </w:t>
      </w:r>
      <w:r w:rsidRPr="00FB119E">
        <w:rPr>
          <w:rFonts w:eastAsia="SimSun" w:cs="Times New Roman"/>
          <w:i/>
          <w:iCs/>
          <w:color w:val="000000"/>
        </w:rPr>
        <w:t>CYP3A4</w:t>
      </w:r>
    </w:p>
    <w:p w14:paraId="244877B1" w14:textId="77777777" w:rsidR="001261BB" w:rsidRPr="00FB119E" w:rsidRDefault="001261BB" w:rsidP="00CA7F88">
      <w:pPr>
        <w:rPr>
          <w:rFonts w:cs="Times New Roman"/>
        </w:rPr>
      </w:pPr>
      <w:r w:rsidRPr="00FB119E">
        <w:rPr>
          <w:rFonts w:cs="Times New Roman"/>
        </w:rPr>
        <w:t>L’impiego concomitante di inibitori forti o moderati del CYP3A4 deve essere evitato, e deve essere preso in considerazione un medicinale concomitante alternativo privo di potenziale di inibizione del CYP3A4 o con potenziale minimo.</w:t>
      </w:r>
    </w:p>
    <w:p w14:paraId="0B24948D" w14:textId="77777777" w:rsidR="001261BB" w:rsidRPr="00FB119E" w:rsidRDefault="001261BB" w:rsidP="00CA7F88">
      <w:pPr>
        <w:rPr>
          <w:rFonts w:cs="Times New Roman"/>
        </w:rPr>
      </w:pPr>
    </w:p>
    <w:p w14:paraId="15639122" w14:textId="77777777" w:rsidR="001261BB" w:rsidRPr="00FB119E" w:rsidRDefault="001261BB" w:rsidP="00CA7F88">
      <w:pPr>
        <w:rPr>
          <w:rFonts w:cs="Times New Roman"/>
        </w:rPr>
      </w:pPr>
      <w:r w:rsidRPr="00FB119E">
        <w:rPr>
          <w:rFonts w:cs="Times New Roman"/>
        </w:rPr>
        <w:t>Se è necessario usare un inibitore forte del CYP3A4, la dose di elacestrant deve essere ridotta fino a 86 mg una volta al giorno con attento monitoraggio della tollerabilità. Se è necessario usare un inibitore moderato del CYP3A4, la dose di elacestrant deve essere ridotta fino a 172 mg una volta al giorno con attento monitoraggio della tollerabilità. È possibile considerare una successiva riduzione della dose a 86 mg una volta al giorno con inibitori moderati del CYP3A4 in base alla tollerabilità.</w:t>
      </w:r>
    </w:p>
    <w:p w14:paraId="27C389C3" w14:textId="77777777" w:rsidR="001261BB" w:rsidRPr="00FB119E" w:rsidRDefault="001261BB" w:rsidP="00CA7F88">
      <w:pPr>
        <w:rPr>
          <w:rFonts w:cs="Times New Roman"/>
        </w:rPr>
      </w:pPr>
    </w:p>
    <w:p w14:paraId="1388D176" w14:textId="77777777" w:rsidR="001261BB" w:rsidRPr="00FB119E" w:rsidRDefault="001261BB" w:rsidP="00CA7F88">
      <w:pPr>
        <w:rPr>
          <w:rFonts w:cs="Times New Roman"/>
        </w:rPr>
      </w:pPr>
      <w:r w:rsidRPr="00FB119E">
        <w:rPr>
          <w:rFonts w:cs="Times New Roman"/>
        </w:rPr>
        <w:t>Se l’inibitore del CYP3A4 viene interrotto, la dose di elacestrant deve essere aumentata fino a raggiungere la dose utilizzata prima dell’inizio dell’inibitore del CYP3A4 (dopo 5 emivite dell’inibitore del CYP3A4) (vedere paragrafi 4.4, 4.5 e 5.2).</w:t>
      </w:r>
    </w:p>
    <w:p w14:paraId="02D86A9F" w14:textId="77777777" w:rsidR="001261BB" w:rsidRPr="00FB119E" w:rsidRDefault="001261BB" w:rsidP="00CA7F88">
      <w:pPr>
        <w:rPr>
          <w:rFonts w:cs="Times New Roman"/>
        </w:rPr>
      </w:pPr>
    </w:p>
    <w:p w14:paraId="437F0591" w14:textId="77777777" w:rsidR="001261BB" w:rsidRPr="00FB119E" w:rsidRDefault="001261BB" w:rsidP="00CA7F88">
      <w:pPr>
        <w:rPr>
          <w:rFonts w:cs="Times New Roman"/>
          <w:strike/>
        </w:rPr>
      </w:pPr>
      <w:r w:rsidRPr="00FB119E">
        <w:rPr>
          <w:rFonts w:cs="Times New Roman"/>
        </w:rPr>
        <w:t>Per la co-somministrazione di ORSERDU con inibitori lievi del CYP3A4, non sono richiesti adeguamenti della dose (vedere paragrafo 4.5).</w:t>
      </w:r>
    </w:p>
    <w:p w14:paraId="7B05612B" w14:textId="77777777" w:rsidR="001261BB" w:rsidRPr="00FB119E" w:rsidRDefault="001261BB" w:rsidP="00CA7F88">
      <w:pPr>
        <w:rPr>
          <w:rFonts w:cs="Times New Roman"/>
          <w:u w:val="single"/>
        </w:rPr>
      </w:pPr>
    </w:p>
    <w:p w14:paraId="186DA922" w14:textId="77777777" w:rsidR="001261BB" w:rsidRPr="00FB119E" w:rsidRDefault="001261BB" w:rsidP="00CA7F88">
      <w:pPr>
        <w:keepNext/>
        <w:rPr>
          <w:rFonts w:eastAsia="SimSun" w:cs="Times New Roman"/>
          <w:i/>
          <w:iCs/>
        </w:rPr>
      </w:pPr>
      <w:r w:rsidRPr="00FB119E">
        <w:rPr>
          <w:rStyle w:val="Emphasis"/>
          <w:rFonts w:cs="Times New Roman"/>
          <w:color w:val="000000"/>
          <w:shd w:val="clear" w:color="auto" w:fill="FFFFFF"/>
        </w:rPr>
        <w:t xml:space="preserve">Uso di ORSERDU con induttori del </w:t>
      </w:r>
      <w:r w:rsidRPr="00FB119E">
        <w:rPr>
          <w:rFonts w:eastAsia="SimSun" w:cs="Times New Roman"/>
          <w:i/>
          <w:iCs/>
        </w:rPr>
        <w:t>CYP3A4</w:t>
      </w:r>
    </w:p>
    <w:p w14:paraId="41FE303A" w14:textId="77777777" w:rsidR="001261BB" w:rsidRPr="00FB119E" w:rsidRDefault="001261BB" w:rsidP="00CA7F88">
      <w:pPr>
        <w:rPr>
          <w:rFonts w:cs="Times New Roman"/>
        </w:rPr>
      </w:pPr>
      <w:r w:rsidRPr="00FB119E">
        <w:rPr>
          <w:rFonts w:cs="Times New Roman"/>
        </w:rPr>
        <w:t>L’impiego concomitante di induttori forti o moderati del CYP3A4 deve essere evitato, e deve essere preso in considerazione un medicinale concomitante alternativo privo di potenziale di induzione del CYP3A4 o con potenziale minimo.</w:t>
      </w:r>
    </w:p>
    <w:p w14:paraId="4F8D07B9" w14:textId="77777777" w:rsidR="001261BB" w:rsidRPr="00FB119E" w:rsidRDefault="001261BB" w:rsidP="00CA7F88">
      <w:pPr>
        <w:rPr>
          <w:rFonts w:cs="Times New Roman"/>
        </w:rPr>
      </w:pPr>
    </w:p>
    <w:p w14:paraId="706E1833" w14:textId="77777777" w:rsidR="001261BB" w:rsidRPr="00FB119E" w:rsidRDefault="001261BB" w:rsidP="00CA7F88">
      <w:pPr>
        <w:rPr>
          <w:rFonts w:cs="Times New Roman"/>
        </w:rPr>
      </w:pPr>
      <w:r w:rsidRPr="00FB119E">
        <w:rPr>
          <w:rFonts w:cs="Times New Roman"/>
        </w:rPr>
        <w:t>Se è necessario usare un induttore forte o moderato del CYP3A4 per un breve periodo di tempo (ossia ≤ 3 giorni) o in modo intermittente (ossia per periodi di trattamento ≤ 3 giorni separati da almeno 2 settimane o 1 settimana + 5 emivite dell’induttore del CYP3A4, a seconda di quale sia il lasso di tempo più lungo), proseguire con elacestrant senza aumentare la dose.</w:t>
      </w:r>
    </w:p>
    <w:p w14:paraId="4AA34E1E" w14:textId="77777777" w:rsidR="001261BB" w:rsidRPr="00FB119E" w:rsidRDefault="001261BB" w:rsidP="00CA7F88">
      <w:pPr>
        <w:rPr>
          <w:rFonts w:cs="Times New Roman"/>
        </w:rPr>
      </w:pPr>
    </w:p>
    <w:p w14:paraId="75F8BCD2" w14:textId="77777777" w:rsidR="001261BB" w:rsidRPr="00FB119E" w:rsidRDefault="001261BB" w:rsidP="00CA7F88">
      <w:pPr>
        <w:rPr>
          <w:rFonts w:cs="Times New Roman"/>
        </w:rPr>
      </w:pPr>
      <w:r w:rsidRPr="00FB119E">
        <w:rPr>
          <w:rFonts w:cs="Times New Roman"/>
        </w:rPr>
        <w:t>Per la co-somministrazione di ORSERDU con induttori lievi del CYP3A4 non sono richiesti adeguamenti della dose (vedere paragrafi 4.4, 4.5 e 5.2).</w:t>
      </w:r>
    </w:p>
    <w:p w14:paraId="6270C204" w14:textId="77777777" w:rsidR="001261BB" w:rsidRPr="00FB119E" w:rsidRDefault="001261BB" w:rsidP="00CA7F88">
      <w:pPr>
        <w:rPr>
          <w:rFonts w:cs="Times New Roman"/>
          <w:u w:val="single"/>
        </w:rPr>
      </w:pPr>
    </w:p>
    <w:p w14:paraId="1AD00BDE" w14:textId="77777777" w:rsidR="001261BB" w:rsidRPr="00FB119E" w:rsidRDefault="001261BB" w:rsidP="00CA7F88">
      <w:pPr>
        <w:keepNext/>
        <w:rPr>
          <w:rFonts w:cs="Times New Roman"/>
          <w:u w:val="single"/>
        </w:rPr>
      </w:pPr>
      <w:r w:rsidRPr="00FB119E">
        <w:rPr>
          <w:rFonts w:cs="Times New Roman"/>
          <w:u w:val="single"/>
        </w:rPr>
        <w:t>Popolazioni speciali</w:t>
      </w:r>
    </w:p>
    <w:p w14:paraId="3A63F327" w14:textId="77777777" w:rsidR="001261BB" w:rsidRPr="00FB119E" w:rsidRDefault="001261BB" w:rsidP="00CA7F88">
      <w:pPr>
        <w:keepNext/>
        <w:rPr>
          <w:rFonts w:cs="Times New Roman"/>
          <w:bCs/>
          <w:i/>
          <w:iCs/>
        </w:rPr>
      </w:pPr>
    </w:p>
    <w:p w14:paraId="2773FF27" w14:textId="77777777" w:rsidR="001261BB" w:rsidRPr="00FB119E" w:rsidRDefault="001261BB" w:rsidP="00CA7F88">
      <w:pPr>
        <w:keepNext/>
        <w:autoSpaceDE w:val="0"/>
        <w:adjustRightInd w:val="0"/>
        <w:rPr>
          <w:rFonts w:cs="Times New Roman"/>
          <w:bCs/>
          <w:i/>
          <w:iCs/>
        </w:rPr>
      </w:pPr>
      <w:r w:rsidRPr="00FB119E">
        <w:rPr>
          <w:rFonts w:cs="Times New Roman"/>
          <w:i/>
          <w:iCs/>
        </w:rPr>
        <w:t>Anziani</w:t>
      </w:r>
    </w:p>
    <w:p w14:paraId="281048CC" w14:textId="77777777" w:rsidR="001261BB" w:rsidRPr="00FB119E" w:rsidRDefault="001261BB" w:rsidP="00CA7F88">
      <w:pPr>
        <w:autoSpaceDE w:val="0"/>
        <w:adjustRightInd w:val="0"/>
        <w:rPr>
          <w:rFonts w:cs="Times New Roman"/>
        </w:rPr>
      </w:pPr>
      <w:r w:rsidRPr="00FB119E">
        <w:rPr>
          <w:rFonts w:cs="Times New Roman"/>
        </w:rPr>
        <w:t>Non sono richiesti adeguamenti della dose in base all’età del paziente. Nei pazienti di età ≥ 75 anni sono disponibili dati limitati (vedere paragrafo 5.2).</w:t>
      </w:r>
    </w:p>
    <w:p w14:paraId="13C5747B" w14:textId="77777777" w:rsidR="001261BB" w:rsidRPr="00FB119E" w:rsidRDefault="001261BB" w:rsidP="00CA7F88">
      <w:pPr>
        <w:autoSpaceDE w:val="0"/>
        <w:adjustRightInd w:val="0"/>
        <w:rPr>
          <w:rFonts w:cs="Times New Roman"/>
        </w:rPr>
      </w:pPr>
    </w:p>
    <w:p w14:paraId="19125945" w14:textId="77777777" w:rsidR="001261BB" w:rsidRPr="00FB119E" w:rsidRDefault="001261BB" w:rsidP="00CA7F88">
      <w:pPr>
        <w:keepNext/>
        <w:rPr>
          <w:rFonts w:cs="Times New Roman"/>
        </w:rPr>
      </w:pPr>
      <w:bookmarkStart w:id="5" w:name="_Hlk125978702"/>
      <w:r w:rsidRPr="00FB119E">
        <w:rPr>
          <w:rFonts w:cs="Times New Roman"/>
          <w:i/>
          <w:iCs/>
        </w:rPr>
        <w:t>Compromissione epatica</w:t>
      </w:r>
    </w:p>
    <w:p w14:paraId="6FF76396" w14:textId="77777777" w:rsidR="001261BB" w:rsidRPr="00FB119E" w:rsidRDefault="001261BB" w:rsidP="00CA7F88">
      <w:pPr>
        <w:autoSpaceDE w:val="0"/>
        <w:adjustRightInd w:val="0"/>
        <w:rPr>
          <w:rFonts w:cs="Times New Roman"/>
        </w:rPr>
      </w:pPr>
      <w:r w:rsidRPr="00FB119E">
        <w:rPr>
          <w:rFonts w:cs="Times New Roman"/>
        </w:rPr>
        <w:t xml:space="preserve">Non è raccomandato alcun adeguamento della dose nei pazienti con compromissione epatica lieve </w:t>
      </w:r>
      <w:r w:rsidRPr="00FB119E">
        <w:rPr>
          <w:rFonts w:cs="Times New Roman"/>
          <w:i/>
          <w:iCs/>
        </w:rPr>
        <w:t>(Child-Pugh A)</w:t>
      </w:r>
      <w:r w:rsidRPr="00FB119E">
        <w:rPr>
          <w:rFonts w:cs="Times New Roman"/>
        </w:rPr>
        <w:t xml:space="preserve">. Nei pazienti con compromissione epatica moderata </w:t>
      </w:r>
      <w:r w:rsidRPr="00FB119E">
        <w:rPr>
          <w:rFonts w:cs="Times New Roman"/>
          <w:i/>
          <w:iCs/>
        </w:rPr>
        <w:t>(Child-Pugh B)</w:t>
      </w:r>
      <w:r w:rsidRPr="00FB119E">
        <w:rPr>
          <w:rFonts w:cs="Times New Roman"/>
        </w:rPr>
        <w:t xml:space="preserve"> la dose di ORSERDU deve essere ridotta</w:t>
      </w:r>
      <w:r w:rsidRPr="00FB119E">
        <w:rPr>
          <w:rFonts w:cs="Times New Roman"/>
          <w:i/>
          <w:iCs/>
        </w:rPr>
        <w:t xml:space="preserve"> </w:t>
      </w:r>
      <w:r w:rsidRPr="00FB119E">
        <w:rPr>
          <w:rFonts w:cs="Times New Roman"/>
        </w:rPr>
        <w:t xml:space="preserve">a 258 mg. Elacestrant non è stato studiato nei pazienti con compromissione epatica severa </w:t>
      </w:r>
      <w:r w:rsidRPr="00FB119E">
        <w:rPr>
          <w:rFonts w:cs="Times New Roman"/>
          <w:i/>
          <w:iCs/>
        </w:rPr>
        <w:t>(Child-Pugh C)</w:t>
      </w:r>
      <w:r w:rsidRPr="00FB119E">
        <w:rPr>
          <w:rFonts w:cs="Times New Roman"/>
        </w:rPr>
        <w:t>; per tale motivo, per questi pazienti non è possibile avanzare alcuna raccomandazione posologica (vedere paragrafo 4.4).</w:t>
      </w:r>
    </w:p>
    <w:p w14:paraId="00B46230" w14:textId="77777777" w:rsidR="001261BB" w:rsidRPr="00FB119E" w:rsidRDefault="001261BB" w:rsidP="00CA7F88">
      <w:pPr>
        <w:autoSpaceDE w:val="0"/>
        <w:adjustRightInd w:val="0"/>
        <w:rPr>
          <w:rFonts w:cs="Times New Roman"/>
        </w:rPr>
      </w:pPr>
    </w:p>
    <w:bookmarkEnd w:id="5"/>
    <w:p w14:paraId="2327861C" w14:textId="77777777" w:rsidR="001261BB" w:rsidRPr="00FB119E" w:rsidRDefault="001261BB" w:rsidP="00CA7F88">
      <w:pPr>
        <w:keepNext/>
        <w:autoSpaceDE w:val="0"/>
        <w:adjustRightInd w:val="0"/>
        <w:rPr>
          <w:rFonts w:cs="Times New Roman"/>
          <w:i/>
          <w:iCs/>
        </w:rPr>
      </w:pPr>
      <w:r w:rsidRPr="00FB119E">
        <w:rPr>
          <w:rFonts w:cs="Times New Roman"/>
          <w:i/>
          <w:iCs/>
        </w:rPr>
        <w:t>Compromissione renale</w:t>
      </w:r>
    </w:p>
    <w:p w14:paraId="3E509C44" w14:textId="77777777" w:rsidR="001261BB" w:rsidRPr="00FB119E" w:rsidRDefault="001261BB" w:rsidP="00CA7F88">
      <w:pPr>
        <w:autoSpaceDE w:val="0"/>
        <w:adjustRightInd w:val="0"/>
        <w:rPr>
          <w:rFonts w:cs="Times New Roman"/>
        </w:rPr>
      </w:pPr>
      <w:r w:rsidRPr="00FB119E">
        <w:rPr>
          <w:rFonts w:cs="Times New Roman"/>
        </w:rPr>
        <w:t>Non è necessario alcun adeguamento della dose nei soggetti con compromissione renale. Elacestrant non è stato studiato nei pazienti con compromissione renale severa; per tale motivo, per questi pazienti non è possibile avanzare alcuna raccomandazione posologica (vedere paragrafo 5.2).</w:t>
      </w:r>
    </w:p>
    <w:p w14:paraId="3587B59B" w14:textId="77777777" w:rsidR="001261BB" w:rsidRPr="00FB119E" w:rsidRDefault="001261BB" w:rsidP="00CA7F88">
      <w:pPr>
        <w:autoSpaceDE w:val="0"/>
        <w:adjustRightInd w:val="0"/>
        <w:rPr>
          <w:rFonts w:cs="Times New Roman"/>
          <w:i/>
        </w:rPr>
      </w:pPr>
    </w:p>
    <w:p w14:paraId="324ED5D3" w14:textId="77777777" w:rsidR="001261BB" w:rsidRPr="00FB119E" w:rsidRDefault="001261BB" w:rsidP="00CA7F88">
      <w:pPr>
        <w:keepNext/>
        <w:autoSpaceDE w:val="0"/>
        <w:adjustRightInd w:val="0"/>
        <w:rPr>
          <w:rFonts w:cs="Times New Roman"/>
          <w:i/>
        </w:rPr>
      </w:pPr>
      <w:r w:rsidRPr="00FB119E">
        <w:rPr>
          <w:rFonts w:cs="Times New Roman"/>
          <w:i/>
          <w:iCs/>
        </w:rPr>
        <w:lastRenderedPageBreak/>
        <w:t>Popolazione pediatrica</w:t>
      </w:r>
    </w:p>
    <w:p w14:paraId="156DC351" w14:textId="77777777" w:rsidR="001261BB" w:rsidRPr="00FB119E" w:rsidRDefault="001261BB" w:rsidP="00CA7F88">
      <w:pPr>
        <w:autoSpaceDE w:val="0"/>
        <w:adjustRightInd w:val="0"/>
        <w:rPr>
          <w:rFonts w:cs="Times New Roman"/>
        </w:rPr>
      </w:pPr>
      <w:r w:rsidRPr="00FB119E">
        <w:rPr>
          <w:rFonts w:cs="Times New Roman"/>
        </w:rPr>
        <w:t>La sicurezza e l’efficacia di ORSERDU nei bambini e negli adolescenti dalla nascita fino ai 18 anni di età non sono state stabilite. Non ci sono dati disponibili.</w:t>
      </w:r>
    </w:p>
    <w:p w14:paraId="2EEAAEBA" w14:textId="77777777" w:rsidR="001261BB" w:rsidRPr="00FB119E" w:rsidRDefault="001261BB" w:rsidP="00CA7F88">
      <w:pPr>
        <w:autoSpaceDE w:val="0"/>
        <w:adjustRightInd w:val="0"/>
        <w:rPr>
          <w:rFonts w:cs="Times New Roman"/>
        </w:rPr>
      </w:pPr>
    </w:p>
    <w:p w14:paraId="7C3DE72A" w14:textId="77777777" w:rsidR="001261BB" w:rsidRPr="00FB119E" w:rsidRDefault="001261BB" w:rsidP="00CA7F88">
      <w:pPr>
        <w:keepNext/>
        <w:rPr>
          <w:rFonts w:cs="Times New Roman"/>
          <w:u w:val="single"/>
        </w:rPr>
      </w:pPr>
      <w:r w:rsidRPr="00FB119E">
        <w:rPr>
          <w:rFonts w:cs="Times New Roman"/>
          <w:u w:val="single"/>
        </w:rPr>
        <w:t>Modo di somministrazione</w:t>
      </w:r>
    </w:p>
    <w:p w14:paraId="6DDA2F0A" w14:textId="77777777" w:rsidR="001261BB" w:rsidRPr="00FB119E" w:rsidRDefault="001261BB" w:rsidP="00CA7F88">
      <w:pPr>
        <w:keepNext/>
        <w:rPr>
          <w:rFonts w:cs="Times New Roman"/>
          <w:u w:val="single"/>
        </w:rPr>
      </w:pPr>
    </w:p>
    <w:p w14:paraId="664B8B57" w14:textId="77777777" w:rsidR="001261BB" w:rsidRPr="00FB119E" w:rsidRDefault="001261BB" w:rsidP="00CA7F88">
      <w:pPr>
        <w:keepNext/>
        <w:rPr>
          <w:rFonts w:cs="Times New Roman"/>
        </w:rPr>
      </w:pPr>
      <w:r w:rsidRPr="00FB119E">
        <w:rPr>
          <w:rFonts w:cs="Times New Roman"/>
        </w:rPr>
        <w:t>ORSERDU è per uso orale.</w:t>
      </w:r>
    </w:p>
    <w:p w14:paraId="7B2D7A6B" w14:textId="77777777" w:rsidR="001261BB" w:rsidRPr="00FB119E" w:rsidRDefault="001261BB" w:rsidP="00CA7F88">
      <w:pPr>
        <w:keepNext/>
        <w:rPr>
          <w:rFonts w:cs="Times New Roman"/>
        </w:rPr>
      </w:pPr>
    </w:p>
    <w:p w14:paraId="1ABE57B4" w14:textId="77777777" w:rsidR="001261BB" w:rsidRPr="00FB119E" w:rsidRDefault="001261BB" w:rsidP="00CA7F88">
      <w:pPr>
        <w:rPr>
          <w:rFonts w:cs="Times New Roman"/>
        </w:rPr>
      </w:pPr>
      <w:r w:rsidRPr="00FB119E">
        <w:rPr>
          <w:rFonts w:cs="Times New Roman"/>
        </w:rPr>
        <w:t>Le compresse devono essere deglutite intere. Prima di essere deglutite, non devono essere masticate, frantumate o divise. I pazienti devono assumere ogni giorno la dose di ORSERDU all’incirca alla stessa ora. ORSERDU deve essere somministrato con un pasto leggero. La somministrazione con il cibo può anche ridurre la nausea e il vomito (vedere paragrafo 5.2).</w:t>
      </w:r>
    </w:p>
    <w:p w14:paraId="13375F8C" w14:textId="77777777" w:rsidR="001261BB" w:rsidRPr="00FB119E" w:rsidRDefault="001261BB" w:rsidP="00CA7F88">
      <w:pPr>
        <w:rPr>
          <w:rFonts w:cs="Times New Roman"/>
        </w:rPr>
      </w:pPr>
    </w:p>
    <w:p w14:paraId="4E593874" w14:textId="77777777" w:rsidR="001261BB" w:rsidRPr="00FB119E" w:rsidRDefault="001261BB" w:rsidP="00CA7F88">
      <w:pPr>
        <w:keepNext/>
        <w:ind w:left="567" w:hanging="567"/>
        <w:rPr>
          <w:rFonts w:cs="Times New Roman"/>
        </w:rPr>
      </w:pPr>
      <w:r w:rsidRPr="00FB119E">
        <w:rPr>
          <w:rFonts w:cs="Times New Roman"/>
          <w:b/>
          <w:bCs/>
        </w:rPr>
        <w:t>4.3</w:t>
      </w:r>
      <w:r w:rsidRPr="00FB119E">
        <w:rPr>
          <w:rFonts w:cs="Times New Roman"/>
          <w:b/>
          <w:bCs/>
        </w:rPr>
        <w:tab/>
        <w:t>Controindicazioni</w:t>
      </w:r>
    </w:p>
    <w:p w14:paraId="4FD795A1" w14:textId="77777777" w:rsidR="001261BB" w:rsidRPr="00FB119E" w:rsidRDefault="001261BB" w:rsidP="00CA7F88">
      <w:pPr>
        <w:keepNext/>
        <w:rPr>
          <w:rFonts w:cs="Times New Roman"/>
        </w:rPr>
      </w:pPr>
    </w:p>
    <w:p w14:paraId="1C941303" w14:textId="77777777" w:rsidR="001261BB" w:rsidRPr="00FB119E" w:rsidRDefault="001261BB" w:rsidP="00CA7F88">
      <w:pPr>
        <w:rPr>
          <w:rFonts w:cs="Times New Roman"/>
        </w:rPr>
      </w:pPr>
      <w:r w:rsidRPr="00FB119E">
        <w:rPr>
          <w:rFonts w:cs="Times New Roman"/>
        </w:rPr>
        <w:t>Ipersensibilità al principio attivo o ad uno qualsiasi degli eccipienti elencati al paragrafo 6.1.</w:t>
      </w:r>
    </w:p>
    <w:p w14:paraId="77AA258A" w14:textId="77777777" w:rsidR="001261BB" w:rsidRPr="00FB119E" w:rsidRDefault="001261BB" w:rsidP="00CA7F88">
      <w:pPr>
        <w:rPr>
          <w:rFonts w:cs="Times New Roman"/>
        </w:rPr>
      </w:pPr>
    </w:p>
    <w:p w14:paraId="556F1BF6" w14:textId="77777777" w:rsidR="001261BB" w:rsidRPr="00FB119E" w:rsidRDefault="001261BB" w:rsidP="00CA7F88">
      <w:pPr>
        <w:keepNext/>
        <w:ind w:left="567" w:hanging="567"/>
        <w:rPr>
          <w:rFonts w:cs="Times New Roman"/>
          <w:b/>
        </w:rPr>
      </w:pPr>
      <w:r w:rsidRPr="00FB119E">
        <w:rPr>
          <w:rFonts w:cs="Times New Roman"/>
          <w:b/>
          <w:bCs/>
        </w:rPr>
        <w:t>4.4</w:t>
      </w:r>
      <w:r w:rsidRPr="00FB119E">
        <w:rPr>
          <w:rFonts w:cs="Times New Roman"/>
          <w:b/>
          <w:bCs/>
        </w:rPr>
        <w:tab/>
        <w:t>Avvertenze speciali e precauzioni d’impiego</w:t>
      </w:r>
    </w:p>
    <w:p w14:paraId="22909DE3" w14:textId="77777777" w:rsidR="001261BB" w:rsidRPr="00FB119E" w:rsidRDefault="001261BB" w:rsidP="00CA7F88">
      <w:pPr>
        <w:keepNext/>
        <w:ind w:left="567" w:hanging="567"/>
        <w:rPr>
          <w:rFonts w:cs="Times New Roman"/>
          <w:b/>
        </w:rPr>
      </w:pPr>
    </w:p>
    <w:p w14:paraId="2105C810" w14:textId="77777777" w:rsidR="001261BB" w:rsidRPr="00FB119E" w:rsidRDefault="001261BB" w:rsidP="00CA7F88">
      <w:pPr>
        <w:keepNext/>
        <w:outlineLvl w:val="0"/>
        <w:rPr>
          <w:rFonts w:cs="Times New Roman"/>
          <w:i/>
          <w:iCs/>
        </w:rPr>
      </w:pPr>
      <w:r w:rsidRPr="00FB119E">
        <w:rPr>
          <w:rFonts w:cs="Times New Roman"/>
          <w:i/>
          <w:iCs/>
        </w:rPr>
        <w:t>Compromissione epatica</w:t>
      </w:r>
    </w:p>
    <w:p w14:paraId="75D8C2EF" w14:textId="77777777" w:rsidR="001261BB" w:rsidRPr="00FB119E" w:rsidRDefault="001261BB" w:rsidP="00CA7F88">
      <w:pPr>
        <w:outlineLvl w:val="0"/>
        <w:rPr>
          <w:rFonts w:cs="Times New Roman"/>
        </w:rPr>
      </w:pPr>
      <w:r w:rsidRPr="00FB119E">
        <w:rPr>
          <w:rFonts w:cs="Times New Roman"/>
        </w:rPr>
        <w:t>ORSERDU viene metabolizzato dal fegato e una compromissione della funzionalità epatica può aumentare il rischio di reazioni avverse. Pertanto, ORSERDU deve essere usato con cautela nei pazienti con compromissione epatica e costoro</w:t>
      </w:r>
      <w:r w:rsidRPr="00FB119E">
        <w:rPr>
          <w:rFonts w:cs="Times New Roman"/>
          <w:b/>
          <w:bCs/>
          <w:i/>
          <w:iCs/>
        </w:rPr>
        <w:t xml:space="preserve"> </w:t>
      </w:r>
      <w:r w:rsidRPr="00FB119E">
        <w:rPr>
          <w:rFonts w:cs="Times New Roman"/>
        </w:rPr>
        <w:t>devono essere sottoposti a un attento monitoraggio regolare per l’insorgenza di reazioni avverse. Nei pazienti con compromissione epatica moderata la somministrazione di elacestrant deve essere eseguita con cautela alla dose di 258 mg una volta al giorno (vedere paragrafo 4.2). In assenza di dati clinici, elacestrant non è raccomandato nei pazienti con compromissione epatica severa (</w:t>
      </w:r>
      <w:r w:rsidRPr="00FB119E">
        <w:rPr>
          <w:rFonts w:cs="Times New Roman"/>
          <w:i/>
        </w:rPr>
        <w:t>Child-Pugh C</w:t>
      </w:r>
      <w:r w:rsidRPr="00FB119E">
        <w:rPr>
          <w:rFonts w:cs="Times New Roman"/>
        </w:rPr>
        <w:t>) (vedere paragrafo 4.2).</w:t>
      </w:r>
    </w:p>
    <w:p w14:paraId="17BB42B6" w14:textId="77777777" w:rsidR="001261BB" w:rsidRPr="00FB119E" w:rsidRDefault="001261BB" w:rsidP="00CA7F88">
      <w:pPr>
        <w:outlineLvl w:val="0"/>
        <w:rPr>
          <w:rFonts w:cs="Times New Roman"/>
          <w:color w:val="000000"/>
          <w:shd w:val="clear" w:color="auto" w:fill="FFFFFF"/>
        </w:rPr>
      </w:pPr>
    </w:p>
    <w:p w14:paraId="05FB0B93" w14:textId="77777777" w:rsidR="001261BB" w:rsidRPr="00FB119E" w:rsidRDefault="001261BB" w:rsidP="00CA7F88">
      <w:pPr>
        <w:keepNext/>
        <w:outlineLvl w:val="0"/>
        <w:rPr>
          <w:rFonts w:cs="Times New Roman"/>
          <w:i/>
          <w:iCs/>
          <w:color w:val="000000"/>
          <w:shd w:val="clear" w:color="auto" w:fill="FFFFFF"/>
        </w:rPr>
      </w:pPr>
      <w:r w:rsidRPr="00FB119E">
        <w:rPr>
          <w:rFonts w:cs="Times New Roman"/>
          <w:i/>
          <w:iCs/>
          <w:color w:val="000000"/>
          <w:shd w:val="clear" w:color="auto" w:fill="FFFFFF"/>
        </w:rPr>
        <w:t>Uso concomitante con inibitori del CYP3A4</w:t>
      </w:r>
    </w:p>
    <w:p w14:paraId="0AF7B683" w14:textId="77777777" w:rsidR="001261BB" w:rsidRPr="00FB119E" w:rsidRDefault="001261BB" w:rsidP="00CA7F88">
      <w:pPr>
        <w:outlineLvl w:val="0"/>
        <w:rPr>
          <w:rFonts w:cs="Times New Roman"/>
        </w:rPr>
      </w:pPr>
      <w:r w:rsidRPr="00FB119E">
        <w:rPr>
          <w:rFonts w:cs="Times New Roman"/>
        </w:rPr>
        <w:t>Deve essere evitata la somministrazione concomitante di ORSERDU con inibitori forti del CYP3A4 tra cui, a titolo esemplificativo ma non esaustivo: claritromicina, indinavir, itraconazolo, ketoconazolo, lopinavir/ritonavir, nefazodone, nelfinavir, posaconazolo, saquinavir, telaprevir, telitromicina, voriconazolo e pompelmo o succo di pompelmo. Deve essere preso in considerazione un medicinale concomitante alternativo senza alcun potenziale di inibizione del CYP3A4 o con potenziale minimo. Qualora non sia possibile evitare il forte inibitore del CYP3A4, occorre procedere a un adeguamento della dose di ORSERDU (vedere paragrafi 4.2 e 4.5).</w:t>
      </w:r>
    </w:p>
    <w:p w14:paraId="5C21643A" w14:textId="77777777" w:rsidR="001261BB" w:rsidRPr="00FB119E" w:rsidRDefault="001261BB" w:rsidP="00CA7F88">
      <w:pPr>
        <w:outlineLvl w:val="0"/>
        <w:rPr>
          <w:rFonts w:cs="Times New Roman"/>
        </w:rPr>
      </w:pPr>
    </w:p>
    <w:p w14:paraId="080EFE75" w14:textId="77777777" w:rsidR="001261BB" w:rsidRPr="00FB119E" w:rsidRDefault="001261BB" w:rsidP="00CA7F88">
      <w:pPr>
        <w:outlineLvl w:val="0"/>
        <w:rPr>
          <w:rFonts w:cs="Times New Roman"/>
        </w:rPr>
      </w:pPr>
      <w:r w:rsidRPr="00FB119E">
        <w:rPr>
          <w:rFonts w:cs="Times New Roman"/>
        </w:rPr>
        <w:t>Deve essere evitata la somministrazione concomitante di ORSERDU con inibitori moderati del CYP3A4 tra cui, a titolo esemplificativo ma non esaustivo: aprepitant, ciprofloxacina, conivaptan, crizotinib, ciclosporina, diltiazem, dronedarone, eritromicina, fluconazolo, fluvoxamina, succo di pompelmo, imatinib, isavuconazolo, tofisopam e verapamil. Deve essere preso in considerazione un medicinale concomitante alternativo senza alcun potenziale di inibizione del CYP3A4 o con potenziale minimo. Qualora non sia possibile evitare l’inibitore moderato del CYP3A4, occorre procedere a un adeguamento della dose di ORSERDU (vedere paragrafi 4.2 e 4.5).</w:t>
      </w:r>
    </w:p>
    <w:p w14:paraId="42448BDF" w14:textId="77777777" w:rsidR="001261BB" w:rsidRPr="00FB119E" w:rsidRDefault="001261BB" w:rsidP="00CA7F88">
      <w:pPr>
        <w:outlineLvl w:val="0"/>
        <w:rPr>
          <w:rFonts w:cs="Times New Roman"/>
          <w:color w:val="000000"/>
          <w:shd w:val="clear" w:color="auto" w:fill="FFFFFF"/>
        </w:rPr>
      </w:pPr>
    </w:p>
    <w:p w14:paraId="5AB6BAC8" w14:textId="77777777" w:rsidR="001261BB" w:rsidRPr="00FB119E" w:rsidRDefault="001261BB" w:rsidP="00CA7F88">
      <w:pPr>
        <w:keepNext/>
        <w:outlineLvl w:val="0"/>
        <w:rPr>
          <w:rFonts w:cs="Times New Roman"/>
          <w:i/>
          <w:iCs/>
          <w:color w:val="000000"/>
          <w:shd w:val="clear" w:color="auto" w:fill="FFFFFF"/>
        </w:rPr>
      </w:pPr>
      <w:r w:rsidRPr="00FB119E">
        <w:rPr>
          <w:rFonts w:cs="Times New Roman"/>
          <w:i/>
          <w:iCs/>
          <w:color w:val="000000"/>
          <w:shd w:val="clear" w:color="auto" w:fill="FFFFFF"/>
        </w:rPr>
        <w:t>Uso concomitante con induttori del CYP3A4</w:t>
      </w:r>
    </w:p>
    <w:p w14:paraId="2F288384" w14:textId="77777777" w:rsidR="001261BB" w:rsidRPr="00FB119E" w:rsidRDefault="001261BB" w:rsidP="00CA7F88">
      <w:pPr>
        <w:outlineLvl w:val="0"/>
        <w:rPr>
          <w:rFonts w:cs="Times New Roman"/>
          <w:color w:val="000000"/>
          <w:shd w:val="clear" w:color="auto" w:fill="FFFFFF"/>
        </w:rPr>
      </w:pPr>
      <w:r w:rsidRPr="00FB119E">
        <w:rPr>
          <w:rFonts w:cs="Times New Roman"/>
          <w:color w:val="000000"/>
          <w:shd w:val="clear" w:color="auto" w:fill="FFFFFF"/>
        </w:rPr>
        <w:t>Deve essere evitata la somministrazione concomitante di ORSERDU con induttori forti del CYP3A4 tra cui, a titolo esemplificativo ma non esaustivo: fenitoina, rifampicina, carbamazepina ed erba di San Giovanni (Hypericum perforatum). Deve essere preso in considerazione un medicinale concomitante alternativo senza alcun potenziale di induzione del CYP3A4 o con potenziale minimo. Qualora non sia possibile evitare il forte induttore del CYP3A4, occorre procedere a un adeguamento della dose di ORSERDU (vedere paragrafi 4.2 e 4.5).</w:t>
      </w:r>
    </w:p>
    <w:p w14:paraId="404A3845" w14:textId="77777777" w:rsidR="001261BB" w:rsidRPr="00FB119E" w:rsidRDefault="001261BB" w:rsidP="00CA7F88">
      <w:pPr>
        <w:outlineLvl w:val="0"/>
        <w:rPr>
          <w:rFonts w:cs="Times New Roman"/>
          <w:color w:val="000000"/>
          <w:shd w:val="clear" w:color="auto" w:fill="FFFFFF"/>
        </w:rPr>
      </w:pPr>
    </w:p>
    <w:p w14:paraId="7A5D7652" w14:textId="77777777" w:rsidR="001261BB" w:rsidRPr="00FB119E" w:rsidRDefault="001261BB" w:rsidP="00CA7F88">
      <w:pPr>
        <w:outlineLvl w:val="0"/>
        <w:rPr>
          <w:rFonts w:cs="Times New Roman"/>
          <w:color w:val="000000"/>
          <w:shd w:val="clear" w:color="auto" w:fill="FFFFFF"/>
        </w:rPr>
      </w:pPr>
      <w:r w:rsidRPr="00FB119E">
        <w:rPr>
          <w:rFonts w:cs="Times New Roman"/>
          <w:color w:val="000000"/>
          <w:shd w:val="clear" w:color="auto" w:fill="FFFFFF"/>
        </w:rPr>
        <w:t xml:space="preserve">Deve essere evitata la somministrazione concomitante di ORSERDU con induttori moderati del CYP3A4 tra cui, a titolo esemplificativo ma non esaustivo: bosentan, cenobamato, dabrafenib, efavirenz, etravirina, lorlatinib, fenobarbital, primidone e sotorasib. Deve essere preso in considerazione un medicinale concomitante alternativo senza alcun potenziale di induzione del </w:t>
      </w:r>
      <w:r w:rsidRPr="00FB119E">
        <w:rPr>
          <w:rFonts w:cs="Times New Roman"/>
          <w:color w:val="000000"/>
          <w:shd w:val="clear" w:color="auto" w:fill="FFFFFF"/>
        </w:rPr>
        <w:lastRenderedPageBreak/>
        <w:t>CYP3A4 o con potenziale minimo. Qualora non sia possibile evitare l’induttore moderato del CYP3A4, occorre procedere a un adeguamento della dose di ORSERDU (vedere paragrafi 4.2 e 4.5).</w:t>
      </w:r>
    </w:p>
    <w:p w14:paraId="6E911E06" w14:textId="77777777" w:rsidR="001261BB" w:rsidRPr="00FB119E" w:rsidRDefault="001261BB" w:rsidP="00CA7F88">
      <w:pPr>
        <w:outlineLvl w:val="0"/>
        <w:rPr>
          <w:rFonts w:cs="Times New Roman"/>
          <w:color w:val="000000"/>
          <w:shd w:val="clear" w:color="auto" w:fill="FFFFFF"/>
        </w:rPr>
      </w:pPr>
    </w:p>
    <w:p w14:paraId="5039BE4B" w14:textId="77777777" w:rsidR="001261BB" w:rsidRPr="00FB119E" w:rsidRDefault="001261BB" w:rsidP="00CA7F88">
      <w:pPr>
        <w:keepNext/>
        <w:outlineLvl w:val="0"/>
        <w:rPr>
          <w:rFonts w:cs="Times New Roman"/>
          <w:i/>
          <w:iCs/>
        </w:rPr>
      </w:pPr>
      <w:r w:rsidRPr="00FB119E">
        <w:rPr>
          <w:rFonts w:cs="Times New Roman"/>
          <w:i/>
          <w:iCs/>
        </w:rPr>
        <w:t>Eventi tromboembolici</w:t>
      </w:r>
    </w:p>
    <w:p w14:paraId="524635A9" w14:textId="77777777" w:rsidR="001261BB" w:rsidRPr="00FB119E" w:rsidRDefault="001261BB" w:rsidP="00CA7F88">
      <w:pPr>
        <w:outlineLvl w:val="0"/>
        <w:rPr>
          <w:rFonts w:cs="Times New Roman"/>
        </w:rPr>
      </w:pPr>
      <w:r w:rsidRPr="00FB119E">
        <w:rPr>
          <w:rFonts w:cs="Times New Roman"/>
        </w:rPr>
        <w:t>Nei pazienti con carcinoma mammario avanzato si osservano comunemente eventi tromboembolici, che sono stati segnalati negli studi clinici con ORSERDU (vedere paragrafo 4.8). Questo fattore deve essere preso in considerazione quando si prescrive ORSERDU ai pazienti a rischio.</w:t>
      </w:r>
    </w:p>
    <w:p w14:paraId="6A857C3E" w14:textId="77777777" w:rsidR="001261BB" w:rsidRPr="00FB119E" w:rsidRDefault="001261BB" w:rsidP="00CA7F88">
      <w:pPr>
        <w:outlineLvl w:val="0"/>
        <w:rPr>
          <w:rFonts w:cs="Times New Roman"/>
        </w:rPr>
      </w:pPr>
    </w:p>
    <w:p w14:paraId="1DFC4D4A" w14:textId="77777777" w:rsidR="001261BB" w:rsidRPr="00FB119E" w:rsidRDefault="001261BB" w:rsidP="00CA7F88">
      <w:pPr>
        <w:keepNext/>
        <w:ind w:left="567" w:hanging="567"/>
        <w:rPr>
          <w:rFonts w:cs="Times New Roman"/>
          <w:b/>
        </w:rPr>
      </w:pPr>
      <w:r w:rsidRPr="00FB119E">
        <w:rPr>
          <w:rFonts w:cs="Times New Roman"/>
          <w:b/>
          <w:bCs/>
        </w:rPr>
        <w:t>4.5</w:t>
      </w:r>
      <w:r w:rsidRPr="00FB119E">
        <w:rPr>
          <w:rFonts w:cs="Times New Roman"/>
          <w:b/>
          <w:bCs/>
        </w:rPr>
        <w:tab/>
        <w:t>Interazioni con altri medicinali ed altre forme d’interazione</w:t>
      </w:r>
    </w:p>
    <w:p w14:paraId="732DBF89" w14:textId="77777777" w:rsidR="001261BB" w:rsidRPr="00FB119E" w:rsidRDefault="001261BB" w:rsidP="00CA7F88">
      <w:pPr>
        <w:keepNext/>
        <w:outlineLvl w:val="0"/>
        <w:rPr>
          <w:rFonts w:cs="Times New Roman"/>
        </w:rPr>
      </w:pPr>
    </w:p>
    <w:p w14:paraId="3D19D8B1" w14:textId="77777777" w:rsidR="001261BB" w:rsidRPr="00FB119E" w:rsidRDefault="001261BB" w:rsidP="00CA7F88">
      <w:pPr>
        <w:outlineLvl w:val="0"/>
        <w:rPr>
          <w:rFonts w:cs="Times New Roman"/>
        </w:rPr>
      </w:pPr>
      <w:r w:rsidRPr="00FB119E">
        <w:rPr>
          <w:rFonts w:cs="Times New Roman"/>
        </w:rPr>
        <w:t xml:space="preserve">ORSERDU viene metabolizzato prevalentemente dal CYP3A4 ed è un substrato del polipeptide trasportatore di anioni organici 2B1 (OATP2B1, </w:t>
      </w:r>
      <w:r w:rsidRPr="00FB119E">
        <w:rPr>
          <w:rFonts w:cs="Times New Roman"/>
          <w:i/>
        </w:rPr>
        <w:t>Organic Anion Transporting Polypeptide 2B1</w:t>
      </w:r>
      <w:r w:rsidRPr="00FB119E">
        <w:rPr>
          <w:rFonts w:cs="Times New Roman"/>
        </w:rPr>
        <w:t>). ORSERDU è un inibitore dei trasportatori di efflusso della P-glicoproteina (P</w:t>
      </w:r>
      <w:r w:rsidRPr="00FB119E">
        <w:rPr>
          <w:rFonts w:cs="Times New Roman"/>
        </w:rPr>
        <w:noBreakHyphen/>
        <w:t xml:space="preserve">gp) e della proteina di resistenza al carcinoma mammario (BCRP, </w:t>
      </w:r>
      <w:r w:rsidRPr="00FB119E">
        <w:rPr>
          <w:rFonts w:cs="Times New Roman"/>
          <w:i/>
        </w:rPr>
        <w:t>Breast Cancer Resistance Protein</w:t>
      </w:r>
      <w:r w:rsidRPr="00FB119E">
        <w:rPr>
          <w:rFonts w:cs="Times New Roman"/>
        </w:rPr>
        <w:t>).</w:t>
      </w:r>
    </w:p>
    <w:p w14:paraId="239AC3C3" w14:textId="77777777" w:rsidR="001261BB" w:rsidRPr="00FB119E" w:rsidRDefault="001261BB" w:rsidP="00CA7F88">
      <w:pPr>
        <w:outlineLvl w:val="0"/>
        <w:rPr>
          <w:rFonts w:cs="Times New Roman"/>
        </w:rPr>
      </w:pPr>
    </w:p>
    <w:p w14:paraId="0354D1EE" w14:textId="77777777" w:rsidR="001261BB" w:rsidRPr="00FB119E" w:rsidRDefault="001261BB" w:rsidP="00CA7F88">
      <w:pPr>
        <w:keepNext/>
        <w:outlineLvl w:val="0"/>
        <w:rPr>
          <w:rFonts w:cs="Times New Roman"/>
          <w:color w:val="000000"/>
          <w:u w:val="single"/>
          <w:shd w:val="clear" w:color="auto" w:fill="FFFFFF"/>
        </w:rPr>
      </w:pPr>
      <w:r w:rsidRPr="00FB119E">
        <w:rPr>
          <w:rFonts w:cs="Times New Roman"/>
          <w:color w:val="000000"/>
          <w:u w:val="single"/>
          <w:shd w:val="clear" w:color="auto" w:fill="FFFFFF"/>
        </w:rPr>
        <w:t>Effetto di altri medicinali su ORSERDU</w:t>
      </w:r>
    </w:p>
    <w:p w14:paraId="680652E1" w14:textId="77777777" w:rsidR="001261BB" w:rsidRPr="00FB119E" w:rsidRDefault="001261BB" w:rsidP="00CA7F88">
      <w:pPr>
        <w:keepNext/>
        <w:outlineLvl w:val="0"/>
        <w:rPr>
          <w:rFonts w:cs="Times New Roman"/>
          <w:i/>
          <w:iCs/>
        </w:rPr>
      </w:pPr>
    </w:p>
    <w:p w14:paraId="55A65D27" w14:textId="77777777" w:rsidR="001261BB" w:rsidRPr="00FB119E" w:rsidRDefault="001261BB" w:rsidP="00CA7F88">
      <w:pPr>
        <w:keepNext/>
        <w:outlineLvl w:val="0"/>
        <w:rPr>
          <w:rFonts w:cs="Times New Roman"/>
          <w:i/>
        </w:rPr>
      </w:pPr>
      <w:r w:rsidRPr="00FB119E">
        <w:rPr>
          <w:rFonts w:cs="Times New Roman"/>
          <w:i/>
          <w:iCs/>
        </w:rPr>
        <w:t>Inibitori del CYP3A4</w:t>
      </w:r>
    </w:p>
    <w:p w14:paraId="6A5082B9" w14:textId="77777777" w:rsidR="001261BB" w:rsidRPr="00FB119E" w:rsidRDefault="001261BB" w:rsidP="00CA7F88">
      <w:pPr>
        <w:outlineLvl w:val="0"/>
        <w:rPr>
          <w:rFonts w:cs="Times New Roman"/>
        </w:rPr>
      </w:pPr>
      <w:r w:rsidRPr="00FB119E">
        <w:rPr>
          <w:rFonts w:cs="Times New Roman"/>
          <w:color w:val="000000"/>
        </w:rPr>
        <w:t>La co-somministrazione del forte inibitore del CYP3A4 itraconazolo (200</w:t>
      </w:r>
      <w:r w:rsidRPr="00FB119E">
        <w:rPr>
          <w:rFonts w:cs="Times New Roman"/>
        </w:rPr>
        <w:t> </w:t>
      </w:r>
      <w:r w:rsidRPr="00FB119E">
        <w:rPr>
          <w:rFonts w:cs="Times New Roman"/>
          <w:color w:val="000000"/>
        </w:rPr>
        <w:t>mg una volta al giorno per 7 giorni) con ORSERDU (172</w:t>
      </w:r>
      <w:r w:rsidRPr="00FB119E">
        <w:rPr>
          <w:rFonts w:cs="Times New Roman"/>
        </w:rPr>
        <w:t> </w:t>
      </w:r>
      <w:r w:rsidRPr="00FB119E">
        <w:rPr>
          <w:rFonts w:cs="Times New Roman"/>
          <w:color w:val="000000"/>
        </w:rPr>
        <w:t>mg una volta al giorno per 7 giorni) ha aumentato l’esposizione plasmatica di elacestrant (AUC</w:t>
      </w:r>
      <w:r w:rsidRPr="00FB119E">
        <w:rPr>
          <w:rFonts w:cs="Times New Roman"/>
          <w:color w:val="000000"/>
          <w:vertAlign w:val="subscript"/>
        </w:rPr>
        <w:t>inf</w:t>
      </w:r>
      <w:r w:rsidRPr="00FB119E">
        <w:rPr>
          <w:rFonts w:cs="Times New Roman"/>
          <w:color w:val="000000"/>
        </w:rPr>
        <w:t>) e la concentrazione di picco (C</w:t>
      </w:r>
      <w:r w:rsidRPr="00FB119E">
        <w:rPr>
          <w:rFonts w:cs="Times New Roman"/>
          <w:color w:val="000000"/>
          <w:vertAlign w:val="subscript"/>
        </w:rPr>
        <w:t>max</w:t>
      </w:r>
      <w:r w:rsidRPr="00FB119E">
        <w:rPr>
          <w:rFonts w:cs="Times New Roman"/>
          <w:color w:val="000000"/>
        </w:rPr>
        <w:t>) in soggetti sani, rispettivamente di 5,3 e 4,4 volte.</w:t>
      </w:r>
    </w:p>
    <w:p w14:paraId="2DB3E014" w14:textId="77777777" w:rsidR="001261BB" w:rsidRPr="00FB119E" w:rsidRDefault="001261BB" w:rsidP="00CA7F88">
      <w:pPr>
        <w:outlineLvl w:val="0"/>
        <w:rPr>
          <w:rFonts w:cs="Times New Roman"/>
        </w:rPr>
      </w:pPr>
    </w:p>
    <w:p w14:paraId="68A8362E" w14:textId="77777777" w:rsidR="001261BB" w:rsidRPr="00FB119E" w:rsidRDefault="001261BB" w:rsidP="00CA7F88">
      <w:pPr>
        <w:outlineLvl w:val="0"/>
        <w:rPr>
          <w:rFonts w:cs="Times New Roman"/>
          <w:color w:val="000000"/>
        </w:rPr>
      </w:pPr>
      <w:r w:rsidRPr="00FB119E">
        <w:rPr>
          <w:rFonts w:cs="Times New Roman"/>
          <w:color w:val="000000"/>
        </w:rPr>
        <w:t xml:space="preserve">Simulazioni farmacocinetiche basate sulla fisiologia (PBPK, </w:t>
      </w:r>
      <w:r w:rsidRPr="00FB119E">
        <w:rPr>
          <w:rFonts w:cs="Times New Roman"/>
          <w:i/>
          <w:color w:val="000000"/>
        </w:rPr>
        <w:t>Physiologically Based Pharmacokinetic</w:t>
      </w:r>
      <w:r w:rsidRPr="00FB119E">
        <w:rPr>
          <w:rFonts w:cs="Times New Roman"/>
          <w:color w:val="000000"/>
        </w:rPr>
        <w:t>) effettuate su pazienti oncologici hanno suggerito che la somministrazione concomitante di molteplici dosi giornaliere di elacestrant 345</w:t>
      </w:r>
      <w:r w:rsidRPr="00FB119E">
        <w:rPr>
          <w:rFonts w:cs="Times New Roman"/>
        </w:rPr>
        <w:t> </w:t>
      </w:r>
      <w:r w:rsidRPr="00FB119E">
        <w:rPr>
          <w:rFonts w:cs="Times New Roman"/>
          <w:color w:val="000000"/>
        </w:rPr>
        <w:t>mg e itraconazolo 200</w:t>
      </w:r>
      <w:r w:rsidRPr="00FB119E">
        <w:rPr>
          <w:rFonts w:cs="Times New Roman"/>
        </w:rPr>
        <w:t> </w:t>
      </w:r>
      <w:r w:rsidRPr="00FB119E">
        <w:rPr>
          <w:rFonts w:cs="Times New Roman"/>
          <w:color w:val="000000"/>
        </w:rPr>
        <w:t>mg può incrementare la AUC e la C</w:t>
      </w:r>
      <w:r w:rsidRPr="00FB119E">
        <w:rPr>
          <w:rFonts w:cs="Times New Roman"/>
          <w:color w:val="000000"/>
          <w:vertAlign w:val="subscript"/>
        </w:rPr>
        <w:t>max</w:t>
      </w:r>
      <w:r w:rsidRPr="00FB119E">
        <w:rPr>
          <w:rFonts w:cs="Times New Roman"/>
          <w:color w:val="000000"/>
        </w:rPr>
        <w:t xml:space="preserve"> di elacestrant allo stato stazionario rispettivamente di 5,5 e 3,9 volte, con conseguente possibile aumento del rischio di reazioni avverse.</w:t>
      </w:r>
    </w:p>
    <w:p w14:paraId="18337787" w14:textId="77777777" w:rsidR="001261BB" w:rsidRPr="00FB119E" w:rsidRDefault="001261BB" w:rsidP="00CA7F88">
      <w:pPr>
        <w:outlineLvl w:val="0"/>
        <w:rPr>
          <w:rFonts w:cs="Times New Roman"/>
          <w:color w:val="000000"/>
        </w:rPr>
      </w:pPr>
    </w:p>
    <w:p w14:paraId="097D3057" w14:textId="77777777" w:rsidR="001261BB" w:rsidRPr="00FB119E" w:rsidRDefault="001261BB" w:rsidP="00CA7F88">
      <w:pPr>
        <w:outlineLvl w:val="0"/>
        <w:rPr>
          <w:rFonts w:cs="Times New Roman"/>
          <w:color w:val="000000"/>
        </w:rPr>
      </w:pPr>
      <w:r w:rsidRPr="00FB119E">
        <w:rPr>
          <w:rFonts w:cs="Times New Roman"/>
          <w:color w:val="000000"/>
        </w:rPr>
        <w:t>Simulazioni PBPK effettuate su pazienti oncologici hanno suggerito che la somministrazione concomitante di molteplici dosi giornaliere di elacestrant 345</w:t>
      </w:r>
      <w:r w:rsidRPr="00FB119E">
        <w:rPr>
          <w:rFonts w:cs="Times New Roman"/>
        </w:rPr>
        <w:t> </w:t>
      </w:r>
      <w:r w:rsidRPr="00FB119E">
        <w:rPr>
          <w:rFonts w:cs="Times New Roman"/>
          <w:color w:val="000000"/>
        </w:rPr>
        <w:t>mg con inibitori moderati del CYP3A4 può incrementare la AUC e la C</w:t>
      </w:r>
      <w:r w:rsidRPr="00FB119E">
        <w:rPr>
          <w:rFonts w:cs="Times New Roman"/>
          <w:color w:val="000000"/>
          <w:vertAlign w:val="subscript"/>
        </w:rPr>
        <w:t>max</w:t>
      </w:r>
      <w:r w:rsidRPr="00FB119E">
        <w:rPr>
          <w:rFonts w:cs="Times New Roman"/>
          <w:color w:val="000000"/>
        </w:rPr>
        <w:t xml:space="preserve"> di elacestrant allo stato stazionario rispettivamente di 2,3 e 1,9 volte con fluconazolo (200</w:t>
      </w:r>
      <w:r w:rsidRPr="00FB119E">
        <w:rPr>
          <w:rFonts w:cs="Times New Roman"/>
        </w:rPr>
        <w:t> </w:t>
      </w:r>
      <w:r w:rsidRPr="00FB119E">
        <w:rPr>
          <w:rFonts w:cs="Times New Roman"/>
          <w:color w:val="000000"/>
        </w:rPr>
        <w:t>mg una volta al giorno), e rispettivamente di 3,9 e 3,0 volte con eritromicina (500</w:t>
      </w:r>
      <w:r w:rsidRPr="00FB119E">
        <w:rPr>
          <w:rFonts w:cs="Times New Roman"/>
        </w:rPr>
        <w:t> </w:t>
      </w:r>
      <w:r w:rsidRPr="00FB119E">
        <w:rPr>
          <w:rFonts w:cs="Times New Roman"/>
          <w:color w:val="000000"/>
        </w:rPr>
        <w:t>mg 4 volte al giorno), con conseguente possibile aumento del rischio di reazione avversa.</w:t>
      </w:r>
    </w:p>
    <w:p w14:paraId="22B43939" w14:textId="77777777" w:rsidR="001261BB" w:rsidRPr="00FB119E" w:rsidRDefault="001261BB" w:rsidP="00CA7F88">
      <w:pPr>
        <w:outlineLvl w:val="0"/>
        <w:rPr>
          <w:rFonts w:cs="Times New Roman"/>
          <w:color w:val="000000"/>
        </w:rPr>
      </w:pPr>
    </w:p>
    <w:p w14:paraId="7703FB59" w14:textId="77777777" w:rsidR="001261BB" w:rsidRPr="00FB119E" w:rsidRDefault="001261BB" w:rsidP="00CA7F88">
      <w:pPr>
        <w:keepNext/>
        <w:outlineLvl w:val="0"/>
        <w:rPr>
          <w:rFonts w:cs="Times New Roman"/>
          <w:i/>
        </w:rPr>
      </w:pPr>
      <w:r w:rsidRPr="00FB119E">
        <w:rPr>
          <w:rFonts w:cs="Times New Roman"/>
          <w:i/>
          <w:iCs/>
        </w:rPr>
        <w:t>Induttori del CYP3A4</w:t>
      </w:r>
    </w:p>
    <w:p w14:paraId="6ECE75A6" w14:textId="77777777" w:rsidR="001261BB" w:rsidRPr="00FB119E" w:rsidRDefault="001261BB" w:rsidP="00CA7F88">
      <w:pPr>
        <w:outlineLvl w:val="0"/>
        <w:rPr>
          <w:rFonts w:cs="Times New Roman"/>
          <w:color w:val="000000"/>
        </w:rPr>
      </w:pPr>
      <w:r w:rsidRPr="00FB119E">
        <w:rPr>
          <w:rFonts w:cs="Times New Roman"/>
          <w:color w:val="000000"/>
        </w:rPr>
        <w:t>La co-somministrazione del forte induttore del CYP3A4 rifampicina (600</w:t>
      </w:r>
      <w:r w:rsidRPr="00FB119E">
        <w:rPr>
          <w:rFonts w:cs="Times New Roman"/>
        </w:rPr>
        <w:t> </w:t>
      </w:r>
      <w:r w:rsidRPr="00FB119E">
        <w:rPr>
          <w:rFonts w:cs="Times New Roman"/>
          <w:color w:val="000000"/>
        </w:rPr>
        <w:t>mg una volta al giorno per 7 giorni) con una singola dose di ORSERDU 345</w:t>
      </w:r>
      <w:r w:rsidRPr="00FB119E">
        <w:rPr>
          <w:rFonts w:cs="Times New Roman"/>
        </w:rPr>
        <w:t> </w:t>
      </w:r>
      <w:r w:rsidRPr="00FB119E">
        <w:rPr>
          <w:rFonts w:cs="Times New Roman"/>
          <w:color w:val="000000"/>
        </w:rPr>
        <w:t>mg ha ridotto l’esposizione plasmatica di elacestrant (AUC</w:t>
      </w:r>
      <w:r w:rsidRPr="00FB119E">
        <w:rPr>
          <w:rFonts w:cs="Times New Roman"/>
          <w:color w:val="000000"/>
          <w:vertAlign w:val="subscript"/>
        </w:rPr>
        <w:t>inf</w:t>
      </w:r>
      <w:r w:rsidRPr="00FB119E">
        <w:rPr>
          <w:rFonts w:cs="Times New Roman"/>
          <w:color w:val="000000"/>
        </w:rPr>
        <w:t>) e la concentrazione di picco (C</w:t>
      </w:r>
      <w:r w:rsidRPr="00FB119E">
        <w:rPr>
          <w:rFonts w:cs="Times New Roman"/>
          <w:color w:val="000000"/>
          <w:vertAlign w:val="subscript"/>
        </w:rPr>
        <w:t>max</w:t>
      </w:r>
      <w:r w:rsidRPr="00FB119E">
        <w:rPr>
          <w:rFonts w:cs="Times New Roman"/>
          <w:color w:val="000000"/>
        </w:rPr>
        <w:t>) in soggetti sani rispettivamente dell’86% e del 73%, il che può ridurre l’attività di elacestrant.</w:t>
      </w:r>
    </w:p>
    <w:p w14:paraId="018445F0" w14:textId="77777777" w:rsidR="001261BB" w:rsidRPr="00FB119E" w:rsidRDefault="001261BB" w:rsidP="00CA7F88">
      <w:pPr>
        <w:outlineLvl w:val="0"/>
        <w:rPr>
          <w:rFonts w:cs="Times New Roman"/>
          <w:color w:val="000000"/>
        </w:rPr>
      </w:pPr>
    </w:p>
    <w:p w14:paraId="4A7BB991" w14:textId="77777777" w:rsidR="001261BB" w:rsidRPr="00FB119E" w:rsidRDefault="001261BB" w:rsidP="00CA7F88">
      <w:pPr>
        <w:outlineLvl w:val="0"/>
        <w:rPr>
          <w:rFonts w:cs="Times New Roman"/>
          <w:color w:val="000000"/>
        </w:rPr>
      </w:pPr>
      <w:r w:rsidRPr="00FB119E">
        <w:rPr>
          <w:rFonts w:cs="Times New Roman"/>
          <w:color w:val="000000"/>
        </w:rPr>
        <w:t>Simulazioni PBPK effettuate su pazienti oncologici hanno suggerito che la somministrazione concomitante di molteplici dosi giornaliere di elacestrant 345</w:t>
      </w:r>
      <w:r w:rsidRPr="00FB119E">
        <w:rPr>
          <w:rFonts w:cs="Times New Roman"/>
        </w:rPr>
        <w:t> </w:t>
      </w:r>
      <w:r w:rsidRPr="00FB119E">
        <w:rPr>
          <w:rFonts w:cs="Times New Roman"/>
          <w:color w:val="000000"/>
        </w:rPr>
        <w:t>mg e di rifampicina 600</w:t>
      </w:r>
      <w:r w:rsidRPr="00FB119E">
        <w:rPr>
          <w:rFonts w:cs="Times New Roman"/>
        </w:rPr>
        <w:t> </w:t>
      </w:r>
      <w:r w:rsidRPr="00FB119E">
        <w:rPr>
          <w:rFonts w:cs="Times New Roman"/>
          <w:color w:val="000000"/>
        </w:rPr>
        <w:t>mg può ridurre la AUC e la C</w:t>
      </w:r>
      <w:r w:rsidRPr="00FB119E">
        <w:rPr>
          <w:rFonts w:cs="Times New Roman"/>
          <w:color w:val="000000"/>
          <w:vertAlign w:val="subscript"/>
        </w:rPr>
        <w:t>max</w:t>
      </w:r>
      <w:r w:rsidRPr="00FB119E">
        <w:rPr>
          <w:rFonts w:cs="Times New Roman"/>
          <w:color w:val="000000"/>
        </w:rPr>
        <w:t xml:space="preserve"> di elacestrant allo stato stazionario rispettivamente dell’84% e del 77%, il che può ridurre l’attività di elacestrant.</w:t>
      </w:r>
    </w:p>
    <w:p w14:paraId="078ABE0E" w14:textId="77777777" w:rsidR="001261BB" w:rsidRPr="00FB119E" w:rsidRDefault="001261BB" w:rsidP="00CA7F88">
      <w:pPr>
        <w:outlineLvl w:val="0"/>
        <w:rPr>
          <w:rFonts w:cs="Times New Roman"/>
          <w:color w:val="000000"/>
        </w:rPr>
      </w:pPr>
    </w:p>
    <w:p w14:paraId="70A9DDE0" w14:textId="77777777" w:rsidR="001261BB" w:rsidRPr="00FB119E" w:rsidRDefault="001261BB" w:rsidP="00CA7F88">
      <w:pPr>
        <w:outlineLvl w:val="0"/>
        <w:rPr>
          <w:rFonts w:cs="Times New Roman"/>
          <w:color w:val="000000"/>
        </w:rPr>
      </w:pPr>
      <w:r w:rsidRPr="00FB119E">
        <w:rPr>
          <w:rFonts w:cs="Times New Roman"/>
          <w:color w:val="000000"/>
        </w:rPr>
        <w:t>Simulazioni PBPK effettuate su pazienti oncologici hanno suggerito che la somministrazione concomitante di molteplici dosi giornaliere di elacestrant 345</w:t>
      </w:r>
      <w:r w:rsidRPr="00FB119E">
        <w:rPr>
          <w:rFonts w:cs="Times New Roman"/>
        </w:rPr>
        <w:t> </w:t>
      </w:r>
      <w:r w:rsidRPr="00FB119E">
        <w:rPr>
          <w:rFonts w:cs="Times New Roman"/>
          <w:color w:val="000000"/>
        </w:rPr>
        <w:t>mg e del moderato induttore del CYP3A4 efavirenz (600</w:t>
      </w:r>
      <w:r w:rsidRPr="00FB119E">
        <w:rPr>
          <w:rFonts w:cs="Times New Roman"/>
        </w:rPr>
        <w:t> </w:t>
      </w:r>
      <w:r w:rsidRPr="00FB119E">
        <w:rPr>
          <w:rFonts w:cs="Times New Roman"/>
          <w:color w:val="000000"/>
        </w:rPr>
        <w:t>mg) può ridurre la AUC e la C</w:t>
      </w:r>
      <w:r w:rsidRPr="00FB119E">
        <w:rPr>
          <w:rFonts w:cs="Times New Roman"/>
          <w:color w:val="000000"/>
          <w:vertAlign w:val="subscript"/>
        </w:rPr>
        <w:t>max</w:t>
      </w:r>
      <w:r w:rsidRPr="00FB119E">
        <w:rPr>
          <w:rFonts w:cs="Times New Roman"/>
          <w:color w:val="000000"/>
        </w:rPr>
        <w:t xml:space="preserve"> di elacestrant allo stato stazionario rispettivamente del 57% e del 52%, il che può ridurre l’attività di elacestrant.</w:t>
      </w:r>
    </w:p>
    <w:p w14:paraId="3FB1BC75" w14:textId="77777777" w:rsidR="001261BB" w:rsidRPr="00FB119E" w:rsidRDefault="001261BB" w:rsidP="00CA7F88">
      <w:pPr>
        <w:outlineLvl w:val="0"/>
        <w:rPr>
          <w:rFonts w:cs="Times New Roman"/>
          <w:color w:val="000000"/>
          <w:shd w:val="clear" w:color="auto" w:fill="FFFFFF"/>
        </w:rPr>
      </w:pPr>
    </w:p>
    <w:p w14:paraId="2097A581" w14:textId="77777777" w:rsidR="001261BB" w:rsidRPr="00FB119E" w:rsidRDefault="001261BB" w:rsidP="00CA7F88">
      <w:pPr>
        <w:keepNext/>
        <w:outlineLvl w:val="0"/>
        <w:rPr>
          <w:rFonts w:cs="Times New Roman"/>
        </w:rPr>
      </w:pPr>
      <w:r w:rsidRPr="00FB119E">
        <w:rPr>
          <w:rFonts w:cs="Times New Roman"/>
          <w:i/>
          <w:iCs/>
          <w:color w:val="000000"/>
        </w:rPr>
        <w:t>Inibitori di OATP2B1</w:t>
      </w:r>
    </w:p>
    <w:p w14:paraId="74B506E6" w14:textId="77777777" w:rsidR="001261BB" w:rsidRPr="00FB119E" w:rsidRDefault="001261BB" w:rsidP="00CA7F88">
      <w:pPr>
        <w:outlineLvl w:val="0"/>
        <w:rPr>
          <w:rFonts w:cs="Times New Roman"/>
          <w:color w:val="000000"/>
          <w:shd w:val="clear" w:color="auto" w:fill="FFFFFF"/>
        </w:rPr>
      </w:pPr>
      <w:r w:rsidRPr="00FB119E">
        <w:rPr>
          <w:rFonts w:cs="Times New Roman"/>
          <w:color w:val="000000"/>
        </w:rPr>
        <w:t xml:space="preserve">Elacestrant è un substrato di OATP2B1 </w:t>
      </w:r>
      <w:r w:rsidRPr="00FB119E">
        <w:rPr>
          <w:rFonts w:cs="Times New Roman"/>
          <w:i/>
          <w:iCs/>
          <w:color w:val="000000"/>
        </w:rPr>
        <w:t>in vitro</w:t>
      </w:r>
      <w:r w:rsidRPr="00FB119E">
        <w:rPr>
          <w:rFonts w:cs="Times New Roman"/>
          <w:color w:val="000000"/>
        </w:rPr>
        <w:t>. Poiché non è possibile escludere che la co-somministrazione di inibitori di OATP2B1 possa incrementare l’esposizione di elacestrant, con conseguente possibile aumento del rischio di reazioni avverse, si raccomanda cautela in caso di uso concomitante di ORSERDU con inibitori di OATP2B1.</w:t>
      </w:r>
    </w:p>
    <w:p w14:paraId="5FD698DE" w14:textId="77777777" w:rsidR="001261BB" w:rsidRPr="00FB119E" w:rsidRDefault="001261BB" w:rsidP="00CA7F88">
      <w:pPr>
        <w:outlineLvl w:val="0"/>
        <w:rPr>
          <w:rFonts w:cs="Times New Roman"/>
          <w:color w:val="000000"/>
          <w:shd w:val="clear" w:color="auto" w:fill="FFFFFF"/>
        </w:rPr>
      </w:pPr>
    </w:p>
    <w:p w14:paraId="46B36B78" w14:textId="77777777" w:rsidR="001261BB" w:rsidRPr="00FB119E" w:rsidRDefault="001261BB" w:rsidP="00CA7F88">
      <w:pPr>
        <w:keepNext/>
        <w:rPr>
          <w:rFonts w:cs="Times New Roman"/>
          <w:u w:val="single"/>
        </w:rPr>
      </w:pPr>
      <w:r w:rsidRPr="00FB119E">
        <w:rPr>
          <w:rFonts w:cs="Times New Roman"/>
          <w:u w:val="single"/>
        </w:rPr>
        <w:t>Effetto di ORSERDU su altri medicinali</w:t>
      </w:r>
    </w:p>
    <w:p w14:paraId="6C2EA6DE" w14:textId="77777777" w:rsidR="001261BB" w:rsidRPr="00FB119E" w:rsidRDefault="001261BB" w:rsidP="00CA7F88">
      <w:pPr>
        <w:keepNext/>
        <w:rPr>
          <w:rFonts w:cs="Times New Roman"/>
        </w:rPr>
      </w:pPr>
    </w:p>
    <w:p w14:paraId="54C48F67" w14:textId="77777777" w:rsidR="001261BB" w:rsidRPr="00FB119E" w:rsidRDefault="001261BB" w:rsidP="00CA7F88">
      <w:pPr>
        <w:keepNext/>
        <w:rPr>
          <w:rFonts w:cs="Times New Roman"/>
          <w:i/>
          <w:iCs/>
        </w:rPr>
      </w:pPr>
      <w:r w:rsidRPr="00FB119E">
        <w:rPr>
          <w:rFonts w:cs="Times New Roman"/>
          <w:i/>
          <w:iCs/>
        </w:rPr>
        <w:t>Substrati di P</w:t>
      </w:r>
      <w:r w:rsidRPr="00FB119E">
        <w:rPr>
          <w:rFonts w:cs="Times New Roman"/>
          <w:i/>
          <w:iCs/>
        </w:rPr>
        <w:noBreakHyphen/>
        <w:t>gp</w:t>
      </w:r>
    </w:p>
    <w:p w14:paraId="13BE4CE5" w14:textId="77777777" w:rsidR="001261BB" w:rsidRPr="00FB119E" w:rsidRDefault="001261BB" w:rsidP="00CA7F88">
      <w:pPr>
        <w:rPr>
          <w:rFonts w:cs="Times New Roman"/>
          <w:color w:val="000000"/>
          <w:shd w:val="clear" w:color="auto" w:fill="FFFFFF"/>
        </w:rPr>
      </w:pPr>
      <w:r w:rsidRPr="00FB119E">
        <w:rPr>
          <w:rFonts w:cs="Times New Roman"/>
          <w:color w:val="000000"/>
          <w:shd w:val="clear" w:color="auto" w:fill="FFFFFF"/>
        </w:rPr>
        <w:t>La co-somministrazione di ORSERDU (345</w:t>
      </w:r>
      <w:r w:rsidRPr="00FB119E">
        <w:rPr>
          <w:rFonts w:cs="Times New Roman"/>
        </w:rPr>
        <w:t> </w:t>
      </w:r>
      <w:r w:rsidRPr="00FB119E">
        <w:rPr>
          <w:rFonts w:cs="Times New Roman"/>
          <w:color w:val="000000"/>
          <w:shd w:val="clear" w:color="auto" w:fill="FFFFFF"/>
        </w:rPr>
        <w:t xml:space="preserve">mg, dose singola) con digossina (0,5 mg, dose singola) ha aumentato l’esposizione della digossina del 27% per la </w:t>
      </w:r>
      <w:r w:rsidRPr="00FB119E">
        <w:rPr>
          <w:rFonts w:cs="Times New Roman"/>
        </w:rPr>
        <w:t>C</w:t>
      </w:r>
      <w:r w:rsidRPr="00FB119E">
        <w:rPr>
          <w:rFonts w:cs="Times New Roman"/>
          <w:vertAlign w:val="subscript"/>
        </w:rPr>
        <w:t>max</w:t>
      </w:r>
      <w:r w:rsidRPr="00FB119E">
        <w:rPr>
          <w:rFonts w:cs="Times New Roman"/>
          <w:color w:val="000000"/>
          <w:shd w:val="clear" w:color="auto" w:fill="FFFFFF"/>
        </w:rPr>
        <w:t xml:space="preserve"> e del 13% per la AUC. La somministrazione di digossina deve essere monitorata e la dose ridotta secondo esigenza.</w:t>
      </w:r>
    </w:p>
    <w:p w14:paraId="0698A4F1" w14:textId="77777777" w:rsidR="001261BB" w:rsidRPr="00FB119E" w:rsidRDefault="001261BB" w:rsidP="00CA7F88">
      <w:pPr>
        <w:rPr>
          <w:rFonts w:cs="Times New Roman"/>
          <w:color w:val="000000"/>
          <w:shd w:val="clear" w:color="auto" w:fill="FFFFFF"/>
        </w:rPr>
      </w:pPr>
    </w:p>
    <w:p w14:paraId="28FC6A6C" w14:textId="77777777" w:rsidR="001261BB" w:rsidRPr="00FB119E" w:rsidRDefault="001261BB" w:rsidP="00CA7F88">
      <w:pPr>
        <w:rPr>
          <w:rFonts w:cs="Times New Roman"/>
          <w:color w:val="000000"/>
          <w:shd w:val="clear" w:color="auto" w:fill="FFFFFF"/>
        </w:rPr>
      </w:pPr>
      <w:r w:rsidRPr="00FB119E">
        <w:rPr>
          <w:rFonts w:cs="Times New Roman"/>
          <w:color w:val="000000"/>
          <w:shd w:val="clear" w:color="auto" w:fill="FFFFFF"/>
        </w:rPr>
        <w:t>L’uso concomitante di ORSERDU con altri substrati di P</w:t>
      </w:r>
      <w:r w:rsidRPr="00FB119E">
        <w:rPr>
          <w:rFonts w:cs="Times New Roman"/>
          <w:color w:val="000000"/>
          <w:shd w:val="clear" w:color="auto" w:fill="FFFFFF"/>
        </w:rPr>
        <w:noBreakHyphen/>
        <w:t>gp può far aumentare la loro concentrazione, con possibile aumento delle reazioni avverse associate ai substrati di P</w:t>
      </w:r>
      <w:r w:rsidRPr="00FB119E">
        <w:rPr>
          <w:rFonts w:cs="Times New Roman"/>
          <w:color w:val="000000"/>
          <w:shd w:val="clear" w:color="auto" w:fill="FFFFFF"/>
        </w:rPr>
        <w:noBreakHyphen/>
        <w:t xml:space="preserve">gp. La </w:t>
      </w:r>
      <w:r w:rsidRPr="00FB119E">
        <w:rPr>
          <w:rFonts w:cs="Times New Roman"/>
          <w:color w:val="000000" w:themeColor="text1"/>
        </w:rPr>
        <w:t>dose</w:t>
      </w:r>
      <w:r w:rsidRPr="00FB119E">
        <w:rPr>
          <w:rFonts w:cs="Times New Roman"/>
          <w:color w:val="000000"/>
          <w:shd w:val="clear" w:color="auto" w:fill="FFFFFF"/>
        </w:rPr>
        <w:t xml:space="preserve"> dei substrati di P</w:t>
      </w:r>
      <w:r w:rsidRPr="00FB119E">
        <w:rPr>
          <w:rFonts w:cs="Times New Roman"/>
          <w:color w:val="000000"/>
          <w:shd w:val="clear" w:color="auto" w:fill="FFFFFF"/>
        </w:rPr>
        <w:noBreakHyphen/>
        <w:t>gp co-somministrati deve essere ridotta</w:t>
      </w:r>
      <w:r w:rsidRPr="00FB119E">
        <w:rPr>
          <w:rFonts w:cs="Times New Roman"/>
          <w:color w:val="000000" w:themeColor="text1"/>
        </w:rPr>
        <w:t xml:space="preserve"> </w:t>
      </w:r>
      <w:r w:rsidRPr="00FB119E">
        <w:rPr>
          <w:rFonts w:cs="Times New Roman"/>
          <w:color w:val="000000" w:themeColor="text1"/>
          <w:highlight w:val="lightGray"/>
        </w:rPr>
        <w:t>secondo il relativo riassunto delle caratteristiche del prodotto</w:t>
      </w:r>
      <w:r w:rsidRPr="00FB119E">
        <w:rPr>
          <w:rFonts w:cs="Times New Roman"/>
          <w:color w:val="000000"/>
          <w:shd w:val="clear" w:color="auto" w:fill="FFFFFF"/>
        </w:rPr>
        <w:t>.</w:t>
      </w:r>
    </w:p>
    <w:p w14:paraId="768B85E6" w14:textId="77777777" w:rsidR="001261BB" w:rsidRPr="00FB119E" w:rsidRDefault="001261BB" w:rsidP="00CA7F88">
      <w:pPr>
        <w:rPr>
          <w:rFonts w:cs="Times New Roman"/>
          <w:color w:val="000000"/>
          <w:shd w:val="clear" w:color="auto" w:fill="FFFFFF"/>
        </w:rPr>
      </w:pPr>
    </w:p>
    <w:p w14:paraId="619CD27F" w14:textId="77777777" w:rsidR="001261BB" w:rsidRPr="00FB119E" w:rsidRDefault="001261BB" w:rsidP="00CA7F88">
      <w:pPr>
        <w:keepNext/>
        <w:rPr>
          <w:rFonts w:cs="Times New Roman"/>
          <w:i/>
          <w:iCs/>
        </w:rPr>
      </w:pPr>
      <w:r w:rsidRPr="00FB119E">
        <w:rPr>
          <w:rFonts w:cs="Times New Roman"/>
          <w:i/>
          <w:iCs/>
        </w:rPr>
        <w:t>Substrati di BCRP</w:t>
      </w:r>
    </w:p>
    <w:p w14:paraId="58443B69" w14:textId="77777777" w:rsidR="001261BB" w:rsidRPr="00FB119E" w:rsidRDefault="001261BB" w:rsidP="00CA7F88">
      <w:pPr>
        <w:rPr>
          <w:rFonts w:cs="Times New Roman"/>
        </w:rPr>
      </w:pPr>
      <w:r w:rsidRPr="00FB119E">
        <w:rPr>
          <w:rFonts w:cs="Times New Roman"/>
        </w:rPr>
        <w:t xml:space="preserve">La co-somministrazione di ORSERDU (345 mg, dose singola) con rosuvastatina (20 mg, dose singola) ha incrementato l’esposizione di rosuvastatina del 45% per la </w:t>
      </w:r>
      <w:bookmarkStart w:id="6" w:name="_Hlk126864572"/>
      <w:r w:rsidRPr="00FB119E">
        <w:rPr>
          <w:rFonts w:cs="Times New Roman"/>
        </w:rPr>
        <w:t>C</w:t>
      </w:r>
      <w:r w:rsidRPr="00FB119E">
        <w:rPr>
          <w:rFonts w:cs="Times New Roman"/>
          <w:vertAlign w:val="subscript"/>
        </w:rPr>
        <w:t>max</w:t>
      </w:r>
      <w:bookmarkEnd w:id="6"/>
      <w:r w:rsidRPr="00FB119E">
        <w:rPr>
          <w:rFonts w:cs="Times New Roman"/>
        </w:rPr>
        <w:t xml:space="preserve"> e del 23% per la AUC. La somministrazione di rosuvastatina deve essere monitorata e la dose ridotta secondo esigenza.</w:t>
      </w:r>
    </w:p>
    <w:p w14:paraId="4CA80CDA" w14:textId="77777777" w:rsidR="001261BB" w:rsidRPr="00FB119E" w:rsidRDefault="001261BB" w:rsidP="00CA7F88">
      <w:pPr>
        <w:rPr>
          <w:rFonts w:cs="Times New Roman"/>
        </w:rPr>
      </w:pPr>
    </w:p>
    <w:p w14:paraId="6601DBA3" w14:textId="77777777" w:rsidR="001261BB" w:rsidRPr="00FB119E" w:rsidRDefault="001261BB" w:rsidP="00CA7F88">
      <w:pPr>
        <w:rPr>
          <w:rFonts w:cs="Times New Roman"/>
          <w:iCs/>
        </w:rPr>
      </w:pPr>
      <w:r w:rsidRPr="00FB119E">
        <w:rPr>
          <w:rFonts w:cs="Times New Roman"/>
        </w:rPr>
        <w:t xml:space="preserve">L’uso concomitante di ORSERDU con altri substrati di BCRP può far aumentare la loro concentrazione, con possibile aumento delle reazioni avverse associate ai substrati di BCRP. La dose dei substrati di BCRP co-somministrati deve essere ridotta </w:t>
      </w:r>
      <w:r w:rsidRPr="00FB119E">
        <w:rPr>
          <w:rFonts w:cs="Times New Roman"/>
          <w:color w:val="000000"/>
          <w:highlight w:val="lightGray"/>
          <w:shd w:val="clear" w:color="auto" w:fill="FFFFFF"/>
        </w:rPr>
        <w:t>secondo il relativo riassunto delle caratteristiche del prodotto</w:t>
      </w:r>
      <w:r w:rsidRPr="00FB119E">
        <w:rPr>
          <w:rFonts w:cs="Times New Roman"/>
        </w:rPr>
        <w:t>.</w:t>
      </w:r>
    </w:p>
    <w:p w14:paraId="7053F140" w14:textId="77777777" w:rsidR="001261BB" w:rsidRPr="00FB119E" w:rsidRDefault="001261BB" w:rsidP="00CA7F88">
      <w:pPr>
        <w:rPr>
          <w:rFonts w:cs="Times New Roman"/>
        </w:rPr>
      </w:pPr>
    </w:p>
    <w:p w14:paraId="5F5B19D0" w14:textId="77777777" w:rsidR="001261BB" w:rsidRPr="00FB119E" w:rsidRDefault="001261BB" w:rsidP="00CA7F88">
      <w:pPr>
        <w:keepNext/>
        <w:ind w:left="567" w:hanging="567"/>
        <w:rPr>
          <w:rFonts w:cs="Times New Roman"/>
          <w:u w:val="single"/>
        </w:rPr>
      </w:pPr>
      <w:r w:rsidRPr="00FB119E">
        <w:rPr>
          <w:rFonts w:cs="Times New Roman"/>
          <w:b/>
          <w:bCs/>
        </w:rPr>
        <w:t>4.6</w:t>
      </w:r>
      <w:r w:rsidRPr="00FB119E">
        <w:rPr>
          <w:rFonts w:cs="Times New Roman"/>
          <w:b/>
          <w:bCs/>
        </w:rPr>
        <w:tab/>
        <w:t>Fertilità, gravidanza e allattamento</w:t>
      </w:r>
    </w:p>
    <w:p w14:paraId="44FA1A40" w14:textId="77777777" w:rsidR="001261BB" w:rsidRPr="00FB119E" w:rsidRDefault="001261BB" w:rsidP="00CA7F88">
      <w:pPr>
        <w:keepNext/>
        <w:rPr>
          <w:rFonts w:cs="Times New Roman"/>
          <w:u w:val="single"/>
        </w:rPr>
      </w:pPr>
    </w:p>
    <w:p w14:paraId="49CDF359" w14:textId="77777777" w:rsidR="001261BB" w:rsidRPr="00FB119E" w:rsidRDefault="001261BB" w:rsidP="00CA7F88">
      <w:pPr>
        <w:keepNext/>
        <w:rPr>
          <w:rFonts w:cs="Times New Roman"/>
          <w:u w:val="single"/>
        </w:rPr>
      </w:pPr>
      <w:r w:rsidRPr="00FB119E">
        <w:rPr>
          <w:rFonts w:cs="Times New Roman"/>
          <w:u w:val="single"/>
        </w:rPr>
        <w:t>Donne in età fertile/contraccezione negli uomini e nelle donne</w:t>
      </w:r>
    </w:p>
    <w:p w14:paraId="7CFD7EF6" w14:textId="77777777" w:rsidR="001261BB" w:rsidRPr="00FB119E" w:rsidRDefault="001261BB" w:rsidP="00CA7F88">
      <w:pPr>
        <w:keepNext/>
        <w:rPr>
          <w:rFonts w:cs="Times New Roman"/>
          <w:u w:val="single"/>
        </w:rPr>
      </w:pPr>
    </w:p>
    <w:p w14:paraId="23FC9735" w14:textId="77777777" w:rsidR="001261BB" w:rsidRPr="00FB119E" w:rsidRDefault="001261BB" w:rsidP="00CA7F88">
      <w:pPr>
        <w:rPr>
          <w:rFonts w:cs="Times New Roman"/>
        </w:rPr>
      </w:pPr>
      <w:r w:rsidRPr="00FB119E">
        <w:rPr>
          <w:rFonts w:cs="Times New Roman"/>
        </w:rPr>
        <w:t>ORSERDU non deve essere usato durante la gravidanza o in donne in età fertile che non usano misure contraccettive</w:t>
      </w:r>
      <w:r w:rsidRPr="00FB119E">
        <w:rPr>
          <w:rFonts w:cs="Times New Roman"/>
          <w:i/>
          <w:iCs/>
        </w:rPr>
        <w:t xml:space="preserve">. </w:t>
      </w:r>
      <w:r w:rsidRPr="00FB119E">
        <w:rPr>
          <w:rFonts w:cs="Times New Roman"/>
        </w:rPr>
        <w:t>Sulla base del meccanismo d'azione di elacestrant e dei risultati degli studi di tossicità riproduttiva sugli animali, ORSERDU può arrecare danno fetale quando somministrato a donne in gravidanza. Le donne in età fertile devono essere avvisate di usare misure contraccettive efficaci durante il trattamento con ORSERDU e per una settimana dopo l’ultima dose assunta.</w:t>
      </w:r>
    </w:p>
    <w:p w14:paraId="2C419F33" w14:textId="77777777" w:rsidR="001261BB" w:rsidRPr="00FB119E" w:rsidRDefault="001261BB" w:rsidP="00CA7F88">
      <w:pPr>
        <w:rPr>
          <w:rFonts w:cs="Times New Roman"/>
        </w:rPr>
      </w:pPr>
    </w:p>
    <w:p w14:paraId="6C854449" w14:textId="77777777" w:rsidR="001261BB" w:rsidRPr="00FB119E" w:rsidRDefault="001261BB" w:rsidP="00CA7F88">
      <w:pPr>
        <w:keepNext/>
        <w:rPr>
          <w:rFonts w:cs="Times New Roman"/>
          <w:u w:val="single"/>
        </w:rPr>
      </w:pPr>
      <w:r w:rsidRPr="00FB119E">
        <w:rPr>
          <w:rFonts w:cs="Times New Roman"/>
          <w:u w:val="single"/>
        </w:rPr>
        <w:t>Gravidanza</w:t>
      </w:r>
    </w:p>
    <w:p w14:paraId="4F999FC7" w14:textId="77777777" w:rsidR="001261BB" w:rsidRPr="00FB119E" w:rsidRDefault="001261BB" w:rsidP="00CA7F88">
      <w:pPr>
        <w:keepNext/>
        <w:rPr>
          <w:rFonts w:cs="Times New Roman"/>
          <w:u w:val="single"/>
        </w:rPr>
      </w:pPr>
    </w:p>
    <w:p w14:paraId="5393677D" w14:textId="77777777" w:rsidR="001261BB" w:rsidRPr="00FB119E" w:rsidRDefault="001261BB" w:rsidP="00CA7F88">
      <w:pPr>
        <w:rPr>
          <w:rFonts w:cs="Times New Roman"/>
        </w:rPr>
      </w:pPr>
      <w:r w:rsidRPr="00FB119E">
        <w:rPr>
          <w:rFonts w:cs="Times New Roman"/>
        </w:rPr>
        <w:t xml:space="preserve">I dati relativi all’uso di elacestrant in donne in gravidanza non esistono. Gli studi sugli animali hanno mostrato una tossicità riproduttiva (vedere paragrafo 5.3). ORSERDU non deve essere usato durante la gravidanza o in donne in età fertile che non usano misure contraccettive. Prima di avviare il trattamento con ORSERDU, occorre verificare lo stato di gravidanza delle donne in età fertile. Se si verifica una gravidanza durante il periodo di assunzione di ORSERDU, la paziente deve essere informata del potenziale rischio per il feto e di quello </w:t>
      </w:r>
      <w:r>
        <w:rPr>
          <w:rFonts w:cs="Times New Roman"/>
        </w:rPr>
        <w:t xml:space="preserve">di </w:t>
      </w:r>
      <w:r w:rsidRPr="00FB119E">
        <w:rPr>
          <w:rFonts w:cs="Times New Roman"/>
        </w:rPr>
        <w:t>aborto spontaneo.</w:t>
      </w:r>
    </w:p>
    <w:p w14:paraId="58F60A37" w14:textId="77777777" w:rsidR="001261BB" w:rsidRPr="00FB119E" w:rsidRDefault="001261BB" w:rsidP="00CA7F88">
      <w:pPr>
        <w:rPr>
          <w:rFonts w:cs="Times New Roman"/>
        </w:rPr>
      </w:pPr>
    </w:p>
    <w:p w14:paraId="71F2B7B8" w14:textId="77777777" w:rsidR="001261BB" w:rsidRPr="00FB119E" w:rsidRDefault="001261BB" w:rsidP="00CA7F88">
      <w:pPr>
        <w:keepNext/>
        <w:rPr>
          <w:rFonts w:cs="Times New Roman"/>
          <w:u w:val="single"/>
        </w:rPr>
      </w:pPr>
      <w:r w:rsidRPr="00FB119E">
        <w:rPr>
          <w:rFonts w:cs="Times New Roman"/>
          <w:u w:val="single"/>
        </w:rPr>
        <w:t>Allattamento</w:t>
      </w:r>
    </w:p>
    <w:p w14:paraId="077F0296" w14:textId="77777777" w:rsidR="001261BB" w:rsidRPr="00FB119E" w:rsidRDefault="001261BB" w:rsidP="00CA7F88">
      <w:pPr>
        <w:keepNext/>
        <w:rPr>
          <w:rFonts w:cs="Times New Roman"/>
          <w:u w:val="single"/>
        </w:rPr>
      </w:pPr>
    </w:p>
    <w:p w14:paraId="2E92E7F8" w14:textId="77777777" w:rsidR="001261BB" w:rsidRPr="00FB119E" w:rsidRDefault="001261BB" w:rsidP="00CA7F88">
      <w:pPr>
        <w:rPr>
          <w:rFonts w:cs="Times New Roman"/>
        </w:rPr>
      </w:pPr>
      <w:r w:rsidRPr="00FB119E">
        <w:rPr>
          <w:rFonts w:cs="Times New Roman"/>
        </w:rPr>
        <w:t>Non è noto se elacestrant/metaboliti siano escreti nel latte materno. Per via della possibilità di gravi reazioni avverse nel bambino allattato con latte materno, si raccomanda alle donne che stanno allattando di non allattare con latte materno durante il trattamento con ORSERDU e per una settimana dopo l’ultima dose di ORSERDU.</w:t>
      </w:r>
    </w:p>
    <w:p w14:paraId="54D9E6C4" w14:textId="77777777" w:rsidR="001261BB" w:rsidRPr="00FB119E" w:rsidRDefault="001261BB" w:rsidP="00CA7F88">
      <w:pPr>
        <w:rPr>
          <w:rFonts w:cs="Times New Roman"/>
        </w:rPr>
      </w:pPr>
    </w:p>
    <w:p w14:paraId="4676C698" w14:textId="77777777" w:rsidR="001261BB" w:rsidRPr="00FB119E" w:rsidRDefault="001261BB" w:rsidP="00CA7F88">
      <w:pPr>
        <w:keepNext/>
        <w:rPr>
          <w:rFonts w:cs="Times New Roman"/>
          <w:u w:val="single"/>
        </w:rPr>
      </w:pPr>
      <w:r w:rsidRPr="00FB119E">
        <w:rPr>
          <w:rFonts w:cs="Times New Roman"/>
          <w:u w:val="single"/>
        </w:rPr>
        <w:t>Fertilità</w:t>
      </w:r>
    </w:p>
    <w:p w14:paraId="55AD8371" w14:textId="77777777" w:rsidR="001261BB" w:rsidRPr="00FB119E" w:rsidRDefault="001261BB" w:rsidP="00CA7F88">
      <w:pPr>
        <w:keepNext/>
        <w:rPr>
          <w:rFonts w:cs="Times New Roman"/>
          <w:u w:val="single"/>
        </w:rPr>
      </w:pPr>
    </w:p>
    <w:p w14:paraId="7C98782A" w14:textId="77777777" w:rsidR="001261BB" w:rsidRPr="00FB119E" w:rsidRDefault="001261BB" w:rsidP="00CA7F88">
      <w:pPr>
        <w:rPr>
          <w:rFonts w:cs="Times New Roman"/>
        </w:rPr>
      </w:pPr>
      <w:r w:rsidRPr="00FB119E">
        <w:rPr>
          <w:rFonts w:cs="Times New Roman"/>
        </w:rPr>
        <w:t>Sulla base dei risultati ottenuti da studi sugli animali (vedere paragrafo 5.3) e del suo meccanismo d’azione, ORSERDU può avere un impatto negativo sulla fertilità di donne e uomini con potenziale riproduttivo.</w:t>
      </w:r>
    </w:p>
    <w:p w14:paraId="0046D59A" w14:textId="77777777" w:rsidR="001261BB" w:rsidRPr="00FB119E" w:rsidRDefault="001261BB" w:rsidP="00CA7F88">
      <w:pPr>
        <w:rPr>
          <w:rFonts w:cs="Times New Roman"/>
        </w:rPr>
      </w:pPr>
    </w:p>
    <w:p w14:paraId="387D2F9D" w14:textId="77777777" w:rsidR="001261BB" w:rsidRPr="00FB119E" w:rsidRDefault="001261BB" w:rsidP="00CA7F88">
      <w:pPr>
        <w:keepNext/>
        <w:ind w:left="567" w:hanging="567"/>
        <w:rPr>
          <w:rFonts w:cs="Times New Roman"/>
        </w:rPr>
      </w:pPr>
      <w:r w:rsidRPr="00FB119E">
        <w:rPr>
          <w:rFonts w:cs="Times New Roman"/>
          <w:b/>
          <w:bCs/>
        </w:rPr>
        <w:lastRenderedPageBreak/>
        <w:t>4.7</w:t>
      </w:r>
      <w:r w:rsidRPr="00FB119E">
        <w:rPr>
          <w:rFonts w:cs="Times New Roman"/>
          <w:b/>
          <w:bCs/>
        </w:rPr>
        <w:tab/>
        <w:t>Effetti sulla capacità di guidare veicoli e sull’uso di macchinari</w:t>
      </w:r>
    </w:p>
    <w:p w14:paraId="35987C7E" w14:textId="77777777" w:rsidR="001261BB" w:rsidRPr="00FB119E" w:rsidRDefault="001261BB" w:rsidP="00CA7F88">
      <w:pPr>
        <w:keepNext/>
        <w:rPr>
          <w:rFonts w:cs="Times New Roman"/>
        </w:rPr>
      </w:pPr>
    </w:p>
    <w:p w14:paraId="35ECC990" w14:textId="77777777" w:rsidR="001261BB" w:rsidRPr="00FB119E" w:rsidRDefault="001261BB" w:rsidP="00CA7F88">
      <w:pPr>
        <w:rPr>
          <w:rFonts w:cs="Times New Roman"/>
        </w:rPr>
      </w:pPr>
      <w:r w:rsidRPr="00FB119E">
        <w:rPr>
          <w:rFonts w:cs="Times New Roman"/>
        </w:rPr>
        <w:t>ORSERDU non altera o altera in modo trascurabile la capacità di guidare veicoli e di usare macchinari. Tuttavia, poiché in alcuni pazienti che assumono elacestrant sono state segnalate stanchezza, astenia e insonnia (vedere paragrafo 4.8), i pazienti che presentano tali reazioni avverse devono prestare attenzione quando guidano veicoli o mettono in funzione macchinari.</w:t>
      </w:r>
    </w:p>
    <w:p w14:paraId="57FD6058" w14:textId="77777777" w:rsidR="001261BB" w:rsidRPr="00FB119E" w:rsidRDefault="001261BB" w:rsidP="00CA7F88">
      <w:pPr>
        <w:rPr>
          <w:rFonts w:cs="Times New Roman"/>
        </w:rPr>
      </w:pPr>
    </w:p>
    <w:p w14:paraId="2E65F14D" w14:textId="77777777" w:rsidR="001261BB" w:rsidRPr="00FB119E" w:rsidRDefault="001261BB" w:rsidP="00CA7F88">
      <w:pPr>
        <w:keepNext/>
        <w:ind w:left="567" w:hanging="567"/>
        <w:rPr>
          <w:rFonts w:cs="Times New Roman"/>
        </w:rPr>
      </w:pPr>
      <w:r w:rsidRPr="00FB119E">
        <w:rPr>
          <w:rFonts w:cs="Times New Roman"/>
          <w:b/>
          <w:bCs/>
        </w:rPr>
        <w:t>4.8</w:t>
      </w:r>
      <w:r w:rsidRPr="00FB119E">
        <w:rPr>
          <w:rFonts w:cs="Times New Roman"/>
          <w:b/>
          <w:bCs/>
        </w:rPr>
        <w:tab/>
        <w:t>Effetti indesiderati</w:t>
      </w:r>
    </w:p>
    <w:p w14:paraId="17E6EEF1" w14:textId="77777777" w:rsidR="001261BB" w:rsidRPr="00FB119E" w:rsidRDefault="001261BB" w:rsidP="00CA7F88">
      <w:pPr>
        <w:keepNext/>
        <w:autoSpaceDE w:val="0"/>
        <w:adjustRightInd w:val="0"/>
        <w:rPr>
          <w:rFonts w:cs="Times New Roman"/>
        </w:rPr>
      </w:pPr>
    </w:p>
    <w:p w14:paraId="11695078" w14:textId="77777777" w:rsidR="001261BB" w:rsidRPr="00FB119E" w:rsidRDefault="001261BB" w:rsidP="00CA7F88">
      <w:pPr>
        <w:keepNext/>
        <w:autoSpaceDE w:val="0"/>
        <w:adjustRightInd w:val="0"/>
        <w:rPr>
          <w:rFonts w:cs="Times New Roman"/>
          <w:u w:val="single"/>
        </w:rPr>
      </w:pPr>
      <w:bookmarkStart w:id="7" w:name="_Hlk126825735"/>
      <w:r w:rsidRPr="00FB119E">
        <w:rPr>
          <w:rFonts w:cs="Times New Roman"/>
          <w:u w:val="single"/>
        </w:rPr>
        <w:t>Riassunto del profilo di sicurezza</w:t>
      </w:r>
    </w:p>
    <w:p w14:paraId="1040D8EC" w14:textId="77777777" w:rsidR="001261BB" w:rsidRPr="00FB119E" w:rsidRDefault="001261BB" w:rsidP="00CA7F88">
      <w:pPr>
        <w:keepNext/>
        <w:autoSpaceDE w:val="0"/>
        <w:adjustRightInd w:val="0"/>
        <w:rPr>
          <w:rFonts w:cs="Times New Roman"/>
        </w:rPr>
      </w:pPr>
    </w:p>
    <w:p w14:paraId="22CE9A98" w14:textId="77777777" w:rsidR="001261BB" w:rsidRPr="00FB119E" w:rsidRDefault="001261BB" w:rsidP="00CA7F88">
      <w:pPr>
        <w:autoSpaceDE w:val="0"/>
        <w:adjustRightInd w:val="0"/>
        <w:rPr>
          <w:rFonts w:cs="Times New Roman"/>
        </w:rPr>
      </w:pPr>
      <w:r w:rsidRPr="00FB119E">
        <w:rPr>
          <w:rFonts w:cs="Times New Roman"/>
        </w:rPr>
        <w:t>Le reazioni avverse più comuni (≥ 10%) osservate con ORSERDU sono state nausea, trigliceridi aumentati, colesterolo aumentato, vomito, stanchezza, dispepsia, diarrea, calcio ridotto, dolore dorsale, creatinina aumentata, artralgia, sodio diminuito, stipsi, cefalea, vampata di calore, dolore addominale, anemia, potassio diminuito e alanina aminotransferasi aumentata. Le più comuni reazioni avverse di Grado ≥ 3 (≥ 2%) di elacestrant sono state nausea (2,7%), AST aumentata (2,7%), ALT aumentata (2,3%), anemia (2%), dolore dorsale (2%) e dolore osseo (2%).</w:t>
      </w:r>
    </w:p>
    <w:p w14:paraId="6B0D9048" w14:textId="77777777" w:rsidR="001261BB" w:rsidRPr="00FB119E" w:rsidRDefault="001261BB" w:rsidP="00CA7F88">
      <w:pPr>
        <w:autoSpaceDE w:val="0"/>
        <w:adjustRightInd w:val="0"/>
        <w:rPr>
          <w:rFonts w:cs="Times New Roman"/>
        </w:rPr>
      </w:pPr>
    </w:p>
    <w:p w14:paraId="02651CE9" w14:textId="77777777" w:rsidR="001261BB" w:rsidRPr="00FB119E" w:rsidRDefault="001261BB" w:rsidP="00CA7F88">
      <w:pPr>
        <w:autoSpaceDE w:val="0"/>
        <w:adjustRightInd w:val="0"/>
        <w:rPr>
          <w:rFonts w:cs="Times New Roman"/>
        </w:rPr>
      </w:pPr>
      <w:r w:rsidRPr="00FB119E">
        <w:rPr>
          <w:rFonts w:cs="Times New Roman"/>
        </w:rPr>
        <w:t>Le reazioni avverse gravi riportate in ≥ 1% dei pazienti comprendevano nausea, dispnea e tromboembolia (venosa).</w:t>
      </w:r>
    </w:p>
    <w:p w14:paraId="7C12C8C5" w14:textId="77777777" w:rsidR="001261BB" w:rsidRPr="00FB119E" w:rsidRDefault="001261BB" w:rsidP="00CA7F88">
      <w:pPr>
        <w:autoSpaceDE w:val="0"/>
        <w:adjustRightInd w:val="0"/>
        <w:rPr>
          <w:rFonts w:cs="Times New Roman"/>
        </w:rPr>
      </w:pPr>
    </w:p>
    <w:p w14:paraId="77AD1B43" w14:textId="77777777" w:rsidR="001261BB" w:rsidRPr="00FB119E" w:rsidRDefault="001261BB" w:rsidP="00CA7F88">
      <w:pPr>
        <w:autoSpaceDE w:val="0"/>
        <w:adjustRightInd w:val="0"/>
        <w:rPr>
          <w:rFonts w:cs="Times New Roman"/>
        </w:rPr>
      </w:pPr>
      <w:r w:rsidRPr="00FB119E">
        <w:rPr>
          <w:rFonts w:cs="Times New Roman"/>
        </w:rPr>
        <w:t>Le reazioni avverse che hanno portato a interruzione del trattamento in ≥ 1% dei pazienti includevano nausea e appetito ridotto.</w:t>
      </w:r>
    </w:p>
    <w:p w14:paraId="46FBC742" w14:textId="77777777" w:rsidR="001261BB" w:rsidRPr="00FB119E" w:rsidRDefault="001261BB" w:rsidP="00CA7F88">
      <w:pPr>
        <w:autoSpaceDE w:val="0"/>
        <w:adjustRightInd w:val="0"/>
        <w:rPr>
          <w:rFonts w:cs="Times New Roman"/>
        </w:rPr>
      </w:pPr>
    </w:p>
    <w:p w14:paraId="44181ACC" w14:textId="77777777" w:rsidR="001261BB" w:rsidRPr="00FB119E" w:rsidRDefault="001261BB" w:rsidP="00CA7F88">
      <w:pPr>
        <w:autoSpaceDE w:val="0"/>
        <w:adjustRightInd w:val="0"/>
        <w:rPr>
          <w:rFonts w:cs="Times New Roman"/>
        </w:rPr>
      </w:pPr>
      <w:r w:rsidRPr="00FB119E">
        <w:rPr>
          <w:rFonts w:cs="Times New Roman"/>
        </w:rPr>
        <w:t>Le reazioni avverse che hanno portato a riduzione della dose in ≥ 1% dei pazienti includevano la nausea.</w:t>
      </w:r>
    </w:p>
    <w:p w14:paraId="6BC8EC8F" w14:textId="77777777" w:rsidR="001261BB" w:rsidRPr="00FB119E" w:rsidRDefault="001261BB" w:rsidP="00CA7F88">
      <w:pPr>
        <w:autoSpaceDE w:val="0"/>
        <w:adjustRightInd w:val="0"/>
        <w:rPr>
          <w:rFonts w:cs="Times New Roman"/>
        </w:rPr>
      </w:pPr>
    </w:p>
    <w:p w14:paraId="16280BBC" w14:textId="77777777" w:rsidR="001261BB" w:rsidRPr="00FB119E" w:rsidRDefault="001261BB" w:rsidP="00CA7F88">
      <w:pPr>
        <w:autoSpaceDE w:val="0"/>
        <w:adjustRightInd w:val="0"/>
        <w:rPr>
          <w:rFonts w:cs="Times New Roman"/>
          <w:color w:val="000000"/>
          <w:shd w:val="clear" w:color="auto" w:fill="FFFFFF"/>
        </w:rPr>
      </w:pPr>
      <w:r w:rsidRPr="00FB119E">
        <w:rPr>
          <w:rFonts w:cs="Times New Roman"/>
        </w:rPr>
        <w:t>Le reazioni avverse che hanno portato a sospensione temporanea della dose in ≥ 1% dei pazienti erano nausea, dolore addominale, alanina aminotransferasi aumentata, vomito, eruzione cutanea, dolore osseo, appetito ridotto, aspartato aminotransferasi aumentata e diarrea.</w:t>
      </w:r>
    </w:p>
    <w:bookmarkEnd w:id="7"/>
    <w:p w14:paraId="1956E06C" w14:textId="77777777" w:rsidR="001261BB" w:rsidRPr="00FB119E" w:rsidRDefault="001261BB" w:rsidP="00CA7F88">
      <w:pPr>
        <w:autoSpaceDE w:val="0"/>
        <w:adjustRightInd w:val="0"/>
        <w:rPr>
          <w:rFonts w:cs="Times New Roman"/>
        </w:rPr>
      </w:pPr>
    </w:p>
    <w:p w14:paraId="34EC60C2" w14:textId="77777777" w:rsidR="001261BB" w:rsidRPr="00FB119E" w:rsidRDefault="001261BB" w:rsidP="00CA7F88">
      <w:pPr>
        <w:keepNext/>
        <w:autoSpaceDE w:val="0"/>
        <w:adjustRightInd w:val="0"/>
        <w:rPr>
          <w:rFonts w:cs="Times New Roman"/>
          <w:u w:val="single"/>
        </w:rPr>
      </w:pPr>
      <w:r w:rsidRPr="00FB119E">
        <w:rPr>
          <w:rFonts w:cs="Times New Roman"/>
          <w:u w:val="single"/>
        </w:rPr>
        <w:t>Tabella delle reazioni avverse</w:t>
      </w:r>
    </w:p>
    <w:p w14:paraId="6B48BDED" w14:textId="77777777" w:rsidR="001261BB" w:rsidRPr="00FB119E" w:rsidRDefault="001261BB" w:rsidP="00CA7F88">
      <w:pPr>
        <w:keepNext/>
        <w:autoSpaceDE w:val="0"/>
        <w:adjustRightInd w:val="0"/>
        <w:rPr>
          <w:rFonts w:cs="Times New Roman"/>
        </w:rPr>
      </w:pPr>
    </w:p>
    <w:p w14:paraId="60AB29ED" w14:textId="77777777" w:rsidR="001261BB" w:rsidRPr="00FB119E" w:rsidRDefault="001261BB" w:rsidP="00CA7F88">
      <w:pPr>
        <w:autoSpaceDE w:val="0"/>
        <w:adjustRightInd w:val="0"/>
        <w:rPr>
          <w:rFonts w:cs="Times New Roman"/>
        </w:rPr>
      </w:pPr>
      <w:r w:rsidRPr="00FB119E">
        <w:rPr>
          <w:rFonts w:cs="Times New Roman"/>
        </w:rPr>
        <w:t>Le reazioni avverse descritte di seguito riflettono l’esposizione a elacestrant in 301 pazienti con carcinoma mammario in 3 studi in aperto (RAD1901-005, RAD1901-106 e RAD1901-308), in cui i pazienti hanno ricevuto elacestrant 400 mg una volta al giorno come singolo agente. Le frequenze delle reazioni avverse si basano sulle frequenze degli eventi avversi per tutte le cause identificate in pazienti esposti a elacestrant alla dose raccomandata nell’indicazione target, mentre le frequenze relative alle variazioni dei parametri di laboratorio si basano sul peggioramento</w:t>
      </w:r>
      <w:r>
        <w:rPr>
          <w:rFonts w:cs="Times New Roman"/>
        </w:rPr>
        <w:t xml:space="preserve"> </w:t>
      </w:r>
      <w:r w:rsidRPr="00FB119E">
        <w:rPr>
          <w:rFonts w:cs="Times New Roman"/>
        </w:rPr>
        <w:t>di almeno un grado</w:t>
      </w:r>
      <w:r>
        <w:rPr>
          <w:rFonts w:cs="Times New Roman"/>
        </w:rPr>
        <w:t>,</w:t>
      </w:r>
      <w:r w:rsidRPr="00FB119E">
        <w:rPr>
          <w:rFonts w:cs="Times New Roman"/>
        </w:rPr>
        <w:t xml:space="preserve"> </w:t>
      </w:r>
      <w:r>
        <w:rPr>
          <w:rFonts w:cs="Times New Roman"/>
        </w:rPr>
        <w:t>rispetto</w:t>
      </w:r>
      <w:r w:rsidRPr="00FB119E">
        <w:rPr>
          <w:rFonts w:cs="Times New Roman"/>
        </w:rPr>
        <w:t xml:space="preserve"> al basale</w:t>
      </w:r>
      <w:r>
        <w:rPr>
          <w:rFonts w:cs="Times New Roman"/>
        </w:rPr>
        <w:t>,</w:t>
      </w:r>
      <w:r w:rsidRPr="00FB119E">
        <w:rPr>
          <w:rFonts w:cs="Times New Roman"/>
        </w:rPr>
        <w:t xml:space="preserve"> fino a </w:t>
      </w:r>
      <w:r>
        <w:t xml:space="preserve">raggiungere un </w:t>
      </w:r>
      <w:r w:rsidRPr="00FB119E">
        <w:rPr>
          <w:rFonts w:cs="Times New Roman"/>
        </w:rPr>
        <w:t>grado ≥ 3. La durata mediana del trattamento era di 85 giorni (intervallo da 5 a 1 288).</w:t>
      </w:r>
    </w:p>
    <w:p w14:paraId="21745A9E" w14:textId="77777777" w:rsidR="001261BB" w:rsidRPr="00FB119E" w:rsidRDefault="001261BB" w:rsidP="00CA7F88">
      <w:pPr>
        <w:autoSpaceDE w:val="0"/>
        <w:adjustRightInd w:val="0"/>
        <w:rPr>
          <w:rFonts w:cs="Times New Roman"/>
        </w:rPr>
      </w:pPr>
    </w:p>
    <w:p w14:paraId="07C519FF" w14:textId="77777777" w:rsidR="001261BB" w:rsidRPr="00FB119E" w:rsidRDefault="001261BB" w:rsidP="00CA7F88">
      <w:pPr>
        <w:autoSpaceDE w:val="0"/>
        <w:adjustRightInd w:val="0"/>
        <w:rPr>
          <w:rFonts w:cs="Times New Roman"/>
        </w:rPr>
      </w:pPr>
      <w:r w:rsidRPr="00FB119E">
        <w:rPr>
          <w:rFonts w:cs="Times New Roman"/>
        </w:rPr>
        <w:t>Le frequenze delle reazioni avverse dagli studi clinici si basano sulle frequenze degli eventi avversi per tutte le cause, dove una percentuale degli eventi per una reazione avversa può avere altre cause diverse dal medicinale, come la malattia, altri medicinali o cause non correlate.</w:t>
      </w:r>
    </w:p>
    <w:p w14:paraId="2F8300C3" w14:textId="77777777" w:rsidR="001261BB" w:rsidRPr="00FB119E" w:rsidRDefault="001261BB" w:rsidP="00CA7F88">
      <w:pPr>
        <w:autoSpaceDE w:val="0"/>
        <w:adjustRightInd w:val="0"/>
        <w:rPr>
          <w:rFonts w:cs="Times New Roman"/>
          <w:color w:val="000000"/>
        </w:rPr>
      </w:pPr>
    </w:p>
    <w:p w14:paraId="4FC10A5C" w14:textId="77777777" w:rsidR="001261BB" w:rsidRPr="00FB119E" w:rsidRDefault="001261BB" w:rsidP="00CA7F88">
      <w:pPr>
        <w:autoSpaceDE w:val="0"/>
        <w:adjustRightInd w:val="0"/>
        <w:rPr>
          <w:rFonts w:cs="Times New Roman"/>
        </w:rPr>
      </w:pPr>
      <w:r w:rsidRPr="00FB119E">
        <w:rPr>
          <w:rFonts w:cs="Times New Roman"/>
        </w:rPr>
        <w:t xml:space="preserve">La seguente convenzione è usata per la classificazione della frequenza di una reazione avversa al farmaco (ADR, </w:t>
      </w:r>
      <w:r w:rsidRPr="00FB119E">
        <w:rPr>
          <w:rFonts w:cs="Times New Roman"/>
          <w:i/>
        </w:rPr>
        <w:t>Adverse Drug Reaction</w:t>
      </w:r>
      <w:r w:rsidRPr="00FB119E">
        <w:rPr>
          <w:rFonts w:cs="Times New Roman"/>
        </w:rPr>
        <w:t xml:space="preserve">) e si basa sulle linee guida </w:t>
      </w:r>
      <w:r w:rsidRPr="00FB119E">
        <w:rPr>
          <w:rFonts w:cs="Times New Roman"/>
          <w:i/>
        </w:rPr>
        <w:t>del Council for International Organizations of Medical Sciences</w:t>
      </w:r>
      <w:r w:rsidRPr="00FB119E">
        <w:rPr>
          <w:rFonts w:cs="Times New Roman"/>
        </w:rPr>
        <w:t xml:space="preserve"> (CIOMS): </w:t>
      </w:r>
      <w:bookmarkStart w:id="8" w:name="_Hlk137808659"/>
      <w:r w:rsidRPr="00FB119E">
        <w:rPr>
          <w:rFonts w:cs="Times New Roman"/>
        </w:rPr>
        <w:t>molto comune (≥ 1/10)</w:t>
      </w:r>
      <w:bookmarkEnd w:id="8"/>
      <w:r w:rsidRPr="00FB119E">
        <w:rPr>
          <w:rFonts w:cs="Times New Roman"/>
        </w:rPr>
        <w:t>; comune (≥ 1/100, &lt; 1/10); non comune (≥ 1/1 000, &lt; 1/100); raro (≥ 1/10 000, &lt; 1/1 000); molto raro (&lt; 1/10 000); non nota (la frequenza non può essere definita sulla base dei dati disponibili).</w:t>
      </w:r>
    </w:p>
    <w:p w14:paraId="3BB75D3D" w14:textId="77777777" w:rsidR="001261BB" w:rsidRPr="00FB119E" w:rsidRDefault="001261BB" w:rsidP="00CA7F88">
      <w:pPr>
        <w:autoSpaceDE w:val="0"/>
        <w:adjustRightInd w:val="0"/>
        <w:rPr>
          <w:rFonts w:cs="Times New Roman"/>
        </w:rPr>
      </w:pPr>
    </w:p>
    <w:p w14:paraId="0480C3A2" w14:textId="77777777" w:rsidR="001261BB" w:rsidRPr="00FB119E" w:rsidRDefault="001261BB" w:rsidP="00CA7F88">
      <w:pPr>
        <w:keepNext/>
        <w:keepLines/>
        <w:rPr>
          <w:rFonts w:cs="Times New Roman"/>
          <w:b/>
          <w:bCs/>
        </w:rPr>
      </w:pPr>
      <w:r w:rsidRPr="00FB119E">
        <w:rPr>
          <w:rFonts w:cs="Times New Roman"/>
          <w:b/>
          <w:bCs/>
        </w:rPr>
        <w:lastRenderedPageBreak/>
        <w:t>Tabella 3. Reazioni avverse verificatesi in pazienti trattati con elacestrant 345 mg in monoterapia nel carcinoma mammario metastatico</w:t>
      </w:r>
    </w:p>
    <w:p w14:paraId="5ADDC27D" w14:textId="77777777" w:rsidR="001261BB" w:rsidRPr="00FB119E" w:rsidRDefault="001261BB" w:rsidP="00CA7F88">
      <w:pPr>
        <w:keepNext/>
        <w:rPr>
          <w:rFonts w:cs="Times New Roman"/>
          <w:b/>
          <w:bCs/>
        </w:rPr>
      </w:pPr>
    </w:p>
    <w:tbl>
      <w:tblPr>
        <w:tblStyle w:val="TableGrid"/>
        <w:tblW w:w="4942" w:type="pct"/>
        <w:tblLayout w:type="fixed"/>
        <w:tblLook w:val="04A0" w:firstRow="1" w:lastRow="0" w:firstColumn="1" w:lastColumn="0" w:noHBand="0" w:noVBand="1"/>
      </w:tblPr>
      <w:tblGrid>
        <w:gridCol w:w="2657"/>
        <w:gridCol w:w="1816"/>
        <w:gridCol w:w="4483"/>
      </w:tblGrid>
      <w:tr w:rsidR="001261BB" w:rsidRPr="00FB119E" w14:paraId="22BE6D5E" w14:textId="77777777" w:rsidTr="0015414F">
        <w:trPr>
          <w:cantSplit/>
          <w:tblHeader/>
        </w:trPr>
        <w:tc>
          <w:tcPr>
            <w:tcW w:w="1483" w:type="pct"/>
          </w:tcPr>
          <w:p w14:paraId="087B2ECC" w14:textId="77777777" w:rsidR="001261BB" w:rsidRPr="00FB119E" w:rsidRDefault="001261BB" w:rsidP="0015414F">
            <w:pPr>
              <w:keepNext/>
              <w:rPr>
                <w:rFonts w:cs="Times New Roman"/>
                <w:b/>
                <w:bCs/>
              </w:rPr>
            </w:pPr>
          </w:p>
        </w:tc>
        <w:tc>
          <w:tcPr>
            <w:tcW w:w="3517" w:type="pct"/>
            <w:gridSpan w:val="2"/>
          </w:tcPr>
          <w:p w14:paraId="78BF0579" w14:textId="77777777" w:rsidR="001261BB" w:rsidRPr="00FB119E" w:rsidRDefault="001261BB" w:rsidP="0015414F">
            <w:pPr>
              <w:keepNext/>
              <w:jc w:val="center"/>
              <w:rPr>
                <w:rFonts w:cs="Times New Roman"/>
                <w:b/>
                <w:bCs/>
              </w:rPr>
            </w:pPr>
            <w:r w:rsidRPr="00FB119E">
              <w:rPr>
                <w:rFonts w:cs="Times New Roman"/>
                <w:b/>
                <w:bCs/>
              </w:rPr>
              <w:t>Elacestrant</w:t>
            </w:r>
          </w:p>
          <w:p w14:paraId="5341EA18" w14:textId="77777777" w:rsidR="001261BB" w:rsidRPr="00FB119E" w:rsidRDefault="001261BB" w:rsidP="0015414F">
            <w:pPr>
              <w:keepNext/>
              <w:jc w:val="center"/>
              <w:rPr>
                <w:rFonts w:cs="Times New Roman"/>
                <w:b/>
                <w:bCs/>
              </w:rPr>
            </w:pPr>
            <w:r w:rsidRPr="00FB119E">
              <w:rPr>
                <w:rFonts w:cs="Times New Roman"/>
                <w:b/>
                <w:bCs/>
              </w:rPr>
              <w:t>N = 301</w:t>
            </w:r>
          </w:p>
        </w:tc>
      </w:tr>
      <w:tr w:rsidR="001261BB" w:rsidRPr="00FB119E" w14:paraId="63C91CE4" w14:textId="77777777" w:rsidTr="0015414F">
        <w:trPr>
          <w:cantSplit/>
        </w:trPr>
        <w:tc>
          <w:tcPr>
            <w:tcW w:w="1483" w:type="pct"/>
          </w:tcPr>
          <w:p w14:paraId="7E767008" w14:textId="77777777" w:rsidR="001261BB" w:rsidRPr="00FB119E" w:rsidRDefault="001261BB" w:rsidP="0015414F">
            <w:pPr>
              <w:rPr>
                <w:rFonts w:cs="Times New Roman"/>
                <w:b/>
                <w:bCs/>
              </w:rPr>
            </w:pPr>
            <w:r w:rsidRPr="00FB119E">
              <w:rPr>
                <w:rFonts w:cs="Times New Roman"/>
                <w:b/>
                <w:bCs/>
              </w:rPr>
              <w:t>Infezioni ed infestazioni</w:t>
            </w:r>
          </w:p>
        </w:tc>
        <w:tc>
          <w:tcPr>
            <w:tcW w:w="1014" w:type="pct"/>
          </w:tcPr>
          <w:p w14:paraId="20B4EEA6" w14:textId="77777777" w:rsidR="001261BB" w:rsidRPr="00FB119E" w:rsidRDefault="001261BB" w:rsidP="0015414F">
            <w:pPr>
              <w:rPr>
                <w:rFonts w:cs="Times New Roman"/>
              </w:rPr>
            </w:pPr>
            <w:r w:rsidRPr="00FB119E">
              <w:rPr>
                <w:rFonts w:cs="Times New Roman"/>
              </w:rPr>
              <w:t>Comune</w:t>
            </w:r>
          </w:p>
        </w:tc>
        <w:tc>
          <w:tcPr>
            <w:tcW w:w="2503" w:type="pct"/>
          </w:tcPr>
          <w:p w14:paraId="58342700" w14:textId="77777777" w:rsidR="001261BB" w:rsidRPr="00FB119E" w:rsidRDefault="001261BB" w:rsidP="0015414F">
            <w:pPr>
              <w:rPr>
                <w:rFonts w:cs="Times New Roman"/>
              </w:rPr>
            </w:pPr>
            <w:r w:rsidRPr="00FB119E">
              <w:rPr>
                <w:rFonts w:cs="Times New Roman"/>
              </w:rPr>
              <w:t>Infezione delle vie urinarie</w:t>
            </w:r>
          </w:p>
        </w:tc>
      </w:tr>
      <w:tr w:rsidR="001261BB" w:rsidRPr="00FB119E" w14:paraId="7671D0AB" w14:textId="77777777" w:rsidTr="0015414F">
        <w:trPr>
          <w:cantSplit/>
        </w:trPr>
        <w:tc>
          <w:tcPr>
            <w:tcW w:w="1483" w:type="pct"/>
            <w:vMerge w:val="restart"/>
          </w:tcPr>
          <w:p w14:paraId="35663444" w14:textId="77777777" w:rsidR="001261BB" w:rsidRPr="00FB119E" w:rsidRDefault="001261BB" w:rsidP="0015414F">
            <w:pPr>
              <w:rPr>
                <w:rFonts w:cs="Times New Roman"/>
                <w:b/>
                <w:bCs/>
              </w:rPr>
            </w:pPr>
            <w:r w:rsidRPr="00FB119E">
              <w:rPr>
                <w:rFonts w:cs="Times New Roman"/>
                <w:b/>
                <w:bCs/>
              </w:rPr>
              <w:t>Patologie del sistema emolinfopoietico</w:t>
            </w:r>
          </w:p>
        </w:tc>
        <w:tc>
          <w:tcPr>
            <w:tcW w:w="1014" w:type="pct"/>
          </w:tcPr>
          <w:p w14:paraId="2CEFDB96" w14:textId="77777777" w:rsidR="001261BB" w:rsidRPr="00FB119E" w:rsidRDefault="001261BB" w:rsidP="0015414F">
            <w:pPr>
              <w:rPr>
                <w:rFonts w:cs="Times New Roman"/>
              </w:rPr>
            </w:pPr>
            <w:r w:rsidRPr="00FB119E">
              <w:rPr>
                <w:rFonts w:cs="Times New Roman"/>
              </w:rPr>
              <w:t>Molto comune</w:t>
            </w:r>
          </w:p>
        </w:tc>
        <w:tc>
          <w:tcPr>
            <w:tcW w:w="2503" w:type="pct"/>
          </w:tcPr>
          <w:p w14:paraId="08C7DCE4" w14:textId="77777777" w:rsidR="001261BB" w:rsidRPr="00FB119E" w:rsidRDefault="001261BB" w:rsidP="0015414F">
            <w:pPr>
              <w:rPr>
                <w:rFonts w:cs="Times New Roman"/>
              </w:rPr>
            </w:pPr>
            <w:r w:rsidRPr="00FB119E">
              <w:rPr>
                <w:rFonts w:cs="Times New Roman"/>
              </w:rPr>
              <w:t>Anemia</w:t>
            </w:r>
          </w:p>
        </w:tc>
      </w:tr>
      <w:tr w:rsidR="001261BB" w:rsidRPr="00FB119E" w14:paraId="7E0DC6C7" w14:textId="77777777" w:rsidTr="0015414F">
        <w:trPr>
          <w:cantSplit/>
        </w:trPr>
        <w:tc>
          <w:tcPr>
            <w:tcW w:w="1483" w:type="pct"/>
            <w:vMerge/>
          </w:tcPr>
          <w:p w14:paraId="075F3905" w14:textId="77777777" w:rsidR="001261BB" w:rsidRPr="00FB119E" w:rsidRDefault="001261BB" w:rsidP="0015414F">
            <w:pPr>
              <w:rPr>
                <w:rFonts w:cs="Times New Roman"/>
                <w:b/>
                <w:bCs/>
              </w:rPr>
            </w:pPr>
          </w:p>
        </w:tc>
        <w:tc>
          <w:tcPr>
            <w:tcW w:w="1014" w:type="pct"/>
          </w:tcPr>
          <w:p w14:paraId="6B1B22E5" w14:textId="77777777" w:rsidR="001261BB" w:rsidRPr="00FB119E" w:rsidRDefault="001261BB" w:rsidP="0015414F">
            <w:pPr>
              <w:rPr>
                <w:rFonts w:cs="Times New Roman"/>
              </w:rPr>
            </w:pPr>
            <w:r w:rsidRPr="00FB119E">
              <w:rPr>
                <w:rFonts w:cs="Times New Roman"/>
              </w:rPr>
              <w:t xml:space="preserve">Comune </w:t>
            </w:r>
          </w:p>
        </w:tc>
        <w:tc>
          <w:tcPr>
            <w:tcW w:w="2503" w:type="pct"/>
          </w:tcPr>
          <w:p w14:paraId="0B16A03C" w14:textId="77777777" w:rsidR="001261BB" w:rsidRPr="00FB119E" w:rsidRDefault="001261BB" w:rsidP="0015414F">
            <w:pPr>
              <w:rPr>
                <w:rFonts w:cs="Times New Roman"/>
                <w:b/>
                <w:bCs/>
              </w:rPr>
            </w:pPr>
            <w:r w:rsidRPr="00FB119E">
              <w:rPr>
                <w:rFonts w:cs="Times New Roman"/>
                <w:color w:val="000000"/>
              </w:rPr>
              <w:t>Conta linfocitaria diminuita</w:t>
            </w:r>
          </w:p>
        </w:tc>
      </w:tr>
      <w:tr w:rsidR="001261BB" w:rsidRPr="00FB119E" w14:paraId="31293ED7" w14:textId="77777777" w:rsidTr="0015414F">
        <w:trPr>
          <w:cantSplit/>
        </w:trPr>
        <w:tc>
          <w:tcPr>
            <w:tcW w:w="1483" w:type="pct"/>
          </w:tcPr>
          <w:p w14:paraId="718FCE34" w14:textId="77777777" w:rsidR="001261BB" w:rsidRPr="00FB119E" w:rsidRDefault="001261BB" w:rsidP="0015414F">
            <w:pPr>
              <w:rPr>
                <w:rFonts w:cs="Times New Roman"/>
                <w:b/>
                <w:bCs/>
              </w:rPr>
            </w:pPr>
            <w:r w:rsidRPr="00FB119E">
              <w:rPr>
                <w:rFonts w:cs="Times New Roman"/>
                <w:b/>
                <w:bCs/>
              </w:rPr>
              <w:t>Disturbi del metabolismo e della nutrizione</w:t>
            </w:r>
          </w:p>
        </w:tc>
        <w:tc>
          <w:tcPr>
            <w:tcW w:w="1014" w:type="pct"/>
          </w:tcPr>
          <w:p w14:paraId="34E6A24B" w14:textId="77777777" w:rsidR="001261BB" w:rsidRPr="00FB119E" w:rsidRDefault="001261BB" w:rsidP="0015414F">
            <w:pPr>
              <w:rPr>
                <w:rFonts w:cs="Times New Roman"/>
              </w:rPr>
            </w:pPr>
            <w:r w:rsidRPr="00FB119E">
              <w:rPr>
                <w:rFonts w:cs="Times New Roman"/>
              </w:rPr>
              <w:t>Molto comune</w:t>
            </w:r>
          </w:p>
        </w:tc>
        <w:tc>
          <w:tcPr>
            <w:tcW w:w="2503" w:type="pct"/>
          </w:tcPr>
          <w:p w14:paraId="0EECE566" w14:textId="77777777" w:rsidR="001261BB" w:rsidRPr="00FB119E" w:rsidRDefault="001261BB" w:rsidP="0015414F">
            <w:pPr>
              <w:rPr>
                <w:rFonts w:cs="Times New Roman"/>
              </w:rPr>
            </w:pPr>
            <w:r w:rsidRPr="00FB119E">
              <w:rPr>
                <w:rFonts w:cs="Times New Roman"/>
              </w:rPr>
              <w:t>Appetito ridotto</w:t>
            </w:r>
          </w:p>
        </w:tc>
      </w:tr>
      <w:tr w:rsidR="001261BB" w:rsidRPr="00FB119E" w14:paraId="0466890C" w14:textId="77777777" w:rsidTr="0015414F">
        <w:trPr>
          <w:cantSplit/>
        </w:trPr>
        <w:tc>
          <w:tcPr>
            <w:tcW w:w="1483" w:type="pct"/>
          </w:tcPr>
          <w:p w14:paraId="165C8E35" w14:textId="77777777" w:rsidR="001261BB" w:rsidRPr="00FB119E" w:rsidRDefault="001261BB" w:rsidP="0015414F">
            <w:pPr>
              <w:rPr>
                <w:rFonts w:cs="Times New Roman"/>
                <w:b/>
                <w:bCs/>
              </w:rPr>
            </w:pPr>
            <w:r w:rsidRPr="00FB119E">
              <w:rPr>
                <w:rFonts w:cs="Times New Roman"/>
                <w:b/>
                <w:bCs/>
              </w:rPr>
              <w:t>Disturbi psichiatrici</w:t>
            </w:r>
          </w:p>
        </w:tc>
        <w:tc>
          <w:tcPr>
            <w:tcW w:w="1014" w:type="pct"/>
          </w:tcPr>
          <w:p w14:paraId="77C84165" w14:textId="77777777" w:rsidR="001261BB" w:rsidRPr="00FB119E" w:rsidRDefault="001261BB" w:rsidP="0015414F">
            <w:pPr>
              <w:rPr>
                <w:rFonts w:cs="Times New Roman"/>
              </w:rPr>
            </w:pPr>
            <w:r w:rsidRPr="00FB119E">
              <w:rPr>
                <w:rFonts w:cs="Times New Roman"/>
              </w:rPr>
              <w:t>Comune</w:t>
            </w:r>
          </w:p>
        </w:tc>
        <w:tc>
          <w:tcPr>
            <w:tcW w:w="2503" w:type="pct"/>
          </w:tcPr>
          <w:p w14:paraId="5881BE18" w14:textId="77777777" w:rsidR="001261BB" w:rsidRPr="00FB119E" w:rsidRDefault="001261BB" w:rsidP="0015414F">
            <w:pPr>
              <w:rPr>
                <w:rFonts w:cs="Times New Roman"/>
              </w:rPr>
            </w:pPr>
            <w:r w:rsidRPr="00FB119E">
              <w:rPr>
                <w:rFonts w:cs="Times New Roman"/>
              </w:rPr>
              <w:t>Insonnia</w:t>
            </w:r>
          </w:p>
        </w:tc>
      </w:tr>
      <w:tr w:rsidR="001261BB" w:rsidRPr="00FB119E" w14:paraId="661A3991" w14:textId="77777777" w:rsidTr="0015414F">
        <w:trPr>
          <w:cantSplit/>
        </w:trPr>
        <w:tc>
          <w:tcPr>
            <w:tcW w:w="1483" w:type="pct"/>
            <w:vMerge w:val="restart"/>
          </w:tcPr>
          <w:p w14:paraId="6CA43B2B" w14:textId="77777777" w:rsidR="001261BB" w:rsidRPr="00FB119E" w:rsidRDefault="001261BB" w:rsidP="0015414F">
            <w:pPr>
              <w:rPr>
                <w:rFonts w:cs="Times New Roman"/>
                <w:b/>
                <w:bCs/>
              </w:rPr>
            </w:pPr>
            <w:r w:rsidRPr="00FB119E">
              <w:rPr>
                <w:rFonts w:cs="Times New Roman"/>
                <w:b/>
                <w:bCs/>
              </w:rPr>
              <w:t>Patologie del sistema nervoso</w:t>
            </w:r>
          </w:p>
        </w:tc>
        <w:tc>
          <w:tcPr>
            <w:tcW w:w="1014" w:type="pct"/>
          </w:tcPr>
          <w:p w14:paraId="737EC818" w14:textId="77777777" w:rsidR="001261BB" w:rsidRPr="00FB119E" w:rsidRDefault="001261BB" w:rsidP="0015414F">
            <w:pPr>
              <w:rPr>
                <w:rFonts w:cs="Times New Roman"/>
              </w:rPr>
            </w:pPr>
            <w:r w:rsidRPr="00FB119E">
              <w:rPr>
                <w:rFonts w:cs="Times New Roman"/>
              </w:rPr>
              <w:t>Molto comune</w:t>
            </w:r>
          </w:p>
        </w:tc>
        <w:tc>
          <w:tcPr>
            <w:tcW w:w="2503" w:type="pct"/>
          </w:tcPr>
          <w:p w14:paraId="61CF3B13" w14:textId="77777777" w:rsidR="001261BB" w:rsidRPr="00FB119E" w:rsidRDefault="001261BB" w:rsidP="0015414F">
            <w:pPr>
              <w:rPr>
                <w:rFonts w:cs="Times New Roman"/>
              </w:rPr>
            </w:pPr>
            <w:r w:rsidRPr="00FB119E">
              <w:rPr>
                <w:rFonts w:cs="Times New Roman"/>
              </w:rPr>
              <w:t>Cefalea</w:t>
            </w:r>
          </w:p>
        </w:tc>
      </w:tr>
      <w:tr w:rsidR="001261BB" w:rsidRPr="00FB119E" w14:paraId="21C8D428" w14:textId="77777777" w:rsidTr="0015414F">
        <w:trPr>
          <w:cantSplit/>
        </w:trPr>
        <w:tc>
          <w:tcPr>
            <w:tcW w:w="1483" w:type="pct"/>
            <w:vMerge/>
          </w:tcPr>
          <w:p w14:paraId="171F5E93" w14:textId="77777777" w:rsidR="001261BB" w:rsidRPr="00FB119E" w:rsidRDefault="001261BB" w:rsidP="0015414F">
            <w:pPr>
              <w:rPr>
                <w:rFonts w:cs="Times New Roman"/>
                <w:b/>
                <w:bCs/>
              </w:rPr>
            </w:pPr>
          </w:p>
        </w:tc>
        <w:tc>
          <w:tcPr>
            <w:tcW w:w="1014" w:type="pct"/>
          </w:tcPr>
          <w:p w14:paraId="297BDA49" w14:textId="77777777" w:rsidR="001261BB" w:rsidRPr="00FB119E" w:rsidRDefault="001261BB" w:rsidP="0015414F">
            <w:pPr>
              <w:rPr>
                <w:rFonts w:cs="Times New Roman"/>
              </w:rPr>
            </w:pPr>
            <w:r w:rsidRPr="00FB119E">
              <w:rPr>
                <w:rFonts w:cs="Times New Roman"/>
              </w:rPr>
              <w:t>Comune</w:t>
            </w:r>
          </w:p>
        </w:tc>
        <w:tc>
          <w:tcPr>
            <w:tcW w:w="2503" w:type="pct"/>
          </w:tcPr>
          <w:p w14:paraId="0F71F4CB" w14:textId="77777777" w:rsidR="001261BB" w:rsidRPr="00FB119E" w:rsidRDefault="001261BB" w:rsidP="0015414F">
            <w:pPr>
              <w:rPr>
                <w:rFonts w:cs="Times New Roman"/>
              </w:rPr>
            </w:pPr>
            <w:r w:rsidRPr="00FB119E">
              <w:rPr>
                <w:rFonts w:cs="Times New Roman"/>
              </w:rPr>
              <w:t>Capogiro, sincope</w:t>
            </w:r>
          </w:p>
        </w:tc>
      </w:tr>
      <w:tr w:rsidR="001261BB" w:rsidRPr="00FB119E" w14:paraId="3165C0A1" w14:textId="77777777" w:rsidTr="0015414F">
        <w:trPr>
          <w:cantSplit/>
        </w:trPr>
        <w:tc>
          <w:tcPr>
            <w:tcW w:w="1483" w:type="pct"/>
            <w:vMerge w:val="restart"/>
          </w:tcPr>
          <w:p w14:paraId="307FD627" w14:textId="77777777" w:rsidR="001261BB" w:rsidRPr="00FB119E" w:rsidRDefault="001261BB" w:rsidP="0015414F">
            <w:pPr>
              <w:rPr>
                <w:rFonts w:cs="Times New Roman"/>
                <w:b/>
                <w:bCs/>
              </w:rPr>
            </w:pPr>
            <w:r w:rsidRPr="00FB119E">
              <w:rPr>
                <w:rFonts w:cs="Times New Roman"/>
                <w:b/>
                <w:bCs/>
              </w:rPr>
              <w:t>Patologie vascolari</w:t>
            </w:r>
          </w:p>
        </w:tc>
        <w:tc>
          <w:tcPr>
            <w:tcW w:w="1014" w:type="pct"/>
          </w:tcPr>
          <w:p w14:paraId="334764EB" w14:textId="77777777" w:rsidR="001261BB" w:rsidRPr="00FB119E" w:rsidRDefault="001261BB" w:rsidP="0015414F">
            <w:pPr>
              <w:rPr>
                <w:rFonts w:cs="Times New Roman"/>
              </w:rPr>
            </w:pPr>
            <w:r w:rsidRPr="00FB119E">
              <w:rPr>
                <w:rFonts w:cs="Times New Roman"/>
              </w:rPr>
              <w:t>Molto comune</w:t>
            </w:r>
          </w:p>
        </w:tc>
        <w:tc>
          <w:tcPr>
            <w:tcW w:w="2503" w:type="pct"/>
          </w:tcPr>
          <w:p w14:paraId="54F7618A" w14:textId="77777777" w:rsidR="001261BB" w:rsidRPr="00FB119E" w:rsidRDefault="001261BB" w:rsidP="0015414F">
            <w:pPr>
              <w:rPr>
                <w:rFonts w:cs="Times New Roman"/>
              </w:rPr>
            </w:pPr>
            <w:r w:rsidRPr="00FB119E">
              <w:rPr>
                <w:rFonts w:cs="Times New Roman"/>
              </w:rPr>
              <w:t>Vampata di calore*</w:t>
            </w:r>
          </w:p>
        </w:tc>
      </w:tr>
      <w:tr w:rsidR="001261BB" w:rsidRPr="00FB119E" w14:paraId="59D98194" w14:textId="77777777" w:rsidTr="0015414F">
        <w:trPr>
          <w:cantSplit/>
        </w:trPr>
        <w:tc>
          <w:tcPr>
            <w:tcW w:w="1483" w:type="pct"/>
            <w:vMerge/>
          </w:tcPr>
          <w:p w14:paraId="279B9DA2" w14:textId="77777777" w:rsidR="001261BB" w:rsidRPr="00FB119E" w:rsidRDefault="001261BB" w:rsidP="0015414F">
            <w:pPr>
              <w:rPr>
                <w:rFonts w:cs="Times New Roman"/>
                <w:b/>
                <w:bCs/>
              </w:rPr>
            </w:pPr>
          </w:p>
        </w:tc>
        <w:tc>
          <w:tcPr>
            <w:tcW w:w="1014" w:type="pct"/>
          </w:tcPr>
          <w:p w14:paraId="17FB0BB9" w14:textId="77777777" w:rsidR="001261BB" w:rsidRPr="00FB119E" w:rsidRDefault="001261BB" w:rsidP="0015414F">
            <w:pPr>
              <w:rPr>
                <w:rFonts w:cs="Times New Roman"/>
              </w:rPr>
            </w:pPr>
            <w:r w:rsidRPr="00FB119E">
              <w:rPr>
                <w:rFonts w:cs="Times New Roman"/>
              </w:rPr>
              <w:t>Non comune</w:t>
            </w:r>
          </w:p>
        </w:tc>
        <w:tc>
          <w:tcPr>
            <w:tcW w:w="2503" w:type="pct"/>
          </w:tcPr>
          <w:p w14:paraId="14FD70B5" w14:textId="77777777" w:rsidR="001261BB" w:rsidRPr="00FB119E" w:rsidRDefault="001261BB" w:rsidP="0015414F">
            <w:pPr>
              <w:rPr>
                <w:rFonts w:cs="Times New Roman"/>
              </w:rPr>
            </w:pPr>
            <w:r w:rsidRPr="00FB119E">
              <w:rPr>
                <w:rFonts w:cs="Times New Roman"/>
              </w:rPr>
              <w:t>Tromboembolia (venosa)*</w:t>
            </w:r>
          </w:p>
        </w:tc>
      </w:tr>
      <w:tr w:rsidR="001261BB" w:rsidRPr="00FB119E" w14:paraId="79C2ACBF" w14:textId="77777777" w:rsidTr="0015414F">
        <w:trPr>
          <w:cantSplit/>
        </w:trPr>
        <w:tc>
          <w:tcPr>
            <w:tcW w:w="1483" w:type="pct"/>
          </w:tcPr>
          <w:p w14:paraId="084D02F4" w14:textId="77777777" w:rsidR="001261BB" w:rsidRPr="00FB119E" w:rsidRDefault="001261BB" w:rsidP="0015414F">
            <w:pPr>
              <w:rPr>
                <w:rFonts w:cs="Times New Roman"/>
                <w:b/>
                <w:bCs/>
              </w:rPr>
            </w:pPr>
            <w:r w:rsidRPr="00FB119E">
              <w:rPr>
                <w:rFonts w:cs="Times New Roman"/>
                <w:b/>
                <w:bCs/>
              </w:rPr>
              <w:t>Patologie respiratorie, toraciche e mediastiniche</w:t>
            </w:r>
          </w:p>
        </w:tc>
        <w:tc>
          <w:tcPr>
            <w:tcW w:w="1014" w:type="pct"/>
          </w:tcPr>
          <w:p w14:paraId="0D770B9B" w14:textId="77777777" w:rsidR="001261BB" w:rsidRPr="00FB119E" w:rsidRDefault="001261BB" w:rsidP="0015414F">
            <w:pPr>
              <w:rPr>
                <w:rFonts w:cs="Times New Roman"/>
              </w:rPr>
            </w:pPr>
            <w:r w:rsidRPr="00FB119E">
              <w:rPr>
                <w:rFonts w:cs="Times New Roman"/>
              </w:rPr>
              <w:t>Comune</w:t>
            </w:r>
          </w:p>
        </w:tc>
        <w:tc>
          <w:tcPr>
            <w:tcW w:w="2503" w:type="pct"/>
          </w:tcPr>
          <w:p w14:paraId="2B04FF4B" w14:textId="77777777" w:rsidR="001261BB" w:rsidRPr="00FB119E" w:rsidRDefault="001261BB" w:rsidP="0015414F">
            <w:pPr>
              <w:rPr>
                <w:rFonts w:cs="Times New Roman"/>
              </w:rPr>
            </w:pPr>
            <w:r w:rsidRPr="00FB119E">
              <w:rPr>
                <w:rFonts w:cs="Times New Roman"/>
              </w:rPr>
              <w:t xml:space="preserve">Dispnea, tosse* </w:t>
            </w:r>
          </w:p>
        </w:tc>
      </w:tr>
      <w:tr w:rsidR="001261BB" w:rsidRPr="00FB119E" w14:paraId="231754FB" w14:textId="77777777" w:rsidTr="0015414F">
        <w:trPr>
          <w:cantSplit/>
        </w:trPr>
        <w:tc>
          <w:tcPr>
            <w:tcW w:w="1483" w:type="pct"/>
            <w:vMerge w:val="restart"/>
          </w:tcPr>
          <w:p w14:paraId="3C6A06AF" w14:textId="77777777" w:rsidR="001261BB" w:rsidRPr="00FB119E" w:rsidRDefault="001261BB" w:rsidP="0015414F">
            <w:pPr>
              <w:rPr>
                <w:rFonts w:cs="Times New Roman"/>
                <w:b/>
                <w:bCs/>
              </w:rPr>
            </w:pPr>
            <w:r w:rsidRPr="00FB119E">
              <w:rPr>
                <w:rFonts w:cs="Times New Roman"/>
                <w:b/>
                <w:bCs/>
              </w:rPr>
              <w:t>Patologie gastrointestinali</w:t>
            </w:r>
          </w:p>
        </w:tc>
        <w:tc>
          <w:tcPr>
            <w:tcW w:w="1014" w:type="pct"/>
          </w:tcPr>
          <w:p w14:paraId="4A8F459C" w14:textId="77777777" w:rsidR="001261BB" w:rsidRPr="00FB119E" w:rsidRDefault="001261BB" w:rsidP="0015414F">
            <w:pPr>
              <w:rPr>
                <w:rFonts w:cs="Times New Roman"/>
              </w:rPr>
            </w:pPr>
            <w:r w:rsidRPr="00FB119E">
              <w:rPr>
                <w:rFonts w:cs="Times New Roman"/>
              </w:rPr>
              <w:t>Molto comune</w:t>
            </w:r>
          </w:p>
        </w:tc>
        <w:tc>
          <w:tcPr>
            <w:tcW w:w="2503" w:type="pct"/>
          </w:tcPr>
          <w:p w14:paraId="756E49EF" w14:textId="77777777" w:rsidR="001261BB" w:rsidRPr="00FB119E" w:rsidRDefault="001261BB" w:rsidP="0015414F">
            <w:pPr>
              <w:rPr>
                <w:rFonts w:cs="Times New Roman"/>
              </w:rPr>
            </w:pPr>
            <w:r w:rsidRPr="00FB119E">
              <w:rPr>
                <w:rFonts w:cs="Times New Roman"/>
              </w:rPr>
              <w:t>Nausea, vomito, diarrea, stipsi, dolore addominale*, dispepsia*</w:t>
            </w:r>
          </w:p>
        </w:tc>
      </w:tr>
      <w:tr w:rsidR="001261BB" w:rsidRPr="00FB119E" w14:paraId="3CDEE473" w14:textId="77777777" w:rsidTr="0015414F">
        <w:trPr>
          <w:cantSplit/>
        </w:trPr>
        <w:tc>
          <w:tcPr>
            <w:tcW w:w="1483" w:type="pct"/>
            <w:vMerge/>
          </w:tcPr>
          <w:p w14:paraId="5123DE19" w14:textId="77777777" w:rsidR="001261BB" w:rsidRPr="00FB119E" w:rsidRDefault="001261BB" w:rsidP="0015414F">
            <w:pPr>
              <w:rPr>
                <w:rFonts w:cs="Times New Roman"/>
                <w:b/>
                <w:bCs/>
              </w:rPr>
            </w:pPr>
          </w:p>
        </w:tc>
        <w:tc>
          <w:tcPr>
            <w:tcW w:w="1014" w:type="pct"/>
          </w:tcPr>
          <w:p w14:paraId="680C58C5" w14:textId="77777777" w:rsidR="001261BB" w:rsidRPr="00FB119E" w:rsidRDefault="001261BB" w:rsidP="0015414F">
            <w:pPr>
              <w:rPr>
                <w:rFonts w:cs="Times New Roman"/>
              </w:rPr>
            </w:pPr>
            <w:r w:rsidRPr="00FB119E">
              <w:rPr>
                <w:rFonts w:cs="Times New Roman"/>
              </w:rPr>
              <w:t>Comune</w:t>
            </w:r>
          </w:p>
        </w:tc>
        <w:tc>
          <w:tcPr>
            <w:tcW w:w="2503" w:type="pct"/>
          </w:tcPr>
          <w:p w14:paraId="3CB668CA" w14:textId="77777777" w:rsidR="001261BB" w:rsidRPr="00FB119E" w:rsidRDefault="001261BB" w:rsidP="0015414F">
            <w:pPr>
              <w:rPr>
                <w:rFonts w:cs="Times New Roman"/>
              </w:rPr>
            </w:pPr>
            <w:r w:rsidRPr="00FB119E">
              <w:rPr>
                <w:rFonts w:cs="Times New Roman"/>
              </w:rPr>
              <w:t>Stomatite</w:t>
            </w:r>
          </w:p>
        </w:tc>
      </w:tr>
      <w:tr w:rsidR="001261BB" w:rsidRPr="00FB119E" w14:paraId="67B7E294" w14:textId="77777777" w:rsidTr="0015414F">
        <w:trPr>
          <w:cantSplit/>
        </w:trPr>
        <w:tc>
          <w:tcPr>
            <w:tcW w:w="1483" w:type="pct"/>
          </w:tcPr>
          <w:p w14:paraId="4DEEEC2A" w14:textId="77777777" w:rsidR="001261BB" w:rsidRPr="00FB119E" w:rsidRDefault="001261BB" w:rsidP="0015414F">
            <w:pPr>
              <w:rPr>
                <w:rFonts w:cs="Times New Roman"/>
                <w:b/>
                <w:bCs/>
              </w:rPr>
            </w:pPr>
            <w:r w:rsidRPr="00FB119E">
              <w:rPr>
                <w:rFonts w:cs="Times New Roman"/>
                <w:b/>
                <w:bCs/>
              </w:rPr>
              <w:t>Patologie epatobiliari</w:t>
            </w:r>
          </w:p>
        </w:tc>
        <w:tc>
          <w:tcPr>
            <w:tcW w:w="1014" w:type="pct"/>
          </w:tcPr>
          <w:p w14:paraId="61E6DFAC" w14:textId="77777777" w:rsidR="001261BB" w:rsidRPr="00FB119E" w:rsidRDefault="001261BB" w:rsidP="0015414F">
            <w:pPr>
              <w:rPr>
                <w:rFonts w:cs="Times New Roman"/>
              </w:rPr>
            </w:pPr>
            <w:r w:rsidRPr="00FB119E">
              <w:rPr>
                <w:rFonts w:cs="Times New Roman"/>
              </w:rPr>
              <w:t>Non comune</w:t>
            </w:r>
          </w:p>
        </w:tc>
        <w:tc>
          <w:tcPr>
            <w:tcW w:w="2503" w:type="pct"/>
          </w:tcPr>
          <w:p w14:paraId="711FB035" w14:textId="77777777" w:rsidR="001261BB" w:rsidRPr="00FB119E" w:rsidRDefault="001261BB" w:rsidP="0015414F">
            <w:pPr>
              <w:rPr>
                <w:rFonts w:cs="Times New Roman"/>
              </w:rPr>
            </w:pPr>
            <w:r w:rsidRPr="00FB119E">
              <w:rPr>
                <w:rFonts w:cs="Times New Roman"/>
              </w:rPr>
              <w:t>Insufficienza epatica acuta</w:t>
            </w:r>
          </w:p>
        </w:tc>
      </w:tr>
      <w:tr w:rsidR="001261BB" w:rsidRPr="00FB119E" w14:paraId="144EB13C" w14:textId="77777777" w:rsidTr="0015414F">
        <w:trPr>
          <w:cantSplit/>
        </w:trPr>
        <w:tc>
          <w:tcPr>
            <w:tcW w:w="1483" w:type="pct"/>
          </w:tcPr>
          <w:p w14:paraId="147C3564" w14:textId="77777777" w:rsidR="001261BB" w:rsidRPr="00FB119E" w:rsidRDefault="001261BB" w:rsidP="0015414F">
            <w:pPr>
              <w:rPr>
                <w:rFonts w:cs="Times New Roman"/>
                <w:b/>
                <w:bCs/>
              </w:rPr>
            </w:pPr>
            <w:r w:rsidRPr="00FB119E">
              <w:rPr>
                <w:rFonts w:cs="Times New Roman"/>
                <w:b/>
                <w:bCs/>
              </w:rPr>
              <w:t>Patologie della cute e del tessuto sottocutaneo</w:t>
            </w:r>
          </w:p>
        </w:tc>
        <w:tc>
          <w:tcPr>
            <w:tcW w:w="1014" w:type="pct"/>
          </w:tcPr>
          <w:p w14:paraId="7C18E6D6" w14:textId="77777777" w:rsidR="001261BB" w:rsidRPr="00FB119E" w:rsidRDefault="001261BB" w:rsidP="0015414F">
            <w:pPr>
              <w:rPr>
                <w:rFonts w:cs="Times New Roman"/>
              </w:rPr>
            </w:pPr>
            <w:r w:rsidRPr="00FB119E">
              <w:rPr>
                <w:rFonts w:cs="Times New Roman"/>
              </w:rPr>
              <w:t>Comune</w:t>
            </w:r>
          </w:p>
        </w:tc>
        <w:tc>
          <w:tcPr>
            <w:tcW w:w="2503" w:type="pct"/>
          </w:tcPr>
          <w:p w14:paraId="625C91B5" w14:textId="77777777" w:rsidR="001261BB" w:rsidRPr="00FB119E" w:rsidRDefault="001261BB" w:rsidP="0015414F">
            <w:pPr>
              <w:rPr>
                <w:rFonts w:cs="Times New Roman"/>
              </w:rPr>
            </w:pPr>
            <w:r w:rsidRPr="00FB119E">
              <w:rPr>
                <w:rFonts w:cs="Times New Roman"/>
              </w:rPr>
              <w:t>Eruzione cutanea*</w:t>
            </w:r>
          </w:p>
        </w:tc>
      </w:tr>
      <w:tr w:rsidR="001261BB" w:rsidRPr="00FB119E" w14:paraId="65C8EF30" w14:textId="77777777" w:rsidTr="0015414F">
        <w:trPr>
          <w:cantSplit/>
        </w:trPr>
        <w:tc>
          <w:tcPr>
            <w:tcW w:w="1483" w:type="pct"/>
            <w:vMerge w:val="restart"/>
          </w:tcPr>
          <w:p w14:paraId="29F21487" w14:textId="77777777" w:rsidR="001261BB" w:rsidRPr="00FB119E" w:rsidRDefault="001261BB" w:rsidP="0015414F">
            <w:pPr>
              <w:rPr>
                <w:rFonts w:cs="Times New Roman"/>
                <w:b/>
                <w:bCs/>
              </w:rPr>
            </w:pPr>
            <w:r w:rsidRPr="00FB119E">
              <w:rPr>
                <w:rFonts w:cs="Times New Roman"/>
                <w:b/>
                <w:bCs/>
              </w:rPr>
              <w:t>Patologie del sistema muscoloscheletrico e del tessuto connettivo</w:t>
            </w:r>
          </w:p>
        </w:tc>
        <w:tc>
          <w:tcPr>
            <w:tcW w:w="1014" w:type="pct"/>
          </w:tcPr>
          <w:p w14:paraId="470A4EB1" w14:textId="77777777" w:rsidR="001261BB" w:rsidRPr="00FB119E" w:rsidRDefault="001261BB" w:rsidP="0015414F">
            <w:pPr>
              <w:rPr>
                <w:rFonts w:cs="Times New Roman"/>
              </w:rPr>
            </w:pPr>
            <w:r w:rsidRPr="00FB119E">
              <w:rPr>
                <w:rFonts w:cs="Times New Roman"/>
              </w:rPr>
              <w:t>Molto comune</w:t>
            </w:r>
          </w:p>
        </w:tc>
        <w:tc>
          <w:tcPr>
            <w:tcW w:w="2503" w:type="pct"/>
          </w:tcPr>
          <w:p w14:paraId="7179B95C" w14:textId="77777777" w:rsidR="001261BB" w:rsidRPr="00FB119E" w:rsidRDefault="001261BB" w:rsidP="0015414F">
            <w:pPr>
              <w:rPr>
                <w:rFonts w:cs="Times New Roman"/>
              </w:rPr>
            </w:pPr>
            <w:r w:rsidRPr="00FB119E">
              <w:rPr>
                <w:rFonts w:cs="Times New Roman"/>
              </w:rPr>
              <w:t>Artralgia, dolore dorsale</w:t>
            </w:r>
          </w:p>
        </w:tc>
      </w:tr>
      <w:tr w:rsidR="001261BB" w:rsidRPr="00FB119E" w14:paraId="69BD9183" w14:textId="77777777" w:rsidTr="0015414F">
        <w:trPr>
          <w:cantSplit/>
        </w:trPr>
        <w:tc>
          <w:tcPr>
            <w:tcW w:w="1483" w:type="pct"/>
            <w:vMerge/>
          </w:tcPr>
          <w:p w14:paraId="688CEC83" w14:textId="77777777" w:rsidR="001261BB" w:rsidRPr="00FB119E" w:rsidRDefault="001261BB" w:rsidP="0015414F">
            <w:pPr>
              <w:rPr>
                <w:rFonts w:cs="Times New Roman"/>
                <w:b/>
                <w:bCs/>
              </w:rPr>
            </w:pPr>
          </w:p>
        </w:tc>
        <w:tc>
          <w:tcPr>
            <w:tcW w:w="1014" w:type="pct"/>
          </w:tcPr>
          <w:p w14:paraId="015A42E6" w14:textId="77777777" w:rsidR="001261BB" w:rsidRPr="00FB119E" w:rsidRDefault="001261BB" w:rsidP="0015414F">
            <w:pPr>
              <w:rPr>
                <w:rFonts w:cs="Times New Roman"/>
              </w:rPr>
            </w:pPr>
            <w:r w:rsidRPr="00FB119E">
              <w:rPr>
                <w:rFonts w:cs="Times New Roman"/>
              </w:rPr>
              <w:t>Comune</w:t>
            </w:r>
          </w:p>
        </w:tc>
        <w:tc>
          <w:tcPr>
            <w:tcW w:w="2503" w:type="pct"/>
          </w:tcPr>
          <w:p w14:paraId="7EC514D8" w14:textId="77777777" w:rsidR="001261BB" w:rsidRPr="00FB119E" w:rsidRDefault="001261BB" w:rsidP="0015414F">
            <w:pPr>
              <w:rPr>
                <w:rFonts w:cs="Times New Roman"/>
              </w:rPr>
            </w:pPr>
            <w:r w:rsidRPr="00FB119E">
              <w:rPr>
                <w:rFonts w:cs="Times New Roman"/>
              </w:rPr>
              <w:t>Dolore a un arto, dolore toracico muscolo-scheletrico*, dolore osseo</w:t>
            </w:r>
          </w:p>
        </w:tc>
      </w:tr>
      <w:tr w:rsidR="001261BB" w:rsidRPr="00FB119E" w14:paraId="1A20E8EC" w14:textId="77777777" w:rsidTr="0015414F">
        <w:trPr>
          <w:cantSplit/>
        </w:trPr>
        <w:tc>
          <w:tcPr>
            <w:tcW w:w="1483" w:type="pct"/>
            <w:vMerge w:val="restart"/>
          </w:tcPr>
          <w:p w14:paraId="28843B50" w14:textId="77777777" w:rsidR="001261BB" w:rsidRPr="00FB119E" w:rsidRDefault="001261BB" w:rsidP="0015414F">
            <w:pPr>
              <w:rPr>
                <w:rFonts w:cs="Times New Roman"/>
                <w:b/>
                <w:bCs/>
              </w:rPr>
            </w:pPr>
            <w:r w:rsidRPr="00FB119E">
              <w:rPr>
                <w:rFonts w:cs="Times New Roman"/>
                <w:b/>
                <w:bCs/>
              </w:rPr>
              <w:t>Patologie generali e condizioni relative alla sede di somministrazione</w:t>
            </w:r>
          </w:p>
        </w:tc>
        <w:tc>
          <w:tcPr>
            <w:tcW w:w="1014" w:type="pct"/>
          </w:tcPr>
          <w:p w14:paraId="73E4350A" w14:textId="77777777" w:rsidR="001261BB" w:rsidRPr="00FB119E" w:rsidRDefault="001261BB" w:rsidP="0015414F">
            <w:pPr>
              <w:rPr>
                <w:rFonts w:cs="Times New Roman"/>
              </w:rPr>
            </w:pPr>
            <w:r w:rsidRPr="00FB119E">
              <w:rPr>
                <w:rFonts w:cs="Times New Roman"/>
              </w:rPr>
              <w:t>Molto comune</w:t>
            </w:r>
          </w:p>
        </w:tc>
        <w:tc>
          <w:tcPr>
            <w:tcW w:w="2503" w:type="pct"/>
          </w:tcPr>
          <w:p w14:paraId="14D3BDB1" w14:textId="77777777" w:rsidR="001261BB" w:rsidRPr="00FB119E" w:rsidRDefault="001261BB" w:rsidP="0015414F">
            <w:pPr>
              <w:rPr>
                <w:rFonts w:cs="Times New Roman"/>
              </w:rPr>
            </w:pPr>
            <w:r w:rsidRPr="00FB119E">
              <w:rPr>
                <w:rFonts w:cs="Times New Roman"/>
              </w:rPr>
              <w:t xml:space="preserve">Stanchezza </w:t>
            </w:r>
          </w:p>
        </w:tc>
      </w:tr>
      <w:tr w:rsidR="001261BB" w:rsidRPr="00FB119E" w14:paraId="3453604B" w14:textId="77777777" w:rsidTr="0015414F">
        <w:trPr>
          <w:cantSplit/>
        </w:trPr>
        <w:tc>
          <w:tcPr>
            <w:tcW w:w="1483" w:type="pct"/>
            <w:vMerge/>
          </w:tcPr>
          <w:p w14:paraId="7B94735B" w14:textId="77777777" w:rsidR="001261BB" w:rsidRPr="00FB119E" w:rsidRDefault="001261BB" w:rsidP="0015414F">
            <w:pPr>
              <w:rPr>
                <w:rFonts w:cs="Times New Roman"/>
                <w:b/>
                <w:bCs/>
              </w:rPr>
            </w:pPr>
          </w:p>
        </w:tc>
        <w:tc>
          <w:tcPr>
            <w:tcW w:w="1014" w:type="pct"/>
          </w:tcPr>
          <w:p w14:paraId="091A7128" w14:textId="77777777" w:rsidR="001261BB" w:rsidRPr="00FB119E" w:rsidRDefault="001261BB" w:rsidP="0015414F">
            <w:pPr>
              <w:rPr>
                <w:rFonts w:cs="Times New Roman"/>
              </w:rPr>
            </w:pPr>
            <w:r w:rsidRPr="00FB119E">
              <w:rPr>
                <w:rFonts w:cs="Times New Roman"/>
              </w:rPr>
              <w:t>Comune</w:t>
            </w:r>
          </w:p>
        </w:tc>
        <w:tc>
          <w:tcPr>
            <w:tcW w:w="2503" w:type="pct"/>
          </w:tcPr>
          <w:p w14:paraId="5673D230" w14:textId="77777777" w:rsidR="001261BB" w:rsidRPr="00FB119E" w:rsidRDefault="001261BB" w:rsidP="0015414F">
            <w:pPr>
              <w:rPr>
                <w:rFonts w:cs="Times New Roman"/>
              </w:rPr>
            </w:pPr>
            <w:r w:rsidRPr="00FB119E">
              <w:rPr>
                <w:rFonts w:cs="Times New Roman"/>
              </w:rPr>
              <w:t xml:space="preserve">Astenia </w:t>
            </w:r>
          </w:p>
        </w:tc>
      </w:tr>
      <w:tr w:rsidR="001261BB" w:rsidRPr="00FB119E" w14:paraId="111C7723" w14:textId="77777777" w:rsidTr="0015414F">
        <w:trPr>
          <w:cantSplit/>
        </w:trPr>
        <w:tc>
          <w:tcPr>
            <w:tcW w:w="1483" w:type="pct"/>
            <w:vMerge w:val="restart"/>
          </w:tcPr>
          <w:p w14:paraId="7DA1E373" w14:textId="77777777" w:rsidR="001261BB" w:rsidRPr="00FB119E" w:rsidRDefault="001261BB" w:rsidP="0015414F">
            <w:pPr>
              <w:keepNext/>
              <w:rPr>
                <w:rFonts w:cs="Times New Roman"/>
                <w:b/>
                <w:bCs/>
              </w:rPr>
            </w:pPr>
            <w:r w:rsidRPr="00FB119E">
              <w:rPr>
                <w:rFonts w:cs="Times New Roman"/>
                <w:b/>
                <w:bCs/>
              </w:rPr>
              <w:t>Esami diagnostici</w:t>
            </w:r>
          </w:p>
          <w:p w14:paraId="469FBA8C" w14:textId="77777777" w:rsidR="001261BB" w:rsidRPr="00FB119E" w:rsidRDefault="001261BB" w:rsidP="0015414F">
            <w:pPr>
              <w:keepNext/>
              <w:autoSpaceDE w:val="0"/>
              <w:adjustRightInd w:val="0"/>
              <w:rPr>
                <w:rFonts w:cs="Times New Roman"/>
                <w:b/>
                <w:bCs/>
              </w:rPr>
            </w:pPr>
          </w:p>
        </w:tc>
        <w:tc>
          <w:tcPr>
            <w:tcW w:w="1014" w:type="pct"/>
          </w:tcPr>
          <w:p w14:paraId="78C46BCA" w14:textId="77777777" w:rsidR="001261BB" w:rsidRPr="00FB119E" w:rsidRDefault="001261BB" w:rsidP="0015414F">
            <w:pPr>
              <w:keepNext/>
              <w:rPr>
                <w:rFonts w:cs="Times New Roman"/>
              </w:rPr>
            </w:pPr>
            <w:r w:rsidRPr="00FB119E">
              <w:rPr>
                <w:rFonts w:cs="Times New Roman"/>
              </w:rPr>
              <w:t>Molto comune</w:t>
            </w:r>
          </w:p>
        </w:tc>
        <w:tc>
          <w:tcPr>
            <w:tcW w:w="2503" w:type="pct"/>
          </w:tcPr>
          <w:p w14:paraId="226829E8" w14:textId="77777777" w:rsidR="001261BB" w:rsidRPr="00FB119E" w:rsidRDefault="001261BB" w:rsidP="0015414F">
            <w:pPr>
              <w:keepNext/>
              <w:rPr>
                <w:rFonts w:cs="Times New Roman"/>
              </w:rPr>
            </w:pPr>
            <w:r w:rsidRPr="00FB119E">
              <w:rPr>
                <w:rFonts w:cs="Times New Roman"/>
              </w:rPr>
              <w:t>Aspartato aminotransferasi aumentata, trigliceridi aumentati, colesterolo aumentato, alanina aminotransferasi aumentata, calcio ridotto, creatinina aumentata, sodio diminuito, potassio diminuito</w:t>
            </w:r>
          </w:p>
        </w:tc>
      </w:tr>
      <w:tr w:rsidR="001261BB" w:rsidRPr="00FB119E" w14:paraId="483638F8" w14:textId="77777777" w:rsidTr="0015414F">
        <w:trPr>
          <w:cantSplit/>
        </w:trPr>
        <w:tc>
          <w:tcPr>
            <w:tcW w:w="1483" w:type="pct"/>
            <w:vMerge/>
          </w:tcPr>
          <w:p w14:paraId="0C1322A1" w14:textId="77777777" w:rsidR="001261BB" w:rsidRPr="00FB119E" w:rsidRDefault="001261BB" w:rsidP="0015414F">
            <w:pPr>
              <w:keepNext/>
              <w:autoSpaceDE w:val="0"/>
              <w:adjustRightInd w:val="0"/>
              <w:rPr>
                <w:rFonts w:cs="Times New Roman"/>
                <w:b/>
                <w:bCs/>
              </w:rPr>
            </w:pPr>
          </w:p>
        </w:tc>
        <w:tc>
          <w:tcPr>
            <w:tcW w:w="1014" w:type="pct"/>
          </w:tcPr>
          <w:p w14:paraId="552434B5" w14:textId="77777777" w:rsidR="001261BB" w:rsidRPr="00FB119E" w:rsidRDefault="001261BB" w:rsidP="0015414F">
            <w:pPr>
              <w:keepNext/>
              <w:rPr>
                <w:rFonts w:cs="Times New Roman"/>
              </w:rPr>
            </w:pPr>
            <w:r w:rsidRPr="00FB119E">
              <w:rPr>
                <w:rFonts w:cs="Times New Roman"/>
              </w:rPr>
              <w:t>Comune</w:t>
            </w:r>
          </w:p>
        </w:tc>
        <w:tc>
          <w:tcPr>
            <w:tcW w:w="2503" w:type="pct"/>
          </w:tcPr>
          <w:p w14:paraId="6906E2C3" w14:textId="77777777" w:rsidR="001261BB" w:rsidRPr="00FB119E" w:rsidRDefault="001261BB" w:rsidP="0015414F">
            <w:pPr>
              <w:keepNext/>
              <w:rPr>
                <w:rFonts w:cs="Times New Roman"/>
              </w:rPr>
            </w:pPr>
            <w:r w:rsidRPr="00FB119E">
              <w:rPr>
                <w:rFonts w:cs="Times New Roman"/>
              </w:rPr>
              <w:t>Fosfatasi alcalina ematica aumentata</w:t>
            </w:r>
          </w:p>
        </w:tc>
      </w:tr>
    </w:tbl>
    <w:p w14:paraId="63344BAC" w14:textId="77777777" w:rsidR="001261BB" w:rsidRPr="00FB119E" w:rsidRDefault="001261BB" w:rsidP="00CA7F88">
      <w:pPr>
        <w:keepNext/>
        <w:rPr>
          <w:rFonts w:cs="Times New Roman"/>
        </w:rPr>
      </w:pPr>
    </w:p>
    <w:p w14:paraId="6847ED8F" w14:textId="77777777" w:rsidR="001261BB" w:rsidRPr="00FB119E" w:rsidRDefault="001261BB" w:rsidP="00CA7F88">
      <w:pPr>
        <w:keepNext/>
        <w:rPr>
          <w:rFonts w:cs="Times New Roman"/>
        </w:rPr>
      </w:pPr>
      <w:r w:rsidRPr="00FB119E">
        <w:rPr>
          <w:rFonts w:cs="Times New Roman"/>
        </w:rPr>
        <w:t>*L’incidenza rappresenta un raggruppamento di termini simili.</w:t>
      </w:r>
    </w:p>
    <w:p w14:paraId="2A716C41" w14:textId="77777777" w:rsidR="001261BB" w:rsidRPr="00FB119E" w:rsidRDefault="001261BB" w:rsidP="00CA7F88">
      <w:pPr>
        <w:keepLines/>
        <w:rPr>
          <w:rFonts w:cs="Times New Roman"/>
          <w:b/>
          <w:bCs/>
          <w:color w:val="000000"/>
          <w:shd w:val="clear" w:color="auto" w:fill="FFFFFF"/>
        </w:rPr>
      </w:pPr>
      <w:r w:rsidRPr="00FB119E">
        <w:rPr>
          <w:rFonts w:cs="Times New Roman"/>
        </w:rPr>
        <w:t>Le ADR sono elencate in base alla classificazione per sistemi e organi e per frequenza decrescente.</w:t>
      </w:r>
      <w:r w:rsidRPr="00FB119E">
        <w:rPr>
          <w:rFonts w:cs="Times New Roman"/>
        </w:rPr>
        <w:br/>
      </w:r>
    </w:p>
    <w:p w14:paraId="5C52C344" w14:textId="77777777" w:rsidR="001261BB" w:rsidRPr="00FB119E" w:rsidRDefault="001261BB" w:rsidP="00CA7F88">
      <w:pPr>
        <w:keepNext/>
        <w:autoSpaceDE w:val="0"/>
        <w:adjustRightInd w:val="0"/>
        <w:rPr>
          <w:rFonts w:cs="Times New Roman"/>
          <w:u w:val="single"/>
        </w:rPr>
      </w:pPr>
      <w:r w:rsidRPr="00FB119E">
        <w:rPr>
          <w:rFonts w:cs="Times New Roman"/>
          <w:u w:val="single"/>
        </w:rPr>
        <w:t>Descrizione di reazioni avverse selezionate</w:t>
      </w:r>
    </w:p>
    <w:p w14:paraId="6E19F6BF" w14:textId="77777777" w:rsidR="001261BB" w:rsidRPr="00FB119E" w:rsidRDefault="001261BB" w:rsidP="00CA7F88">
      <w:pPr>
        <w:keepNext/>
        <w:autoSpaceDE w:val="0"/>
        <w:adjustRightInd w:val="0"/>
        <w:rPr>
          <w:rFonts w:cs="Times New Roman"/>
        </w:rPr>
      </w:pPr>
    </w:p>
    <w:p w14:paraId="751BDE91" w14:textId="77777777" w:rsidR="001261BB" w:rsidRPr="00FB119E" w:rsidRDefault="001261BB" w:rsidP="00CA7F88">
      <w:pPr>
        <w:keepNext/>
        <w:rPr>
          <w:rFonts w:cs="Times New Roman"/>
          <w:i/>
        </w:rPr>
      </w:pPr>
      <w:r w:rsidRPr="00FB119E">
        <w:rPr>
          <w:rFonts w:cs="Times New Roman"/>
          <w:i/>
          <w:iCs/>
        </w:rPr>
        <w:t>Nausea</w:t>
      </w:r>
    </w:p>
    <w:p w14:paraId="49365125" w14:textId="77777777" w:rsidR="001261BB" w:rsidRPr="00FB119E" w:rsidRDefault="001261BB" w:rsidP="00CA7F88">
      <w:pPr>
        <w:rPr>
          <w:rFonts w:cs="Times New Roman"/>
          <w:iCs/>
        </w:rPr>
      </w:pPr>
      <w:r w:rsidRPr="00FB119E">
        <w:rPr>
          <w:rFonts w:cs="Times New Roman"/>
        </w:rPr>
        <w:t xml:space="preserve">È stata </w:t>
      </w:r>
      <w:r>
        <w:rPr>
          <w:rFonts w:cs="Times New Roman"/>
        </w:rPr>
        <w:t>segnalata</w:t>
      </w:r>
      <w:r w:rsidRPr="00FB119E">
        <w:rPr>
          <w:rFonts w:cs="Times New Roman"/>
        </w:rPr>
        <w:t xml:space="preserve"> nausea nel 35% dei pazienti. Sono stati riportati eventi di nausea di grado 3-4 nel 2,5% dei pazienti. In genere la nausea è stata segnalata in fase precoce, con un tempo mediano alla prima insorgenza di 14 giorni (intervallo: da 1 a 490 giorni). La nausea si è verificata più frequentemente nel primo ciclo e dal Ciclo 2 in avanti; l’incidenza della nausea è stata generalmente inferiore nei cicli successivi (ossia nel corso del tempo). È stato prescritto un trattamento profilattico per la nausea nel caso di 12 (5%) soggetti nel braccio elacestrant e 28 (11,8%) hanno ricevuto un antiemetico per il trattamento della nausea durante il periodo di trattamento.</w:t>
      </w:r>
    </w:p>
    <w:p w14:paraId="43D3C4A5" w14:textId="77777777" w:rsidR="001261BB" w:rsidRPr="00FB119E" w:rsidRDefault="001261BB" w:rsidP="00CA7F88">
      <w:pPr>
        <w:rPr>
          <w:rFonts w:cs="Times New Roman"/>
          <w:iCs/>
        </w:rPr>
      </w:pPr>
    </w:p>
    <w:p w14:paraId="2E2BBD5E" w14:textId="77777777" w:rsidR="001261BB" w:rsidRPr="00FB119E" w:rsidRDefault="001261BB" w:rsidP="00CA7F88">
      <w:pPr>
        <w:keepNext/>
        <w:rPr>
          <w:rFonts w:cs="Times New Roman"/>
          <w:i/>
        </w:rPr>
      </w:pPr>
      <w:r w:rsidRPr="00FB119E">
        <w:rPr>
          <w:rFonts w:cs="Times New Roman"/>
          <w:i/>
          <w:iCs/>
        </w:rPr>
        <w:t>Anziani</w:t>
      </w:r>
    </w:p>
    <w:p w14:paraId="5F0C874E" w14:textId="77777777" w:rsidR="001261BB" w:rsidRPr="00FB119E" w:rsidRDefault="001261BB" w:rsidP="00CA7F88">
      <w:pPr>
        <w:autoSpaceDE w:val="0"/>
        <w:adjustRightInd w:val="0"/>
        <w:rPr>
          <w:rFonts w:cs="Times New Roman"/>
        </w:rPr>
      </w:pPr>
      <w:r w:rsidRPr="00FB119E">
        <w:rPr>
          <w:rFonts w:cs="Times New Roman"/>
        </w:rPr>
        <w:t>Nello studio RAD1901-308, 104 pazienti che hanno ricevuto elacestrant avevano un’età ≥ 65 anni, mentre 40 avevano un’età ≥ 75 anni. Sono state segnalate patologie gastrointestinali con maggiore frequenza nei pazienti di età ≥ 75 anni. Il monitoraggio delle reazioni avverse emergenti dal trattamento da parte del medico curante deve tenere conto dell’età e delle comorbilità del paziente, al momento di scegliere interventi personalizzati.</w:t>
      </w:r>
    </w:p>
    <w:p w14:paraId="7EAF9219" w14:textId="77777777" w:rsidR="001261BB" w:rsidRPr="00FB119E" w:rsidRDefault="001261BB" w:rsidP="00CA7F88">
      <w:pPr>
        <w:autoSpaceDE w:val="0"/>
        <w:adjustRightInd w:val="0"/>
        <w:rPr>
          <w:rFonts w:cs="Times New Roman"/>
        </w:rPr>
      </w:pPr>
    </w:p>
    <w:p w14:paraId="3084D653" w14:textId="77777777" w:rsidR="001261BB" w:rsidRPr="00FB119E" w:rsidRDefault="001261BB" w:rsidP="00CA7F88">
      <w:pPr>
        <w:keepNext/>
        <w:autoSpaceDE w:val="0"/>
        <w:adjustRightInd w:val="0"/>
        <w:rPr>
          <w:rFonts w:cs="Times New Roman"/>
          <w:u w:val="single"/>
        </w:rPr>
      </w:pPr>
      <w:r w:rsidRPr="00FB119E">
        <w:rPr>
          <w:rFonts w:cs="Times New Roman"/>
          <w:u w:val="single"/>
        </w:rPr>
        <w:t>Segnalazione delle reazioni avverse sospette</w:t>
      </w:r>
    </w:p>
    <w:p w14:paraId="731EF0C3" w14:textId="77777777" w:rsidR="001261BB" w:rsidRPr="00FB119E" w:rsidRDefault="001261BB" w:rsidP="00CA7F88">
      <w:pPr>
        <w:autoSpaceDE w:val="0"/>
        <w:adjustRightInd w:val="0"/>
        <w:rPr>
          <w:rFonts w:cs="Times New Roman"/>
        </w:rPr>
      </w:pPr>
      <w:r w:rsidRPr="00FB119E">
        <w:rPr>
          <w:rFonts w:cs="Times New Roman"/>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FB119E">
        <w:rPr>
          <w:rFonts w:cs="Times New Roman"/>
          <w:highlight w:val="lightGray"/>
        </w:rPr>
        <w:t>il sistema nazionale di segnalazione riportato nell’</w:t>
      </w:r>
      <w:r>
        <w:fldChar w:fldCharType="begin"/>
      </w:r>
      <w:r>
        <w:instrText>HYPERLINK "https://www.ema.europa.eu/documents/template-form/qrd-appendix-v-adverse-drug-reaction-reporting-details_en.docx"</w:instrText>
      </w:r>
      <w:r>
        <w:fldChar w:fldCharType="separate"/>
      </w:r>
      <w:r w:rsidRPr="00FB119E">
        <w:rPr>
          <w:rStyle w:val="Hyperlink"/>
          <w:rFonts w:cs="Times New Roman"/>
          <w:highlight w:val="lightGray"/>
        </w:rPr>
        <w:t>allegato V</w:t>
      </w:r>
      <w:r>
        <w:fldChar w:fldCharType="end"/>
      </w:r>
      <w:r w:rsidRPr="00FB119E">
        <w:rPr>
          <w:rFonts w:cs="Times New Roman"/>
        </w:rPr>
        <w:t>.</w:t>
      </w:r>
    </w:p>
    <w:p w14:paraId="0507550A" w14:textId="77777777" w:rsidR="001261BB" w:rsidRPr="00FB119E" w:rsidRDefault="001261BB" w:rsidP="00CA7F88">
      <w:pPr>
        <w:autoSpaceDE w:val="0"/>
        <w:adjustRightInd w:val="0"/>
        <w:rPr>
          <w:rFonts w:cs="Times New Roman"/>
        </w:rPr>
      </w:pPr>
    </w:p>
    <w:p w14:paraId="05561F34" w14:textId="77777777" w:rsidR="001261BB" w:rsidRPr="00FB119E" w:rsidRDefault="001261BB" w:rsidP="00CA7F88">
      <w:pPr>
        <w:keepNext/>
        <w:ind w:left="567" w:hanging="567"/>
        <w:rPr>
          <w:rFonts w:cs="Times New Roman"/>
        </w:rPr>
      </w:pPr>
      <w:r w:rsidRPr="00FB119E">
        <w:rPr>
          <w:rFonts w:cs="Times New Roman"/>
          <w:b/>
          <w:bCs/>
        </w:rPr>
        <w:t>4.9</w:t>
      </w:r>
      <w:r w:rsidRPr="00FB119E">
        <w:rPr>
          <w:rFonts w:cs="Times New Roman"/>
          <w:b/>
          <w:bCs/>
        </w:rPr>
        <w:tab/>
        <w:t>Sovradosaggio</w:t>
      </w:r>
    </w:p>
    <w:p w14:paraId="53F7B4B4" w14:textId="77777777" w:rsidR="001261BB" w:rsidRPr="00FB119E" w:rsidRDefault="001261BB" w:rsidP="00CA7F88">
      <w:pPr>
        <w:keepNext/>
        <w:rPr>
          <w:rFonts w:cs="Times New Roman"/>
        </w:rPr>
      </w:pPr>
    </w:p>
    <w:p w14:paraId="60DC3AAD" w14:textId="77777777" w:rsidR="001261BB" w:rsidRPr="00FB119E" w:rsidRDefault="001261BB" w:rsidP="00CA7F88">
      <w:pPr>
        <w:rPr>
          <w:rFonts w:cs="Times New Roman"/>
        </w:rPr>
      </w:pPr>
      <w:r w:rsidRPr="00FB119E">
        <w:rPr>
          <w:rFonts w:cs="Times New Roman"/>
        </w:rPr>
        <w:t>La dose più elevata di ORSERDU somministrata nel corso degli studi clinici è stata di 1 000 mg al giorno. Le reazioni avverse al medicinale segnalate per dosi superiori rispetto alla dose raccomandata erano congrue con il profilo di sicurezza stabilito (vedere paragrafo 4.8). La frequenza e la severità delle patologie gastrointestinali (dolore addominale, nausea, dispepsia e vomito) sembravano essere correlate alla dose. Per un sovradosaggio di ORSERDU non è noto alcun antidoto. I pazienti devono essere sottoposti ad attento monitoraggio e per trattare il sovradosaggio deve essere seguito un trattamento di supporto.</w:t>
      </w:r>
    </w:p>
    <w:p w14:paraId="7BC3DE27" w14:textId="77777777" w:rsidR="001261BB" w:rsidRPr="00FB119E" w:rsidRDefault="001261BB" w:rsidP="00CA7F88">
      <w:pPr>
        <w:rPr>
          <w:rFonts w:cs="Times New Roman"/>
          <w:iCs/>
        </w:rPr>
      </w:pPr>
    </w:p>
    <w:p w14:paraId="242E802C" w14:textId="77777777" w:rsidR="001261BB" w:rsidRPr="00FB119E" w:rsidRDefault="001261BB" w:rsidP="00CA7F88">
      <w:pPr>
        <w:rPr>
          <w:rFonts w:cs="Times New Roman"/>
        </w:rPr>
      </w:pPr>
    </w:p>
    <w:p w14:paraId="26F7D128" w14:textId="77777777" w:rsidR="001261BB" w:rsidRPr="00FB119E" w:rsidRDefault="001261BB" w:rsidP="00CA7F88">
      <w:pPr>
        <w:keepNext/>
        <w:ind w:left="567" w:hanging="567"/>
        <w:rPr>
          <w:rFonts w:cs="Times New Roman"/>
        </w:rPr>
      </w:pPr>
      <w:r w:rsidRPr="00FB119E">
        <w:rPr>
          <w:rFonts w:cs="Times New Roman"/>
          <w:b/>
          <w:bCs/>
        </w:rPr>
        <w:t>5.</w:t>
      </w:r>
      <w:r w:rsidRPr="00FB119E">
        <w:rPr>
          <w:rFonts w:cs="Times New Roman"/>
          <w:b/>
          <w:bCs/>
        </w:rPr>
        <w:tab/>
        <w:t>PROPRIETÀ FARMACOLOGICHE</w:t>
      </w:r>
    </w:p>
    <w:p w14:paraId="0C1FB5B7" w14:textId="77777777" w:rsidR="001261BB" w:rsidRPr="00FB119E" w:rsidRDefault="001261BB" w:rsidP="00CA7F88">
      <w:pPr>
        <w:keepNext/>
        <w:rPr>
          <w:rFonts w:cs="Times New Roman"/>
        </w:rPr>
      </w:pPr>
    </w:p>
    <w:p w14:paraId="378ADA37" w14:textId="77777777" w:rsidR="001261BB" w:rsidRPr="00FB119E" w:rsidRDefault="001261BB" w:rsidP="00CA7F88">
      <w:pPr>
        <w:keepNext/>
        <w:ind w:left="567" w:hanging="567"/>
        <w:rPr>
          <w:rFonts w:cs="Times New Roman"/>
        </w:rPr>
      </w:pPr>
      <w:r w:rsidRPr="00FB119E">
        <w:rPr>
          <w:rFonts w:cs="Times New Roman"/>
          <w:b/>
          <w:bCs/>
        </w:rPr>
        <w:t xml:space="preserve">5.1 </w:t>
      </w:r>
      <w:r w:rsidRPr="00FB119E">
        <w:rPr>
          <w:rFonts w:cs="Times New Roman"/>
          <w:b/>
          <w:bCs/>
        </w:rPr>
        <w:tab/>
        <w:t>Proprietà farmacodinamiche</w:t>
      </w:r>
    </w:p>
    <w:p w14:paraId="64E23450" w14:textId="77777777" w:rsidR="001261BB" w:rsidRPr="00FB119E" w:rsidRDefault="001261BB" w:rsidP="00CA7F88">
      <w:pPr>
        <w:keepNext/>
        <w:rPr>
          <w:rFonts w:cs="Times New Roman"/>
        </w:rPr>
      </w:pPr>
    </w:p>
    <w:p w14:paraId="54FDD414" w14:textId="77777777" w:rsidR="001261BB" w:rsidRPr="00FB119E" w:rsidRDefault="001261BB" w:rsidP="00CA7F88">
      <w:pPr>
        <w:keepNext/>
        <w:rPr>
          <w:rFonts w:cs="Times New Roman"/>
        </w:rPr>
      </w:pPr>
      <w:r w:rsidRPr="00FB119E">
        <w:rPr>
          <w:rFonts w:cs="Times New Roman"/>
        </w:rPr>
        <w:t>Categoria farmacoterapeutica: terapia endocrina, antiestrogeno, codice ATC: L02BA04</w:t>
      </w:r>
    </w:p>
    <w:p w14:paraId="28BDD623" w14:textId="77777777" w:rsidR="001261BB" w:rsidRPr="00FB119E" w:rsidRDefault="001261BB" w:rsidP="00CA7F88">
      <w:pPr>
        <w:keepNext/>
        <w:rPr>
          <w:rFonts w:cs="Times New Roman"/>
        </w:rPr>
      </w:pPr>
    </w:p>
    <w:p w14:paraId="15CCD283" w14:textId="77777777" w:rsidR="001261BB" w:rsidRPr="00FB119E" w:rsidRDefault="001261BB" w:rsidP="00CA7F88">
      <w:pPr>
        <w:keepNext/>
        <w:autoSpaceDE w:val="0"/>
        <w:adjustRightInd w:val="0"/>
        <w:rPr>
          <w:rFonts w:cs="Times New Roman"/>
        </w:rPr>
      </w:pPr>
      <w:r w:rsidRPr="00FB119E">
        <w:rPr>
          <w:rFonts w:cs="Times New Roman"/>
          <w:u w:val="single"/>
        </w:rPr>
        <w:t>Meccanismo d’azione</w:t>
      </w:r>
    </w:p>
    <w:p w14:paraId="6DB49E3D" w14:textId="77777777" w:rsidR="001261BB" w:rsidRPr="00FB119E" w:rsidRDefault="001261BB" w:rsidP="00CA7F88">
      <w:pPr>
        <w:keepNext/>
        <w:rPr>
          <w:rFonts w:cs="Times New Roman"/>
        </w:rPr>
      </w:pPr>
    </w:p>
    <w:p w14:paraId="45278245" w14:textId="77777777" w:rsidR="001261BB" w:rsidRPr="00FB119E" w:rsidRDefault="001261BB" w:rsidP="00CA7F88">
      <w:pPr>
        <w:numPr>
          <w:ilvl w:val="12"/>
          <w:numId w:val="0"/>
        </w:numPr>
        <w:ind w:right="-2"/>
        <w:rPr>
          <w:rFonts w:cs="Times New Roman"/>
        </w:rPr>
      </w:pPr>
      <w:r w:rsidRPr="00FB119E">
        <w:rPr>
          <w:rFonts w:cs="Times New Roman"/>
        </w:rPr>
        <w:t>Elacestrant, un composto a base di tetraidronaftalene, è un antagonista e degradatore potente, selettivo e attivo per via orale del recettore α degli estrogeni (ERα).</w:t>
      </w:r>
    </w:p>
    <w:p w14:paraId="17BD7180" w14:textId="77777777" w:rsidR="001261BB" w:rsidRPr="00FB119E" w:rsidRDefault="001261BB" w:rsidP="00CA7F88">
      <w:pPr>
        <w:numPr>
          <w:ilvl w:val="12"/>
          <w:numId w:val="0"/>
        </w:numPr>
        <w:ind w:right="-2"/>
        <w:rPr>
          <w:rFonts w:cs="Times New Roman"/>
        </w:rPr>
      </w:pPr>
    </w:p>
    <w:p w14:paraId="59B80C92" w14:textId="77777777" w:rsidR="001261BB" w:rsidRPr="00FB119E" w:rsidRDefault="001261BB" w:rsidP="00CA7F88">
      <w:pPr>
        <w:keepNext/>
        <w:autoSpaceDE w:val="0"/>
        <w:adjustRightInd w:val="0"/>
        <w:rPr>
          <w:rFonts w:cs="Times New Roman"/>
          <w:u w:val="single"/>
        </w:rPr>
      </w:pPr>
      <w:r w:rsidRPr="00FB119E">
        <w:rPr>
          <w:rFonts w:cs="Times New Roman"/>
          <w:u w:val="single"/>
        </w:rPr>
        <w:t>Effetti farmacodinamici</w:t>
      </w:r>
    </w:p>
    <w:p w14:paraId="04C72B6A" w14:textId="77777777" w:rsidR="001261BB" w:rsidRPr="00FB119E" w:rsidRDefault="001261BB" w:rsidP="00CA7F88">
      <w:pPr>
        <w:keepNext/>
        <w:autoSpaceDE w:val="0"/>
        <w:adjustRightInd w:val="0"/>
        <w:rPr>
          <w:rFonts w:cs="Times New Roman"/>
        </w:rPr>
      </w:pPr>
    </w:p>
    <w:p w14:paraId="67D923F9" w14:textId="77777777" w:rsidR="001261BB" w:rsidRPr="00FB119E" w:rsidRDefault="001261BB" w:rsidP="00CA7F88">
      <w:pPr>
        <w:ind w:right="-2"/>
        <w:rPr>
          <w:rFonts w:cs="Times New Roman"/>
          <w:b/>
          <w:bCs/>
          <w:i/>
          <w:iCs/>
          <w:u w:val="single"/>
        </w:rPr>
      </w:pPr>
      <w:r w:rsidRPr="00FB119E">
        <w:rPr>
          <w:rFonts w:cs="Times New Roman"/>
        </w:rPr>
        <w:t>Elacestrant inibisce la crescita estradiolo-dipendente e indipendente delle cellule del carcinoma mammario ERα-positivo, inclusi modelli recanti mutazioni geniche del recettore degli estrogeni 1 (</w:t>
      </w:r>
      <w:r w:rsidRPr="00FB119E">
        <w:rPr>
          <w:rFonts w:cs="Times New Roman"/>
          <w:i/>
          <w:iCs/>
        </w:rPr>
        <w:t>ESR1</w:t>
      </w:r>
      <w:r w:rsidRPr="00FB119E">
        <w:rPr>
          <w:rFonts w:cs="Times New Roman"/>
        </w:rPr>
        <w:t xml:space="preserve">). Elacestrant ha evidenziato una potente attività antitumorale in modelli di xenotrapianto derivati da pazienti precedentemente esposti a molteplici terapie endocrine, recanti la forma </w:t>
      </w:r>
      <w:r w:rsidRPr="00FB119E">
        <w:rPr>
          <w:rFonts w:cs="Times New Roman"/>
          <w:i/>
          <w:iCs/>
        </w:rPr>
        <w:t>wild type</w:t>
      </w:r>
      <w:r w:rsidRPr="00FB119E">
        <w:rPr>
          <w:rFonts w:cs="Times New Roman"/>
        </w:rPr>
        <w:t xml:space="preserve"> di </w:t>
      </w:r>
      <w:r w:rsidRPr="00FB119E">
        <w:rPr>
          <w:rFonts w:cs="Times New Roman"/>
          <w:i/>
          <w:iCs/>
        </w:rPr>
        <w:t>ESR1</w:t>
      </w:r>
      <w:r w:rsidRPr="00FB119E">
        <w:rPr>
          <w:rFonts w:cs="Times New Roman"/>
        </w:rPr>
        <w:t xml:space="preserve"> o mutazioni del gene </w:t>
      </w:r>
      <w:r w:rsidRPr="00FB119E">
        <w:rPr>
          <w:rFonts w:cs="Times New Roman"/>
          <w:i/>
          <w:iCs/>
        </w:rPr>
        <w:t>ESR1</w:t>
      </w:r>
      <w:r w:rsidRPr="00FB119E">
        <w:rPr>
          <w:rFonts w:cs="Times New Roman"/>
        </w:rPr>
        <w:t xml:space="preserve"> nel sito di legame del ligando.</w:t>
      </w:r>
    </w:p>
    <w:p w14:paraId="1045F694" w14:textId="77777777" w:rsidR="001261BB" w:rsidRPr="00FB119E" w:rsidRDefault="001261BB" w:rsidP="00CA7F88">
      <w:pPr>
        <w:numPr>
          <w:ilvl w:val="12"/>
          <w:numId w:val="0"/>
        </w:numPr>
        <w:ind w:right="-2"/>
        <w:rPr>
          <w:rFonts w:cs="Times New Roman"/>
        </w:rPr>
      </w:pPr>
    </w:p>
    <w:p w14:paraId="67114D8D" w14:textId="77777777" w:rsidR="001261BB" w:rsidRPr="00FB119E" w:rsidRDefault="001261BB" w:rsidP="00CA7F88">
      <w:pPr>
        <w:autoSpaceDE w:val="0"/>
        <w:adjustRightInd w:val="0"/>
        <w:rPr>
          <w:rFonts w:cs="Times New Roman"/>
        </w:rPr>
      </w:pPr>
      <w:r w:rsidRPr="00FB119E">
        <w:rPr>
          <w:rFonts w:cs="Times New Roman"/>
        </w:rPr>
        <w:t>In pazienti affetti da carcinoma mammario avanzato ER+ con una mediana di 2,5 precedenti linee di terapia endocrina, che ricevevano una dose giornaliera di elacestrant dicloridrato 400 mg (elacestrant 345 mg), la riduzione mediana della captazione di 16α-18F-fluoro-17β-estradiolo (FES) da parte del tumore dal basale al Giorno 14 era dell’88,7%, il che dimostra una ridotta disponibilità di ER e attività antitumorale, misurata tramite FES-PET/CT in pazienti con pregresse terapie endocrine.</w:t>
      </w:r>
    </w:p>
    <w:p w14:paraId="1DD9067F" w14:textId="77777777" w:rsidR="001261BB" w:rsidRPr="00FB119E" w:rsidRDefault="001261BB" w:rsidP="00CA7F88">
      <w:pPr>
        <w:numPr>
          <w:ilvl w:val="12"/>
          <w:numId w:val="0"/>
        </w:numPr>
        <w:ind w:right="-2"/>
        <w:rPr>
          <w:rFonts w:cs="Times New Roman"/>
        </w:rPr>
      </w:pPr>
    </w:p>
    <w:p w14:paraId="29DAFBAC" w14:textId="77777777" w:rsidR="001261BB" w:rsidRPr="00FB119E" w:rsidRDefault="001261BB" w:rsidP="00CA7F88">
      <w:pPr>
        <w:keepNext/>
        <w:autoSpaceDE w:val="0"/>
        <w:adjustRightInd w:val="0"/>
        <w:rPr>
          <w:rFonts w:cs="Times New Roman"/>
          <w:u w:val="single"/>
        </w:rPr>
      </w:pPr>
      <w:r w:rsidRPr="00FB119E">
        <w:rPr>
          <w:rFonts w:cs="Times New Roman"/>
          <w:u w:val="single"/>
        </w:rPr>
        <w:t>Efficacia e sicurezza clinica</w:t>
      </w:r>
    </w:p>
    <w:p w14:paraId="50F5BE8A" w14:textId="77777777" w:rsidR="001261BB" w:rsidRPr="00FB119E" w:rsidRDefault="001261BB" w:rsidP="00CA7F88">
      <w:pPr>
        <w:keepNext/>
        <w:autoSpaceDE w:val="0"/>
        <w:adjustRightInd w:val="0"/>
        <w:rPr>
          <w:rFonts w:cs="Times New Roman"/>
        </w:rPr>
      </w:pPr>
    </w:p>
    <w:p w14:paraId="7E9B91CA" w14:textId="77777777" w:rsidR="001261BB" w:rsidRPr="00FB119E" w:rsidRDefault="001261BB" w:rsidP="00CA7F88">
      <w:pPr>
        <w:rPr>
          <w:rFonts w:cs="Times New Roman"/>
        </w:rPr>
      </w:pPr>
      <w:r w:rsidRPr="00FB119E">
        <w:rPr>
          <w:rFonts w:cs="Times New Roman"/>
        </w:rPr>
        <w:t>L’efficacia e la sicurezza di ORSERDU</w:t>
      </w:r>
      <w:r w:rsidRPr="00FB119E">
        <w:rPr>
          <w:rFonts w:cs="Times New Roman"/>
          <w:b/>
          <w:bCs/>
        </w:rPr>
        <w:t xml:space="preserve"> </w:t>
      </w:r>
      <w:r w:rsidRPr="00FB119E">
        <w:rPr>
          <w:rFonts w:cs="Times New Roman"/>
        </w:rPr>
        <w:t xml:space="preserve">in pazienti con carcinoma mammario avanzato ER+/HER2- dopo precedente terapia endocrina in associazione a un inibitore di CDK4/6 sono state valutate in RAD1901-308, uno studio multicentrico, con controllo attivo, in aperto, randomizzato, che ha confrontato ORSERDU con lo standard di cura (SOC, </w:t>
      </w:r>
      <w:r w:rsidRPr="00FB119E">
        <w:rPr>
          <w:rFonts w:cs="Times New Roman"/>
          <w:i/>
        </w:rPr>
        <w:t>Standard Of Care</w:t>
      </w:r>
      <w:r w:rsidRPr="00FB119E">
        <w:rPr>
          <w:rFonts w:cs="Times New Roman"/>
        </w:rPr>
        <w:t xml:space="preserve">) (fulvestrant nei pazienti che avevano ricevuto in precedenza inibitori dell’aromatasi nel setting metastatico, o inibitori dell’aromatasi nei pazienti che avevano ricevuto fulvestrant nel setting metastatico). I pazienti eleggibili includevano donne in post-menopausa e uomini la cui malattia era recidivata o in progressione ad almeno una e non più di due precedenti linee di terapia endocrina. Tutti i pazienti avevano un </w:t>
      </w:r>
      <w:r w:rsidRPr="00FB119E">
        <w:rPr>
          <w:rFonts w:cs="Times New Roman"/>
          <w:i/>
          <w:iCs/>
        </w:rPr>
        <w:t>performance status</w:t>
      </w:r>
      <w:r w:rsidRPr="00FB119E">
        <w:rPr>
          <w:rFonts w:cs="Times New Roman"/>
        </w:rPr>
        <w:t xml:space="preserve"> secondo l’Eastern Cooperative Oncology Group (ECOG) pari a 0 o a 1 e lesioni valutabili in base ai Criteri di valutazione della risposta nei tumori solidi</w:t>
      </w:r>
      <w:r w:rsidRPr="00FB119E">
        <w:rPr>
          <w:rFonts w:cs="Times New Roman"/>
          <w:color w:val="000000"/>
          <w:shd w:val="clear" w:color="auto" w:fill="FFFFFF"/>
        </w:rPr>
        <w:t> </w:t>
      </w:r>
      <w:r w:rsidRPr="00FB119E">
        <w:rPr>
          <w:rFonts w:cs="Times New Roman"/>
        </w:rPr>
        <w:t xml:space="preserve">(RECIST, </w:t>
      </w:r>
      <w:r w:rsidRPr="00FB119E">
        <w:rPr>
          <w:rFonts w:cs="Times New Roman"/>
          <w:i/>
        </w:rPr>
        <w:t>Response Evaluation Criteria in Solid Tumors</w:t>
      </w:r>
      <w:r w:rsidRPr="00FB119E">
        <w:rPr>
          <w:rFonts w:cs="Times New Roman"/>
        </w:rPr>
        <w:t xml:space="preserve">) versione 1.1, ossia malattia misurabile o malattia unicamente ossea con lesioni valutabili. La precedente terapia endocrina doveva aver incluso un’associazione con </w:t>
      </w:r>
      <w:r w:rsidRPr="00FB119E">
        <w:rPr>
          <w:rFonts w:cs="Times New Roman"/>
        </w:rPr>
        <w:lastRenderedPageBreak/>
        <w:t>terapia a base di inibitore di CDK4/6 e non più di una precedente linea di chemioterapia citotossica per il carcinoma mammario metastatico. I pazienti dovevano essere candidati appropriati per la monoterapia endocrina. Sono stati esclusi i pazienti con presenza di malattia viscerale metastatica sintomatica, i pazienti con comorbidità cardiaca e i pazienti con compromissione epatica severa.</w:t>
      </w:r>
    </w:p>
    <w:p w14:paraId="3134F489" w14:textId="77777777" w:rsidR="001261BB" w:rsidRPr="00FB119E" w:rsidRDefault="001261BB" w:rsidP="00CA7F88">
      <w:pPr>
        <w:rPr>
          <w:rFonts w:cs="Times New Roman"/>
        </w:rPr>
      </w:pPr>
    </w:p>
    <w:p w14:paraId="5795F2E0" w14:textId="77777777" w:rsidR="001261BB" w:rsidRPr="00FB119E" w:rsidRDefault="001261BB" w:rsidP="00CA7F88">
      <w:pPr>
        <w:rPr>
          <w:rFonts w:cs="Times New Roman"/>
        </w:rPr>
      </w:pPr>
      <w:r w:rsidRPr="00FB119E">
        <w:rPr>
          <w:rFonts w:cs="Times New Roman"/>
        </w:rPr>
        <w:t xml:space="preserve">Un totale di 478 pazienti è stato randomizzato in rapporto 1:1 alla somministrazione orale giornaliera di 400 mg di elacestrant dicloridrato (elacestrant 345 mg) o dello standard di cura (SOC) (239 nel gruppo elacestrant e 239 nel gruppo SOC), compreso un totale di 228 pazienti (47,7%) con mutazioni di </w:t>
      </w:r>
      <w:r w:rsidRPr="00997797">
        <w:rPr>
          <w:rFonts w:cs="Times New Roman"/>
          <w:i/>
          <w:iCs/>
        </w:rPr>
        <w:t>ESR1</w:t>
      </w:r>
      <w:r w:rsidRPr="00FB119E">
        <w:rPr>
          <w:rFonts w:cs="Times New Roman"/>
        </w:rPr>
        <w:t xml:space="preserve"> al basale (115 pazienti trattati con elacestrant e 113 pazienti trattati con il SOC). Tra i 239 pazienti randomizzati al braccio SOC, 166 hanno ricevuto fulvestrant, mentre 73 hanno ricevuto un inibitore dell’aromatasi che includeva anastrozolo, letrozolo o exemestane. La randomizzazione è stata stratificata per stato mutazionale di </w:t>
      </w:r>
      <w:r w:rsidRPr="00FB119E">
        <w:rPr>
          <w:rFonts w:cs="Times New Roman"/>
          <w:i/>
          <w:iCs/>
        </w:rPr>
        <w:t>ESR1</w:t>
      </w:r>
      <w:r w:rsidRPr="00FB119E">
        <w:rPr>
          <w:rFonts w:cs="Times New Roman"/>
        </w:rPr>
        <w:t xml:space="preserve"> (</w:t>
      </w:r>
      <w:r w:rsidRPr="00997797">
        <w:rPr>
          <w:rFonts w:cs="Times New Roman"/>
          <w:i/>
          <w:iCs/>
        </w:rPr>
        <w:t>ESR1</w:t>
      </w:r>
      <w:r w:rsidRPr="00FB119E">
        <w:rPr>
          <w:rFonts w:cs="Times New Roman"/>
        </w:rPr>
        <w:t xml:space="preserve">-mut vs </w:t>
      </w:r>
      <w:r w:rsidRPr="00997797">
        <w:rPr>
          <w:rFonts w:cs="Times New Roman"/>
          <w:i/>
          <w:iCs/>
        </w:rPr>
        <w:t>ESR1</w:t>
      </w:r>
      <w:r w:rsidRPr="00FB119E">
        <w:rPr>
          <w:rFonts w:cs="Times New Roman"/>
        </w:rPr>
        <w:t xml:space="preserve">-mut-nd [nessuna mutazione </w:t>
      </w:r>
      <w:r>
        <w:rPr>
          <w:rFonts w:cs="Times New Roman"/>
        </w:rPr>
        <w:t xml:space="preserve">di </w:t>
      </w:r>
      <w:r w:rsidRPr="00997797">
        <w:rPr>
          <w:rFonts w:cs="Times New Roman"/>
          <w:i/>
          <w:iCs/>
        </w:rPr>
        <w:t>ESR1</w:t>
      </w:r>
      <w:r w:rsidRPr="00FB119E">
        <w:rPr>
          <w:rFonts w:cs="Times New Roman"/>
        </w:rPr>
        <w:t xml:space="preserve"> rilevata]), pregresso trattamento con fulvestrant (sì vs no) e metastasi viscerale (si vs no). Lo stato mutazionale di </w:t>
      </w:r>
      <w:r w:rsidRPr="00FB119E">
        <w:rPr>
          <w:rFonts w:cs="Times New Roman"/>
          <w:i/>
          <w:iCs/>
        </w:rPr>
        <w:t>ESR1</w:t>
      </w:r>
      <w:r w:rsidRPr="00FB119E">
        <w:rPr>
          <w:rFonts w:cs="Times New Roman"/>
        </w:rPr>
        <w:t xml:space="preserve"> è stato determinato tramite DNA tumorale circolante nel sangue (ctDNA) utilizzando il test Guardant360 CDx ed è stato limitato alle mutazioni di </w:t>
      </w:r>
      <w:r w:rsidRPr="00FB119E">
        <w:rPr>
          <w:rFonts w:cs="Times New Roman"/>
          <w:i/>
          <w:iCs/>
        </w:rPr>
        <w:t>ESR1</w:t>
      </w:r>
      <w:r w:rsidRPr="00FB119E">
        <w:rPr>
          <w:rFonts w:cs="Times New Roman"/>
        </w:rPr>
        <w:t xml:space="preserve"> presenti nel sito di legame col ligando di tipo </w:t>
      </w:r>
      <w:r w:rsidRPr="00FB119E">
        <w:rPr>
          <w:rFonts w:cs="Times New Roman"/>
          <w:i/>
          <w:iCs/>
        </w:rPr>
        <w:t>missense</w:t>
      </w:r>
      <w:r w:rsidRPr="00FB119E">
        <w:rPr>
          <w:rFonts w:cs="Times New Roman"/>
        </w:rPr>
        <w:t xml:space="preserve"> (tra i codoni 310 e 547).</w:t>
      </w:r>
    </w:p>
    <w:p w14:paraId="2E9363AD" w14:textId="77777777" w:rsidR="001261BB" w:rsidRPr="00FB119E" w:rsidRDefault="001261BB" w:rsidP="00CA7F88">
      <w:pPr>
        <w:rPr>
          <w:rFonts w:cs="Times New Roman"/>
        </w:rPr>
      </w:pPr>
    </w:p>
    <w:p w14:paraId="6763B7B1" w14:textId="77777777" w:rsidR="001261BB" w:rsidRPr="00FB119E" w:rsidRDefault="001261BB" w:rsidP="00CA7F88">
      <w:pPr>
        <w:rPr>
          <w:rFonts w:cs="Times New Roman"/>
        </w:rPr>
      </w:pPr>
      <w:r w:rsidRPr="00FB119E">
        <w:rPr>
          <w:rFonts w:cs="Times New Roman"/>
        </w:rPr>
        <w:t>L’età mediana dei pazienti (ORSERDU</w:t>
      </w:r>
      <w:r w:rsidRPr="00FB119E">
        <w:rPr>
          <w:rFonts w:cs="Times New Roman"/>
          <w:b/>
          <w:bCs/>
        </w:rPr>
        <w:t xml:space="preserve"> </w:t>
      </w:r>
      <w:r w:rsidRPr="00FB119E">
        <w:rPr>
          <w:rFonts w:cs="Times New Roman"/>
        </w:rPr>
        <w:t xml:space="preserve">vs standard di cura) al basale era di 63,0 anni (intervallo 24-89) rispetto a 63,0 (intervallo 32-83) e il 45,0% aveva più di 65 anni (43,5 vs 46,4). La maggior parte dei pazienti era costituita da donne (97,5% vs 99,6%); la maggior parte dei pazienti era composta da bianchi (88,4% vs 87,2%), seguita da asiatici (8,4% vs 8,2%), neri o afroamericani (2,6% vs 4,1%) e altri/ignoti (0,5% vs 0,5%). Il </w:t>
      </w:r>
      <w:r w:rsidRPr="00FB119E">
        <w:rPr>
          <w:rFonts w:cs="Times New Roman"/>
          <w:i/>
          <w:iCs/>
        </w:rPr>
        <w:t>performance status</w:t>
      </w:r>
      <w:r w:rsidRPr="00FB119E">
        <w:rPr>
          <w:rFonts w:cs="Times New Roman"/>
        </w:rPr>
        <w:t xml:space="preserve"> ECOG al basale era 0 (59,8% vs 56,5%), 1 (40,2% vs 43,1%) o &gt; 1 (0% vs 0,4%). Le caratteristiche demografiche dei pazienti che presentavano tumori con mutazione di </w:t>
      </w:r>
      <w:r w:rsidRPr="00FB119E">
        <w:rPr>
          <w:rFonts w:cs="Times New Roman"/>
          <w:i/>
          <w:iCs/>
        </w:rPr>
        <w:t>ESR1</w:t>
      </w:r>
      <w:r w:rsidRPr="00FB119E">
        <w:rPr>
          <w:rFonts w:cs="Times New Roman"/>
        </w:rPr>
        <w:t xml:space="preserve"> erano in generale rappresentative della popolazione in studio più ampia. La durata mediana dell’esposizione a ORSERDU è stata di 2,8 mesi (intervallo: da 0,4 a 24,8).</w:t>
      </w:r>
    </w:p>
    <w:p w14:paraId="778AE4F4" w14:textId="77777777" w:rsidR="001261BB" w:rsidRPr="00FB119E" w:rsidRDefault="001261BB" w:rsidP="00CA7F88">
      <w:pPr>
        <w:rPr>
          <w:rFonts w:cs="Times New Roman"/>
        </w:rPr>
      </w:pPr>
    </w:p>
    <w:p w14:paraId="267E54CF" w14:textId="77777777" w:rsidR="001261BB" w:rsidRPr="00FB119E" w:rsidRDefault="001261BB" w:rsidP="00CA7F88">
      <w:pPr>
        <w:rPr>
          <w:rFonts w:cs="Times New Roman"/>
        </w:rPr>
      </w:pPr>
      <w:r w:rsidRPr="00FB119E">
        <w:rPr>
          <w:rFonts w:cs="Times New Roman"/>
        </w:rPr>
        <w:t>L’endpoint di efficacia primario era la sopravvivenza libera da progressione (PFS) valutata da un IRC (</w:t>
      </w:r>
      <w:r w:rsidRPr="00FB119E">
        <w:rPr>
          <w:rFonts w:cs="Times New Roman"/>
          <w:i/>
        </w:rPr>
        <w:t>Independent Review Committee</w:t>
      </w:r>
      <w:r w:rsidRPr="00FB119E">
        <w:rPr>
          <w:rFonts w:cs="Times New Roman"/>
        </w:rPr>
        <w:t xml:space="preserve">, comitato di revisione indipendente) in tutti i pazienti, ossia compresi i pazienti con una mutazione di </w:t>
      </w:r>
      <w:r w:rsidRPr="00FB119E">
        <w:rPr>
          <w:rFonts w:cs="Times New Roman"/>
          <w:i/>
          <w:iCs/>
        </w:rPr>
        <w:t>ESR1</w:t>
      </w:r>
      <w:r w:rsidRPr="00FB119E">
        <w:rPr>
          <w:rFonts w:cs="Times New Roman"/>
        </w:rPr>
        <w:t xml:space="preserve">, e nei pazienti con mutazioni di </w:t>
      </w:r>
      <w:r w:rsidRPr="00FB119E">
        <w:rPr>
          <w:rFonts w:cs="Times New Roman"/>
          <w:i/>
          <w:iCs/>
        </w:rPr>
        <w:t>ESR1</w:t>
      </w:r>
      <w:r w:rsidRPr="00FB119E">
        <w:rPr>
          <w:rFonts w:cs="Times New Roman"/>
        </w:rPr>
        <w:t xml:space="preserve">. È stato osservato un beneficio statisticamente significativo in PFS in tutti i pazienti con una PFS mediana di 2,79 mesi nel braccio ORSERDU, rispetto a 1,91 mesi nel braccio dello standard di cura (HR = 0,70, IC 95%: 0,55; 0,88). I risultati di efficacia sono presentati nella Tabella 4 e nella Figura 1 per i pazienti con mutazioni di </w:t>
      </w:r>
      <w:r w:rsidRPr="00FB119E">
        <w:rPr>
          <w:rFonts w:cs="Times New Roman"/>
          <w:i/>
          <w:iCs/>
        </w:rPr>
        <w:t>ESR1</w:t>
      </w:r>
      <w:r w:rsidRPr="00FB119E">
        <w:rPr>
          <w:rFonts w:cs="Times New Roman"/>
        </w:rPr>
        <w:t>.</w:t>
      </w:r>
    </w:p>
    <w:p w14:paraId="57885FE4" w14:textId="77777777" w:rsidR="001261BB" w:rsidRPr="00FB119E" w:rsidRDefault="001261BB" w:rsidP="00CA7F88">
      <w:pPr>
        <w:rPr>
          <w:rFonts w:cs="Times New Roman"/>
        </w:rPr>
      </w:pPr>
    </w:p>
    <w:p w14:paraId="25D38DBD" w14:textId="77777777" w:rsidR="001261BB" w:rsidRPr="00FB119E" w:rsidRDefault="001261BB" w:rsidP="00CA7F88">
      <w:pPr>
        <w:keepNext/>
        <w:autoSpaceDE w:val="0"/>
        <w:adjustRightInd w:val="0"/>
        <w:rPr>
          <w:rFonts w:cs="Times New Roman"/>
          <w:b/>
          <w:bCs/>
        </w:rPr>
      </w:pPr>
      <w:bookmarkStart w:id="9" w:name="_Ref86154561"/>
      <w:bookmarkStart w:id="10" w:name="_Toc91141915"/>
      <w:r w:rsidRPr="00FB119E">
        <w:rPr>
          <w:rFonts w:cs="Times New Roman"/>
          <w:b/>
          <w:bCs/>
        </w:rPr>
        <w:t>Tabella</w:t>
      </w:r>
      <w:bookmarkEnd w:id="9"/>
      <w:r w:rsidRPr="00FB119E">
        <w:rPr>
          <w:rFonts w:cs="Times New Roman"/>
          <w:b/>
          <w:bCs/>
        </w:rPr>
        <w:t xml:space="preserve"> 4. Risultati di efficacia tra pazienti con mutazioni di </w:t>
      </w:r>
      <w:r w:rsidRPr="00FB119E">
        <w:rPr>
          <w:rFonts w:cs="Times New Roman"/>
          <w:b/>
          <w:bCs/>
          <w:i/>
          <w:iCs/>
        </w:rPr>
        <w:t>ESR1</w:t>
      </w:r>
      <w:r w:rsidRPr="00FB119E">
        <w:rPr>
          <w:rFonts w:cs="Times New Roman"/>
          <w:b/>
          <w:bCs/>
        </w:rPr>
        <w:t xml:space="preserve"> (valutazione a cura di un comitato di revisione dell’imaging in cieco)</w:t>
      </w:r>
      <w:bookmarkEnd w:id="10"/>
    </w:p>
    <w:p w14:paraId="3FF15251" w14:textId="77777777" w:rsidR="001261BB" w:rsidRPr="00FB119E" w:rsidRDefault="001261BB" w:rsidP="00CA7F88">
      <w:pPr>
        <w:keepNext/>
        <w:autoSpaceDE w:val="0"/>
        <w:adjustRightInd w:val="0"/>
        <w:rPr>
          <w:rFonts w:cs="Times New Roman"/>
          <w:b/>
          <w:bCs/>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0"/>
        <w:gridCol w:w="2385"/>
        <w:gridCol w:w="2385"/>
      </w:tblGrid>
      <w:tr w:rsidR="001261BB" w:rsidRPr="00FB119E" w14:paraId="43674DBC" w14:textId="77777777" w:rsidTr="0015414F">
        <w:trPr>
          <w:cantSplit/>
          <w:trHeight w:val="319"/>
          <w:tblHeader/>
        </w:trPr>
        <w:tc>
          <w:tcPr>
            <w:tcW w:w="4210" w:type="dxa"/>
            <w:tcMar>
              <w:top w:w="55" w:type="dxa"/>
              <w:left w:w="106" w:type="dxa"/>
              <w:bottom w:w="0" w:type="dxa"/>
              <w:right w:w="97" w:type="dxa"/>
            </w:tcMar>
            <w:hideMark/>
          </w:tcPr>
          <w:p w14:paraId="27EFD248" w14:textId="77777777" w:rsidR="001261BB" w:rsidRPr="00FB119E" w:rsidRDefault="001261BB" w:rsidP="0015414F">
            <w:pPr>
              <w:keepNext/>
              <w:ind w:left="42"/>
              <w:jc w:val="center"/>
              <w:rPr>
                <w:rFonts w:cs="Times New Roman"/>
              </w:rPr>
            </w:pPr>
            <w:bookmarkStart w:id="11" w:name="_Hlk137801164"/>
            <w:r w:rsidRPr="00FB119E">
              <w:rPr>
                <w:rFonts w:cs="Times New Roman"/>
              </w:rPr>
              <w:t> </w:t>
            </w:r>
          </w:p>
        </w:tc>
        <w:tc>
          <w:tcPr>
            <w:tcW w:w="2385" w:type="dxa"/>
            <w:tcMar>
              <w:top w:w="55" w:type="dxa"/>
              <w:left w:w="106" w:type="dxa"/>
              <w:bottom w:w="0" w:type="dxa"/>
              <w:right w:w="97" w:type="dxa"/>
            </w:tcMar>
            <w:hideMark/>
          </w:tcPr>
          <w:p w14:paraId="3662DA5D" w14:textId="77777777" w:rsidR="001261BB" w:rsidRPr="00FB119E" w:rsidRDefault="001261BB" w:rsidP="0015414F">
            <w:pPr>
              <w:keepNext/>
              <w:ind w:right="13"/>
              <w:jc w:val="center"/>
              <w:rPr>
                <w:rFonts w:cs="Times New Roman"/>
              </w:rPr>
            </w:pPr>
            <w:r w:rsidRPr="00FB119E">
              <w:rPr>
                <w:rFonts w:cs="Times New Roman"/>
                <w:b/>
                <w:bCs/>
                <w:color w:val="000000"/>
              </w:rPr>
              <w:t>ORSERDU</w:t>
            </w:r>
          </w:p>
        </w:tc>
        <w:tc>
          <w:tcPr>
            <w:tcW w:w="2385" w:type="dxa"/>
            <w:tcMar>
              <w:top w:w="55" w:type="dxa"/>
              <w:left w:w="106" w:type="dxa"/>
              <w:bottom w:w="0" w:type="dxa"/>
              <w:right w:w="97" w:type="dxa"/>
            </w:tcMar>
            <w:hideMark/>
          </w:tcPr>
          <w:p w14:paraId="09600332" w14:textId="77777777" w:rsidR="001261BB" w:rsidRPr="00FB119E" w:rsidRDefault="001261BB" w:rsidP="0015414F">
            <w:pPr>
              <w:keepNext/>
              <w:ind w:right="16"/>
              <w:jc w:val="center"/>
              <w:rPr>
                <w:rFonts w:cs="Times New Roman"/>
              </w:rPr>
            </w:pPr>
            <w:r w:rsidRPr="00FB119E">
              <w:rPr>
                <w:rFonts w:cs="Times New Roman"/>
                <w:b/>
                <w:bCs/>
              </w:rPr>
              <w:t xml:space="preserve">Standard di cura </w:t>
            </w:r>
          </w:p>
        </w:tc>
      </w:tr>
      <w:tr w:rsidR="001261BB" w:rsidRPr="00FB119E" w14:paraId="3F1CAD8D" w14:textId="77777777" w:rsidTr="0015414F">
        <w:trPr>
          <w:cantSplit/>
          <w:trHeight w:val="322"/>
        </w:trPr>
        <w:tc>
          <w:tcPr>
            <w:tcW w:w="4210" w:type="dxa"/>
            <w:tcMar>
              <w:top w:w="55" w:type="dxa"/>
              <w:left w:w="106" w:type="dxa"/>
              <w:bottom w:w="0" w:type="dxa"/>
              <w:right w:w="97" w:type="dxa"/>
            </w:tcMar>
            <w:hideMark/>
          </w:tcPr>
          <w:p w14:paraId="6D1E0474" w14:textId="77777777" w:rsidR="001261BB" w:rsidRPr="00FB119E" w:rsidRDefault="001261BB" w:rsidP="0015414F">
            <w:pPr>
              <w:keepNext/>
              <w:ind w:left="42"/>
              <w:rPr>
                <w:rFonts w:cs="Times New Roman"/>
              </w:rPr>
            </w:pPr>
            <w:r w:rsidRPr="00FB119E">
              <w:rPr>
                <w:rFonts w:cs="Times New Roman"/>
                <w:b/>
                <w:bCs/>
                <w:color w:val="000000"/>
              </w:rPr>
              <w:t>Sopravvivenza libera da progressione (PFS)</w:t>
            </w:r>
          </w:p>
        </w:tc>
        <w:tc>
          <w:tcPr>
            <w:tcW w:w="2385" w:type="dxa"/>
            <w:tcMar>
              <w:top w:w="55" w:type="dxa"/>
              <w:left w:w="106" w:type="dxa"/>
              <w:bottom w:w="0" w:type="dxa"/>
              <w:right w:w="97" w:type="dxa"/>
            </w:tcMar>
            <w:hideMark/>
          </w:tcPr>
          <w:p w14:paraId="339DCA35" w14:textId="77777777" w:rsidR="001261BB" w:rsidRPr="00FB119E" w:rsidRDefault="001261BB" w:rsidP="0015414F">
            <w:pPr>
              <w:keepNext/>
              <w:ind w:right="13"/>
              <w:jc w:val="center"/>
              <w:rPr>
                <w:rFonts w:cs="Times New Roman"/>
              </w:rPr>
            </w:pPr>
            <w:r w:rsidRPr="00FB119E">
              <w:rPr>
                <w:rFonts w:cs="Times New Roman"/>
                <w:b/>
                <w:bCs/>
                <w:color w:val="000000"/>
              </w:rPr>
              <w:t>N = 115</w:t>
            </w:r>
          </w:p>
        </w:tc>
        <w:tc>
          <w:tcPr>
            <w:tcW w:w="2385" w:type="dxa"/>
            <w:tcMar>
              <w:top w:w="55" w:type="dxa"/>
              <w:left w:w="106" w:type="dxa"/>
              <w:bottom w:w="0" w:type="dxa"/>
              <w:right w:w="97" w:type="dxa"/>
            </w:tcMar>
            <w:hideMark/>
          </w:tcPr>
          <w:p w14:paraId="476314AB" w14:textId="77777777" w:rsidR="001261BB" w:rsidRPr="00FB119E" w:rsidRDefault="001261BB" w:rsidP="0015414F">
            <w:pPr>
              <w:keepNext/>
              <w:ind w:right="12"/>
              <w:jc w:val="center"/>
              <w:rPr>
                <w:rFonts w:cs="Times New Roman"/>
              </w:rPr>
            </w:pPr>
            <w:r w:rsidRPr="00FB119E">
              <w:rPr>
                <w:rFonts w:cs="Times New Roman"/>
                <w:b/>
                <w:bCs/>
                <w:color w:val="000000"/>
              </w:rPr>
              <w:t>N = 113</w:t>
            </w:r>
          </w:p>
        </w:tc>
      </w:tr>
      <w:tr w:rsidR="001261BB" w:rsidRPr="00FB119E" w14:paraId="556120B9" w14:textId="77777777" w:rsidTr="0015414F">
        <w:trPr>
          <w:cantSplit/>
          <w:trHeight w:val="319"/>
        </w:trPr>
        <w:tc>
          <w:tcPr>
            <w:tcW w:w="4210" w:type="dxa"/>
            <w:tcMar>
              <w:top w:w="55" w:type="dxa"/>
              <w:left w:w="106" w:type="dxa"/>
              <w:bottom w:w="0" w:type="dxa"/>
              <w:right w:w="97" w:type="dxa"/>
            </w:tcMar>
            <w:hideMark/>
          </w:tcPr>
          <w:p w14:paraId="4A3AD45C" w14:textId="77777777" w:rsidR="001261BB" w:rsidRPr="00FB119E" w:rsidRDefault="001261BB" w:rsidP="0015414F">
            <w:pPr>
              <w:keepNext/>
              <w:ind w:left="2"/>
              <w:rPr>
                <w:rFonts w:cs="Times New Roman"/>
              </w:rPr>
            </w:pPr>
            <w:r w:rsidRPr="00FB119E">
              <w:rPr>
                <w:rFonts w:cs="Times New Roman"/>
                <w:color w:val="000000"/>
              </w:rPr>
              <w:t>Numero di eventi PFS, n (%)</w:t>
            </w:r>
          </w:p>
        </w:tc>
        <w:tc>
          <w:tcPr>
            <w:tcW w:w="2385" w:type="dxa"/>
            <w:tcMar>
              <w:top w:w="55" w:type="dxa"/>
              <w:left w:w="106" w:type="dxa"/>
              <w:bottom w:w="0" w:type="dxa"/>
              <w:right w:w="97" w:type="dxa"/>
            </w:tcMar>
            <w:hideMark/>
          </w:tcPr>
          <w:p w14:paraId="4DF1BAF7" w14:textId="77777777" w:rsidR="001261BB" w:rsidRPr="00FB119E" w:rsidRDefault="001261BB" w:rsidP="0015414F">
            <w:pPr>
              <w:keepNext/>
              <w:ind w:right="11"/>
              <w:jc w:val="center"/>
              <w:rPr>
                <w:rFonts w:cs="Times New Roman"/>
              </w:rPr>
            </w:pPr>
            <w:r w:rsidRPr="00FB119E">
              <w:rPr>
                <w:rFonts w:cs="Times New Roman"/>
                <w:color w:val="000000"/>
              </w:rPr>
              <w:t>62 (53,9)</w:t>
            </w:r>
          </w:p>
        </w:tc>
        <w:tc>
          <w:tcPr>
            <w:tcW w:w="2385" w:type="dxa"/>
            <w:tcMar>
              <w:top w:w="55" w:type="dxa"/>
              <w:left w:w="106" w:type="dxa"/>
              <w:bottom w:w="0" w:type="dxa"/>
              <w:right w:w="97" w:type="dxa"/>
            </w:tcMar>
            <w:hideMark/>
          </w:tcPr>
          <w:p w14:paraId="4D9E8500" w14:textId="77777777" w:rsidR="001261BB" w:rsidRPr="00FB119E" w:rsidRDefault="001261BB" w:rsidP="0015414F">
            <w:pPr>
              <w:keepNext/>
              <w:ind w:right="16"/>
              <w:jc w:val="center"/>
              <w:rPr>
                <w:rFonts w:cs="Times New Roman"/>
              </w:rPr>
            </w:pPr>
            <w:r w:rsidRPr="00FB119E">
              <w:rPr>
                <w:rFonts w:cs="Times New Roman"/>
                <w:color w:val="000000"/>
              </w:rPr>
              <w:t>78 (69,0)</w:t>
            </w:r>
          </w:p>
        </w:tc>
      </w:tr>
      <w:tr w:rsidR="001261BB" w:rsidRPr="00FB119E" w14:paraId="5C733669" w14:textId="77777777" w:rsidTr="0015414F">
        <w:trPr>
          <w:cantSplit/>
          <w:trHeight w:val="319"/>
        </w:trPr>
        <w:tc>
          <w:tcPr>
            <w:tcW w:w="4210" w:type="dxa"/>
            <w:tcMar>
              <w:top w:w="55" w:type="dxa"/>
              <w:left w:w="106" w:type="dxa"/>
              <w:bottom w:w="0" w:type="dxa"/>
              <w:right w:w="97" w:type="dxa"/>
            </w:tcMar>
            <w:hideMark/>
          </w:tcPr>
          <w:p w14:paraId="0A313D3D" w14:textId="77777777" w:rsidR="001261BB" w:rsidRPr="00FB119E" w:rsidRDefault="001261BB" w:rsidP="0015414F">
            <w:pPr>
              <w:ind w:left="255"/>
              <w:rPr>
                <w:rFonts w:cs="Times New Roman"/>
              </w:rPr>
            </w:pPr>
            <w:r w:rsidRPr="00FB119E">
              <w:rPr>
                <w:rFonts w:cs="Times New Roman"/>
                <w:color w:val="000000"/>
              </w:rPr>
              <w:t>Mediana di PFS* in mesi (IC 95%)</w:t>
            </w:r>
          </w:p>
        </w:tc>
        <w:tc>
          <w:tcPr>
            <w:tcW w:w="2385" w:type="dxa"/>
            <w:tcMar>
              <w:top w:w="55" w:type="dxa"/>
              <w:left w:w="106" w:type="dxa"/>
              <w:bottom w:w="0" w:type="dxa"/>
              <w:right w:w="97" w:type="dxa"/>
            </w:tcMar>
            <w:hideMark/>
          </w:tcPr>
          <w:p w14:paraId="1E071372" w14:textId="77777777" w:rsidR="001261BB" w:rsidRPr="00FB119E" w:rsidRDefault="001261BB" w:rsidP="0015414F">
            <w:pPr>
              <w:ind w:right="13"/>
              <w:jc w:val="center"/>
              <w:rPr>
                <w:rFonts w:cs="Times New Roman"/>
              </w:rPr>
            </w:pPr>
            <w:r w:rsidRPr="00FB119E">
              <w:rPr>
                <w:rFonts w:cs="Times New Roman"/>
                <w:color w:val="000000"/>
              </w:rPr>
              <w:t>3,78 (2,17; 7,26)</w:t>
            </w:r>
          </w:p>
        </w:tc>
        <w:tc>
          <w:tcPr>
            <w:tcW w:w="2385" w:type="dxa"/>
            <w:tcMar>
              <w:top w:w="55" w:type="dxa"/>
              <w:left w:w="106" w:type="dxa"/>
              <w:bottom w:w="0" w:type="dxa"/>
              <w:right w:w="97" w:type="dxa"/>
            </w:tcMar>
            <w:hideMark/>
          </w:tcPr>
          <w:p w14:paraId="1081BE6E" w14:textId="77777777" w:rsidR="001261BB" w:rsidRPr="00FB119E" w:rsidRDefault="001261BB" w:rsidP="0015414F">
            <w:pPr>
              <w:ind w:right="13"/>
              <w:jc w:val="center"/>
              <w:rPr>
                <w:rFonts w:cs="Times New Roman"/>
              </w:rPr>
            </w:pPr>
            <w:r w:rsidRPr="00FB119E">
              <w:rPr>
                <w:rFonts w:cs="Times New Roman"/>
                <w:color w:val="000000"/>
              </w:rPr>
              <w:t>1,87 (1,87; 2,14)</w:t>
            </w:r>
          </w:p>
        </w:tc>
      </w:tr>
      <w:tr w:rsidR="001261BB" w:rsidRPr="00FB119E" w14:paraId="1C5CD96D" w14:textId="77777777" w:rsidTr="0015414F">
        <w:trPr>
          <w:cantSplit/>
          <w:trHeight w:val="319"/>
        </w:trPr>
        <w:tc>
          <w:tcPr>
            <w:tcW w:w="4210" w:type="dxa"/>
            <w:tcMar>
              <w:top w:w="55" w:type="dxa"/>
              <w:left w:w="106" w:type="dxa"/>
              <w:bottom w:w="0" w:type="dxa"/>
              <w:right w:w="97" w:type="dxa"/>
            </w:tcMar>
            <w:hideMark/>
          </w:tcPr>
          <w:p w14:paraId="4AFB39AE" w14:textId="77777777" w:rsidR="001261BB" w:rsidRPr="00FB119E" w:rsidRDefault="001261BB" w:rsidP="0015414F">
            <w:pPr>
              <w:ind w:left="255"/>
              <w:rPr>
                <w:rFonts w:cs="Times New Roman"/>
                <w:color w:val="000000"/>
              </w:rPr>
            </w:pPr>
            <w:r w:rsidRPr="00FB119E">
              <w:rPr>
                <w:rFonts w:cs="Times New Roman"/>
                <w:color w:val="000000"/>
              </w:rPr>
              <w:t>Hazard ratio** (IC 95%)</w:t>
            </w:r>
          </w:p>
        </w:tc>
        <w:tc>
          <w:tcPr>
            <w:tcW w:w="4770" w:type="dxa"/>
            <w:gridSpan w:val="2"/>
            <w:tcMar>
              <w:top w:w="55" w:type="dxa"/>
              <w:left w:w="106" w:type="dxa"/>
              <w:bottom w:w="0" w:type="dxa"/>
              <w:right w:w="97" w:type="dxa"/>
            </w:tcMar>
            <w:hideMark/>
          </w:tcPr>
          <w:p w14:paraId="22E09264" w14:textId="77777777" w:rsidR="001261BB" w:rsidRPr="00FB119E" w:rsidRDefault="001261BB" w:rsidP="0015414F">
            <w:pPr>
              <w:ind w:right="9"/>
              <w:jc w:val="center"/>
              <w:rPr>
                <w:rFonts w:cs="Times New Roman"/>
              </w:rPr>
            </w:pPr>
            <w:r w:rsidRPr="00FB119E">
              <w:rPr>
                <w:rFonts w:cs="Times New Roman"/>
                <w:color w:val="000000"/>
              </w:rPr>
              <w:t>0,546 (0,387; 0,768)</w:t>
            </w:r>
          </w:p>
        </w:tc>
      </w:tr>
      <w:tr w:rsidR="001261BB" w:rsidRPr="00FB119E" w14:paraId="11BC0232" w14:textId="77777777" w:rsidTr="0015414F">
        <w:trPr>
          <w:cantSplit/>
          <w:trHeight w:val="25"/>
        </w:trPr>
        <w:tc>
          <w:tcPr>
            <w:tcW w:w="4210" w:type="dxa"/>
            <w:tcMar>
              <w:top w:w="55" w:type="dxa"/>
              <w:left w:w="106" w:type="dxa"/>
              <w:bottom w:w="0" w:type="dxa"/>
              <w:right w:w="97" w:type="dxa"/>
            </w:tcMar>
            <w:hideMark/>
          </w:tcPr>
          <w:p w14:paraId="310DEEEF" w14:textId="77777777" w:rsidR="001261BB" w:rsidRPr="00FB119E" w:rsidRDefault="001261BB" w:rsidP="0015414F">
            <w:pPr>
              <w:ind w:left="255"/>
              <w:rPr>
                <w:rFonts w:cs="Times New Roman"/>
                <w:color w:val="000000"/>
              </w:rPr>
            </w:pPr>
            <w:r w:rsidRPr="00FB119E">
              <w:rPr>
                <w:rFonts w:cs="Times New Roman"/>
                <w:color w:val="000000"/>
              </w:rPr>
              <w:t>Valore p (log-rank stratificato)</w:t>
            </w:r>
          </w:p>
        </w:tc>
        <w:tc>
          <w:tcPr>
            <w:tcW w:w="4770" w:type="dxa"/>
            <w:gridSpan w:val="2"/>
            <w:tcMar>
              <w:top w:w="55" w:type="dxa"/>
              <w:left w:w="106" w:type="dxa"/>
              <w:bottom w:w="0" w:type="dxa"/>
              <w:right w:w="97" w:type="dxa"/>
            </w:tcMar>
            <w:hideMark/>
          </w:tcPr>
          <w:p w14:paraId="7E941379" w14:textId="77777777" w:rsidR="001261BB" w:rsidRPr="00FB119E" w:rsidRDefault="001261BB" w:rsidP="0015414F">
            <w:pPr>
              <w:ind w:right="11"/>
              <w:jc w:val="center"/>
              <w:rPr>
                <w:rFonts w:cs="Times New Roman"/>
              </w:rPr>
            </w:pPr>
            <w:r w:rsidRPr="00FB119E">
              <w:rPr>
                <w:rFonts w:cs="Times New Roman"/>
                <w:color w:val="000000"/>
              </w:rPr>
              <w:t>0,0005</w:t>
            </w:r>
          </w:p>
        </w:tc>
      </w:tr>
      <w:tr w:rsidR="001261BB" w:rsidRPr="00FB119E" w14:paraId="72576AFF" w14:textId="77777777" w:rsidTr="0015414F">
        <w:trPr>
          <w:cantSplit/>
          <w:trHeight w:val="322"/>
        </w:trPr>
        <w:tc>
          <w:tcPr>
            <w:tcW w:w="4210" w:type="dxa"/>
            <w:tcMar>
              <w:top w:w="55" w:type="dxa"/>
              <w:left w:w="106" w:type="dxa"/>
              <w:bottom w:w="0" w:type="dxa"/>
              <w:right w:w="97" w:type="dxa"/>
            </w:tcMar>
          </w:tcPr>
          <w:p w14:paraId="74ACE7BE" w14:textId="77777777" w:rsidR="001261BB" w:rsidRPr="00FB119E" w:rsidRDefault="001261BB" w:rsidP="0015414F">
            <w:pPr>
              <w:keepNext/>
              <w:rPr>
                <w:rFonts w:cs="Times New Roman"/>
                <w:color w:val="000000"/>
                <w:shd w:val="clear" w:color="auto" w:fill="FFFFFF"/>
              </w:rPr>
            </w:pPr>
            <w:r w:rsidRPr="00FB119E">
              <w:rPr>
                <w:rFonts w:cs="Times New Roman"/>
                <w:color w:val="000000"/>
                <w:shd w:val="clear" w:color="auto" w:fill="FFFFFF"/>
              </w:rPr>
              <w:t>Sopravvivenza complessiva (OS)</w:t>
            </w:r>
          </w:p>
        </w:tc>
        <w:tc>
          <w:tcPr>
            <w:tcW w:w="2385" w:type="dxa"/>
            <w:tcMar>
              <w:top w:w="55" w:type="dxa"/>
              <w:left w:w="106" w:type="dxa"/>
              <w:bottom w:w="0" w:type="dxa"/>
              <w:right w:w="97" w:type="dxa"/>
            </w:tcMar>
          </w:tcPr>
          <w:p w14:paraId="28434AFA" w14:textId="77777777" w:rsidR="001261BB" w:rsidRPr="00FB119E" w:rsidRDefault="001261BB" w:rsidP="0015414F">
            <w:pPr>
              <w:keepNext/>
              <w:ind w:right="11"/>
              <w:jc w:val="center"/>
              <w:rPr>
                <w:rFonts w:cs="Times New Roman"/>
              </w:rPr>
            </w:pPr>
            <w:r w:rsidRPr="00FB119E">
              <w:rPr>
                <w:rFonts w:cs="Times New Roman"/>
                <w:b/>
                <w:bCs/>
                <w:color w:val="000000"/>
              </w:rPr>
              <w:t>N = 115</w:t>
            </w:r>
          </w:p>
        </w:tc>
        <w:tc>
          <w:tcPr>
            <w:tcW w:w="2385" w:type="dxa"/>
          </w:tcPr>
          <w:p w14:paraId="38A0227A" w14:textId="77777777" w:rsidR="001261BB" w:rsidRPr="00FB119E" w:rsidRDefault="001261BB" w:rsidP="0015414F">
            <w:pPr>
              <w:keepNext/>
              <w:ind w:right="11"/>
              <w:jc w:val="center"/>
              <w:rPr>
                <w:rFonts w:cs="Times New Roman"/>
              </w:rPr>
            </w:pPr>
            <w:r w:rsidRPr="00FB119E">
              <w:rPr>
                <w:rFonts w:cs="Times New Roman"/>
                <w:b/>
                <w:bCs/>
                <w:color w:val="000000"/>
              </w:rPr>
              <w:t>N = 113</w:t>
            </w:r>
          </w:p>
        </w:tc>
      </w:tr>
      <w:tr w:rsidR="001261BB" w:rsidRPr="00FB119E" w14:paraId="1EBAED90" w14:textId="77777777" w:rsidTr="0015414F">
        <w:trPr>
          <w:cantSplit/>
          <w:trHeight w:val="322"/>
        </w:trPr>
        <w:tc>
          <w:tcPr>
            <w:tcW w:w="4210" w:type="dxa"/>
            <w:tcMar>
              <w:top w:w="55" w:type="dxa"/>
              <w:left w:w="106" w:type="dxa"/>
              <w:bottom w:w="0" w:type="dxa"/>
              <w:right w:w="97" w:type="dxa"/>
            </w:tcMar>
          </w:tcPr>
          <w:p w14:paraId="1EB0C02F" w14:textId="77777777" w:rsidR="001261BB" w:rsidRPr="00FB119E" w:rsidRDefault="001261BB" w:rsidP="0015414F">
            <w:pPr>
              <w:rPr>
                <w:rFonts w:cs="Times New Roman"/>
                <w:color w:val="000000"/>
                <w:shd w:val="clear" w:color="auto" w:fill="FFFFFF"/>
              </w:rPr>
            </w:pPr>
            <w:r w:rsidRPr="00FB119E">
              <w:rPr>
                <w:rFonts w:cs="Times New Roman"/>
                <w:color w:val="000000"/>
                <w:shd w:val="clear" w:color="auto" w:fill="FFFFFF"/>
              </w:rPr>
              <w:t>Numero di eventi OS, n (%)</w:t>
            </w:r>
          </w:p>
        </w:tc>
        <w:tc>
          <w:tcPr>
            <w:tcW w:w="2385" w:type="dxa"/>
            <w:tcMar>
              <w:top w:w="55" w:type="dxa"/>
              <w:left w:w="106" w:type="dxa"/>
              <w:bottom w:w="0" w:type="dxa"/>
              <w:right w:w="97" w:type="dxa"/>
            </w:tcMar>
          </w:tcPr>
          <w:p w14:paraId="7DC9952D" w14:textId="77777777" w:rsidR="001261BB" w:rsidRPr="00FB119E" w:rsidRDefault="001261BB" w:rsidP="0015414F">
            <w:pPr>
              <w:ind w:right="11"/>
              <w:jc w:val="center"/>
              <w:rPr>
                <w:rFonts w:cs="Times New Roman"/>
              </w:rPr>
            </w:pPr>
            <w:r w:rsidRPr="00FB119E">
              <w:rPr>
                <w:rFonts w:cs="Times New Roman"/>
              </w:rPr>
              <w:t>61 (53)</w:t>
            </w:r>
          </w:p>
        </w:tc>
        <w:tc>
          <w:tcPr>
            <w:tcW w:w="2385" w:type="dxa"/>
          </w:tcPr>
          <w:p w14:paraId="396CD1D7" w14:textId="77777777" w:rsidR="001261BB" w:rsidRPr="00FB119E" w:rsidRDefault="001261BB" w:rsidP="0015414F">
            <w:pPr>
              <w:ind w:right="11"/>
              <w:jc w:val="center"/>
              <w:rPr>
                <w:rFonts w:cs="Times New Roman"/>
              </w:rPr>
            </w:pPr>
            <w:r w:rsidRPr="00FB119E">
              <w:rPr>
                <w:rFonts w:cs="Times New Roman"/>
              </w:rPr>
              <w:t>60 (53,1)</w:t>
            </w:r>
          </w:p>
        </w:tc>
      </w:tr>
      <w:tr w:rsidR="001261BB" w:rsidRPr="00FB119E" w14:paraId="790EA2A8" w14:textId="77777777" w:rsidTr="0015414F">
        <w:trPr>
          <w:cantSplit/>
          <w:trHeight w:val="322"/>
        </w:trPr>
        <w:tc>
          <w:tcPr>
            <w:tcW w:w="4210" w:type="dxa"/>
            <w:tcMar>
              <w:top w:w="55" w:type="dxa"/>
              <w:left w:w="106" w:type="dxa"/>
              <w:bottom w:w="0" w:type="dxa"/>
              <w:right w:w="97" w:type="dxa"/>
            </w:tcMar>
          </w:tcPr>
          <w:p w14:paraId="04387998" w14:textId="77777777" w:rsidR="001261BB" w:rsidRPr="00FB119E" w:rsidRDefault="001261BB" w:rsidP="0015414F">
            <w:pPr>
              <w:ind w:left="255"/>
              <w:rPr>
                <w:rFonts w:cs="Times New Roman"/>
                <w:color w:val="000000"/>
                <w:shd w:val="clear" w:color="auto" w:fill="FFFFFF"/>
              </w:rPr>
            </w:pPr>
            <w:r w:rsidRPr="00FB119E">
              <w:rPr>
                <w:rFonts w:cs="Times New Roman"/>
                <w:color w:val="000000"/>
              </w:rPr>
              <w:t>Mediana</w:t>
            </w:r>
            <w:r w:rsidRPr="00FB119E">
              <w:rPr>
                <w:rFonts w:cs="Times New Roman"/>
                <w:color w:val="000000"/>
                <w:shd w:val="clear" w:color="auto" w:fill="FFFFFF"/>
              </w:rPr>
              <w:t xml:space="preserve"> di OS* in mesi (IC 95%)</w:t>
            </w:r>
          </w:p>
        </w:tc>
        <w:tc>
          <w:tcPr>
            <w:tcW w:w="2385" w:type="dxa"/>
            <w:tcMar>
              <w:top w:w="55" w:type="dxa"/>
              <w:left w:w="106" w:type="dxa"/>
              <w:bottom w:w="0" w:type="dxa"/>
              <w:right w:w="97" w:type="dxa"/>
            </w:tcMar>
          </w:tcPr>
          <w:p w14:paraId="059D6C40" w14:textId="77777777" w:rsidR="001261BB" w:rsidRPr="00FB119E" w:rsidRDefault="001261BB" w:rsidP="0015414F">
            <w:pPr>
              <w:ind w:right="11"/>
              <w:jc w:val="center"/>
              <w:rPr>
                <w:rFonts w:cs="Times New Roman"/>
              </w:rPr>
            </w:pPr>
            <w:r w:rsidRPr="00FB119E">
              <w:rPr>
                <w:rFonts w:cs="Times New Roman"/>
              </w:rPr>
              <w:t>24,18 (20,53; 28,71)</w:t>
            </w:r>
          </w:p>
        </w:tc>
        <w:tc>
          <w:tcPr>
            <w:tcW w:w="2385" w:type="dxa"/>
          </w:tcPr>
          <w:p w14:paraId="034E974A" w14:textId="77777777" w:rsidR="001261BB" w:rsidRPr="00FB119E" w:rsidRDefault="001261BB" w:rsidP="0015414F">
            <w:pPr>
              <w:ind w:right="11"/>
              <w:jc w:val="center"/>
              <w:rPr>
                <w:rFonts w:cs="Times New Roman"/>
              </w:rPr>
            </w:pPr>
            <w:r w:rsidRPr="00FB119E">
              <w:rPr>
                <w:rFonts w:cs="Times New Roman"/>
              </w:rPr>
              <w:t>23,49 (15,64; 29,90)</w:t>
            </w:r>
          </w:p>
        </w:tc>
      </w:tr>
      <w:tr w:rsidR="001261BB" w:rsidRPr="00FB119E" w14:paraId="4C346744" w14:textId="77777777" w:rsidTr="0015414F">
        <w:trPr>
          <w:cantSplit/>
          <w:trHeight w:val="322"/>
        </w:trPr>
        <w:tc>
          <w:tcPr>
            <w:tcW w:w="4210" w:type="dxa"/>
            <w:tcMar>
              <w:top w:w="55" w:type="dxa"/>
              <w:left w:w="106" w:type="dxa"/>
              <w:bottom w:w="0" w:type="dxa"/>
              <w:right w:w="97" w:type="dxa"/>
            </w:tcMar>
          </w:tcPr>
          <w:p w14:paraId="418310C1" w14:textId="77777777" w:rsidR="001261BB" w:rsidRPr="00FB119E" w:rsidRDefault="001261BB" w:rsidP="0015414F">
            <w:pPr>
              <w:keepNext/>
              <w:ind w:left="255"/>
              <w:rPr>
                <w:rFonts w:cs="Times New Roman"/>
                <w:color w:val="000000"/>
                <w:shd w:val="clear" w:color="auto" w:fill="FFFFFF"/>
              </w:rPr>
            </w:pPr>
            <w:r w:rsidRPr="00FB119E">
              <w:rPr>
                <w:rFonts w:cs="Times New Roman"/>
                <w:color w:val="000000"/>
                <w:shd w:val="clear" w:color="auto" w:fill="FFFFFF"/>
              </w:rPr>
              <w:lastRenderedPageBreak/>
              <w:t>Hazard ratio** (IC 95%)</w:t>
            </w:r>
          </w:p>
        </w:tc>
        <w:tc>
          <w:tcPr>
            <w:tcW w:w="4770" w:type="dxa"/>
            <w:gridSpan w:val="2"/>
            <w:tcMar>
              <w:top w:w="55" w:type="dxa"/>
              <w:left w:w="106" w:type="dxa"/>
              <w:bottom w:w="0" w:type="dxa"/>
              <w:right w:w="97" w:type="dxa"/>
            </w:tcMar>
          </w:tcPr>
          <w:p w14:paraId="5C26811F" w14:textId="77777777" w:rsidR="001261BB" w:rsidRPr="00FB119E" w:rsidRDefault="001261BB" w:rsidP="0015414F">
            <w:pPr>
              <w:keepNext/>
              <w:ind w:right="11"/>
              <w:jc w:val="center"/>
              <w:rPr>
                <w:rFonts w:cs="Times New Roman"/>
              </w:rPr>
            </w:pPr>
            <w:r w:rsidRPr="00FB119E">
              <w:rPr>
                <w:rFonts w:cs="Times New Roman"/>
              </w:rPr>
              <w:t>0,903 (0,629; 1,298)</w:t>
            </w:r>
          </w:p>
        </w:tc>
      </w:tr>
    </w:tbl>
    <w:p w14:paraId="116A6FDA" w14:textId="77777777" w:rsidR="001261BB" w:rsidRPr="00FB119E" w:rsidRDefault="001261BB" w:rsidP="00CA7F88">
      <w:pPr>
        <w:keepNext/>
        <w:tabs>
          <w:tab w:val="left" w:pos="360"/>
        </w:tabs>
        <w:ind w:left="142"/>
        <w:rPr>
          <w:rFonts w:eastAsia="Arial Unicode MS" w:cs="Times New Roman"/>
        </w:rPr>
      </w:pPr>
      <w:r w:rsidRPr="00FB119E">
        <w:rPr>
          <w:rFonts w:eastAsia="Arial Unicode MS" w:cs="Times New Roman"/>
        </w:rPr>
        <w:t xml:space="preserve">IC = intervallo di confidenza; </w:t>
      </w:r>
      <w:r w:rsidRPr="00FB119E">
        <w:rPr>
          <w:rFonts w:eastAsia="Arial Unicode MS" w:cs="Times New Roman"/>
          <w:i/>
          <w:iCs/>
        </w:rPr>
        <w:t>ESR1</w:t>
      </w:r>
      <w:r w:rsidRPr="00FB119E">
        <w:rPr>
          <w:rFonts w:eastAsia="Arial Unicode MS" w:cs="Times New Roman"/>
        </w:rPr>
        <w:t> = recettore degli estrogeni 1; PFS = sopravvivenza libera da progressione.</w:t>
      </w:r>
    </w:p>
    <w:bookmarkEnd w:id="11"/>
    <w:p w14:paraId="3B51B0FF" w14:textId="77777777" w:rsidR="001261BB" w:rsidRPr="00FB119E" w:rsidRDefault="001261BB" w:rsidP="00CA7F88">
      <w:pPr>
        <w:keepNext/>
        <w:tabs>
          <w:tab w:val="left" w:pos="0"/>
        </w:tabs>
        <w:ind w:left="142"/>
        <w:rPr>
          <w:rFonts w:eastAsia="Arial Unicode MS" w:cs="Times New Roman"/>
        </w:rPr>
      </w:pPr>
      <w:r w:rsidRPr="00FB119E">
        <w:rPr>
          <w:rFonts w:eastAsia="Arial Unicode MS" w:cs="Times New Roman"/>
        </w:rPr>
        <w:t>*Stima di Kaplan-Meier; IC 95% sulla base del metodo di Brookmeyer-Crowley usando una trasformazione lineare.</w:t>
      </w:r>
    </w:p>
    <w:p w14:paraId="48000652" w14:textId="77777777" w:rsidR="001261BB" w:rsidRPr="00FB119E" w:rsidRDefault="001261BB" w:rsidP="00CA7F88">
      <w:pPr>
        <w:autoSpaceDE w:val="0"/>
        <w:adjustRightInd w:val="0"/>
        <w:ind w:left="142"/>
        <w:rPr>
          <w:rFonts w:cs="Times New Roman"/>
        </w:rPr>
      </w:pPr>
      <w:r w:rsidRPr="00FB119E">
        <w:rPr>
          <w:rFonts w:cs="Times New Roman"/>
        </w:rPr>
        <w:t>**Da un modello di rischio proporzionale di Cox stratificato per precedente trattamento con fulvestrant (sì vs no) e metastasi viscerali (sì vs no).</w:t>
      </w:r>
    </w:p>
    <w:p w14:paraId="43FF4FE8" w14:textId="77777777" w:rsidR="001261BB" w:rsidRPr="00FB119E" w:rsidRDefault="001261BB" w:rsidP="00CA7F88">
      <w:pPr>
        <w:autoSpaceDE w:val="0"/>
        <w:adjustRightInd w:val="0"/>
        <w:ind w:left="142"/>
        <w:rPr>
          <w:rFonts w:cs="Times New Roman"/>
        </w:rPr>
      </w:pPr>
      <w:r w:rsidRPr="00FB119E">
        <w:rPr>
          <w:rFonts w:cs="Times New Roman"/>
        </w:rPr>
        <w:t>Le date di cut-off dei dati sono: 6 settembre 2021 per la PFS e 2 settembre 2022 per la OS.</w:t>
      </w:r>
    </w:p>
    <w:p w14:paraId="34A94223" w14:textId="77777777" w:rsidR="001261BB" w:rsidRPr="00FB119E" w:rsidRDefault="001261BB" w:rsidP="00CA7F88">
      <w:pPr>
        <w:autoSpaceDE w:val="0"/>
        <w:adjustRightInd w:val="0"/>
        <w:ind w:left="142"/>
        <w:rPr>
          <w:rFonts w:eastAsia="Arial Unicode MS" w:cs="Times New Roman"/>
        </w:rPr>
      </w:pPr>
    </w:p>
    <w:p w14:paraId="5C5AFDCC" w14:textId="77777777" w:rsidR="001261BB" w:rsidRPr="00FB119E" w:rsidRDefault="001261BB" w:rsidP="00CA7F88">
      <w:pPr>
        <w:keepNext/>
        <w:autoSpaceDE w:val="0"/>
        <w:adjustRightInd w:val="0"/>
        <w:rPr>
          <w:rFonts w:cs="Times New Roman"/>
          <w:u w:val="single"/>
        </w:rPr>
      </w:pPr>
      <w:r w:rsidRPr="00FB119E">
        <w:rPr>
          <w:rFonts w:cs="Times New Roman"/>
          <w:noProof/>
          <w:lang w:eastAsia="it-IT"/>
        </w:rPr>
        <mc:AlternateContent>
          <mc:Choice Requires="wpg">
            <w:drawing>
              <wp:anchor distT="0" distB="0" distL="114300" distR="114300" simplePos="0" relativeHeight="251659264" behindDoc="1" locked="0" layoutInCell="1" allowOverlap="1" wp14:anchorId="2EC4D157" wp14:editId="4F9FB4CC">
                <wp:simplePos x="0" y="0"/>
                <wp:positionH relativeFrom="margin">
                  <wp:align>right</wp:align>
                </wp:positionH>
                <wp:positionV relativeFrom="paragraph">
                  <wp:posOffset>490220</wp:posOffset>
                </wp:positionV>
                <wp:extent cx="5772150" cy="2927985"/>
                <wp:effectExtent l="0" t="0" r="0" b="5715"/>
                <wp:wrapTight wrapText="bothSides">
                  <wp:wrapPolygon edited="0">
                    <wp:start x="0" y="0"/>
                    <wp:lineTo x="0" y="21502"/>
                    <wp:lineTo x="3065" y="21502"/>
                    <wp:lineTo x="21529" y="21361"/>
                    <wp:lineTo x="21529" y="0"/>
                    <wp:lineTo x="0" y="0"/>
                  </wp:wrapPolygon>
                </wp:wrapTight>
                <wp:docPr id="767790867" name="Group 767790867"/>
                <wp:cNvGraphicFramePr/>
                <a:graphic xmlns:a="http://schemas.openxmlformats.org/drawingml/2006/main">
                  <a:graphicData uri="http://schemas.microsoft.com/office/word/2010/wordprocessingGroup">
                    <wpg:wgp>
                      <wpg:cNvGrpSpPr/>
                      <wpg:grpSpPr>
                        <a:xfrm>
                          <a:off x="0" y="0"/>
                          <a:ext cx="5772149" cy="2928395"/>
                          <a:chOff x="0" y="0"/>
                          <a:chExt cx="6822440" cy="3816705"/>
                        </a:xfrm>
                      </wpg:grpSpPr>
                      <pic:pic xmlns:pic="http://schemas.openxmlformats.org/drawingml/2006/picture">
                        <pic:nvPicPr>
                          <pic:cNvPr id="5" name="Picture 5"/>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0800" y="0"/>
                            <a:ext cx="6771640" cy="3762375"/>
                          </a:xfrm>
                          <a:prstGeom prst="rect">
                            <a:avLst/>
                          </a:prstGeom>
                          <a:noFill/>
                          <a:ln>
                            <a:noFill/>
                          </a:ln>
                        </pic:spPr>
                      </pic:pic>
                      <wps:wsp>
                        <wps:cNvPr id="852875814" name="Text Box 852875814"/>
                        <wps:cNvSpPr txBox="1"/>
                        <wps:spPr>
                          <a:xfrm>
                            <a:off x="160867" y="160866"/>
                            <a:ext cx="352162" cy="29845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9D4EB" w14:textId="77777777" w:rsidR="001261BB" w:rsidRPr="002A4F05" w:rsidRDefault="001261BB" w:rsidP="00CA7F88">
                              <w:pPr>
                                <w:keepNext/>
                                <w:ind w:left="113" w:right="113"/>
                                <w:jc w:val="center"/>
                                <w:rPr>
                                  <w:rFonts w:ascii="Arial" w:hAnsi="Arial" w:cs="Arial"/>
                                  <w:sz w:val="16"/>
                                  <w:szCs w:val="16"/>
                                </w:rPr>
                              </w:pPr>
                              <w:r>
                                <w:rPr>
                                  <w:rFonts w:ascii="Arial" w:hAnsi="Arial" w:cs="Arial"/>
                                  <w:sz w:val="17"/>
                                  <w:szCs w:val="17"/>
                                </w:rPr>
                                <w:t>Probabilità di sopravvivenza libera da progressione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wps:wsp>
                        <wps:cNvPr id="8" name="Text Box 8"/>
                        <wps:cNvSpPr txBox="1"/>
                        <wps:spPr>
                          <a:xfrm>
                            <a:off x="3242734" y="3310467"/>
                            <a:ext cx="1130935" cy="1633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A2B18" w14:textId="77777777" w:rsidR="001261BB" w:rsidRPr="002A4F05" w:rsidRDefault="001261BB" w:rsidP="00CA7F88">
                              <w:pPr>
                                <w:jc w:val="center"/>
                                <w:rPr>
                                  <w:rFonts w:ascii="Arial" w:hAnsi="Arial" w:cs="Arial"/>
                                  <w:noProof/>
                                  <w:sz w:val="16"/>
                                  <w:szCs w:val="16"/>
                                </w:rPr>
                              </w:pPr>
                              <w:r w:rsidRPr="002A4F05">
                                <w:rPr>
                                  <w:rFonts w:ascii="Arial" w:hAnsi="Arial" w:cs="Arial"/>
                                  <w:noProof/>
                                  <w:sz w:val="16"/>
                                  <w:szCs w:val="16"/>
                                  <w:lang w:bidi="da-DK"/>
                                </w:rPr>
                                <w:t>T</w:t>
                              </w:r>
                              <w:r>
                                <w:rPr>
                                  <w:rFonts w:ascii="Arial" w:hAnsi="Arial" w:cs="Arial"/>
                                  <w:noProof/>
                                  <w:sz w:val="16"/>
                                  <w:szCs w:val="16"/>
                                  <w:lang w:bidi="da-DK"/>
                                </w:rPr>
                                <w:t>empo</w:t>
                              </w:r>
                              <w:r w:rsidRPr="002A4F05">
                                <w:rPr>
                                  <w:rFonts w:ascii="Arial" w:hAnsi="Arial" w:cs="Arial"/>
                                  <w:noProof/>
                                  <w:sz w:val="16"/>
                                  <w:szCs w:val="16"/>
                                  <w:lang w:bidi="da-DK"/>
                                </w:rPr>
                                <w:t xml:space="preserve"> (</w:t>
                              </w:r>
                              <w:r>
                                <w:rPr>
                                  <w:rFonts w:ascii="Arial" w:hAnsi="Arial" w:cs="Arial"/>
                                  <w:noProof/>
                                  <w:sz w:val="16"/>
                                  <w:szCs w:val="16"/>
                                  <w:lang w:bidi="da-DK"/>
                                </w:rPr>
                                <w:t>mesi</w:t>
                              </w:r>
                              <w:r w:rsidRPr="002A4F05">
                                <w:rPr>
                                  <w:rFonts w:ascii="Arial" w:hAnsi="Arial" w:cs="Arial"/>
                                  <w:noProof/>
                                  <w:sz w:val="16"/>
                                  <w:szCs w:val="16"/>
                                  <w:lang w:bidi="da-DK"/>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23398601" name="Text Box 1423398601"/>
                        <wps:cNvSpPr txBox="1"/>
                        <wps:spPr>
                          <a:xfrm>
                            <a:off x="0" y="3471333"/>
                            <a:ext cx="937133" cy="3453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D3E486" w14:textId="77777777" w:rsidR="001261BB" w:rsidRPr="00106C5D" w:rsidRDefault="001261BB" w:rsidP="00CA7F88">
                              <w:pPr>
                                <w:spacing w:after="20"/>
                                <w:jc w:val="right"/>
                                <w:rPr>
                                  <w:rFonts w:ascii="Arial" w:hAnsi="Arial" w:cs="Arial"/>
                                  <w:noProof/>
                                  <w:sz w:val="10"/>
                                  <w:szCs w:val="10"/>
                                  <w:lang w:bidi="da-DK"/>
                                </w:rPr>
                              </w:pPr>
                              <w:r w:rsidRPr="00106C5D">
                                <w:rPr>
                                  <w:rFonts w:ascii="Arial" w:hAnsi="Arial" w:cs="Arial"/>
                                  <w:noProof/>
                                  <w:sz w:val="10"/>
                                  <w:szCs w:val="10"/>
                                  <w:lang w:bidi="da-DK"/>
                                </w:rPr>
                                <w:t>1: ORSERDU</w:t>
                              </w:r>
                            </w:p>
                            <w:p w14:paraId="46F2DA59" w14:textId="77777777" w:rsidR="001261BB" w:rsidRPr="00106C5D" w:rsidRDefault="001261BB" w:rsidP="00CA7F88">
                              <w:pPr>
                                <w:jc w:val="right"/>
                                <w:rPr>
                                  <w:rFonts w:ascii="Arial" w:hAnsi="Arial" w:cs="Arial"/>
                                  <w:noProof/>
                                  <w:sz w:val="10"/>
                                  <w:szCs w:val="10"/>
                                  <w:lang w:bidi="da-DK"/>
                                </w:rPr>
                              </w:pPr>
                              <w:r w:rsidRPr="00106C5D">
                                <w:rPr>
                                  <w:rFonts w:ascii="Arial" w:hAnsi="Arial" w:cs="Arial"/>
                                  <w:noProof/>
                                  <w:sz w:val="10"/>
                                  <w:szCs w:val="10"/>
                                  <w:lang w:bidi="da-DK"/>
                                </w:rPr>
                                <w:t>2: Standard  di cura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01188434" name="Text Box 1401188434"/>
                        <wps:cNvSpPr txBox="1"/>
                        <wps:spPr>
                          <a:xfrm>
                            <a:off x="1363134" y="118533"/>
                            <a:ext cx="581410" cy="1268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AF50DC" w14:textId="77777777" w:rsidR="001261BB" w:rsidRPr="002A4F05" w:rsidRDefault="001261BB" w:rsidP="00CA7F88">
                              <w:pPr>
                                <w:spacing w:after="30"/>
                                <w:rPr>
                                  <w:rFonts w:ascii="Arial" w:hAnsi="Arial" w:cs="Arial"/>
                                  <w:noProof/>
                                  <w:sz w:val="12"/>
                                  <w:szCs w:val="12"/>
                                  <w:lang w:bidi="da-DK"/>
                                </w:rPr>
                              </w:pPr>
                              <w:r w:rsidRPr="002A4F05">
                                <w:rPr>
                                  <w:rFonts w:ascii="Arial" w:hAnsi="Arial" w:cs="Arial"/>
                                  <w:noProof/>
                                  <w:sz w:val="12"/>
                                  <w:szCs w:val="12"/>
                                  <w:lang w:bidi="da-DK"/>
                                </w:rPr>
                                <w:t>1: ORSERDU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08826617" name="Text Box 1308826617"/>
                        <wps:cNvSpPr txBox="1"/>
                        <wps:spPr>
                          <a:xfrm>
                            <a:off x="2382387" y="106732"/>
                            <a:ext cx="955727" cy="1379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BE0187" w14:textId="77777777" w:rsidR="001261BB" w:rsidRPr="002A4F05" w:rsidRDefault="001261BB" w:rsidP="00CA7F88">
                              <w:pPr>
                                <w:rPr>
                                  <w:rFonts w:ascii="Arial" w:hAnsi="Arial" w:cs="Arial"/>
                                  <w:noProof/>
                                  <w:sz w:val="12"/>
                                  <w:szCs w:val="12"/>
                                  <w:lang w:bidi="da-DK"/>
                                </w:rPr>
                              </w:pPr>
                              <w:r w:rsidRPr="002A4F05">
                                <w:rPr>
                                  <w:rFonts w:ascii="Arial" w:hAnsi="Arial" w:cs="Arial"/>
                                  <w:noProof/>
                                  <w:sz w:val="12"/>
                                  <w:szCs w:val="12"/>
                                  <w:lang w:bidi="da-DK"/>
                                </w:rPr>
                                <w:t>2: Standard</w:t>
                              </w:r>
                              <w:r>
                                <w:rPr>
                                  <w:rFonts w:ascii="Arial" w:hAnsi="Arial" w:cs="Arial"/>
                                  <w:noProof/>
                                  <w:sz w:val="12"/>
                                  <w:szCs w:val="12"/>
                                  <w:lang w:bidi="da-DK"/>
                                </w:rPr>
                                <w:t xml:space="preserve"> di cura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C4D157" id="Group 767790867" o:spid="_x0000_s1026" style="position:absolute;margin-left:403.3pt;margin-top:38.6pt;width:454.5pt;height:230.55pt;z-index:-251657216;mso-position-horizontal:right;mso-position-horizontal-relative:margin;mso-width-relative:margin;mso-height-relative:margin" coordsize="68224,38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">
                <v:shape id="Picture 5" o:spid="_x0000_s1027" type="#_x0000_t75" style="position:absolute;left:508;width:67716;height:37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">
                  <v:imagedata r:id="rId13" o:title=""/>
                </v:shape>
                <v:shapetype id="_x0000_t202" coordsize="21600,21600" o:spt="202" path="m,l,21600r21600,l21600,xe">
                  <v:stroke joinstyle="miter"/>
                  <v:path gradientshapeok="t" o:connecttype="rect"/>
                </v:shapetype>
                <v:shape id="Text Box 852875814" o:spid="_x0000_s1028" type="#_x0000_t202" style="position:absolute;left:1608;top:1608;width:3522;height:29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" fillcolor="white [3201]" stroked="f" strokeweight=".5pt">
                  <v:textbox style="layout-flow:vertical;mso-layout-flow-alt:bottom-to-top" inset="0,0,0,0">
                    <w:txbxContent>
                      <w:p w14:paraId="6749D4EB" w14:textId="77777777" w:rsidR="001261BB" w:rsidRPr="002A4F05" w:rsidRDefault="001261BB" w:rsidP="00CA7F88">
                        <w:pPr>
                          <w:keepNext/>
                          <w:ind w:left="113" w:right="113"/>
                          <w:jc w:val="center"/>
                          <w:rPr>
                            <w:rFonts w:ascii="Arial" w:hAnsi="Arial" w:cs="Arial"/>
                            <w:sz w:val="16"/>
                            <w:szCs w:val="16"/>
                          </w:rPr>
                        </w:pPr>
                        <w:r>
                          <w:rPr>
                            <w:rFonts w:ascii="Arial" w:hAnsi="Arial" w:cs="Arial"/>
                            <w:sz w:val="17"/>
                            <w:szCs w:val="17"/>
                          </w:rPr>
                          <w:t>Probabilità di sopravvivenza libera da progressione (%)</w:t>
                        </w:r>
                      </w:p>
                    </w:txbxContent>
                  </v:textbox>
                </v:shape>
                <v:shape id="Text Box 8" o:spid="_x0000_s1029" type="#_x0000_t202" style="position:absolute;left:32427;top:33104;width:11309;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" fillcolor="white [3201]" stroked="f" strokeweight=".5pt">
                  <v:textbox inset="0,0,0,0">
                    <w:txbxContent>
                      <w:p w14:paraId="167A2B18" w14:textId="77777777" w:rsidR="001261BB" w:rsidRPr="002A4F05" w:rsidRDefault="001261BB" w:rsidP="00CA7F88">
                        <w:pPr>
                          <w:jc w:val="center"/>
                          <w:rPr>
                            <w:rFonts w:ascii="Arial" w:hAnsi="Arial" w:cs="Arial"/>
                            <w:noProof/>
                            <w:sz w:val="16"/>
                            <w:szCs w:val="16"/>
                          </w:rPr>
                        </w:pPr>
                        <w:r w:rsidRPr="002A4F05">
                          <w:rPr>
                            <w:rFonts w:ascii="Arial" w:hAnsi="Arial" w:cs="Arial"/>
                            <w:noProof/>
                            <w:sz w:val="16"/>
                            <w:szCs w:val="16"/>
                            <w:lang w:bidi="da-DK"/>
                          </w:rPr>
                          <w:t>T</w:t>
                        </w:r>
                        <w:r>
                          <w:rPr>
                            <w:rFonts w:ascii="Arial" w:hAnsi="Arial" w:cs="Arial"/>
                            <w:noProof/>
                            <w:sz w:val="16"/>
                            <w:szCs w:val="16"/>
                            <w:lang w:bidi="da-DK"/>
                          </w:rPr>
                          <w:t>empo</w:t>
                        </w:r>
                        <w:r w:rsidRPr="002A4F05">
                          <w:rPr>
                            <w:rFonts w:ascii="Arial" w:hAnsi="Arial" w:cs="Arial"/>
                            <w:noProof/>
                            <w:sz w:val="16"/>
                            <w:szCs w:val="16"/>
                            <w:lang w:bidi="da-DK"/>
                          </w:rPr>
                          <w:t xml:space="preserve"> (</w:t>
                        </w:r>
                        <w:r>
                          <w:rPr>
                            <w:rFonts w:ascii="Arial" w:hAnsi="Arial" w:cs="Arial"/>
                            <w:noProof/>
                            <w:sz w:val="16"/>
                            <w:szCs w:val="16"/>
                            <w:lang w:bidi="da-DK"/>
                          </w:rPr>
                          <w:t>mesi</w:t>
                        </w:r>
                        <w:r w:rsidRPr="002A4F05">
                          <w:rPr>
                            <w:rFonts w:ascii="Arial" w:hAnsi="Arial" w:cs="Arial"/>
                            <w:noProof/>
                            <w:sz w:val="16"/>
                            <w:szCs w:val="16"/>
                            <w:lang w:bidi="da-DK"/>
                          </w:rPr>
                          <w:t>)</w:t>
                        </w:r>
                      </w:p>
                    </w:txbxContent>
                  </v:textbox>
                </v:shape>
                <v:shape id="Text Box 1423398601" o:spid="_x0000_s1030" type="#_x0000_t202" style="position:absolute;top:34713;width:9371;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" fillcolor="white [3201]" stroked="f" strokeweight=".5pt">
                  <v:textbox inset="0,0,0,0">
                    <w:txbxContent>
                      <w:p w14:paraId="67D3E486" w14:textId="77777777" w:rsidR="001261BB" w:rsidRPr="00106C5D" w:rsidRDefault="001261BB" w:rsidP="00CA7F88">
                        <w:pPr>
                          <w:spacing w:after="20"/>
                          <w:jc w:val="right"/>
                          <w:rPr>
                            <w:rFonts w:ascii="Arial" w:hAnsi="Arial" w:cs="Arial"/>
                            <w:noProof/>
                            <w:sz w:val="10"/>
                            <w:szCs w:val="10"/>
                            <w:lang w:bidi="da-DK"/>
                          </w:rPr>
                        </w:pPr>
                        <w:r w:rsidRPr="00106C5D">
                          <w:rPr>
                            <w:rFonts w:ascii="Arial" w:hAnsi="Arial" w:cs="Arial"/>
                            <w:noProof/>
                            <w:sz w:val="10"/>
                            <w:szCs w:val="10"/>
                            <w:lang w:bidi="da-DK"/>
                          </w:rPr>
                          <w:t>1: ORSERDU</w:t>
                        </w:r>
                      </w:p>
                      <w:p w14:paraId="46F2DA59" w14:textId="77777777" w:rsidR="001261BB" w:rsidRPr="00106C5D" w:rsidRDefault="001261BB" w:rsidP="00CA7F88">
                        <w:pPr>
                          <w:jc w:val="right"/>
                          <w:rPr>
                            <w:rFonts w:ascii="Arial" w:hAnsi="Arial" w:cs="Arial"/>
                            <w:noProof/>
                            <w:sz w:val="10"/>
                            <w:szCs w:val="10"/>
                            <w:lang w:bidi="da-DK"/>
                          </w:rPr>
                        </w:pPr>
                        <w:r w:rsidRPr="00106C5D">
                          <w:rPr>
                            <w:rFonts w:ascii="Arial" w:hAnsi="Arial" w:cs="Arial"/>
                            <w:noProof/>
                            <w:sz w:val="10"/>
                            <w:szCs w:val="10"/>
                            <w:lang w:bidi="da-DK"/>
                          </w:rPr>
                          <w:t>2: Standard  di cura</w:t>
                        </w:r>
                      </w:p>
                    </w:txbxContent>
                  </v:textbox>
                </v:shape>
                <v:shape id="Text Box 1401188434" o:spid="_x0000_s1031" type="#_x0000_t202" style="position:absolute;left:13631;top:1185;width:5814;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" fillcolor="white [3201]" stroked="f" strokeweight=".5pt">
                  <v:textbox inset="0,0,0,0">
                    <w:txbxContent>
                      <w:p w14:paraId="6DAF50DC" w14:textId="77777777" w:rsidR="001261BB" w:rsidRPr="002A4F05" w:rsidRDefault="001261BB" w:rsidP="00CA7F88">
                        <w:pPr>
                          <w:spacing w:after="30"/>
                          <w:rPr>
                            <w:rFonts w:ascii="Arial" w:hAnsi="Arial" w:cs="Arial"/>
                            <w:noProof/>
                            <w:sz w:val="12"/>
                            <w:szCs w:val="12"/>
                            <w:lang w:bidi="da-DK"/>
                          </w:rPr>
                        </w:pPr>
                        <w:r w:rsidRPr="002A4F05">
                          <w:rPr>
                            <w:rFonts w:ascii="Arial" w:hAnsi="Arial" w:cs="Arial"/>
                            <w:noProof/>
                            <w:sz w:val="12"/>
                            <w:szCs w:val="12"/>
                            <w:lang w:bidi="da-DK"/>
                          </w:rPr>
                          <w:t>1: ORSERDU</w:t>
                        </w:r>
                      </w:p>
                    </w:txbxContent>
                  </v:textbox>
                </v:shape>
                <v:shape id="Text Box 1308826617" o:spid="_x0000_s1032" type="#_x0000_t202" style="position:absolute;left:23823;top:1067;width:9558;height:1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" fillcolor="white [3201]" stroked="f" strokeweight=".5pt">
                  <v:textbox inset="0,0,0,0">
                    <w:txbxContent>
                      <w:p w14:paraId="79BE0187" w14:textId="77777777" w:rsidR="001261BB" w:rsidRPr="002A4F05" w:rsidRDefault="001261BB" w:rsidP="00CA7F88">
                        <w:pPr>
                          <w:rPr>
                            <w:rFonts w:ascii="Arial" w:hAnsi="Arial" w:cs="Arial"/>
                            <w:noProof/>
                            <w:sz w:val="12"/>
                            <w:szCs w:val="12"/>
                            <w:lang w:bidi="da-DK"/>
                          </w:rPr>
                        </w:pPr>
                        <w:r w:rsidRPr="002A4F05">
                          <w:rPr>
                            <w:rFonts w:ascii="Arial" w:hAnsi="Arial" w:cs="Arial"/>
                            <w:noProof/>
                            <w:sz w:val="12"/>
                            <w:szCs w:val="12"/>
                            <w:lang w:bidi="da-DK"/>
                          </w:rPr>
                          <w:t>2: Standard</w:t>
                        </w:r>
                        <w:r>
                          <w:rPr>
                            <w:rFonts w:ascii="Arial" w:hAnsi="Arial" w:cs="Arial"/>
                            <w:noProof/>
                            <w:sz w:val="12"/>
                            <w:szCs w:val="12"/>
                            <w:lang w:bidi="da-DK"/>
                          </w:rPr>
                          <w:t xml:space="preserve"> di cura</w:t>
                        </w:r>
                      </w:p>
                    </w:txbxContent>
                  </v:textbox>
                </v:shape>
                <w10:wrap type="tight" anchorx="margin"/>
              </v:group>
            </w:pict>
          </mc:Fallback>
        </mc:AlternateContent>
      </w:r>
      <w:r w:rsidRPr="00FB119E">
        <w:rPr>
          <w:rFonts w:cs="Times New Roman"/>
          <w:b/>
          <w:bCs/>
        </w:rPr>
        <w:t xml:space="preserve">Figura 1. PFS in pazienti con una mutazione di </w:t>
      </w:r>
      <w:r w:rsidRPr="00FB119E">
        <w:rPr>
          <w:rFonts w:cs="Times New Roman"/>
          <w:b/>
          <w:bCs/>
          <w:i/>
          <w:iCs/>
        </w:rPr>
        <w:t>ESR1</w:t>
      </w:r>
      <w:r w:rsidRPr="00FB119E">
        <w:rPr>
          <w:rFonts w:cs="Times New Roman"/>
          <w:b/>
          <w:bCs/>
        </w:rPr>
        <w:t xml:space="preserve"> (valutazione a cura di un comitato di revisione dell’imaging</w:t>
      </w:r>
      <w:r w:rsidRPr="00FB119E">
        <w:rPr>
          <w:rFonts w:cs="Times New Roman"/>
        </w:rPr>
        <w:t xml:space="preserve"> </w:t>
      </w:r>
      <w:r w:rsidRPr="00FB119E">
        <w:rPr>
          <w:rFonts w:cs="Times New Roman"/>
          <w:b/>
          <w:bCs/>
        </w:rPr>
        <w:t>in cieco)</w:t>
      </w:r>
    </w:p>
    <w:p w14:paraId="29C76715" w14:textId="77777777" w:rsidR="001261BB" w:rsidRPr="00FB119E" w:rsidRDefault="001261BB" w:rsidP="00CA7F88">
      <w:pPr>
        <w:keepNext/>
        <w:rPr>
          <w:rFonts w:cs="Times New Roman"/>
          <w:u w:val="single"/>
        </w:rPr>
      </w:pPr>
    </w:p>
    <w:p w14:paraId="61CA60A7" w14:textId="77777777" w:rsidR="001261BB" w:rsidRPr="00FB119E" w:rsidRDefault="001261BB" w:rsidP="00CA7F88">
      <w:pPr>
        <w:keepNext/>
        <w:rPr>
          <w:rFonts w:cs="Times New Roman"/>
          <w:bCs/>
          <w:iCs/>
        </w:rPr>
      </w:pPr>
      <w:r w:rsidRPr="00FB119E">
        <w:rPr>
          <w:rFonts w:cs="Times New Roman"/>
          <w:u w:val="single"/>
        </w:rPr>
        <w:t>Popolazione pediatrica</w:t>
      </w:r>
    </w:p>
    <w:p w14:paraId="2BEAC035" w14:textId="77777777" w:rsidR="001261BB" w:rsidRPr="00FB119E" w:rsidRDefault="001261BB" w:rsidP="00CA7F88">
      <w:pPr>
        <w:keepNext/>
        <w:rPr>
          <w:rFonts w:cs="Times New Roman"/>
          <w:bCs/>
          <w:iCs/>
        </w:rPr>
      </w:pPr>
    </w:p>
    <w:p w14:paraId="67DC8D6A" w14:textId="77777777" w:rsidR="001261BB" w:rsidRPr="00FB119E" w:rsidRDefault="001261BB" w:rsidP="00CA7F88">
      <w:pPr>
        <w:rPr>
          <w:rFonts w:cs="Times New Roman"/>
        </w:rPr>
      </w:pPr>
      <w:r w:rsidRPr="00FB119E">
        <w:rPr>
          <w:rFonts w:cs="Times New Roman"/>
        </w:rPr>
        <w:t>L’Agenzia europea per i medicinali ha previsto l’esonero dall’obbligo di presentare i risultati degli studi con ORSERDU</w:t>
      </w:r>
      <w:r w:rsidRPr="00FB119E">
        <w:rPr>
          <w:rFonts w:cs="Times New Roman"/>
          <w:b/>
          <w:bCs/>
        </w:rPr>
        <w:t xml:space="preserve"> </w:t>
      </w:r>
      <w:r w:rsidRPr="00FB119E">
        <w:rPr>
          <w:rFonts w:cs="Times New Roman"/>
        </w:rPr>
        <w:t>in tutti i sottogruppi della popolazione pediatrica per il carcinoma mammario (vedere paragrafo 4.2).</w:t>
      </w:r>
    </w:p>
    <w:p w14:paraId="132A0562" w14:textId="77777777" w:rsidR="001261BB" w:rsidRPr="00FB119E" w:rsidRDefault="001261BB" w:rsidP="00CA7F88">
      <w:pPr>
        <w:numPr>
          <w:ilvl w:val="12"/>
          <w:numId w:val="0"/>
        </w:numPr>
        <w:ind w:right="-2"/>
        <w:rPr>
          <w:rFonts w:cs="Times New Roman"/>
        </w:rPr>
      </w:pPr>
    </w:p>
    <w:p w14:paraId="4E1D4D54" w14:textId="77777777" w:rsidR="001261BB" w:rsidRPr="00FB119E" w:rsidRDefault="001261BB" w:rsidP="00CA7F88">
      <w:pPr>
        <w:keepNext/>
        <w:ind w:left="567" w:hanging="567"/>
        <w:rPr>
          <w:rFonts w:cs="Times New Roman"/>
          <w:b/>
        </w:rPr>
      </w:pPr>
      <w:r w:rsidRPr="00FB119E">
        <w:rPr>
          <w:rFonts w:cs="Times New Roman"/>
          <w:b/>
          <w:bCs/>
        </w:rPr>
        <w:t>5.2</w:t>
      </w:r>
      <w:r w:rsidRPr="00FB119E">
        <w:rPr>
          <w:rFonts w:cs="Times New Roman"/>
          <w:b/>
          <w:bCs/>
        </w:rPr>
        <w:tab/>
        <w:t>Proprietà farmacocinetiche</w:t>
      </w:r>
    </w:p>
    <w:p w14:paraId="552C695B" w14:textId="77777777" w:rsidR="001261BB" w:rsidRPr="00FB119E" w:rsidRDefault="001261BB" w:rsidP="00CA7F88">
      <w:pPr>
        <w:keepNext/>
        <w:ind w:left="567" w:hanging="567"/>
        <w:outlineLvl w:val="0"/>
        <w:rPr>
          <w:rFonts w:cs="Times New Roman"/>
          <w:b/>
        </w:rPr>
      </w:pPr>
    </w:p>
    <w:p w14:paraId="23D299BC" w14:textId="77777777" w:rsidR="001261BB" w:rsidRPr="00FB119E" w:rsidRDefault="001261BB" w:rsidP="00CA7F88">
      <w:pPr>
        <w:rPr>
          <w:rFonts w:cs="Times New Roman"/>
        </w:rPr>
      </w:pPr>
      <w:r w:rsidRPr="00FB119E">
        <w:rPr>
          <w:rFonts w:cs="Times New Roman"/>
        </w:rPr>
        <w:t>La biodisponibilità orale di elacestrant è di circa il 10%. Lo stato stazionario viene raggiunto al Giorno 6 in seguito a mono-somministrazione giornaliera. La C</w:t>
      </w:r>
      <w:r w:rsidRPr="00FB119E">
        <w:rPr>
          <w:rFonts w:cs="Times New Roman"/>
          <w:vertAlign w:val="subscript"/>
        </w:rPr>
        <w:t>max</w:t>
      </w:r>
      <w:r w:rsidRPr="00FB119E">
        <w:rPr>
          <w:rFonts w:cs="Times New Roman"/>
        </w:rPr>
        <w:t xml:space="preserve"> e l’AUC aumentano poco più che proporzionalmente alla dose per dosi ≥ 50 mg (forma salina).</w:t>
      </w:r>
    </w:p>
    <w:p w14:paraId="61607452" w14:textId="77777777" w:rsidR="001261BB" w:rsidRPr="00FB119E" w:rsidRDefault="001261BB" w:rsidP="00CA7F88">
      <w:pPr>
        <w:rPr>
          <w:rFonts w:cs="Times New Roman"/>
          <w:b/>
        </w:rPr>
      </w:pPr>
    </w:p>
    <w:p w14:paraId="4C5B6261" w14:textId="77777777" w:rsidR="001261BB" w:rsidRPr="00FB119E" w:rsidRDefault="001261BB" w:rsidP="00CA7F88">
      <w:pPr>
        <w:keepNext/>
        <w:numPr>
          <w:ilvl w:val="12"/>
          <w:numId w:val="0"/>
        </w:numPr>
        <w:ind w:right="-2"/>
        <w:rPr>
          <w:rFonts w:cs="Times New Roman"/>
          <w:u w:val="single"/>
        </w:rPr>
      </w:pPr>
      <w:r w:rsidRPr="00FB119E">
        <w:rPr>
          <w:rFonts w:cs="Times New Roman"/>
          <w:u w:val="single"/>
        </w:rPr>
        <w:t>Assorbimento</w:t>
      </w:r>
    </w:p>
    <w:p w14:paraId="68D9EEFD" w14:textId="77777777" w:rsidR="001261BB" w:rsidRPr="00FB119E" w:rsidRDefault="001261BB" w:rsidP="00CA7F88">
      <w:pPr>
        <w:keepNext/>
        <w:numPr>
          <w:ilvl w:val="12"/>
          <w:numId w:val="0"/>
        </w:numPr>
        <w:ind w:right="-2"/>
        <w:rPr>
          <w:rFonts w:cs="Times New Roman"/>
          <w:u w:val="single"/>
        </w:rPr>
      </w:pPr>
    </w:p>
    <w:p w14:paraId="0BB25241" w14:textId="77777777" w:rsidR="001261BB" w:rsidRPr="00FB119E" w:rsidRDefault="001261BB" w:rsidP="00CA7F88">
      <w:pPr>
        <w:rPr>
          <w:rFonts w:cs="Times New Roman"/>
        </w:rPr>
      </w:pPr>
      <w:r w:rsidRPr="00FB119E">
        <w:rPr>
          <w:rFonts w:cs="Times New Roman"/>
        </w:rPr>
        <w:t>In seguito a somministrazione orale, elacestrant è assorbito rapidamente raggiungendo una C</w:t>
      </w:r>
      <w:r w:rsidRPr="00FB119E">
        <w:rPr>
          <w:rFonts w:cs="Times New Roman"/>
          <w:vertAlign w:val="subscript"/>
        </w:rPr>
        <w:t>max</w:t>
      </w:r>
      <w:r w:rsidRPr="00FB119E">
        <w:rPr>
          <w:rFonts w:cs="Times New Roman"/>
        </w:rPr>
        <w:t xml:space="preserve"> entro </w:t>
      </w:r>
      <w:bookmarkStart w:id="12" w:name="_Hlk131589809"/>
      <w:r w:rsidRPr="00FB119E">
        <w:rPr>
          <w:rFonts w:cs="Times New Roman"/>
        </w:rPr>
        <w:t>1</w:t>
      </w:r>
      <w:r w:rsidRPr="00FB119E">
        <w:rPr>
          <w:rFonts w:cs="Times New Roman"/>
        </w:rPr>
        <w:noBreakHyphen/>
        <w:t>4 ore</w:t>
      </w:r>
      <w:bookmarkEnd w:id="12"/>
      <w:r w:rsidRPr="00FB119E">
        <w:rPr>
          <w:rFonts w:cs="Times New Roman"/>
        </w:rPr>
        <w:t>.</w:t>
      </w:r>
      <w:r w:rsidRPr="00FB119E">
        <w:rPr>
          <w:rFonts w:cs="Times New Roman"/>
          <w:color w:val="000000"/>
          <w:shd w:val="clear" w:color="auto" w:fill="FFFFFF"/>
        </w:rPr>
        <w:t xml:space="preserve"> La media geometrica della C</w:t>
      </w:r>
      <w:r w:rsidRPr="00FB119E">
        <w:rPr>
          <w:rFonts w:cs="Times New Roman"/>
          <w:color w:val="000000"/>
          <w:shd w:val="clear" w:color="auto" w:fill="FFFFFF"/>
          <w:vertAlign w:val="subscript"/>
        </w:rPr>
        <w:t>max</w:t>
      </w:r>
      <w:r w:rsidRPr="00FB119E">
        <w:rPr>
          <w:rFonts w:cs="Times New Roman"/>
          <w:color w:val="000000"/>
          <w:shd w:val="clear" w:color="auto" w:fill="FFFFFF"/>
        </w:rPr>
        <w:t xml:space="preserve"> era di 52,86 ng/mL (coefficiente di variazione 35,2% [CV%]) e la AUC</w:t>
      </w:r>
      <w:r w:rsidRPr="00FB119E">
        <w:rPr>
          <w:rFonts w:cs="Times New Roman"/>
          <w:color w:val="000000"/>
          <w:shd w:val="clear" w:color="auto" w:fill="FFFFFF"/>
          <w:vertAlign w:val="subscript"/>
        </w:rPr>
        <w:t>inf</w:t>
      </w:r>
      <w:r w:rsidRPr="00FB119E">
        <w:rPr>
          <w:rFonts w:cs="Times New Roman"/>
          <w:color w:val="000000"/>
          <w:shd w:val="clear" w:color="auto" w:fill="FFFFFF"/>
        </w:rPr>
        <w:t xml:space="preserve"> era di 1 566 ng*h/mL (CV 38,4%) dopo somministrazione di dose singola pari a 345</w:t>
      </w:r>
      <w:r w:rsidRPr="00FB119E">
        <w:rPr>
          <w:rFonts w:cs="Times New Roman"/>
        </w:rPr>
        <w:t> </w:t>
      </w:r>
      <w:r w:rsidRPr="00FB119E">
        <w:rPr>
          <w:rFonts w:cs="Times New Roman"/>
          <w:color w:val="000000"/>
          <w:shd w:val="clear" w:color="auto" w:fill="FFFFFF"/>
        </w:rPr>
        <w:t>mg di elacestrant a stomaco pieno. Allo stato stazionario si prevede che la mediana [min, max] della concentrazione plasmatica a 4 ore post-dose (C</w:t>
      </w:r>
      <w:r w:rsidRPr="00FB119E">
        <w:rPr>
          <w:rFonts w:cs="Times New Roman"/>
          <w:color w:val="000000"/>
          <w:shd w:val="clear" w:color="auto" w:fill="FFFFFF"/>
          <w:vertAlign w:val="subscript"/>
        </w:rPr>
        <w:t>4h</w:t>
      </w:r>
      <w:r w:rsidRPr="00FB119E">
        <w:rPr>
          <w:rFonts w:cs="Times New Roman"/>
          <w:color w:val="000000"/>
          <w:shd w:val="clear" w:color="auto" w:fill="FFFFFF"/>
        </w:rPr>
        <w:t>) e l’AUC siano rispettivamente di 108 ng/mL [27,5 – 351] e 2 190 ng*h/mL [461 – 8 470].</w:t>
      </w:r>
    </w:p>
    <w:p w14:paraId="530A4222" w14:textId="77777777" w:rsidR="001261BB" w:rsidRPr="00FB119E" w:rsidRDefault="001261BB" w:rsidP="00CA7F88">
      <w:pPr>
        <w:rPr>
          <w:rFonts w:cs="Times New Roman"/>
          <w:iCs/>
        </w:rPr>
      </w:pPr>
    </w:p>
    <w:p w14:paraId="4B97E6DF" w14:textId="77777777" w:rsidR="001261BB" w:rsidRPr="00FB119E" w:rsidRDefault="001261BB" w:rsidP="00CA7F88">
      <w:pPr>
        <w:keepNext/>
        <w:rPr>
          <w:rFonts w:cs="Times New Roman"/>
          <w:i/>
          <w:iCs/>
        </w:rPr>
      </w:pPr>
      <w:r w:rsidRPr="00FB119E">
        <w:rPr>
          <w:rFonts w:cs="Times New Roman"/>
          <w:i/>
          <w:iCs/>
        </w:rPr>
        <w:t>Effetto del cibo</w:t>
      </w:r>
    </w:p>
    <w:p w14:paraId="1D80CEA8" w14:textId="77777777" w:rsidR="001261BB" w:rsidRPr="00FB119E" w:rsidRDefault="001261BB" w:rsidP="00CA7F88">
      <w:pPr>
        <w:rPr>
          <w:rFonts w:cs="Times New Roman"/>
        </w:rPr>
      </w:pPr>
      <w:bookmarkStart w:id="13" w:name="_Hlk142384584"/>
      <w:r w:rsidRPr="00FB119E">
        <w:rPr>
          <w:rFonts w:cs="Times New Roman"/>
        </w:rPr>
        <w:t>La somministrazione della compressa di elacestrant da 345 mg con un pasto altamente calorico ad elevato contenuto di grassi ha aumentato la C</w:t>
      </w:r>
      <w:r w:rsidRPr="00FB119E">
        <w:rPr>
          <w:rFonts w:cs="Times New Roman"/>
          <w:vertAlign w:val="subscript"/>
        </w:rPr>
        <w:t>max</w:t>
      </w:r>
      <w:r w:rsidRPr="00FB119E">
        <w:rPr>
          <w:rFonts w:cs="Times New Roman"/>
        </w:rPr>
        <w:t xml:space="preserve"> e l’AUC rispettivamente del 40% e del 20%</w:t>
      </w:r>
      <w:r w:rsidRPr="00FB119E">
        <w:rPr>
          <w:rFonts w:cs="Times New Roman"/>
          <w:i/>
          <w:iCs/>
          <w:color w:val="000000" w:themeColor="text1"/>
        </w:rPr>
        <w:t xml:space="preserve"> </w:t>
      </w:r>
      <w:r w:rsidRPr="00FB119E">
        <w:rPr>
          <w:rFonts w:cs="Times New Roman"/>
        </w:rPr>
        <w:t xml:space="preserve">se </w:t>
      </w:r>
      <w:r w:rsidRPr="00FB119E">
        <w:rPr>
          <w:rFonts w:cs="Times New Roman"/>
        </w:rPr>
        <w:lastRenderedPageBreak/>
        <w:t>confrontate con la somministrazione a digiuno. Quando la compressa veniva co-somministrata con un pasto leggero, la C</w:t>
      </w:r>
      <w:r w:rsidRPr="00FB119E">
        <w:rPr>
          <w:rFonts w:cs="Times New Roman"/>
          <w:vertAlign w:val="subscript"/>
        </w:rPr>
        <w:t>max</w:t>
      </w:r>
      <w:r w:rsidRPr="00FB119E">
        <w:rPr>
          <w:rFonts w:cs="Times New Roman"/>
        </w:rPr>
        <w:t xml:space="preserve"> e l’AUC aumentavano in modo </w:t>
      </w:r>
      <w:bookmarkEnd w:id="13"/>
      <w:r w:rsidRPr="00FB119E">
        <w:rPr>
          <w:rFonts w:cs="Times New Roman"/>
        </w:rPr>
        <w:t>simile, ossia rispettivamente del 30% e del 20%. L’ingestione di cibo può ridurre gli effetti avversi gastrointestinali.</w:t>
      </w:r>
    </w:p>
    <w:p w14:paraId="7184CE1B" w14:textId="77777777" w:rsidR="001261BB" w:rsidRPr="00FB119E" w:rsidRDefault="001261BB" w:rsidP="00CA7F88">
      <w:pPr>
        <w:rPr>
          <w:rFonts w:cs="Times New Roman"/>
        </w:rPr>
      </w:pPr>
    </w:p>
    <w:p w14:paraId="0EE3E22A" w14:textId="77777777" w:rsidR="001261BB" w:rsidRPr="00FB119E" w:rsidRDefault="001261BB" w:rsidP="00CA7F88">
      <w:pPr>
        <w:ind w:right="-2"/>
        <w:rPr>
          <w:i/>
          <w:iCs/>
        </w:rPr>
      </w:pPr>
      <w:r w:rsidRPr="00FB119E">
        <w:rPr>
          <w:i/>
          <w:iCs/>
        </w:rPr>
        <w:t>Effetto del trasportatore P</w:t>
      </w:r>
      <w:r w:rsidRPr="00FB119E">
        <w:rPr>
          <w:i/>
          <w:iCs/>
        </w:rPr>
        <w:noBreakHyphen/>
        <w:t>gp su elacestrant</w:t>
      </w:r>
    </w:p>
    <w:p w14:paraId="57681E94" w14:textId="77777777" w:rsidR="001261BB" w:rsidRPr="00FB119E" w:rsidRDefault="001261BB" w:rsidP="00CA7F88">
      <w:pPr>
        <w:rPr>
          <w:rFonts w:cs="Times New Roman"/>
        </w:rPr>
      </w:pPr>
      <w:r w:rsidRPr="00FB119E">
        <w:rPr>
          <w:color w:val="000000" w:themeColor="text1"/>
        </w:rPr>
        <w:t>Elacestrant è un substrato della P</w:t>
      </w:r>
      <w:r w:rsidRPr="00FB119E">
        <w:rPr>
          <w:color w:val="000000" w:themeColor="text1"/>
        </w:rPr>
        <w:noBreakHyphen/>
        <w:t>gp. Il trasporto è saturato alle dosi di 258 mg e 345 mg. Poiché non sono disponibili dati clinici relativi alla concomitante somministrazione di dosi di elacestrant</w:t>
      </w:r>
      <w:r>
        <w:rPr>
          <w:color w:val="000000" w:themeColor="text1"/>
        </w:rPr>
        <w:t xml:space="preserve"> </w:t>
      </w:r>
      <w:r w:rsidRPr="006B0539">
        <w:rPr>
          <w:color w:val="000000" w:themeColor="text1"/>
        </w:rPr>
        <w:t>più basse</w:t>
      </w:r>
      <w:r w:rsidRPr="00FB119E">
        <w:rPr>
          <w:color w:val="000000" w:themeColor="text1"/>
        </w:rPr>
        <w:t xml:space="preserve"> (86 mg e 172 mg) con un inibitore della P</w:t>
      </w:r>
      <w:r w:rsidRPr="00FB119E">
        <w:rPr>
          <w:color w:val="000000" w:themeColor="text1"/>
        </w:rPr>
        <w:noBreakHyphen/>
        <w:t>gp, non è possibile escludere che la concomitante somministrazione con un inibitore della P</w:t>
      </w:r>
      <w:r w:rsidRPr="00FB119E">
        <w:rPr>
          <w:color w:val="000000" w:themeColor="text1"/>
        </w:rPr>
        <w:noBreakHyphen/>
        <w:t>gp possa aumentare l’assorbimento a dosi di elacestrant più basse.</w:t>
      </w:r>
      <w:r>
        <w:rPr>
          <w:color w:val="000000" w:themeColor="text1"/>
        </w:rPr>
        <w:t xml:space="preserve">  </w:t>
      </w:r>
    </w:p>
    <w:p w14:paraId="5069EBE1" w14:textId="77777777" w:rsidR="001261BB" w:rsidRPr="00FB119E" w:rsidRDefault="001261BB" w:rsidP="00CA7F88">
      <w:pPr>
        <w:rPr>
          <w:rFonts w:cs="Times New Roman"/>
        </w:rPr>
      </w:pPr>
    </w:p>
    <w:p w14:paraId="0A8B07F5" w14:textId="77777777" w:rsidR="001261BB" w:rsidRPr="00FB119E" w:rsidRDefault="001261BB" w:rsidP="00CA7F88">
      <w:pPr>
        <w:keepNext/>
        <w:numPr>
          <w:ilvl w:val="12"/>
          <w:numId w:val="0"/>
        </w:numPr>
        <w:ind w:right="-2"/>
        <w:rPr>
          <w:rFonts w:cs="Times New Roman"/>
          <w:u w:val="single"/>
        </w:rPr>
      </w:pPr>
      <w:r w:rsidRPr="00FB119E">
        <w:rPr>
          <w:rFonts w:cs="Times New Roman"/>
          <w:u w:val="single"/>
        </w:rPr>
        <w:t>Distribuzione</w:t>
      </w:r>
    </w:p>
    <w:p w14:paraId="12BD0717" w14:textId="77777777" w:rsidR="001261BB" w:rsidRPr="00FB119E" w:rsidRDefault="001261BB" w:rsidP="00CA7F88">
      <w:pPr>
        <w:keepNext/>
        <w:numPr>
          <w:ilvl w:val="12"/>
          <w:numId w:val="0"/>
        </w:numPr>
        <w:ind w:right="-2"/>
        <w:rPr>
          <w:rFonts w:cs="Times New Roman"/>
          <w:u w:val="single"/>
        </w:rPr>
      </w:pPr>
    </w:p>
    <w:p w14:paraId="78C5C2F6" w14:textId="77777777" w:rsidR="001261BB" w:rsidRPr="00FB119E" w:rsidRDefault="001261BB" w:rsidP="00CA7F88">
      <w:pPr>
        <w:rPr>
          <w:rFonts w:cs="Times New Roman"/>
          <w:color w:val="000000"/>
          <w:shd w:val="clear" w:color="auto" w:fill="FFFFFF"/>
        </w:rPr>
      </w:pPr>
      <w:r w:rsidRPr="00FB119E">
        <w:rPr>
          <w:rFonts w:cs="Times New Roman"/>
        </w:rPr>
        <w:t xml:space="preserve">Il legame di elacestrant alle proteine plasmatiche è &gt; 99% ed è indipendente dalla concentrazione e dallo stato di compromissione epatica. Elacestrant penetra attraverso la barriera emato-encefalica secondo una modalità dipendente dalla dose. </w:t>
      </w:r>
      <w:r w:rsidRPr="00FB119E">
        <w:rPr>
          <w:rFonts w:cs="Times New Roman"/>
          <w:color w:val="000000"/>
          <w:shd w:val="clear" w:color="auto" w:fill="FFFFFF"/>
        </w:rPr>
        <w:t>In seguito alla mono-somministrazione giornaliera di elacestrant per 7 giorni consecutivi, le concentrazioni mediane di elacestrant nel liquido cerebrospinale erano di 0,0966</w:t>
      </w:r>
      <w:r w:rsidRPr="00FB119E">
        <w:rPr>
          <w:rFonts w:cs="Times New Roman"/>
        </w:rPr>
        <w:t> </w:t>
      </w:r>
      <w:r w:rsidRPr="00FB119E">
        <w:rPr>
          <w:rFonts w:cs="Times New Roman"/>
          <w:color w:val="000000"/>
          <w:shd w:val="clear" w:color="auto" w:fill="FFFFFF"/>
        </w:rPr>
        <w:t>ng/mL e 0,155</w:t>
      </w:r>
      <w:r w:rsidRPr="00FB119E">
        <w:rPr>
          <w:rFonts w:cs="Times New Roman"/>
        </w:rPr>
        <w:t> </w:t>
      </w:r>
      <w:r w:rsidRPr="00FB119E">
        <w:rPr>
          <w:rFonts w:cs="Times New Roman"/>
          <w:color w:val="000000"/>
          <w:shd w:val="clear" w:color="auto" w:fill="FFFFFF"/>
        </w:rPr>
        <w:t>ng/mL alle dosi rispettivamente di 200 e di 500</w:t>
      </w:r>
      <w:r w:rsidRPr="00FB119E">
        <w:rPr>
          <w:rFonts w:cs="Times New Roman"/>
        </w:rPr>
        <w:t> </w:t>
      </w:r>
      <w:r w:rsidRPr="00FB119E">
        <w:rPr>
          <w:rFonts w:cs="Times New Roman"/>
          <w:color w:val="000000"/>
          <w:shd w:val="clear" w:color="auto" w:fill="FFFFFF"/>
        </w:rPr>
        <w:t>mg.</w:t>
      </w:r>
    </w:p>
    <w:p w14:paraId="55D54DC1" w14:textId="77777777" w:rsidR="001261BB" w:rsidRPr="00FB119E" w:rsidRDefault="001261BB" w:rsidP="00CA7F88">
      <w:pPr>
        <w:rPr>
          <w:rFonts w:cs="Times New Roman"/>
          <w:color w:val="000000"/>
          <w:shd w:val="clear" w:color="auto" w:fill="FFFFFF"/>
        </w:rPr>
      </w:pPr>
    </w:p>
    <w:p w14:paraId="7314BEA6" w14:textId="77777777" w:rsidR="001261BB" w:rsidRPr="00FB119E" w:rsidRDefault="001261BB" w:rsidP="00CA7F88">
      <w:pPr>
        <w:rPr>
          <w:rFonts w:cs="Times New Roman"/>
        </w:rPr>
      </w:pPr>
      <w:r w:rsidRPr="00FB119E">
        <w:rPr>
          <w:rFonts w:cs="Times New Roman"/>
          <w:color w:val="000000"/>
          <w:shd w:val="clear" w:color="auto" w:fill="FFFFFF"/>
        </w:rPr>
        <w:t>Sulla base dell’analisi farmacocinetica di popolazione, elacestrant si distribuisce diffusamente nei tessuti con un volume di distribuzione periferica apparente pari a 5 411 L.</w:t>
      </w:r>
      <w:r w:rsidRPr="00FB119E">
        <w:rPr>
          <w:rFonts w:cs="Times New Roman"/>
        </w:rPr>
        <w:t xml:space="preserve"> Il volume di distribuzione centrale apparente di elacestrant allo stato stazionario è di 422 L.</w:t>
      </w:r>
    </w:p>
    <w:p w14:paraId="7DE2E8D4" w14:textId="77777777" w:rsidR="001261BB" w:rsidRPr="00FB119E" w:rsidRDefault="001261BB" w:rsidP="00CA7F88">
      <w:pPr>
        <w:rPr>
          <w:rFonts w:cs="Times New Roman"/>
        </w:rPr>
      </w:pPr>
    </w:p>
    <w:p w14:paraId="050AF70B" w14:textId="77777777" w:rsidR="001261BB" w:rsidRPr="00FB119E" w:rsidRDefault="001261BB" w:rsidP="00CA7F88">
      <w:pPr>
        <w:keepNext/>
        <w:numPr>
          <w:ilvl w:val="12"/>
          <w:numId w:val="0"/>
        </w:numPr>
        <w:ind w:right="-2"/>
        <w:rPr>
          <w:rFonts w:cs="Times New Roman"/>
          <w:u w:val="single"/>
        </w:rPr>
      </w:pPr>
      <w:r w:rsidRPr="00FB119E">
        <w:rPr>
          <w:rFonts w:cs="Times New Roman"/>
          <w:u w:val="single"/>
        </w:rPr>
        <w:t>Biotrasformazione</w:t>
      </w:r>
    </w:p>
    <w:p w14:paraId="10B41560" w14:textId="77777777" w:rsidR="001261BB" w:rsidRPr="00FB119E" w:rsidRDefault="001261BB" w:rsidP="00CA7F88">
      <w:pPr>
        <w:keepNext/>
        <w:numPr>
          <w:ilvl w:val="12"/>
          <w:numId w:val="0"/>
        </w:numPr>
        <w:ind w:right="-2"/>
        <w:rPr>
          <w:rFonts w:cs="Times New Roman"/>
          <w:u w:val="single"/>
        </w:rPr>
      </w:pPr>
    </w:p>
    <w:p w14:paraId="67A4B613" w14:textId="77777777" w:rsidR="001261BB" w:rsidRPr="00FB119E" w:rsidRDefault="001261BB" w:rsidP="00CA7F88">
      <w:pPr>
        <w:rPr>
          <w:rFonts w:cs="Times New Roman"/>
        </w:rPr>
      </w:pPr>
      <w:r w:rsidRPr="00FB119E">
        <w:rPr>
          <w:rFonts w:cs="Times New Roman"/>
        </w:rPr>
        <w:t>Elacestrant era un componente minore (&lt; 10% della radioattività plasmatica) nel plasma umano. L’acido 4-[2-(etilammino)etil]benzoico (EAEBA) glucuronide rappresentava uno dei metaboliti principali nel plasma umano (circa il 41% della radioattività plasmatica). Elacestrant viene metabolizzato prevalentemente dal CYP3A4 con un ridotto contributo potenziale da parte del CYP2A6 e del CYP2C9.</w:t>
      </w:r>
    </w:p>
    <w:p w14:paraId="34E9EB91" w14:textId="77777777" w:rsidR="001261BB" w:rsidRPr="00FB119E" w:rsidRDefault="001261BB" w:rsidP="00CA7F88">
      <w:pPr>
        <w:rPr>
          <w:rFonts w:cs="Times New Roman"/>
        </w:rPr>
      </w:pPr>
    </w:p>
    <w:p w14:paraId="0CFEEC66" w14:textId="77777777" w:rsidR="001261BB" w:rsidRPr="00FB119E" w:rsidRDefault="001261BB" w:rsidP="00CA7F88">
      <w:pPr>
        <w:keepNext/>
        <w:numPr>
          <w:ilvl w:val="12"/>
          <w:numId w:val="0"/>
        </w:numPr>
        <w:ind w:right="-2"/>
        <w:rPr>
          <w:rFonts w:cs="Times New Roman"/>
          <w:u w:val="single"/>
        </w:rPr>
      </w:pPr>
      <w:r w:rsidRPr="00FB119E">
        <w:rPr>
          <w:rFonts w:cs="Times New Roman"/>
          <w:u w:val="single"/>
        </w:rPr>
        <w:t>Eliminazione</w:t>
      </w:r>
    </w:p>
    <w:p w14:paraId="2ABFCCEA" w14:textId="77777777" w:rsidR="001261BB" w:rsidRPr="00FB119E" w:rsidRDefault="001261BB" w:rsidP="00CA7F88">
      <w:pPr>
        <w:keepNext/>
        <w:numPr>
          <w:ilvl w:val="12"/>
          <w:numId w:val="0"/>
        </w:numPr>
        <w:ind w:right="-2"/>
        <w:rPr>
          <w:rFonts w:cs="Times New Roman"/>
          <w:u w:val="single"/>
        </w:rPr>
      </w:pPr>
    </w:p>
    <w:p w14:paraId="1B24E7E7" w14:textId="77777777" w:rsidR="001261BB" w:rsidRPr="00FB119E" w:rsidRDefault="001261BB" w:rsidP="00CA7F88">
      <w:pPr>
        <w:rPr>
          <w:rFonts w:cs="Times New Roman"/>
        </w:rPr>
      </w:pPr>
      <w:r w:rsidRPr="00FB119E">
        <w:rPr>
          <w:rFonts w:cs="Times New Roman"/>
        </w:rPr>
        <w:t xml:space="preserve">Si prevede che l’emivita di elacestrant sia di circa 30 ore. </w:t>
      </w:r>
      <w:r w:rsidRPr="00FB119E">
        <w:rPr>
          <w:rFonts w:cs="Times New Roman"/>
          <w:color w:val="000000"/>
          <w:shd w:val="clear" w:color="auto" w:fill="FFFFFF"/>
        </w:rPr>
        <w:t>Dopo una singola dose la clearance</w:t>
      </w:r>
      <w:r w:rsidRPr="00FB119E">
        <w:rPr>
          <w:rFonts w:cs="Times New Roman"/>
        </w:rPr>
        <w:t xml:space="preserve"> media (% di CV) di elacestrant </w:t>
      </w:r>
      <w:r w:rsidRPr="00FB119E">
        <w:rPr>
          <w:rFonts w:cs="Times New Roman"/>
          <w:color w:val="000000"/>
          <w:shd w:val="clear" w:color="auto" w:fill="FFFFFF"/>
        </w:rPr>
        <w:t>era di 220,3</w:t>
      </w:r>
      <w:r w:rsidRPr="00FB119E">
        <w:rPr>
          <w:rFonts w:cs="Times New Roman"/>
        </w:rPr>
        <w:t> </w:t>
      </w:r>
      <w:r w:rsidRPr="00FB119E">
        <w:rPr>
          <w:rFonts w:cs="Times New Roman"/>
          <w:color w:val="000000"/>
          <w:shd w:val="clear" w:color="auto" w:fill="FFFFFF"/>
        </w:rPr>
        <w:t xml:space="preserve">L/ore (38,4%). Si prevede che allo stato stazionario la clearance media (% di CV) di elacestrant </w:t>
      </w:r>
      <w:r w:rsidRPr="00FB119E">
        <w:rPr>
          <w:rFonts w:cs="Times New Roman"/>
        </w:rPr>
        <w:t>sia di 186 L/ore (43,5%).</w:t>
      </w:r>
    </w:p>
    <w:p w14:paraId="71E159EA" w14:textId="77777777" w:rsidR="001261BB" w:rsidRPr="00FB119E" w:rsidRDefault="001261BB" w:rsidP="00CA7F88">
      <w:pPr>
        <w:rPr>
          <w:rFonts w:cs="Times New Roman"/>
        </w:rPr>
      </w:pPr>
    </w:p>
    <w:p w14:paraId="6D434D68" w14:textId="77777777" w:rsidR="001261BB" w:rsidRPr="00FB119E" w:rsidRDefault="001261BB" w:rsidP="00CA7F88">
      <w:pPr>
        <w:rPr>
          <w:rFonts w:cs="Times New Roman"/>
          <w:bCs/>
          <w:iCs/>
        </w:rPr>
      </w:pPr>
      <w:r w:rsidRPr="00FB119E">
        <w:rPr>
          <w:rFonts w:cs="Times New Roman"/>
        </w:rPr>
        <w:t>Dopo una singola dose orale di 345 mg di elacestrant radiomarcato, l’81,5% (la maggior parte in forma immodificata) è stato recuperato nelle feci e il 7,53% (tracce in forma immodificata) è stato recuperato nelle urine. La clearance renale di elacestrant è molto bassa (≤ 2,3 mL/min) ed esso viene eliminato tramite metabolismo ossidativo ed escrezione fecale.</w:t>
      </w:r>
    </w:p>
    <w:p w14:paraId="49FD8218" w14:textId="77777777" w:rsidR="001261BB" w:rsidRPr="00FB119E" w:rsidRDefault="001261BB" w:rsidP="00CA7F88">
      <w:pPr>
        <w:rPr>
          <w:rFonts w:cs="Times New Roman"/>
          <w:bCs/>
          <w:iCs/>
        </w:rPr>
      </w:pPr>
    </w:p>
    <w:p w14:paraId="1D74C18A" w14:textId="77777777" w:rsidR="001261BB" w:rsidRPr="00FB119E" w:rsidRDefault="001261BB" w:rsidP="00CA7F88">
      <w:pPr>
        <w:keepNext/>
        <w:numPr>
          <w:ilvl w:val="12"/>
          <w:numId w:val="0"/>
        </w:numPr>
        <w:ind w:right="-2"/>
        <w:rPr>
          <w:rFonts w:cs="Times New Roman"/>
          <w:u w:val="single"/>
        </w:rPr>
      </w:pPr>
      <w:r w:rsidRPr="00FB119E">
        <w:rPr>
          <w:rFonts w:cs="Times New Roman"/>
          <w:u w:val="single"/>
        </w:rPr>
        <w:t>Popolazioni speciali</w:t>
      </w:r>
    </w:p>
    <w:p w14:paraId="23319769" w14:textId="77777777" w:rsidR="001261BB" w:rsidRPr="00FB119E" w:rsidRDefault="001261BB" w:rsidP="00CA7F88">
      <w:pPr>
        <w:keepNext/>
        <w:numPr>
          <w:ilvl w:val="12"/>
          <w:numId w:val="0"/>
        </w:numPr>
        <w:ind w:right="-2"/>
        <w:rPr>
          <w:rFonts w:cs="Times New Roman"/>
          <w:u w:val="single"/>
        </w:rPr>
      </w:pPr>
    </w:p>
    <w:p w14:paraId="408A6D8A" w14:textId="77777777" w:rsidR="001261BB" w:rsidRPr="00FB119E" w:rsidRDefault="001261BB" w:rsidP="00CA7F88">
      <w:pPr>
        <w:keepNext/>
        <w:numPr>
          <w:ilvl w:val="12"/>
          <w:numId w:val="0"/>
        </w:numPr>
        <w:ind w:right="-2"/>
        <w:rPr>
          <w:rFonts w:cs="Times New Roman"/>
        </w:rPr>
      </w:pPr>
      <w:r w:rsidRPr="00FB119E">
        <w:rPr>
          <w:rFonts w:cs="Times New Roman"/>
          <w:i/>
          <w:iCs/>
          <w:color w:val="000000"/>
          <w:shd w:val="clear" w:color="auto" w:fill="FFFFFF"/>
        </w:rPr>
        <w:t>Effetto dell’età, del peso e del sesso</w:t>
      </w:r>
    </w:p>
    <w:p w14:paraId="19990B2C" w14:textId="77777777" w:rsidR="001261BB" w:rsidRPr="00FB119E" w:rsidRDefault="001261BB" w:rsidP="00CA7F88">
      <w:pPr>
        <w:numPr>
          <w:ilvl w:val="12"/>
          <w:numId w:val="0"/>
        </w:numPr>
        <w:ind w:right="-2"/>
        <w:rPr>
          <w:rFonts w:cs="Times New Roman"/>
        </w:rPr>
      </w:pPr>
      <w:r w:rsidRPr="00FB119E">
        <w:rPr>
          <w:rFonts w:cs="Times New Roman"/>
        </w:rPr>
        <w:t>In base alle analisi dei dati farmacocinetici di popolazione in pazienti oncologici, non è richiesto alcun adeguamento della dose in base al peso corporeo, all’età e al sesso.</w:t>
      </w:r>
    </w:p>
    <w:p w14:paraId="1F4E47C4" w14:textId="77777777" w:rsidR="001261BB" w:rsidRPr="00FB119E" w:rsidRDefault="001261BB" w:rsidP="00CA7F88">
      <w:pPr>
        <w:numPr>
          <w:ilvl w:val="12"/>
          <w:numId w:val="0"/>
        </w:numPr>
        <w:ind w:right="-2"/>
        <w:rPr>
          <w:rFonts w:cs="Times New Roman"/>
          <w:u w:val="single"/>
        </w:rPr>
      </w:pPr>
    </w:p>
    <w:p w14:paraId="1923E733" w14:textId="77777777" w:rsidR="001261BB" w:rsidRPr="00FB119E" w:rsidRDefault="001261BB" w:rsidP="00CA7F88">
      <w:pPr>
        <w:keepNext/>
        <w:rPr>
          <w:rFonts w:cs="Times New Roman"/>
          <w:bCs/>
          <w:i/>
        </w:rPr>
      </w:pPr>
      <w:r w:rsidRPr="00FB119E">
        <w:rPr>
          <w:rFonts w:cs="Times New Roman"/>
          <w:i/>
          <w:iCs/>
        </w:rPr>
        <w:t>Compromissione epatica</w:t>
      </w:r>
    </w:p>
    <w:p w14:paraId="11693D76" w14:textId="77777777" w:rsidR="001261BB" w:rsidRPr="00FB119E" w:rsidRDefault="001261BB" w:rsidP="00CA7F88">
      <w:pPr>
        <w:rPr>
          <w:rFonts w:cs="Times New Roman"/>
        </w:rPr>
      </w:pPr>
      <w:r w:rsidRPr="00FB119E">
        <w:rPr>
          <w:rFonts w:cs="Times New Roman"/>
        </w:rPr>
        <w:t>I valori di C</w:t>
      </w:r>
      <w:r w:rsidRPr="00FB119E">
        <w:rPr>
          <w:rFonts w:cs="Times New Roman"/>
          <w:vertAlign w:val="subscript"/>
        </w:rPr>
        <w:t>max</w:t>
      </w:r>
      <w:r w:rsidRPr="00FB119E">
        <w:rPr>
          <w:rFonts w:cs="Times New Roman"/>
        </w:rPr>
        <w:t xml:space="preserve"> e AUC erano simili tra soggetti del gruppo con compromissione epatica lieve (</w:t>
      </w:r>
      <w:r w:rsidRPr="00FB119E">
        <w:rPr>
          <w:rFonts w:cs="Times New Roman"/>
          <w:i/>
        </w:rPr>
        <w:t>Child-Pugh A</w:t>
      </w:r>
      <w:r w:rsidRPr="00FB119E">
        <w:rPr>
          <w:rFonts w:cs="Times New Roman"/>
        </w:rPr>
        <w:t>) e del gruppo con funzionalità epatica nella norma dopo somministrazione di singole dosi di elacestrant 176</w:t>
      </w:r>
      <w:r w:rsidRPr="00FB119E">
        <w:rPr>
          <w:rFonts w:cs="Times New Roman"/>
          <w:u w:val="single"/>
        </w:rPr>
        <w:t> </w:t>
      </w:r>
      <w:r w:rsidRPr="00FB119E">
        <w:rPr>
          <w:rFonts w:cs="Times New Roman"/>
        </w:rPr>
        <w:t>mg. Vi erano aumenti significativi dell’AUC</w:t>
      </w:r>
      <w:r w:rsidRPr="00FB119E">
        <w:rPr>
          <w:rFonts w:cs="Times New Roman"/>
          <w:vertAlign w:val="subscript"/>
        </w:rPr>
        <w:t>0–t</w:t>
      </w:r>
      <w:r w:rsidRPr="00FB119E">
        <w:rPr>
          <w:rFonts w:cs="Times New Roman"/>
        </w:rPr>
        <w:t xml:space="preserve"> (76%) e dell’AUC</w:t>
      </w:r>
      <w:r w:rsidRPr="00FB119E">
        <w:rPr>
          <w:rFonts w:cs="Times New Roman"/>
          <w:vertAlign w:val="subscript"/>
        </w:rPr>
        <w:t>0–∞</w:t>
      </w:r>
      <w:r w:rsidRPr="00FB119E">
        <w:rPr>
          <w:rFonts w:cs="Times New Roman"/>
        </w:rPr>
        <w:t xml:space="preserve"> (83%) nel gruppo con compromissione epatica moderata (</w:t>
      </w:r>
      <w:r w:rsidRPr="00FB119E">
        <w:rPr>
          <w:rFonts w:cs="Times New Roman"/>
          <w:i/>
        </w:rPr>
        <w:t>Child-Pugh B</w:t>
      </w:r>
      <w:r w:rsidRPr="00FB119E">
        <w:rPr>
          <w:rFonts w:cs="Times New Roman"/>
        </w:rPr>
        <w:t>) rispetto al gruppo con funzionalità epatica nella norma. I valori di C</w:t>
      </w:r>
      <w:r w:rsidRPr="00FB119E">
        <w:rPr>
          <w:rFonts w:cs="Times New Roman"/>
          <w:vertAlign w:val="subscript"/>
        </w:rPr>
        <w:t>max</w:t>
      </w:r>
      <w:r w:rsidRPr="00FB119E">
        <w:rPr>
          <w:rFonts w:cs="Times New Roman"/>
        </w:rPr>
        <w:t xml:space="preserve"> erano simili tra il gruppo normale e quello con compromissione moderata.</w:t>
      </w:r>
    </w:p>
    <w:p w14:paraId="0D67989C" w14:textId="77777777" w:rsidR="001261BB" w:rsidRPr="00FB119E" w:rsidRDefault="001261BB" w:rsidP="00CA7F88">
      <w:pPr>
        <w:rPr>
          <w:rFonts w:cs="Times New Roman"/>
        </w:rPr>
      </w:pPr>
    </w:p>
    <w:p w14:paraId="5A5649C0" w14:textId="77777777" w:rsidR="001261BB" w:rsidRPr="00FB119E" w:rsidRDefault="001261BB" w:rsidP="00CA7F88">
      <w:pPr>
        <w:rPr>
          <w:rFonts w:cs="Times New Roman"/>
        </w:rPr>
      </w:pPr>
      <w:r w:rsidRPr="00FB119E">
        <w:rPr>
          <w:rFonts w:cs="Times New Roman"/>
        </w:rPr>
        <w:lastRenderedPageBreak/>
        <w:t>La media geometrica dell’emivita di eliminazione (t</w:t>
      </w:r>
      <w:r w:rsidRPr="00FB119E">
        <w:rPr>
          <w:rFonts w:cs="Times New Roman"/>
          <w:vertAlign w:val="subscript"/>
        </w:rPr>
        <w:t>1/2</w:t>
      </w:r>
      <w:r w:rsidRPr="00FB119E">
        <w:rPr>
          <w:rFonts w:cs="Times New Roman"/>
        </w:rPr>
        <w:t>) tendeva ad aumentare con il livello crescente di severità della compromissione epatica. Elacestrant non è stato studiato in soggetti con compromissione epatica severa (</w:t>
      </w:r>
      <w:r w:rsidRPr="00FB119E">
        <w:rPr>
          <w:rFonts w:cs="Times New Roman"/>
          <w:i/>
        </w:rPr>
        <w:t>Child-Pugh C</w:t>
      </w:r>
      <w:r w:rsidRPr="00FB119E">
        <w:rPr>
          <w:rFonts w:cs="Times New Roman"/>
        </w:rPr>
        <w:t>).</w:t>
      </w:r>
    </w:p>
    <w:p w14:paraId="3B58239E" w14:textId="77777777" w:rsidR="001261BB" w:rsidRPr="00FB119E" w:rsidRDefault="001261BB" w:rsidP="00CA7F88">
      <w:pPr>
        <w:rPr>
          <w:rFonts w:cs="Times New Roman"/>
          <w:bCs/>
          <w:iCs/>
        </w:rPr>
      </w:pPr>
    </w:p>
    <w:p w14:paraId="3F5B2835" w14:textId="77777777" w:rsidR="001261BB" w:rsidRPr="00FB119E" w:rsidRDefault="001261BB" w:rsidP="00CA7F88">
      <w:pPr>
        <w:rPr>
          <w:rFonts w:cs="Times New Roman"/>
          <w:color w:val="000000"/>
          <w:shd w:val="clear" w:color="auto" w:fill="FFFFFF"/>
        </w:rPr>
      </w:pPr>
      <w:r w:rsidRPr="00FB119E">
        <w:rPr>
          <w:rFonts w:cs="Times New Roman"/>
          <w:color w:val="000000"/>
          <w:shd w:val="clear" w:color="auto" w:fill="FFFFFF"/>
        </w:rPr>
        <w:t>Nella simulazione con modello PBPK di elacestrant a 345</w:t>
      </w:r>
      <w:r w:rsidRPr="00FB119E">
        <w:rPr>
          <w:rFonts w:cs="Times New Roman"/>
        </w:rPr>
        <w:t> </w:t>
      </w:r>
      <w:r w:rsidRPr="00FB119E">
        <w:rPr>
          <w:rFonts w:cs="Times New Roman"/>
          <w:color w:val="000000"/>
          <w:shd w:val="clear" w:color="auto" w:fill="FFFFFF"/>
        </w:rPr>
        <w:t>mg, si prevedeva un aumento dell’AUC di 2,14 volte e della C</w:t>
      </w:r>
      <w:r w:rsidRPr="00FB119E">
        <w:rPr>
          <w:rFonts w:cs="Times New Roman"/>
          <w:color w:val="000000"/>
          <w:shd w:val="clear" w:color="auto" w:fill="FFFFFF"/>
          <w:vertAlign w:val="subscript"/>
        </w:rPr>
        <w:t>max</w:t>
      </w:r>
      <w:r w:rsidRPr="00FB119E">
        <w:rPr>
          <w:rFonts w:cs="Times New Roman"/>
          <w:color w:val="000000"/>
          <w:shd w:val="clear" w:color="auto" w:fill="FFFFFF"/>
        </w:rPr>
        <w:t xml:space="preserve"> di 1,92 volte allo stato stazionario nei soggetti con compromissione epatica moderata rispetto ai pazienti con funzione epatica nella norma.</w:t>
      </w:r>
    </w:p>
    <w:p w14:paraId="272261DB" w14:textId="77777777" w:rsidR="001261BB" w:rsidRPr="00FB119E" w:rsidRDefault="001261BB" w:rsidP="00CA7F88">
      <w:pPr>
        <w:rPr>
          <w:rFonts w:cs="Times New Roman"/>
          <w:color w:val="000000"/>
          <w:shd w:val="clear" w:color="auto" w:fill="FFFFFF"/>
        </w:rPr>
      </w:pPr>
    </w:p>
    <w:p w14:paraId="6D10D7E9" w14:textId="77777777" w:rsidR="001261BB" w:rsidRPr="00FB119E" w:rsidRDefault="001261BB" w:rsidP="00CA7F88">
      <w:pPr>
        <w:keepNext/>
        <w:ind w:left="567" w:hanging="567"/>
        <w:rPr>
          <w:rFonts w:cs="Times New Roman"/>
        </w:rPr>
      </w:pPr>
      <w:r w:rsidRPr="00FB119E">
        <w:rPr>
          <w:rFonts w:cs="Times New Roman"/>
          <w:b/>
          <w:bCs/>
        </w:rPr>
        <w:t>5.3</w:t>
      </w:r>
      <w:r w:rsidRPr="00FB119E">
        <w:rPr>
          <w:rFonts w:cs="Times New Roman"/>
          <w:b/>
          <w:bCs/>
        </w:rPr>
        <w:tab/>
        <w:t>Dati preclinici di sicurezza</w:t>
      </w:r>
    </w:p>
    <w:p w14:paraId="3A37FF2E" w14:textId="77777777" w:rsidR="001261BB" w:rsidRPr="00FB119E" w:rsidRDefault="001261BB" w:rsidP="00CA7F88">
      <w:pPr>
        <w:keepNext/>
        <w:rPr>
          <w:rFonts w:cs="Times New Roman"/>
        </w:rPr>
      </w:pPr>
    </w:p>
    <w:p w14:paraId="1145532B" w14:textId="77777777" w:rsidR="001261BB" w:rsidRPr="00FB119E" w:rsidRDefault="001261BB" w:rsidP="00CA7F88">
      <w:pPr>
        <w:rPr>
          <w:rFonts w:cs="Times New Roman"/>
        </w:rPr>
      </w:pPr>
      <w:r w:rsidRPr="00FB119E">
        <w:rPr>
          <w:rFonts w:cs="Times New Roman"/>
        </w:rPr>
        <w:t>Elacestrant ha evidenziato bassa tossicità acuta. In studi di tossicità a dosi ripetute nei ratti e nelle scimmie l’attività antiestrogenica di elacestrant era responsabile degli effetti osservati, in particolare sul sistema riproduttivo femminile, ma anche in altri organi sensibili agli ormoni, per esempio le ghiandole mammarie, l’ipofisi e i testicoli. Nelle scimmie sono state registrate emesi e diarrea sporadiche. Inoltre, nel corso di studi a lungo termine (26 settimane nei ratti e 39 settimane nelle scimmie cynomolgus) è stato osservato un aumento della vacuolizzazione dell’epitelio mucosale dello stomaco non ghiandolare nei ratti, e sono stati registrati infiltrati macrofagici vacuolizzati nell’intestino tenue sia nei ratti sia nelle scimmie. Nelle scimmie tale effetto si verificava a un livello di esposizione sistemica pari a circa il 70% dell’esposizione negli esseri umani.</w:t>
      </w:r>
    </w:p>
    <w:p w14:paraId="2B9448BA" w14:textId="77777777" w:rsidR="001261BB" w:rsidRPr="00FB119E" w:rsidRDefault="001261BB" w:rsidP="00CA7F88">
      <w:pPr>
        <w:rPr>
          <w:rFonts w:cs="Times New Roman"/>
        </w:rPr>
      </w:pPr>
    </w:p>
    <w:p w14:paraId="72B6D292" w14:textId="77777777" w:rsidR="001261BB" w:rsidRPr="00FB119E" w:rsidRDefault="001261BB" w:rsidP="00CA7F88">
      <w:pPr>
        <w:rPr>
          <w:rFonts w:cs="Times New Roman"/>
        </w:rPr>
      </w:pPr>
      <w:r w:rsidRPr="00FB119E">
        <w:rPr>
          <w:rFonts w:cs="Times New Roman"/>
        </w:rPr>
        <w:t>Elacestrant non ha mostrato potenziale genotossico nel test di Ames, nessuna aberrazione cromosomica nei linfociti umani e nel saggio del micronucleo nei ratti.</w:t>
      </w:r>
    </w:p>
    <w:p w14:paraId="6AB9246C" w14:textId="77777777" w:rsidR="001261BB" w:rsidRPr="00FB119E" w:rsidRDefault="001261BB" w:rsidP="00CA7F88">
      <w:pPr>
        <w:rPr>
          <w:rFonts w:cs="Times New Roman"/>
        </w:rPr>
      </w:pPr>
    </w:p>
    <w:p w14:paraId="5BB726F6" w14:textId="77777777" w:rsidR="001261BB" w:rsidRPr="00FB119E" w:rsidRDefault="001261BB" w:rsidP="00CA7F88">
      <w:pPr>
        <w:rPr>
          <w:rFonts w:cs="Times New Roman"/>
        </w:rPr>
      </w:pPr>
      <w:r w:rsidRPr="00FB119E">
        <w:rPr>
          <w:rFonts w:cs="Times New Roman"/>
        </w:rPr>
        <w:t>Non sono stati condotti studi di fertilità sugli animali. In studi di tossicità a dosi ripetute sono stati osservati effetti correlati alla fertilità nel tratto riproduttivo femminile di ratti e scimmie; tali effetti si sono verificati al di sotto delle esposizioni negli esseri umani alla MRHD (massima dose raccomandata). È stata inoltre osservata una diminuzione della cellularità delle cellule di Leydig nei testicoli di ratto a livelli di esposizione 2,7 volte superiori rispetto a quelle umane.</w:t>
      </w:r>
    </w:p>
    <w:p w14:paraId="1C5EA281" w14:textId="77777777" w:rsidR="001261BB" w:rsidRPr="00FB119E" w:rsidRDefault="001261BB" w:rsidP="00CA7F88">
      <w:pPr>
        <w:rPr>
          <w:rFonts w:cs="Times New Roman"/>
        </w:rPr>
      </w:pPr>
    </w:p>
    <w:p w14:paraId="758D015B" w14:textId="77777777" w:rsidR="001261BB" w:rsidRPr="00FB119E" w:rsidRDefault="001261BB" w:rsidP="00CA7F88">
      <w:pPr>
        <w:rPr>
          <w:rFonts w:cs="Times New Roman"/>
        </w:rPr>
      </w:pPr>
      <w:r w:rsidRPr="00FB119E">
        <w:rPr>
          <w:rFonts w:cs="Times New Roman"/>
        </w:rPr>
        <w:t>In studi di sviluppo embrio-fetale nei ratti la somministrazione orale di elacestrant ha portato a tossicità materna (perdita di peso corporeo, basso consumo di cibo, perdite vulvari rosse) e aumento dei riassorbimenti, aumento della perdita post-impianto e riduzione del numero di feti vivi nonché variazioni e malformazioni fetali al di sotto delle esposizioni umane alla MHRD.</w:t>
      </w:r>
    </w:p>
    <w:p w14:paraId="3D79FFBD" w14:textId="77777777" w:rsidR="001261BB" w:rsidRPr="00FB119E" w:rsidRDefault="001261BB" w:rsidP="00CA7F88">
      <w:pPr>
        <w:rPr>
          <w:rFonts w:cs="Times New Roman"/>
        </w:rPr>
      </w:pPr>
    </w:p>
    <w:p w14:paraId="0C54BCEC" w14:textId="77777777" w:rsidR="001261BB" w:rsidRPr="00FB119E" w:rsidRDefault="001261BB" w:rsidP="00CA7F88">
      <w:pPr>
        <w:rPr>
          <w:rFonts w:cs="Times New Roman"/>
        </w:rPr>
      </w:pPr>
    </w:p>
    <w:p w14:paraId="29E0533F" w14:textId="77777777" w:rsidR="001261BB" w:rsidRPr="00FB119E" w:rsidRDefault="001261BB" w:rsidP="00CA7F88">
      <w:pPr>
        <w:keepNext/>
        <w:ind w:left="567" w:hanging="567"/>
        <w:rPr>
          <w:rFonts w:cs="Times New Roman"/>
          <w:b/>
        </w:rPr>
      </w:pPr>
      <w:r w:rsidRPr="00FB119E">
        <w:rPr>
          <w:rFonts w:cs="Times New Roman"/>
          <w:b/>
          <w:bCs/>
        </w:rPr>
        <w:t>6.</w:t>
      </w:r>
      <w:r w:rsidRPr="00FB119E">
        <w:rPr>
          <w:rFonts w:cs="Times New Roman"/>
          <w:b/>
          <w:bCs/>
        </w:rPr>
        <w:tab/>
        <w:t>INFORMAZIONI FARMACEUTICHE</w:t>
      </w:r>
    </w:p>
    <w:p w14:paraId="1DE6637E" w14:textId="77777777" w:rsidR="001261BB" w:rsidRPr="00FB119E" w:rsidRDefault="001261BB" w:rsidP="00CA7F88">
      <w:pPr>
        <w:keepNext/>
        <w:rPr>
          <w:rFonts w:cs="Times New Roman"/>
        </w:rPr>
      </w:pPr>
    </w:p>
    <w:p w14:paraId="2A8396D1" w14:textId="77777777" w:rsidR="001261BB" w:rsidRPr="00FB119E" w:rsidRDefault="001261BB" w:rsidP="00CA7F88">
      <w:pPr>
        <w:keepNext/>
        <w:ind w:left="567" w:hanging="567"/>
        <w:rPr>
          <w:rFonts w:cs="Times New Roman"/>
          <w:b/>
        </w:rPr>
      </w:pPr>
      <w:r w:rsidRPr="00FB119E">
        <w:rPr>
          <w:rFonts w:cs="Times New Roman"/>
          <w:b/>
          <w:bCs/>
        </w:rPr>
        <w:t>6.1</w:t>
      </w:r>
      <w:r w:rsidRPr="00FB119E">
        <w:rPr>
          <w:rFonts w:cs="Times New Roman"/>
          <w:b/>
          <w:bCs/>
        </w:rPr>
        <w:tab/>
        <w:t>Elenco degli eccipienti</w:t>
      </w:r>
    </w:p>
    <w:p w14:paraId="153D92B1" w14:textId="77777777" w:rsidR="001261BB" w:rsidRPr="00FB119E" w:rsidRDefault="001261BB" w:rsidP="00CA7F88">
      <w:pPr>
        <w:keepNext/>
        <w:ind w:left="567" w:hanging="567"/>
        <w:outlineLvl w:val="0"/>
        <w:rPr>
          <w:rFonts w:cs="Times New Roman"/>
        </w:rPr>
      </w:pPr>
    </w:p>
    <w:p w14:paraId="76313DB4" w14:textId="77777777" w:rsidR="001261BB" w:rsidRPr="00FB119E" w:rsidRDefault="001261BB" w:rsidP="00CA7F88">
      <w:pPr>
        <w:keepNext/>
        <w:rPr>
          <w:rFonts w:cs="Times New Roman"/>
          <w:iCs/>
          <w:u w:val="single"/>
        </w:rPr>
      </w:pPr>
      <w:r w:rsidRPr="00FB119E">
        <w:rPr>
          <w:rFonts w:cs="Times New Roman"/>
          <w:u w:val="single"/>
        </w:rPr>
        <w:t>Nucleo della compressa</w:t>
      </w:r>
    </w:p>
    <w:p w14:paraId="5A192570" w14:textId="77777777" w:rsidR="001261BB" w:rsidRPr="00FB119E" w:rsidRDefault="001261BB" w:rsidP="00CA7F88">
      <w:pPr>
        <w:keepNext/>
        <w:rPr>
          <w:rFonts w:cs="Times New Roman"/>
          <w:iCs/>
          <w:u w:val="single"/>
        </w:rPr>
      </w:pPr>
    </w:p>
    <w:p w14:paraId="11BE2E0E" w14:textId="77777777" w:rsidR="001261BB" w:rsidRPr="00FB119E" w:rsidRDefault="001261BB" w:rsidP="00CA7F88">
      <w:pPr>
        <w:rPr>
          <w:rFonts w:cs="Times New Roman"/>
        </w:rPr>
      </w:pPr>
      <w:r w:rsidRPr="00FB119E">
        <w:rPr>
          <w:rFonts w:cs="Times New Roman"/>
        </w:rPr>
        <w:t>Cellulosa microcristallina (E460)</w:t>
      </w:r>
    </w:p>
    <w:p w14:paraId="47F985EF" w14:textId="77777777" w:rsidR="001261BB" w:rsidRPr="00FB119E" w:rsidRDefault="001261BB" w:rsidP="00CA7F88">
      <w:pPr>
        <w:rPr>
          <w:rFonts w:cs="Times New Roman"/>
        </w:rPr>
      </w:pPr>
      <w:r w:rsidRPr="00FB119E">
        <w:rPr>
          <w:rFonts w:cs="Times New Roman"/>
        </w:rPr>
        <w:t>Cellulosa microcristallina silicizzata</w:t>
      </w:r>
    </w:p>
    <w:p w14:paraId="4A93FA2A" w14:textId="77777777" w:rsidR="001261BB" w:rsidRPr="00FB119E" w:rsidRDefault="001261BB" w:rsidP="00CA7F88">
      <w:pPr>
        <w:rPr>
          <w:rFonts w:cs="Times New Roman"/>
        </w:rPr>
      </w:pPr>
      <w:r w:rsidRPr="00FB119E">
        <w:rPr>
          <w:rFonts w:cs="Times New Roman"/>
        </w:rPr>
        <w:t>Crospovidone (E1202)</w:t>
      </w:r>
    </w:p>
    <w:p w14:paraId="29F0FD05" w14:textId="77777777" w:rsidR="001261BB" w:rsidRPr="00FB119E" w:rsidRDefault="001261BB" w:rsidP="00CA7F88">
      <w:pPr>
        <w:rPr>
          <w:rFonts w:cs="Times New Roman"/>
        </w:rPr>
      </w:pPr>
      <w:r>
        <w:rPr>
          <w:rFonts w:cs="Times New Roman"/>
        </w:rPr>
        <w:t>M</w:t>
      </w:r>
      <w:r w:rsidRPr="00FB119E">
        <w:rPr>
          <w:rFonts w:cs="Times New Roman"/>
        </w:rPr>
        <w:t>agnesio</w:t>
      </w:r>
      <w:r>
        <w:rPr>
          <w:rFonts w:cs="Times New Roman"/>
        </w:rPr>
        <w:t xml:space="preserve"> stearato</w:t>
      </w:r>
      <w:r w:rsidRPr="00FB119E">
        <w:rPr>
          <w:rFonts w:cs="Times New Roman"/>
        </w:rPr>
        <w:t xml:space="preserve"> (E470b)</w:t>
      </w:r>
    </w:p>
    <w:p w14:paraId="1D27618A" w14:textId="77777777" w:rsidR="001261BB" w:rsidRPr="00FB119E" w:rsidRDefault="001261BB" w:rsidP="00CA7F88">
      <w:pPr>
        <w:rPr>
          <w:rFonts w:cs="Times New Roman"/>
        </w:rPr>
      </w:pPr>
      <w:r>
        <w:rPr>
          <w:rFonts w:cs="Times New Roman"/>
        </w:rPr>
        <w:t>S</w:t>
      </w:r>
      <w:r w:rsidRPr="00FB119E">
        <w:rPr>
          <w:rFonts w:cs="Times New Roman"/>
        </w:rPr>
        <w:t>ilic</w:t>
      </w:r>
      <w:r>
        <w:rPr>
          <w:rFonts w:cs="Times New Roman"/>
        </w:rPr>
        <w:t>e</w:t>
      </w:r>
      <w:r w:rsidRPr="00FB119E">
        <w:rPr>
          <w:rFonts w:cs="Times New Roman"/>
        </w:rPr>
        <w:t xml:space="preserve"> colloidale</w:t>
      </w:r>
      <w:r>
        <w:rPr>
          <w:rFonts w:cs="Times New Roman"/>
        </w:rPr>
        <w:t xml:space="preserve"> </w:t>
      </w:r>
      <w:r w:rsidRPr="00FB119E">
        <w:rPr>
          <w:rFonts w:cs="Times New Roman"/>
        </w:rPr>
        <w:t>(E551)</w:t>
      </w:r>
    </w:p>
    <w:p w14:paraId="0AD5B1DE" w14:textId="77777777" w:rsidR="001261BB" w:rsidRPr="00FB119E" w:rsidRDefault="001261BB" w:rsidP="00CA7F88">
      <w:pPr>
        <w:rPr>
          <w:rFonts w:cs="Times New Roman"/>
        </w:rPr>
      </w:pPr>
    </w:p>
    <w:p w14:paraId="4315571B" w14:textId="77777777" w:rsidR="001261BB" w:rsidRPr="00FB119E" w:rsidRDefault="001261BB" w:rsidP="00CA7F88">
      <w:pPr>
        <w:keepNext/>
        <w:rPr>
          <w:rFonts w:cs="Times New Roman"/>
          <w:u w:val="single"/>
        </w:rPr>
      </w:pPr>
      <w:r w:rsidRPr="00FB119E">
        <w:rPr>
          <w:rFonts w:cs="Times New Roman"/>
          <w:u w:val="single"/>
        </w:rPr>
        <w:t>Film di rivestimento</w:t>
      </w:r>
    </w:p>
    <w:p w14:paraId="24BB8F43" w14:textId="77777777" w:rsidR="001261BB" w:rsidRPr="00FB119E" w:rsidRDefault="001261BB" w:rsidP="00CA7F88">
      <w:pPr>
        <w:keepNext/>
        <w:rPr>
          <w:rFonts w:cs="Times New Roman"/>
          <w:u w:val="single"/>
        </w:rPr>
      </w:pPr>
    </w:p>
    <w:p w14:paraId="4A73B8C2" w14:textId="77777777" w:rsidR="001261BB" w:rsidRPr="00FB119E" w:rsidRDefault="001261BB" w:rsidP="00CA7F88">
      <w:pPr>
        <w:rPr>
          <w:rFonts w:cs="Times New Roman"/>
        </w:rPr>
      </w:pPr>
      <w:r w:rsidRPr="00FB119E">
        <w:rPr>
          <w:rFonts w:cs="Times New Roman"/>
        </w:rPr>
        <w:t>Opadry II 85F105080 blu contenente polivinil</w:t>
      </w:r>
      <w:r>
        <w:rPr>
          <w:rFonts w:cs="Times New Roman"/>
        </w:rPr>
        <w:t>e alcool</w:t>
      </w:r>
      <w:r w:rsidRPr="00FB119E">
        <w:rPr>
          <w:rFonts w:cs="Times New Roman"/>
        </w:rPr>
        <w:t xml:space="preserve"> (E1203),  titanio</w:t>
      </w:r>
      <w:r>
        <w:rPr>
          <w:rFonts w:cs="Times New Roman"/>
        </w:rPr>
        <w:t xml:space="preserve"> diossido</w:t>
      </w:r>
      <w:r w:rsidRPr="00FB119E">
        <w:rPr>
          <w:rFonts w:cs="Times New Roman"/>
        </w:rPr>
        <w:t xml:space="preserve"> (E171), macrogol (E1521), talco (E553b) e blu brillante FCF – lacca di alluminio (E133)</w:t>
      </w:r>
    </w:p>
    <w:p w14:paraId="5483C5E3" w14:textId="77777777" w:rsidR="001261BB" w:rsidRPr="00FB119E" w:rsidRDefault="001261BB" w:rsidP="00CA7F88">
      <w:pPr>
        <w:rPr>
          <w:rFonts w:cs="Times New Roman"/>
        </w:rPr>
      </w:pPr>
    </w:p>
    <w:p w14:paraId="5E4B8661" w14:textId="77777777" w:rsidR="001261BB" w:rsidRPr="00FB119E" w:rsidRDefault="001261BB" w:rsidP="00CA7F88">
      <w:pPr>
        <w:keepNext/>
        <w:ind w:left="567" w:hanging="567"/>
        <w:rPr>
          <w:rFonts w:cs="Times New Roman"/>
        </w:rPr>
      </w:pPr>
      <w:r w:rsidRPr="00FB119E">
        <w:rPr>
          <w:rFonts w:cs="Times New Roman"/>
          <w:b/>
          <w:bCs/>
        </w:rPr>
        <w:t>6.2</w:t>
      </w:r>
      <w:r w:rsidRPr="00FB119E">
        <w:rPr>
          <w:rFonts w:cs="Times New Roman"/>
          <w:b/>
          <w:bCs/>
        </w:rPr>
        <w:tab/>
        <w:t>Incompatibilità</w:t>
      </w:r>
    </w:p>
    <w:p w14:paraId="126F2D2E" w14:textId="77777777" w:rsidR="001261BB" w:rsidRPr="00FB119E" w:rsidRDefault="001261BB" w:rsidP="00CA7F88">
      <w:pPr>
        <w:keepNext/>
        <w:rPr>
          <w:rFonts w:cs="Times New Roman"/>
        </w:rPr>
      </w:pPr>
    </w:p>
    <w:p w14:paraId="4E24ED71" w14:textId="77777777" w:rsidR="001261BB" w:rsidRPr="00FB119E" w:rsidRDefault="001261BB" w:rsidP="00CA7F88">
      <w:pPr>
        <w:rPr>
          <w:rFonts w:cs="Times New Roman"/>
        </w:rPr>
      </w:pPr>
      <w:r w:rsidRPr="00FB119E">
        <w:rPr>
          <w:rFonts w:cs="Times New Roman"/>
        </w:rPr>
        <w:t>Non pertinente.</w:t>
      </w:r>
    </w:p>
    <w:p w14:paraId="79B5D693" w14:textId="77777777" w:rsidR="001261BB" w:rsidRPr="00FB119E" w:rsidRDefault="001261BB" w:rsidP="00CA7F88">
      <w:pPr>
        <w:rPr>
          <w:rFonts w:cs="Times New Roman"/>
        </w:rPr>
      </w:pPr>
    </w:p>
    <w:p w14:paraId="4FF5AD07" w14:textId="77777777" w:rsidR="001261BB" w:rsidRPr="00FB119E" w:rsidRDefault="001261BB" w:rsidP="00CA7F88">
      <w:pPr>
        <w:keepNext/>
        <w:ind w:left="567" w:hanging="567"/>
        <w:rPr>
          <w:rFonts w:cs="Times New Roman"/>
        </w:rPr>
      </w:pPr>
      <w:r w:rsidRPr="00FB119E">
        <w:rPr>
          <w:rFonts w:cs="Times New Roman"/>
          <w:b/>
          <w:bCs/>
        </w:rPr>
        <w:lastRenderedPageBreak/>
        <w:t>6.3</w:t>
      </w:r>
      <w:r w:rsidRPr="00FB119E">
        <w:rPr>
          <w:rFonts w:cs="Times New Roman"/>
          <w:b/>
          <w:bCs/>
        </w:rPr>
        <w:tab/>
        <w:t>Periodo di validità</w:t>
      </w:r>
    </w:p>
    <w:p w14:paraId="1EFBC77A" w14:textId="77777777" w:rsidR="001261BB" w:rsidRPr="00FB119E" w:rsidRDefault="001261BB" w:rsidP="00CA7F88">
      <w:pPr>
        <w:keepNext/>
        <w:rPr>
          <w:rFonts w:cs="Times New Roman"/>
        </w:rPr>
      </w:pPr>
    </w:p>
    <w:p w14:paraId="3C20564F" w14:textId="77777777" w:rsidR="001261BB" w:rsidRPr="00FB119E" w:rsidRDefault="001261BB" w:rsidP="00CA7F88">
      <w:pPr>
        <w:rPr>
          <w:rFonts w:cs="Times New Roman"/>
        </w:rPr>
      </w:pPr>
      <w:r w:rsidRPr="00FB119E">
        <w:rPr>
          <w:rFonts w:cs="Times New Roman"/>
        </w:rPr>
        <w:t>3 anni</w:t>
      </w:r>
    </w:p>
    <w:p w14:paraId="3F9BD703" w14:textId="77777777" w:rsidR="001261BB" w:rsidRPr="00FB119E" w:rsidRDefault="001261BB" w:rsidP="00CA7F88">
      <w:pPr>
        <w:rPr>
          <w:rFonts w:cs="Times New Roman"/>
        </w:rPr>
      </w:pPr>
    </w:p>
    <w:p w14:paraId="58945E69" w14:textId="77777777" w:rsidR="001261BB" w:rsidRPr="00FB119E" w:rsidRDefault="001261BB" w:rsidP="00CA7F88">
      <w:pPr>
        <w:keepNext/>
        <w:ind w:left="567" w:hanging="567"/>
        <w:rPr>
          <w:rFonts w:cs="Times New Roman"/>
          <w:b/>
        </w:rPr>
      </w:pPr>
      <w:r w:rsidRPr="00FB119E">
        <w:rPr>
          <w:rFonts w:cs="Times New Roman"/>
          <w:b/>
          <w:bCs/>
        </w:rPr>
        <w:t>6.4</w:t>
      </w:r>
      <w:r w:rsidRPr="00FB119E">
        <w:rPr>
          <w:rFonts w:cs="Times New Roman"/>
          <w:b/>
          <w:bCs/>
        </w:rPr>
        <w:tab/>
        <w:t>Precauzioni particolari per la conservazione</w:t>
      </w:r>
    </w:p>
    <w:p w14:paraId="4EF6D78E" w14:textId="77777777" w:rsidR="001261BB" w:rsidRPr="00FB119E" w:rsidRDefault="001261BB" w:rsidP="00CA7F88">
      <w:pPr>
        <w:keepNext/>
        <w:ind w:left="567" w:hanging="567"/>
        <w:outlineLvl w:val="0"/>
        <w:rPr>
          <w:rFonts w:cs="Times New Roman"/>
        </w:rPr>
      </w:pPr>
    </w:p>
    <w:p w14:paraId="6EB854A0" w14:textId="77777777" w:rsidR="001261BB" w:rsidRPr="00FB119E" w:rsidRDefault="001261BB" w:rsidP="00CA7F88">
      <w:pPr>
        <w:rPr>
          <w:rFonts w:cs="Times New Roman"/>
        </w:rPr>
      </w:pPr>
      <w:r w:rsidRPr="00FB119E">
        <w:rPr>
          <w:rFonts w:cs="Times New Roman"/>
        </w:rPr>
        <w:t>Questo medicinale non richiede alcuna condizione particolare di conservazione.</w:t>
      </w:r>
    </w:p>
    <w:p w14:paraId="30936980" w14:textId="77777777" w:rsidR="001261BB" w:rsidRPr="00FB119E" w:rsidRDefault="001261BB" w:rsidP="00CA7F88">
      <w:pPr>
        <w:rPr>
          <w:rFonts w:cs="Times New Roman"/>
        </w:rPr>
      </w:pPr>
    </w:p>
    <w:p w14:paraId="22431238" w14:textId="77777777" w:rsidR="001261BB" w:rsidRPr="00FB119E" w:rsidRDefault="001261BB" w:rsidP="00CA7F88">
      <w:pPr>
        <w:keepNext/>
        <w:ind w:left="567" w:hanging="567"/>
        <w:rPr>
          <w:rFonts w:cs="Times New Roman"/>
          <w:b/>
        </w:rPr>
      </w:pPr>
      <w:r w:rsidRPr="00FB119E">
        <w:rPr>
          <w:rFonts w:cs="Times New Roman"/>
          <w:b/>
          <w:bCs/>
        </w:rPr>
        <w:t>6.5</w:t>
      </w:r>
      <w:r w:rsidRPr="00FB119E">
        <w:rPr>
          <w:rFonts w:cs="Times New Roman"/>
          <w:b/>
          <w:bCs/>
        </w:rPr>
        <w:tab/>
        <w:t>Natura e contenuto del contenitore</w:t>
      </w:r>
    </w:p>
    <w:p w14:paraId="021EA319" w14:textId="77777777" w:rsidR="001261BB" w:rsidRPr="00FB119E" w:rsidRDefault="001261BB" w:rsidP="00CA7F88">
      <w:pPr>
        <w:keepNext/>
        <w:outlineLvl w:val="0"/>
        <w:rPr>
          <w:rFonts w:cs="Times New Roman"/>
          <w:b/>
        </w:rPr>
      </w:pPr>
    </w:p>
    <w:p w14:paraId="6C63A4C3" w14:textId="77777777" w:rsidR="001261BB" w:rsidRPr="00FB119E" w:rsidRDefault="001261BB" w:rsidP="00CA7F88">
      <w:pPr>
        <w:rPr>
          <w:rFonts w:cs="Times New Roman"/>
        </w:rPr>
      </w:pPr>
      <w:r w:rsidRPr="00FB119E">
        <w:rPr>
          <w:rFonts w:cs="Times New Roman"/>
        </w:rPr>
        <w:t>ORSERDU è confezionato in blister di alluminio-alluminio all'interno di una scatola di cartone.</w:t>
      </w:r>
    </w:p>
    <w:p w14:paraId="45B4ACE6" w14:textId="77777777" w:rsidR="001261BB" w:rsidRPr="00FB119E" w:rsidRDefault="001261BB" w:rsidP="00CA7F88">
      <w:pPr>
        <w:rPr>
          <w:rFonts w:cs="Times New Roman"/>
        </w:rPr>
      </w:pPr>
    </w:p>
    <w:p w14:paraId="3F59DF3A" w14:textId="77777777" w:rsidR="001261BB" w:rsidRPr="00FB119E" w:rsidRDefault="001261BB" w:rsidP="00CA7F88">
      <w:pPr>
        <w:keepNext/>
        <w:rPr>
          <w:rFonts w:cs="Times New Roman"/>
        </w:rPr>
      </w:pPr>
      <w:r w:rsidRPr="00FB119E">
        <w:rPr>
          <w:rFonts w:cs="Times New Roman"/>
          <w:u w:val="single"/>
        </w:rPr>
        <w:t>ORSERDU 86 mg compresse rivestite con film</w:t>
      </w:r>
    </w:p>
    <w:p w14:paraId="75D58E95" w14:textId="77777777" w:rsidR="001261BB" w:rsidRPr="00FB119E" w:rsidRDefault="001261BB" w:rsidP="00CA7F88">
      <w:pPr>
        <w:keepNext/>
        <w:rPr>
          <w:rFonts w:cs="Times New Roman"/>
        </w:rPr>
      </w:pPr>
    </w:p>
    <w:p w14:paraId="1CCBD428" w14:textId="77777777" w:rsidR="001261BB" w:rsidRPr="00FB119E" w:rsidRDefault="001261BB" w:rsidP="00CA7F88">
      <w:pPr>
        <w:rPr>
          <w:rFonts w:cs="Times New Roman"/>
        </w:rPr>
      </w:pPr>
      <w:r w:rsidRPr="00FB119E">
        <w:rPr>
          <w:rFonts w:cs="Times New Roman"/>
        </w:rPr>
        <w:t>Confezioni contenenti 28 compresse rivestite con film: 4 blister da 7 compresse ciascuno</w:t>
      </w:r>
    </w:p>
    <w:p w14:paraId="5296B6E8" w14:textId="77777777" w:rsidR="001261BB" w:rsidRPr="00FB119E" w:rsidRDefault="001261BB" w:rsidP="00CA7F88">
      <w:pPr>
        <w:rPr>
          <w:rFonts w:cs="Times New Roman"/>
          <w:u w:val="single"/>
        </w:rPr>
      </w:pPr>
    </w:p>
    <w:p w14:paraId="7AF3BAD8" w14:textId="77777777" w:rsidR="001261BB" w:rsidRPr="00FB119E" w:rsidRDefault="001261BB" w:rsidP="00CA7F88">
      <w:pPr>
        <w:keepNext/>
        <w:rPr>
          <w:rFonts w:cs="Times New Roman"/>
        </w:rPr>
      </w:pPr>
      <w:r w:rsidRPr="00FB119E">
        <w:rPr>
          <w:rFonts w:cs="Times New Roman"/>
          <w:u w:val="single"/>
        </w:rPr>
        <w:t>ORSERDU 345 mg compresse rivestite con film</w:t>
      </w:r>
    </w:p>
    <w:p w14:paraId="7353E521" w14:textId="77777777" w:rsidR="001261BB" w:rsidRPr="00FB119E" w:rsidRDefault="001261BB" w:rsidP="00CA7F88">
      <w:pPr>
        <w:keepNext/>
        <w:rPr>
          <w:rFonts w:cs="Times New Roman"/>
        </w:rPr>
      </w:pPr>
    </w:p>
    <w:p w14:paraId="748A1C25" w14:textId="77777777" w:rsidR="001261BB" w:rsidRPr="00FB119E" w:rsidRDefault="001261BB" w:rsidP="00CA7F88">
      <w:pPr>
        <w:rPr>
          <w:rFonts w:cs="Times New Roman"/>
        </w:rPr>
      </w:pPr>
      <w:r w:rsidRPr="00FB119E">
        <w:rPr>
          <w:rFonts w:cs="Times New Roman"/>
        </w:rPr>
        <w:t>Confezioni contenenti 28 compresse rivestite con film: 4 blister da 7 compresse ciascuno</w:t>
      </w:r>
    </w:p>
    <w:p w14:paraId="7166ACB4" w14:textId="77777777" w:rsidR="001261BB" w:rsidRPr="00FB119E" w:rsidRDefault="001261BB" w:rsidP="00CA7F88">
      <w:pPr>
        <w:rPr>
          <w:rFonts w:cs="Times New Roman"/>
        </w:rPr>
      </w:pPr>
    </w:p>
    <w:p w14:paraId="0AFC5993" w14:textId="77777777" w:rsidR="001261BB" w:rsidRPr="00FB119E" w:rsidRDefault="001261BB" w:rsidP="00CA7F88">
      <w:pPr>
        <w:keepNext/>
        <w:ind w:left="567" w:hanging="567"/>
        <w:rPr>
          <w:rFonts w:cs="Times New Roman"/>
          <w:b/>
        </w:rPr>
      </w:pPr>
      <w:bookmarkStart w:id="14" w:name="OLE_LINK1"/>
      <w:r w:rsidRPr="00FB119E">
        <w:rPr>
          <w:rFonts w:cs="Times New Roman"/>
          <w:b/>
          <w:bCs/>
        </w:rPr>
        <w:t>6.6</w:t>
      </w:r>
      <w:r w:rsidRPr="00FB119E">
        <w:rPr>
          <w:rFonts w:cs="Times New Roman"/>
          <w:b/>
          <w:bCs/>
        </w:rPr>
        <w:tab/>
        <w:t>Precauzioni particolari per lo smaltimento</w:t>
      </w:r>
    </w:p>
    <w:p w14:paraId="0E050A56" w14:textId="77777777" w:rsidR="001261BB" w:rsidRPr="00FB119E" w:rsidRDefault="001261BB" w:rsidP="00CA7F88">
      <w:pPr>
        <w:keepNext/>
        <w:rPr>
          <w:rFonts w:cs="Times New Roman"/>
        </w:rPr>
      </w:pPr>
    </w:p>
    <w:bookmarkEnd w:id="14"/>
    <w:p w14:paraId="726A45FA" w14:textId="77777777" w:rsidR="001261BB" w:rsidRPr="00FB119E" w:rsidRDefault="001261BB" w:rsidP="00CA7F88">
      <w:pPr>
        <w:rPr>
          <w:rFonts w:cs="Times New Roman"/>
          <w:iCs/>
        </w:rPr>
      </w:pPr>
      <w:r w:rsidRPr="00FB119E">
        <w:rPr>
          <w:rFonts w:cs="Times New Roman"/>
        </w:rPr>
        <w:t>Il medicinale non utilizzato e i rifiuti derivati da tale medicinale devono essere smaltiti in conformità alla normativa locale vigente.</w:t>
      </w:r>
    </w:p>
    <w:p w14:paraId="720B859F" w14:textId="77777777" w:rsidR="001261BB" w:rsidRPr="00FB119E" w:rsidRDefault="001261BB" w:rsidP="00CA7F88">
      <w:pPr>
        <w:rPr>
          <w:rFonts w:cs="Times New Roman"/>
        </w:rPr>
      </w:pPr>
    </w:p>
    <w:p w14:paraId="3F122411" w14:textId="77777777" w:rsidR="001261BB" w:rsidRPr="00FB119E" w:rsidRDefault="001261BB" w:rsidP="00CA7F88">
      <w:pPr>
        <w:rPr>
          <w:rFonts w:cs="Times New Roman"/>
        </w:rPr>
      </w:pPr>
    </w:p>
    <w:p w14:paraId="35FE6B08" w14:textId="77777777" w:rsidR="001261BB" w:rsidRPr="00FB119E" w:rsidRDefault="001261BB" w:rsidP="00CA7F88">
      <w:pPr>
        <w:keepNext/>
        <w:ind w:left="567" w:hanging="567"/>
        <w:rPr>
          <w:rFonts w:cs="Times New Roman"/>
        </w:rPr>
      </w:pPr>
      <w:r w:rsidRPr="00FB119E">
        <w:rPr>
          <w:rFonts w:cs="Times New Roman"/>
          <w:b/>
          <w:bCs/>
        </w:rPr>
        <w:t>7.</w:t>
      </w:r>
      <w:r w:rsidRPr="00FB119E">
        <w:rPr>
          <w:rFonts w:cs="Times New Roman"/>
          <w:b/>
          <w:bCs/>
        </w:rPr>
        <w:tab/>
        <w:t>TITOLARE DELL’AUTORIZZAZIONE ALL’IMMISSIONE IN COMMERCIO</w:t>
      </w:r>
    </w:p>
    <w:p w14:paraId="7C5CD6FD" w14:textId="77777777" w:rsidR="001261BB" w:rsidRPr="00FB119E" w:rsidRDefault="001261BB" w:rsidP="00CA7F88">
      <w:pPr>
        <w:keepNext/>
        <w:rPr>
          <w:rFonts w:cs="Times New Roman"/>
        </w:rPr>
      </w:pPr>
    </w:p>
    <w:p w14:paraId="10B093E3" w14:textId="77777777" w:rsidR="001261BB" w:rsidRPr="00FB119E" w:rsidRDefault="001261BB" w:rsidP="00CA7F88">
      <w:pPr>
        <w:keepNext/>
        <w:rPr>
          <w:rFonts w:cs="Times New Roman"/>
        </w:rPr>
      </w:pPr>
      <w:r w:rsidRPr="00FB119E">
        <w:rPr>
          <w:rFonts w:cs="Times New Roman"/>
        </w:rPr>
        <w:t>Stemline Therapeutics B.V.</w:t>
      </w:r>
    </w:p>
    <w:p w14:paraId="61261533" w14:textId="77777777" w:rsidR="001261BB" w:rsidRPr="00FB119E" w:rsidRDefault="001261BB" w:rsidP="00CA7F88">
      <w:pPr>
        <w:keepNext/>
        <w:rPr>
          <w:rFonts w:cs="Times New Roman"/>
        </w:rPr>
      </w:pPr>
      <w:r w:rsidRPr="00FB119E">
        <w:rPr>
          <w:rFonts w:cs="Times New Roman"/>
        </w:rPr>
        <w:t>Basisweg 10</w:t>
      </w:r>
    </w:p>
    <w:p w14:paraId="0D08260A" w14:textId="77777777" w:rsidR="001261BB" w:rsidRPr="00FB119E" w:rsidRDefault="001261BB" w:rsidP="00CA7F88">
      <w:pPr>
        <w:keepNext/>
        <w:rPr>
          <w:rFonts w:cs="Times New Roman"/>
        </w:rPr>
      </w:pPr>
      <w:r w:rsidRPr="00FB119E">
        <w:rPr>
          <w:rFonts w:cs="Times New Roman"/>
        </w:rPr>
        <w:t>1043 AP Amsterdam</w:t>
      </w:r>
    </w:p>
    <w:p w14:paraId="0CA7FF50" w14:textId="77777777" w:rsidR="001261BB" w:rsidRPr="00FB119E" w:rsidRDefault="001261BB" w:rsidP="00CA7F88">
      <w:pPr>
        <w:rPr>
          <w:rFonts w:cs="Times New Roman"/>
        </w:rPr>
      </w:pPr>
      <w:r w:rsidRPr="00FB119E">
        <w:rPr>
          <w:rFonts w:cs="Times New Roman"/>
        </w:rPr>
        <w:t>Paesi Bassi</w:t>
      </w:r>
    </w:p>
    <w:p w14:paraId="23FA63F3" w14:textId="77777777" w:rsidR="001261BB" w:rsidRPr="00FB119E" w:rsidRDefault="001261BB" w:rsidP="00CA7F88">
      <w:pPr>
        <w:rPr>
          <w:rFonts w:cs="Times New Roman"/>
        </w:rPr>
      </w:pPr>
    </w:p>
    <w:p w14:paraId="57D92A7B" w14:textId="77777777" w:rsidR="001261BB" w:rsidRPr="00FB119E" w:rsidRDefault="001261BB" w:rsidP="00CA7F88">
      <w:pPr>
        <w:rPr>
          <w:rFonts w:cs="Times New Roman"/>
        </w:rPr>
      </w:pPr>
    </w:p>
    <w:p w14:paraId="413F9C48" w14:textId="77777777" w:rsidR="001261BB" w:rsidRPr="00FB119E" w:rsidRDefault="001261BB" w:rsidP="00CA7F88">
      <w:pPr>
        <w:keepNext/>
        <w:ind w:left="567" w:hanging="567"/>
        <w:rPr>
          <w:rFonts w:cs="Times New Roman"/>
          <w:b/>
        </w:rPr>
      </w:pPr>
      <w:r w:rsidRPr="00FB119E">
        <w:rPr>
          <w:rFonts w:cs="Times New Roman"/>
          <w:b/>
          <w:bCs/>
        </w:rPr>
        <w:t xml:space="preserve">8. </w:t>
      </w:r>
      <w:r w:rsidRPr="00FB119E">
        <w:rPr>
          <w:rFonts w:cs="Times New Roman"/>
          <w:b/>
          <w:bCs/>
        </w:rPr>
        <w:tab/>
        <w:t>NUMERO(I) DELL’AUTORIZZAZIONE ALL’IMMISSIONE IN COMMERCIO</w:t>
      </w:r>
    </w:p>
    <w:p w14:paraId="405B49B4" w14:textId="77777777" w:rsidR="001261BB" w:rsidRPr="00FB119E" w:rsidRDefault="001261BB" w:rsidP="00CA7F88">
      <w:pPr>
        <w:rPr>
          <w:rFonts w:cs="Times New Roman"/>
        </w:rPr>
      </w:pPr>
    </w:p>
    <w:p w14:paraId="0927462D" w14:textId="77777777" w:rsidR="001261BB" w:rsidRPr="00FB119E" w:rsidRDefault="001261BB" w:rsidP="00CA7F88">
      <w:pPr>
        <w:rPr>
          <w:rFonts w:cs="Times New Roman"/>
        </w:rPr>
      </w:pPr>
      <w:r w:rsidRPr="00FB119E">
        <w:rPr>
          <w:rFonts w:cs="Times New Roman"/>
        </w:rPr>
        <w:t>EU/1/23/1757/001</w:t>
      </w:r>
    </w:p>
    <w:p w14:paraId="42BBE046" w14:textId="77777777" w:rsidR="001261BB" w:rsidRPr="00FB119E" w:rsidRDefault="001261BB" w:rsidP="00CA7F88">
      <w:pPr>
        <w:rPr>
          <w:rFonts w:cs="Times New Roman"/>
        </w:rPr>
      </w:pPr>
      <w:r w:rsidRPr="00FB119E">
        <w:rPr>
          <w:rFonts w:cs="Times New Roman"/>
        </w:rPr>
        <w:t>EU/1/23/1757/002</w:t>
      </w:r>
    </w:p>
    <w:p w14:paraId="3C97B28C" w14:textId="77777777" w:rsidR="001261BB" w:rsidRPr="00FB119E" w:rsidRDefault="001261BB" w:rsidP="00CA7F88">
      <w:pPr>
        <w:rPr>
          <w:rFonts w:cs="Times New Roman"/>
        </w:rPr>
      </w:pPr>
    </w:p>
    <w:p w14:paraId="22A98BE3" w14:textId="77777777" w:rsidR="001261BB" w:rsidRPr="00FB119E" w:rsidRDefault="001261BB" w:rsidP="00CA7F88">
      <w:pPr>
        <w:rPr>
          <w:rFonts w:cs="Times New Roman"/>
        </w:rPr>
      </w:pPr>
    </w:p>
    <w:p w14:paraId="5D6853F0" w14:textId="77777777" w:rsidR="001261BB" w:rsidRPr="00FB119E" w:rsidRDefault="001261BB" w:rsidP="00CA7F88">
      <w:pPr>
        <w:keepNext/>
        <w:ind w:left="567" w:hanging="567"/>
        <w:rPr>
          <w:rFonts w:cs="Times New Roman"/>
          <w:bCs/>
          <w:i/>
        </w:rPr>
      </w:pPr>
      <w:r w:rsidRPr="00FB119E">
        <w:rPr>
          <w:rFonts w:cs="Times New Roman"/>
          <w:b/>
          <w:bCs/>
        </w:rPr>
        <w:t>9.</w:t>
      </w:r>
      <w:r w:rsidRPr="00FB119E">
        <w:rPr>
          <w:rFonts w:cs="Times New Roman"/>
          <w:b/>
          <w:bCs/>
        </w:rPr>
        <w:tab/>
        <w:t>DATA DELLA PRIMA AUTORIZZAZIONE/RINNOVO DELL’AUTORIZZAZIONE</w:t>
      </w:r>
    </w:p>
    <w:p w14:paraId="0668FB2D" w14:textId="77777777" w:rsidR="001261BB" w:rsidRPr="00FB119E" w:rsidRDefault="001261BB" w:rsidP="00CA7F88">
      <w:pPr>
        <w:keepNext/>
        <w:rPr>
          <w:rFonts w:cs="Times New Roman"/>
        </w:rPr>
      </w:pPr>
    </w:p>
    <w:p w14:paraId="0478B0C9" w14:textId="77777777" w:rsidR="001261BB" w:rsidRPr="00FB119E" w:rsidRDefault="001261BB" w:rsidP="00CA7F88">
      <w:pPr>
        <w:rPr>
          <w:rFonts w:cs="Times New Roman"/>
        </w:rPr>
      </w:pPr>
      <w:r w:rsidRPr="00FB119E">
        <w:rPr>
          <w:rFonts w:cs="Times New Roman"/>
        </w:rPr>
        <w:t>Data della prima autorizzazione: 15 settembre 2023</w:t>
      </w:r>
    </w:p>
    <w:p w14:paraId="2522D4C8" w14:textId="77777777" w:rsidR="001261BB" w:rsidRPr="00FB119E" w:rsidRDefault="001261BB" w:rsidP="00CA7F88">
      <w:pPr>
        <w:rPr>
          <w:rFonts w:cs="Times New Roman"/>
          <w:color w:val="000000"/>
          <w:shd w:val="clear" w:color="auto" w:fill="FFFF00"/>
        </w:rPr>
      </w:pPr>
    </w:p>
    <w:p w14:paraId="4449B441" w14:textId="77777777" w:rsidR="001261BB" w:rsidRPr="00FB119E" w:rsidRDefault="001261BB" w:rsidP="00CA7F88">
      <w:pPr>
        <w:rPr>
          <w:rFonts w:cs="Times New Roman"/>
        </w:rPr>
      </w:pPr>
    </w:p>
    <w:p w14:paraId="5A94F2E9" w14:textId="77777777" w:rsidR="001261BB" w:rsidRPr="00FB119E" w:rsidRDefault="001261BB" w:rsidP="00CA7F88">
      <w:pPr>
        <w:keepNext/>
        <w:ind w:left="567" w:hanging="567"/>
        <w:rPr>
          <w:rFonts w:cs="Times New Roman"/>
          <w:b/>
        </w:rPr>
      </w:pPr>
      <w:r w:rsidRPr="00FB119E">
        <w:rPr>
          <w:rFonts w:cs="Times New Roman"/>
          <w:b/>
          <w:bCs/>
        </w:rPr>
        <w:t>10</w:t>
      </w:r>
      <w:r>
        <w:rPr>
          <w:rFonts w:cs="Times New Roman"/>
          <w:b/>
          <w:bCs/>
        </w:rPr>
        <w:t>.</w:t>
      </w:r>
      <w:r w:rsidRPr="00FB119E">
        <w:rPr>
          <w:rFonts w:cs="Times New Roman"/>
          <w:b/>
          <w:bCs/>
        </w:rPr>
        <w:tab/>
        <w:t>DATA DI REVISIONE DEL TESTO</w:t>
      </w:r>
    </w:p>
    <w:p w14:paraId="1F37B18F" w14:textId="77777777" w:rsidR="001261BB" w:rsidRPr="00FB119E" w:rsidRDefault="001261BB" w:rsidP="00CA7F88">
      <w:pPr>
        <w:numPr>
          <w:ilvl w:val="12"/>
          <w:numId w:val="0"/>
        </w:numPr>
        <w:ind w:right="-2"/>
        <w:rPr>
          <w:rFonts w:cs="Times New Roman"/>
          <w:iCs/>
        </w:rPr>
      </w:pPr>
    </w:p>
    <w:p w14:paraId="36A3776B" w14:textId="77777777" w:rsidR="001261BB" w:rsidRPr="00FB119E" w:rsidRDefault="001261BB" w:rsidP="00CA7F88">
      <w:pPr>
        <w:numPr>
          <w:ilvl w:val="12"/>
          <w:numId w:val="0"/>
        </w:numPr>
        <w:ind w:right="-2"/>
        <w:rPr>
          <w:rFonts w:cs="Times New Roman"/>
        </w:rPr>
      </w:pPr>
      <w:r w:rsidRPr="00FB119E">
        <w:rPr>
          <w:rFonts w:cs="Times New Roman"/>
        </w:rPr>
        <w:t xml:space="preserve">Informazioni più dettagliate su questo medicinale sono disponibili sul sito web dell’Agenzia europea per i medicinali, </w:t>
      </w:r>
      <w:r>
        <w:fldChar w:fldCharType="begin"/>
      </w:r>
      <w:r>
        <w:instrText>HYPERLINK "http://www.ema.europa.eu/"</w:instrText>
      </w:r>
      <w:r>
        <w:fldChar w:fldCharType="separate"/>
      </w:r>
      <w:r w:rsidRPr="00FB119E">
        <w:rPr>
          <w:rStyle w:val="Hyperlink"/>
          <w:rFonts w:cs="Times New Roman"/>
        </w:rPr>
        <w:t>http://www.ema.europa.eu/</w:t>
      </w:r>
      <w:r>
        <w:fldChar w:fldCharType="end"/>
      </w:r>
      <w:r w:rsidRPr="00FB119E">
        <w:rPr>
          <w:rFonts w:cs="Times New Roman"/>
        </w:rPr>
        <w:t>.</w:t>
      </w:r>
    </w:p>
    <w:p w14:paraId="38290DC0" w14:textId="77777777" w:rsidR="001261BB" w:rsidRPr="00FB119E" w:rsidRDefault="001261BB" w:rsidP="00CA7F88">
      <w:pPr>
        <w:numPr>
          <w:ilvl w:val="12"/>
          <w:numId w:val="0"/>
        </w:numPr>
        <w:ind w:right="-2"/>
        <w:rPr>
          <w:rFonts w:cs="Times New Roman"/>
        </w:rPr>
      </w:pPr>
      <w:r w:rsidRPr="00FB119E">
        <w:rPr>
          <w:rFonts w:cs="Times New Roman"/>
        </w:rPr>
        <w:br w:type="page"/>
      </w:r>
    </w:p>
    <w:p w14:paraId="1A015C57" w14:textId="77777777" w:rsidR="001261BB" w:rsidRPr="00FB119E" w:rsidRDefault="001261BB" w:rsidP="00CA7F88">
      <w:pPr>
        <w:rPr>
          <w:rFonts w:cs="Times New Roman"/>
        </w:rPr>
      </w:pPr>
    </w:p>
    <w:p w14:paraId="41402410" w14:textId="77777777" w:rsidR="001261BB" w:rsidRPr="00FB119E" w:rsidRDefault="001261BB" w:rsidP="00CA7F88">
      <w:pPr>
        <w:rPr>
          <w:rFonts w:cs="Times New Roman"/>
        </w:rPr>
      </w:pPr>
    </w:p>
    <w:p w14:paraId="54B444F7" w14:textId="77777777" w:rsidR="001261BB" w:rsidRPr="00FB119E" w:rsidRDefault="001261BB" w:rsidP="00CA7F88">
      <w:pPr>
        <w:rPr>
          <w:rFonts w:cs="Times New Roman"/>
        </w:rPr>
      </w:pPr>
    </w:p>
    <w:p w14:paraId="22C698B1" w14:textId="77777777" w:rsidR="001261BB" w:rsidRPr="00FB119E" w:rsidRDefault="001261BB" w:rsidP="00CA7F88">
      <w:pPr>
        <w:rPr>
          <w:rFonts w:cs="Times New Roman"/>
        </w:rPr>
      </w:pPr>
    </w:p>
    <w:p w14:paraId="37DC736D" w14:textId="77777777" w:rsidR="001261BB" w:rsidRPr="00FB119E" w:rsidRDefault="001261BB" w:rsidP="00CA7F88">
      <w:pPr>
        <w:rPr>
          <w:rFonts w:cs="Times New Roman"/>
        </w:rPr>
      </w:pPr>
    </w:p>
    <w:p w14:paraId="1F44EE1F" w14:textId="77777777" w:rsidR="001261BB" w:rsidRPr="00FB119E" w:rsidRDefault="001261BB" w:rsidP="00CA7F88">
      <w:pPr>
        <w:rPr>
          <w:rFonts w:cs="Times New Roman"/>
        </w:rPr>
      </w:pPr>
    </w:p>
    <w:p w14:paraId="326FE6B7" w14:textId="77777777" w:rsidR="001261BB" w:rsidRPr="00FB119E" w:rsidRDefault="001261BB" w:rsidP="00CA7F88">
      <w:pPr>
        <w:rPr>
          <w:rFonts w:cs="Times New Roman"/>
        </w:rPr>
      </w:pPr>
    </w:p>
    <w:p w14:paraId="09F2D0F4" w14:textId="77777777" w:rsidR="001261BB" w:rsidRPr="00FB119E" w:rsidRDefault="001261BB" w:rsidP="00CA7F88">
      <w:pPr>
        <w:rPr>
          <w:rFonts w:cs="Times New Roman"/>
        </w:rPr>
      </w:pPr>
    </w:p>
    <w:p w14:paraId="4346C548" w14:textId="77777777" w:rsidR="001261BB" w:rsidRPr="00FB119E" w:rsidRDefault="001261BB" w:rsidP="00CA7F88">
      <w:pPr>
        <w:rPr>
          <w:rFonts w:cs="Times New Roman"/>
        </w:rPr>
      </w:pPr>
    </w:p>
    <w:p w14:paraId="0D0B2E2E" w14:textId="77777777" w:rsidR="001261BB" w:rsidRPr="00FB119E" w:rsidRDefault="001261BB" w:rsidP="00CA7F88">
      <w:pPr>
        <w:rPr>
          <w:rFonts w:cs="Times New Roman"/>
        </w:rPr>
      </w:pPr>
    </w:p>
    <w:p w14:paraId="00F75815" w14:textId="77777777" w:rsidR="001261BB" w:rsidRPr="00FB119E" w:rsidRDefault="001261BB" w:rsidP="00CA7F88">
      <w:pPr>
        <w:rPr>
          <w:rFonts w:cs="Times New Roman"/>
        </w:rPr>
      </w:pPr>
    </w:p>
    <w:p w14:paraId="2BFAC80A" w14:textId="77777777" w:rsidR="001261BB" w:rsidRPr="00FB119E" w:rsidRDefault="001261BB" w:rsidP="00CA7F88">
      <w:pPr>
        <w:rPr>
          <w:rFonts w:cs="Times New Roman"/>
        </w:rPr>
      </w:pPr>
    </w:p>
    <w:p w14:paraId="4ED8FA21" w14:textId="77777777" w:rsidR="001261BB" w:rsidRPr="00FB119E" w:rsidRDefault="001261BB" w:rsidP="00CA7F88">
      <w:pPr>
        <w:rPr>
          <w:rFonts w:cs="Times New Roman"/>
        </w:rPr>
      </w:pPr>
    </w:p>
    <w:p w14:paraId="7500A8CD" w14:textId="77777777" w:rsidR="001261BB" w:rsidRPr="00FB119E" w:rsidRDefault="001261BB" w:rsidP="00CA7F88">
      <w:pPr>
        <w:rPr>
          <w:rFonts w:cs="Times New Roman"/>
        </w:rPr>
      </w:pPr>
    </w:p>
    <w:p w14:paraId="3558BCB4" w14:textId="77777777" w:rsidR="001261BB" w:rsidRPr="00FB119E" w:rsidRDefault="001261BB" w:rsidP="00CA7F88">
      <w:pPr>
        <w:rPr>
          <w:rFonts w:cs="Times New Roman"/>
        </w:rPr>
      </w:pPr>
    </w:p>
    <w:p w14:paraId="284C2587" w14:textId="77777777" w:rsidR="001261BB" w:rsidRPr="00FB119E" w:rsidRDefault="001261BB" w:rsidP="00CA7F88">
      <w:pPr>
        <w:rPr>
          <w:rFonts w:cs="Times New Roman"/>
        </w:rPr>
      </w:pPr>
    </w:p>
    <w:p w14:paraId="0C48613F" w14:textId="77777777" w:rsidR="001261BB" w:rsidRPr="00FB119E" w:rsidRDefault="001261BB" w:rsidP="00CA7F88">
      <w:pPr>
        <w:rPr>
          <w:rFonts w:cs="Times New Roman"/>
        </w:rPr>
      </w:pPr>
    </w:p>
    <w:p w14:paraId="4FC76003" w14:textId="77777777" w:rsidR="001261BB" w:rsidRPr="00FB119E" w:rsidRDefault="001261BB" w:rsidP="00CA7F88">
      <w:pPr>
        <w:rPr>
          <w:rFonts w:cs="Times New Roman"/>
        </w:rPr>
      </w:pPr>
    </w:p>
    <w:p w14:paraId="2EBB40C9" w14:textId="77777777" w:rsidR="001261BB" w:rsidRPr="00FB119E" w:rsidRDefault="001261BB" w:rsidP="00CA7F88">
      <w:pPr>
        <w:rPr>
          <w:rFonts w:cs="Times New Roman"/>
        </w:rPr>
      </w:pPr>
    </w:p>
    <w:p w14:paraId="60B135DC" w14:textId="77777777" w:rsidR="001261BB" w:rsidRPr="00FB119E" w:rsidRDefault="001261BB" w:rsidP="00CA7F88">
      <w:pPr>
        <w:rPr>
          <w:rFonts w:cs="Times New Roman"/>
        </w:rPr>
      </w:pPr>
    </w:p>
    <w:p w14:paraId="096C26C5" w14:textId="77777777" w:rsidR="001261BB" w:rsidRPr="00FB119E" w:rsidRDefault="001261BB" w:rsidP="00CA7F88">
      <w:pPr>
        <w:rPr>
          <w:rFonts w:cs="Times New Roman"/>
        </w:rPr>
      </w:pPr>
    </w:p>
    <w:p w14:paraId="151811FC" w14:textId="77777777" w:rsidR="001261BB" w:rsidRPr="00FB119E" w:rsidRDefault="001261BB" w:rsidP="00CA7F88">
      <w:pPr>
        <w:rPr>
          <w:rFonts w:cs="Times New Roman"/>
        </w:rPr>
      </w:pPr>
    </w:p>
    <w:p w14:paraId="5776AFC9" w14:textId="77777777" w:rsidR="001261BB" w:rsidRPr="00FB119E" w:rsidRDefault="001261BB" w:rsidP="00CA7F88">
      <w:pPr>
        <w:rPr>
          <w:rFonts w:cs="Times New Roman"/>
        </w:rPr>
      </w:pPr>
    </w:p>
    <w:p w14:paraId="7F42978B" w14:textId="77777777" w:rsidR="001261BB" w:rsidRPr="00FB119E" w:rsidRDefault="001261BB" w:rsidP="00CA7F88">
      <w:pPr>
        <w:jc w:val="center"/>
        <w:rPr>
          <w:rFonts w:cs="Times New Roman"/>
        </w:rPr>
      </w:pPr>
      <w:r w:rsidRPr="00FB119E">
        <w:rPr>
          <w:rFonts w:cs="Times New Roman"/>
          <w:b/>
          <w:bCs/>
        </w:rPr>
        <w:t>ALLEGATO II</w:t>
      </w:r>
    </w:p>
    <w:p w14:paraId="38BCB46B" w14:textId="77777777" w:rsidR="001261BB" w:rsidRPr="00FB119E" w:rsidRDefault="001261BB" w:rsidP="00CA7F88">
      <w:pPr>
        <w:ind w:right="1416"/>
        <w:rPr>
          <w:rFonts w:cs="Times New Roman"/>
        </w:rPr>
      </w:pPr>
    </w:p>
    <w:p w14:paraId="3A624FB4" w14:textId="77777777" w:rsidR="001261BB" w:rsidRPr="00FB119E" w:rsidRDefault="001261BB" w:rsidP="00CA7F88">
      <w:pPr>
        <w:ind w:left="1701" w:right="1416" w:hanging="708"/>
        <w:rPr>
          <w:rFonts w:cs="Times New Roman"/>
          <w:b/>
        </w:rPr>
      </w:pPr>
      <w:r w:rsidRPr="00FB119E">
        <w:rPr>
          <w:rFonts w:cs="Times New Roman"/>
          <w:b/>
          <w:bCs/>
        </w:rPr>
        <w:t>A.</w:t>
      </w:r>
      <w:r w:rsidRPr="00FB119E">
        <w:rPr>
          <w:rFonts w:cs="Times New Roman"/>
          <w:b/>
          <w:bCs/>
        </w:rPr>
        <w:tab/>
        <w:t>PRODUTTORI RESPONSABILI DEL RILASCIO DEI LOTTI</w:t>
      </w:r>
    </w:p>
    <w:p w14:paraId="68987645" w14:textId="77777777" w:rsidR="001261BB" w:rsidRPr="00FB119E" w:rsidRDefault="001261BB" w:rsidP="00CA7F88">
      <w:pPr>
        <w:ind w:left="567" w:hanging="567"/>
        <w:rPr>
          <w:rFonts w:cs="Times New Roman"/>
        </w:rPr>
      </w:pPr>
    </w:p>
    <w:p w14:paraId="3BFE12A7" w14:textId="77777777" w:rsidR="001261BB" w:rsidRPr="00FB119E" w:rsidRDefault="001261BB" w:rsidP="00CA7F88">
      <w:pPr>
        <w:ind w:left="1701" w:right="1418" w:hanging="709"/>
        <w:rPr>
          <w:rFonts w:cs="Times New Roman"/>
          <w:b/>
        </w:rPr>
      </w:pPr>
      <w:r w:rsidRPr="00FB119E">
        <w:rPr>
          <w:rFonts w:cs="Times New Roman"/>
          <w:b/>
          <w:bCs/>
        </w:rPr>
        <w:t>B.</w:t>
      </w:r>
      <w:r w:rsidRPr="00FB119E">
        <w:rPr>
          <w:rFonts w:cs="Times New Roman"/>
          <w:b/>
          <w:bCs/>
        </w:rPr>
        <w:tab/>
        <w:t>CONDIZIONI O LIMITAZIONI DI FORNITURA E UTILIZZO</w:t>
      </w:r>
    </w:p>
    <w:p w14:paraId="1D1E657D" w14:textId="77777777" w:rsidR="001261BB" w:rsidRPr="00FB119E" w:rsidRDefault="001261BB" w:rsidP="00CA7F88">
      <w:pPr>
        <w:ind w:left="567" w:hanging="567"/>
        <w:rPr>
          <w:rFonts w:cs="Times New Roman"/>
        </w:rPr>
      </w:pPr>
    </w:p>
    <w:p w14:paraId="32283790" w14:textId="77777777" w:rsidR="001261BB" w:rsidRPr="00FB119E" w:rsidRDefault="001261BB" w:rsidP="00CA7F88">
      <w:pPr>
        <w:ind w:left="1701" w:right="1559" w:hanging="709"/>
        <w:rPr>
          <w:rFonts w:cs="Times New Roman"/>
          <w:b/>
        </w:rPr>
      </w:pPr>
      <w:r w:rsidRPr="00FB119E">
        <w:rPr>
          <w:rFonts w:cs="Times New Roman"/>
          <w:b/>
          <w:bCs/>
        </w:rPr>
        <w:t>C.</w:t>
      </w:r>
      <w:r w:rsidRPr="00FB119E">
        <w:rPr>
          <w:rFonts w:cs="Times New Roman"/>
          <w:b/>
          <w:bCs/>
        </w:rPr>
        <w:tab/>
        <w:t>ALTRE CONDIZIONI E REQUISITI DELL’AUTORIZZAZIONE ALL’IMMISSIONE IN COMMERCIO</w:t>
      </w:r>
    </w:p>
    <w:p w14:paraId="4BE87045" w14:textId="77777777" w:rsidR="001261BB" w:rsidRPr="00FB119E" w:rsidRDefault="001261BB" w:rsidP="00CA7F88">
      <w:pPr>
        <w:ind w:right="1558"/>
        <w:rPr>
          <w:rFonts w:cs="Times New Roman"/>
          <w:b/>
        </w:rPr>
      </w:pPr>
    </w:p>
    <w:p w14:paraId="2F27E28E" w14:textId="77777777" w:rsidR="001261BB" w:rsidRPr="00FB119E" w:rsidRDefault="001261BB" w:rsidP="00CA7F88">
      <w:pPr>
        <w:ind w:left="1701" w:right="1416" w:hanging="708"/>
        <w:rPr>
          <w:rFonts w:cs="Times New Roman"/>
          <w:b/>
        </w:rPr>
      </w:pPr>
      <w:r w:rsidRPr="00FB119E">
        <w:rPr>
          <w:rFonts w:cs="Times New Roman"/>
          <w:b/>
          <w:bCs/>
        </w:rPr>
        <w:t>D.</w:t>
      </w:r>
      <w:r w:rsidRPr="00FB119E">
        <w:rPr>
          <w:rFonts w:cs="Times New Roman"/>
          <w:b/>
          <w:bCs/>
        </w:rPr>
        <w:tab/>
      </w:r>
      <w:r w:rsidRPr="00FB119E">
        <w:rPr>
          <w:rFonts w:cs="Times New Roman"/>
          <w:b/>
          <w:bCs/>
          <w:caps/>
        </w:rPr>
        <w:t>CONDIZIONI O LIMITAZIONI PER QUANTO RIGUARDA L’USO SICURO ED EFFICACE DEL MEDICINALE</w:t>
      </w:r>
    </w:p>
    <w:p w14:paraId="282B331C" w14:textId="77777777" w:rsidR="001261BB" w:rsidRPr="00FB119E" w:rsidRDefault="001261BB" w:rsidP="00CA7F88">
      <w:pPr>
        <w:pStyle w:val="TitleB"/>
        <w:keepNext/>
        <w:rPr>
          <w:rFonts w:cs="Times New Roman"/>
        </w:rPr>
      </w:pPr>
      <w:r w:rsidRPr="00FB119E">
        <w:rPr>
          <w:rFonts w:cs="Times New Roman"/>
          <w:b w:val="0"/>
        </w:rPr>
        <w:br w:type="page"/>
      </w:r>
      <w:r w:rsidRPr="00FB119E">
        <w:rPr>
          <w:rFonts w:cs="Times New Roman"/>
          <w:bCs/>
        </w:rPr>
        <w:lastRenderedPageBreak/>
        <w:t>A.</w:t>
      </w:r>
      <w:r w:rsidRPr="00FB119E">
        <w:rPr>
          <w:rFonts w:cs="Times New Roman"/>
          <w:bCs/>
        </w:rPr>
        <w:tab/>
        <w:t>PRODUTTORI RESPONSABILI DEL RILASCIO DEI LOTTI</w:t>
      </w:r>
    </w:p>
    <w:p w14:paraId="1C5484A1" w14:textId="77777777" w:rsidR="001261BB" w:rsidRPr="00FB119E" w:rsidRDefault="001261BB" w:rsidP="00CA7F88">
      <w:pPr>
        <w:keepNext/>
        <w:ind w:right="1416"/>
        <w:rPr>
          <w:rFonts w:cs="Times New Roman"/>
        </w:rPr>
      </w:pPr>
    </w:p>
    <w:p w14:paraId="7170C497" w14:textId="77777777" w:rsidR="001261BB" w:rsidRPr="00FB119E" w:rsidRDefault="001261BB" w:rsidP="00CA7F88">
      <w:pPr>
        <w:keepNext/>
        <w:outlineLvl w:val="0"/>
        <w:rPr>
          <w:rFonts w:cs="Times New Roman"/>
          <w:u w:val="single"/>
        </w:rPr>
      </w:pPr>
      <w:r w:rsidRPr="00FB119E">
        <w:rPr>
          <w:rFonts w:cs="Times New Roman"/>
          <w:u w:val="single"/>
        </w:rPr>
        <w:t>Nome e indirizzo dei produttori responsabili del rilascio dei lotti</w:t>
      </w:r>
    </w:p>
    <w:p w14:paraId="0E32C63A" w14:textId="77777777" w:rsidR="001261BB" w:rsidRPr="00FB119E" w:rsidRDefault="001261BB" w:rsidP="00CA7F88">
      <w:pPr>
        <w:keepNext/>
        <w:rPr>
          <w:rFonts w:cs="Times New Roman"/>
        </w:rPr>
      </w:pPr>
    </w:p>
    <w:p w14:paraId="4CEB4BCD" w14:textId="77777777" w:rsidR="001261BB" w:rsidRPr="00AB425A" w:rsidRDefault="001261BB" w:rsidP="00CA7F88">
      <w:pPr>
        <w:rPr>
          <w:rFonts w:cs="Times New Roman"/>
        </w:rPr>
      </w:pPr>
      <w:r w:rsidRPr="00AB425A">
        <w:rPr>
          <w:rFonts w:cs="Times New Roman"/>
        </w:rPr>
        <w:t>Stemline Therapeutics B.V.</w:t>
      </w:r>
    </w:p>
    <w:p w14:paraId="79C7E22B" w14:textId="77777777" w:rsidR="001261BB" w:rsidRPr="00AB425A" w:rsidRDefault="001261BB" w:rsidP="00CA7F88">
      <w:pPr>
        <w:rPr>
          <w:rFonts w:cs="Times New Roman"/>
        </w:rPr>
      </w:pPr>
      <w:r w:rsidRPr="00AB425A">
        <w:rPr>
          <w:rFonts w:cs="Times New Roman"/>
        </w:rPr>
        <w:t>Basisweg 10</w:t>
      </w:r>
    </w:p>
    <w:p w14:paraId="043C7EA4" w14:textId="77777777" w:rsidR="001261BB" w:rsidRPr="00FB119E" w:rsidRDefault="001261BB" w:rsidP="00CA7F88">
      <w:pPr>
        <w:rPr>
          <w:rFonts w:cs="Times New Roman"/>
        </w:rPr>
      </w:pPr>
      <w:r w:rsidRPr="00FB119E">
        <w:rPr>
          <w:rFonts w:cs="Times New Roman"/>
        </w:rPr>
        <w:t>1043 AP Amsterdam</w:t>
      </w:r>
    </w:p>
    <w:p w14:paraId="1FD3062A" w14:textId="77777777" w:rsidR="001261BB" w:rsidRPr="00FB119E" w:rsidRDefault="001261BB" w:rsidP="00CA7F88">
      <w:pPr>
        <w:rPr>
          <w:rFonts w:cs="Times New Roman"/>
        </w:rPr>
      </w:pPr>
      <w:r w:rsidRPr="00FB119E">
        <w:rPr>
          <w:rFonts w:cs="Times New Roman"/>
        </w:rPr>
        <w:t>Paesi Bassi</w:t>
      </w:r>
    </w:p>
    <w:p w14:paraId="7DA02FA7" w14:textId="77777777" w:rsidR="001261BB" w:rsidRPr="00FB119E" w:rsidRDefault="001261BB" w:rsidP="00CA7F88">
      <w:pPr>
        <w:rPr>
          <w:rFonts w:cs="Times New Roman"/>
        </w:rPr>
      </w:pPr>
    </w:p>
    <w:p w14:paraId="055114EE" w14:textId="77777777" w:rsidR="001261BB" w:rsidRPr="00FB119E" w:rsidRDefault="001261BB" w:rsidP="00CA7F88">
      <w:pPr>
        <w:rPr>
          <w:rFonts w:cs="Times New Roman"/>
        </w:rPr>
      </w:pPr>
      <w:r w:rsidRPr="00FB119E">
        <w:rPr>
          <w:rFonts w:cs="Times New Roman"/>
        </w:rPr>
        <w:t>Berlin Chemie AG</w:t>
      </w:r>
    </w:p>
    <w:p w14:paraId="129C9A4C" w14:textId="77777777" w:rsidR="001261BB" w:rsidRPr="00FB119E" w:rsidRDefault="001261BB" w:rsidP="00CA7F88">
      <w:pPr>
        <w:rPr>
          <w:rFonts w:cs="Times New Roman"/>
        </w:rPr>
      </w:pPr>
      <w:r w:rsidRPr="00FB119E">
        <w:rPr>
          <w:rFonts w:cs="Times New Roman"/>
        </w:rPr>
        <w:t>Glienicker Weg 125</w:t>
      </w:r>
    </w:p>
    <w:p w14:paraId="1CD8130E" w14:textId="77777777" w:rsidR="001261BB" w:rsidRPr="00FB119E" w:rsidRDefault="001261BB" w:rsidP="00CA7F88">
      <w:pPr>
        <w:rPr>
          <w:rFonts w:cs="Times New Roman"/>
        </w:rPr>
      </w:pPr>
      <w:r w:rsidRPr="00FB119E">
        <w:rPr>
          <w:rFonts w:cs="Times New Roman"/>
        </w:rPr>
        <w:t>12489 Berlino</w:t>
      </w:r>
    </w:p>
    <w:p w14:paraId="285FB177" w14:textId="77777777" w:rsidR="001261BB" w:rsidRPr="00FB119E" w:rsidRDefault="001261BB" w:rsidP="00CA7F88">
      <w:pPr>
        <w:rPr>
          <w:rFonts w:cs="Times New Roman"/>
        </w:rPr>
      </w:pPr>
      <w:r w:rsidRPr="00FB119E">
        <w:rPr>
          <w:rFonts w:cs="Times New Roman"/>
        </w:rPr>
        <w:t>Germania</w:t>
      </w:r>
    </w:p>
    <w:p w14:paraId="7A27F09A" w14:textId="77777777" w:rsidR="001261BB" w:rsidRPr="00FB119E" w:rsidRDefault="001261BB" w:rsidP="00CA7F88">
      <w:pPr>
        <w:rPr>
          <w:rFonts w:cs="Times New Roman"/>
        </w:rPr>
      </w:pPr>
    </w:p>
    <w:p w14:paraId="694643FF" w14:textId="77777777" w:rsidR="001261BB" w:rsidRPr="00FB119E" w:rsidRDefault="001261BB" w:rsidP="00CA7F88">
      <w:pPr>
        <w:rPr>
          <w:rFonts w:cs="Times New Roman"/>
        </w:rPr>
      </w:pPr>
      <w:r w:rsidRPr="00FB119E">
        <w:rPr>
          <w:rFonts w:cs="Times New Roman"/>
        </w:rPr>
        <w:t>Il foglio illustrativo del medicinale deve riportare il nome e l’indirizzo del produttore responsabile del rilascio dei lotti in questione.</w:t>
      </w:r>
    </w:p>
    <w:p w14:paraId="47AB77CF" w14:textId="77777777" w:rsidR="001261BB" w:rsidRPr="00FB119E" w:rsidRDefault="001261BB" w:rsidP="00CA7F88">
      <w:pPr>
        <w:rPr>
          <w:rFonts w:cs="Times New Roman"/>
        </w:rPr>
      </w:pPr>
    </w:p>
    <w:p w14:paraId="182028CD" w14:textId="77777777" w:rsidR="001261BB" w:rsidRPr="00FB119E" w:rsidRDefault="001261BB" w:rsidP="00CA7F88">
      <w:pPr>
        <w:rPr>
          <w:rFonts w:cs="Times New Roman"/>
        </w:rPr>
      </w:pPr>
    </w:p>
    <w:p w14:paraId="24CA09D4" w14:textId="77777777" w:rsidR="001261BB" w:rsidRPr="00FB119E" w:rsidRDefault="001261BB" w:rsidP="00CA7F88">
      <w:pPr>
        <w:pStyle w:val="TitleB"/>
        <w:keepNext/>
        <w:rPr>
          <w:rFonts w:cs="Times New Roman"/>
        </w:rPr>
      </w:pPr>
      <w:bookmarkStart w:id="15" w:name="OLE_LINK2"/>
      <w:r w:rsidRPr="00FB119E">
        <w:rPr>
          <w:rFonts w:cs="Times New Roman"/>
          <w:bCs/>
        </w:rPr>
        <w:t>B.</w:t>
      </w:r>
      <w:bookmarkEnd w:id="15"/>
      <w:r w:rsidRPr="00FB119E">
        <w:rPr>
          <w:rFonts w:cs="Times New Roman"/>
          <w:bCs/>
        </w:rPr>
        <w:tab/>
        <w:t>CONDIZIONI O LIMITAZIONI DI FORNITURA E UTILIZZO</w:t>
      </w:r>
    </w:p>
    <w:p w14:paraId="75E7DD2F" w14:textId="77777777" w:rsidR="001261BB" w:rsidRPr="00FB119E" w:rsidRDefault="001261BB" w:rsidP="00CA7F88">
      <w:pPr>
        <w:keepNext/>
        <w:rPr>
          <w:rFonts w:cs="Times New Roman"/>
        </w:rPr>
      </w:pPr>
    </w:p>
    <w:p w14:paraId="5B1D45BD" w14:textId="77777777" w:rsidR="001261BB" w:rsidRPr="00FB119E" w:rsidRDefault="001261BB" w:rsidP="00CA7F88">
      <w:pPr>
        <w:numPr>
          <w:ilvl w:val="12"/>
          <w:numId w:val="0"/>
        </w:numPr>
        <w:rPr>
          <w:rFonts w:cs="Times New Roman"/>
        </w:rPr>
      </w:pPr>
      <w:r w:rsidRPr="00FB119E">
        <w:rPr>
          <w:rFonts w:cs="Times New Roman"/>
        </w:rPr>
        <w:t>Medicinale soggetto a prescrizione medica limitativa (vedere allegato I: riassunto delle caratteristiche del prodotto, paragrafo 4.2).</w:t>
      </w:r>
    </w:p>
    <w:p w14:paraId="0D0952A2" w14:textId="77777777" w:rsidR="001261BB" w:rsidRPr="00FB119E" w:rsidRDefault="001261BB" w:rsidP="00CA7F88">
      <w:pPr>
        <w:numPr>
          <w:ilvl w:val="12"/>
          <w:numId w:val="0"/>
        </w:numPr>
        <w:rPr>
          <w:rFonts w:cs="Times New Roman"/>
        </w:rPr>
      </w:pPr>
    </w:p>
    <w:p w14:paraId="39B3C4B4" w14:textId="77777777" w:rsidR="001261BB" w:rsidRPr="00FB119E" w:rsidRDefault="001261BB" w:rsidP="00CA7F88">
      <w:pPr>
        <w:numPr>
          <w:ilvl w:val="12"/>
          <w:numId w:val="0"/>
        </w:numPr>
        <w:rPr>
          <w:rFonts w:cs="Times New Roman"/>
        </w:rPr>
      </w:pPr>
    </w:p>
    <w:p w14:paraId="408DFB8B" w14:textId="77777777" w:rsidR="001261BB" w:rsidRPr="00FB119E" w:rsidRDefault="001261BB" w:rsidP="00CA7F88">
      <w:pPr>
        <w:pStyle w:val="TitleB"/>
        <w:keepNext/>
        <w:rPr>
          <w:rFonts w:cs="Times New Roman"/>
        </w:rPr>
      </w:pPr>
      <w:r w:rsidRPr="00FB119E">
        <w:rPr>
          <w:rFonts w:cs="Times New Roman"/>
          <w:bCs/>
        </w:rPr>
        <w:t xml:space="preserve">C. </w:t>
      </w:r>
      <w:r w:rsidRPr="00FB119E">
        <w:rPr>
          <w:rFonts w:cs="Times New Roman"/>
          <w:bCs/>
        </w:rPr>
        <w:tab/>
        <w:t>ALTRE CONDIZIONI E REQUISITI DELL’AUTORIZZAZIONE ALL’IMMISSIONE IN COMMERCIO</w:t>
      </w:r>
    </w:p>
    <w:p w14:paraId="21F7C848" w14:textId="77777777" w:rsidR="001261BB" w:rsidRPr="00FB119E" w:rsidRDefault="001261BB" w:rsidP="00CA7F88">
      <w:pPr>
        <w:keepNext/>
        <w:ind w:right="-1"/>
        <w:rPr>
          <w:rFonts w:cs="Times New Roman"/>
          <w:iCs/>
          <w:u w:val="single"/>
        </w:rPr>
      </w:pPr>
    </w:p>
    <w:p w14:paraId="39CB4241" w14:textId="77777777" w:rsidR="001261BB" w:rsidRPr="00FB119E" w:rsidRDefault="001261BB" w:rsidP="00CA7F88">
      <w:pPr>
        <w:keepNext/>
        <w:numPr>
          <w:ilvl w:val="0"/>
          <w:numId w:val="24"/>
        </w:numPr>
        <w:tabs>
          <w:tab w:val="clear" w:pos="720"/>
          <w:tab w:val="num" w:pos="567"/>
        </w:tabs>
        <w:ind w:right="-1" w:hanging="720"/>
        <w:rPr>
          <w:rFonts w:cs="Times New Roman"/>
          <w:b/>
        </w:rPr>
      </w:pPr>
      <w:r w:rsidRPr="00FB119E">
        <w:rPr>
          <w:rFonts w:cs="Times New Roman"/>
          <w:b/>
          <w:bCs/>
        </w:rPr>
        <w:t>Rapporti periodici di aggiornamento sulla sicurezza (PSUR)</w:t>
      </w:r>
    </w:p>
    <w:p w14:paraId="45B9981F" w14:textId="77777777" w:rsidR="001261BB" w:rsidRPr="00FB119E" w:rsidRDefault="001261BB" w:rsidP="00CA7F88">
      <w:pPr>
        <w:keepNext/>
        <w:tabs>
          <w:tab w:val="left" w:pos="0"/>
        </w:tabs>
        <w:ind w:right="567"/>
        <w:rPr>
          <w:rFonts w:cs="Times New Roman"/>
        </w:rPr>
      </w:pPr>
    </w:p>
    <w:p w14:paraId="7C0DB54D" w14:textId="77777777" w:rsidR="001261BB" w:rsidRPr="00FB119E" w:rsidRDefault="001261BB" w:rsidP="00CA7F88">
      <w:pPr>
        <w:tabs>
          <w:tab w:val="left" w:pos="0"/>
        </w:tabs>
        <w:ind w:right="567"/>
        <w:rPr>
          <w:rFonts w:cs="Times New Roman"/>
          <w:iCs/>
        </w:rPr>
      </w:pPr>
      <w:r w:rsidRPr="00FB119E">
        <w:rPr>
          <w:rFonts w:cs="Times New Roman"/>
        </w:rPr>
        <w:t xml:space="preserve">I requisiti per la presentazione degli PSUR per questo medicinale sono definiti nell’elenco delle date di riferimento per l’Unione europea (elenco EURD) di cui all’articolo 107 </w:t>
      </w:r>
      <w:r w:rsidRPr="00FB119E">
        <w:rPr>
          <w:rFonts w:cs="Times New Roman"/>
          <w:i/>
          <w:iCs/>
        </w:rPr>
        <w:t>quater</w:t>
      </w:r>
      <w:r w:rsidRPr="00FB119E">
        <w:rPr>
          <w:rFonts w:cs="Times New Roman"/>
        </w:rPr>
        <w:t>, paragrafo 7, della direttiva 2001/83/CE e successive modifiche, pubblicato sul sito web dell'Agenzia europea per i medicinali.</w:t>
      </w:r>
    </w:p>
    <w:p w14:paraId="34F13539" w14:textId="77777777" w:rsidR="001261BB" w:rsidRPr="00FB119E" w:rsidRDefault="001261BB" w:rsidP="00CA7F88">
      <w:pPr>
        <w:tabs>
          <w:tab w:val="left" w:pos="0"/>
        </w:tabs>
        <w:ind w:right="567"/>
        <w:rPr>
          <w:rFonts w:cs="Times New Roman"/>
          <w:iCs/>
        </w:rPr>
      </w:pPr>
    </w:p>
    <w:p w14:paraId="24939510" w14:textId="77777777" w:rsidR="001261BB" w:rsidRPr="00FB119E" w:rsidRDefault="001261BB" w:rsidP="00CA7F88">
      <w:pPr>
        <w:rPr>
          <w:rFonts w:cs="Times New Roman"/>
          <w:iCs/>
        </w:rPr>
      </w:pPr>
      <w:r w:rsidRPr="00FB119E">
        <w:rPr>
          <w:rFonts w:cs="Times New Roman"/>
        </w:rPr>
        <w:t>Il titolare dell’autorizzazione all’immissione in commercio deve presentare il primo PSUR per questo medicinale entro 6 mesi successivi all’autorizzazione.</w:t>
      </w:r>
    </w:p>
    <w:p w14:paraId="4CCA59FC" w14:textId="77777777" w:rsidR="001261BB" w:rsidRPr="00FB119E" w:rsidRDefault="001261BB" w:rsidP="00CA7F88">
      <w:pPr>
        <w:ind w:right="-1"/>
        <w:rPr>
          <w:rFonts w:cs="Times New Roman"/>
          <w:iCs/>
          <w:u w:val="single"/>
        </w:rPr>
      </w:pPr>
    </w:p>
    <w:p w14:paraId="09EAE3DA" w14:textId="77777777" w:rsidR="001261BB" w:rsidRPr="00FB119E" w:rsidRDefault="001261BB" w:rsidP="00CA7F88">
      <w:pPr>
        <w:ind w:right="-1"/>
        <w:rPr>
          <w:rFonts w:cs="Times New Roman"/>
          <w:u w:val="single"/>
        </w:rPr>
      </w:pPr>
    </w:p>
    <w:p w14:paraId="1333EABB" w14:textId="77777777" w:rsidR="001261BB" w:rsidRPr="00FB119E" w:rsidRDefault="001261BB" w:rsidP="00CA7F88">
      <w:pPr>
        <w:pStyle w:val="TitleB"/>
        <w:keepNext/>
        <w:rPr>
          <w:rFonts w:cs="Times New Roman"/>
        </w:rPr>
      </w:pPr>
      <w:r w:rsidRPr="00FB119E">
        <w:rPr>
          <w:rFonts w:cs="Times New Roman"/>
          <w:bCs/>
        </w:rPr>
        <w:t>D.</w:t>
      </w:r>
      <w:r w:rsidRPr="00FB119E">
        <w:rPr>
          <w:rFonts w:cs="Times New Roman"/>
          <w:bCs/>
        </w:rPr>
        <w:tab/>
        <w:t>CONDIZIONI O LIMITAZIONI PER QUANTO RIGUARDA L’USO SICURO ED EFFICACE DEL MEDICINALE</w:t>
      </w:r>
    </w:p>
    <w:p w14:paraId="49C0B4D1" w14:textId="77777777" w:rsidR="001261BB" w:rsidRPr="00FB119E" w:rsidRDefault="001261BB" w:rsidP="00CA7F88">
      <w:pPr>
        <w:keepNext/>
        <w:ind w:right="-1"/>
        <w:rPr>
          <w:rFonts w:cs="Times New Roman"/>
          <w:u w:val="single"/>
        </w:rPr>
      </w:pPr>
    </w:p>
    <w:p w14:paraId="00E58834" w14:textId="77777777" w:rsidR="001261BB" w:rsidRPr="00FB119E" w:rsidRDefault="001261BB" w:rsidP="00CA7F88">
      <w:pPr>
        <w:keepNext/>
        <w:numPr>
          <w:ilvl w:val="0"/>
          <w:numId w:val="24"/>
        </w:numPr>
        <w:tabs>
          <w:tab w:val="clear" w:pos="720"/>
          <w:tab w:val="num" w:pos="567"/>
        </w:tabs>
        <w:ind w:right="-1" w:hanging="720"/>
        <w:rPr>
          <w:rFonts w:cs="Times New Roman"/>
          <w:b/>
        </w:rPr>
      </w:pPr>
      <w:r w:rsidRPr="00FB119E">
        <w:rPr>
          <w:rFonts w:cs="Times New Roman"/>
          <w:b/>
          <w:bCs/>
        </w:rPr>
        <w:t>Piano di gestione del rischio (RMP)</w:t>
      </w:r>
    </w:p>
    <w:p w14:paraId="00A6D0F1" w14:textId="77777777" w:rsidR="001261BB" w:rsidRPr="00FB119E" w:rsidRDefault="001261BB" w:rsidP="00CA7F88">
      <w:pPr>
        <w:keepNext/>
        <w:ind w:left="720" w:right="-1"/>
        <w:rPr>
          <w:rFonts w:cs="Times New Roman"/>
          <w:b/>
        </w:rPr>
      </w:pPr>
    </w:p>
    <w:p w14:paraId="1AAA5AD0" w14:textId="77777777" w:rsidR="001261BB" w:rsidRPr="00FB119E" w:rsidRDefault="001261BB" w:rsidP="00CA7F88">
      <w:pPr>
        <w:tabs>
          <w:tab w:val="left" w:pos="0"/>
        </w:tabs>
        <w:ind w:right="567"/>
        <w:rPr>
          <w:rFonts w:cs="Times New Roman"/>
        </w:rPr>
      </w:pPr>
      <w:r w:rsidRPr="00FB119E">
        <w:rPr>
          <w:rFonts w:cs="Times New Roman"/>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146A9173" w14:textId="77777777" w:rsidR="001261BB" w:rsidRPr="00FB119E" w:rsidRDefault="001261BB" w:rsidP="00CA7F88">
      <w:pPr>
        <w:ind w:right="-1"/>
        <w:rPr>
          <w:rFonts w:cs="Times New Roman"/>
          <w:iCs/>
        </w:rPr>
      </w:pPr>
    </w:p>
    <w:p w14:paraId="575AB697" w14:textId="77777777" w:rsidR="001261BB" w:rsidRPr="00FB119E" w:rsidRDefault="001261BB" w:rsidP="00CA7F88">
      <w:pPr>
        <w:keepNext/>
        <w:ind w:right="-1"/>
        <w:rPr>
          <w:rFonts w:cs="Times New Roman"/>
          <w:iCs/>
        </w:rPr>
      </w:pPr>
      <w:r w:rsidRPr="00FB119E">
        <w:rPr>
          <w:rFonts w:cs="Times New Roman"/>
        </w:rPr>
        <w:t>Il RMP aggiornato deve essere presentato:</w:t>
      </w:r>
    </w:p>
    <w:p w14:paraId="4E1B9DD4" w14:textId="77777777" w:rsidR="001261BB" w:rsidRPr="00FB119E" w:rsidRDefault="001261BB" w:rsidP="00CA7F88">
      <w:pPr>
        <w:numPr>
          <w:ilvl w:val="0"/>
          <w:numId w:val="14"/>
        </w:numPr>
        <w:tabs>
          <w:tab w:val="clear" w:pos="720"/>
        </w:tabs>
        <w:ind w:left="567" w:right="-1" w:hanging="207"/>
        <w:outlineLvl w:val="0"/>
        <w:rPr>
          <w:rFonts w:cs="Times New Roman"/>
          <w:iCs/>
        </w:rPr>
      </w:pPr>
      <w:r w:rsidRPr="00FB119E">
        <w:rPr>
          <w:rFonts w:cs="Times New Roman"/>
        </w:rPr>
        <w:t>su richiesta dell’Agenzia europea per i medicinali;</w:t>
      </w:r>
    </w:p>
    <w:p w14:paraId="14829D71" w14:textId="77777777" w:rsidR="001261BB" w:rsidRPr="00FB119E" w:rsidRDefault="001261BB" w:rsidP="00CA7F88">
      <w:pPr>
        <w:numPr>
          <w:ilvl w:val="0"/>
          <w:numId w:val="14"/>
        </w:numPr>
        <w:tabs>
          <w:tab w:val="clear" w:pos="720"/>
        </w:tabs>
        <w:ind w:left="567" w:right="-1" w:hanging="207"/>
        <w:outlineLvl w:val="0"/>
        <w:rPr>
          <w:rFonts w:cs="Times New Roman"/>
          <w:b/>
        </w:rPr>
      </w:pPr>
      <w:r w:rsidRPr="00FB119E">
        <w:rPr>
          <w:rFonts w:cs="Times New Roman"/>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71DEC034" w14:textId="77777777" w:rsidR="001261BB" w:rsidRPr="00FB119E" w:rsidRDefault="001261BB" w:rsidP="00CA7F88">
      <w:pPr>
        <w:rPr>
          <w:rFonts w:cs="Times New Roman"/>
          <w:b/>
        </w:rPr>
      </w:pPr>
      <w:r w:rsidRPr="00FB119E">
        <w:rPr>
          <w:rFonts w:cs="Times New Roman"/>
          <w:b/>
          <w:bCs/>
        </w:rPr>
        <w:br w:type="page"/>
      </w:r>
    </w:p>
    <w:p w14:paraId="09808806" w14:textId="77777777" w:rsidR="001261BB" w:rsidRPr="00FB119E" w:rsidRDefault="001261BB" w:rsidP="00CA7F88">
      <w:pPr>
        <w:jc w:val="center"/>
        <w:outlineLvl w:val="0"/>
        <w:rPr>
          <w:rFonts w:cs="Times New Roman"/>
          <w:b/>
        </w:rPr>
      </w:pPr>
    </w:p>
    <w:p w14:paraId="22EF0ED8" w14:textId="77777777" w:rsidR="001261BB" w:rsidRPr="00FB119E" w:rsidRDefault="001261BB" w:rsidP="00CA7F88">
      <w:pPr>
        <w:jc w:val="center"/>
        <w:outlineLvl w:val="0"/>
        <w:rPr>
          <w:rFonts w:cs="Times New Roman"/>
          <w:b/>
        </w:rPr>
      </w:pPr>
    </w:p>
    <w:p w14:paraId="481944F1" w14:textId="77777777" w:rsidR="001261BB" w:rsidRPr="00FB119E" w:rsidRDefault="001261BB" w:rsidP="00CA7F88">
      <w:pPr>
        <w:jc w:val="center"/>
        <w:outlineLvl w:val="0"/>
        <w:rPr>
          <w:rFonts w:cs="Times New Roman"/>
          <w:b/>
        </w:rPr>
      </w:pPr>
    </w:p>
    <w:p w14:paraId="0C76AE8A" w14:textId="77777777" w:rsidR="001261BB" w:rsidRPr="00FB119E" w:rsidRDefault="001261BB" w:rsidP="00CA7F88">
      <w:pPr>
        <w:jc w:val="center"/>
        <w:outlineLvl w:val="0"/>
        <w:rPr>
          <w:rFonts w:cs="Times New Roman"/>
          <w:b/>
        </w:rPr>
      </w:pPr>
    </w:p>
    <w:p w14:paraId="4012A792" w14:textId="77777777" w:rsidR="001261BB" w:rsidRPr="00FB119E" w:rsidRDefault="001261BB" w:rsidP="00CA7F88">
      <w:pPr>
        <w:jc w:val="center"/>
        <w:outlineLvl w:val="0"/>
        <w:rPr>
          <w:rFonts w:cs="Times New Roman"/>
          <w:b/>
        </w:rPr>
      </w:pPr>
    </w:p>
    <w:p w14:paraId="26B351CD" w14:textId="77777777" w:rsidR="001261BB" w:rsidRPr="00FB119E" w:rsidRDefault="001261BB" w:rsidP="00CA7F88">
      <w:pPr>
        <w:jc w:val="center"/>
        <w:outlineLvl w:val="0"/>
        <w:rPr>
          <w:rFonts w:cs="Times New Roman"/>
          <w:b/>
        </w:rPr>
      </w:pPr>
    </w:p>
    <w:p w14:paraId="4855DD12" w14:textId="77777777" w:rsidR="001261BB" w:rsidRPr="00FB119E" w:rsidRDefault="001261BB" w:rsidP="00CA7F88">
      <w:pPr>
        <w:jc w:val="center"/>
        <w:outlineLvl w:val="0"/>
        <w:rPr>
          <w:rFonts w:cs="Times New Roman"/>
          <w:b/>
        </w:rPr>
      </w:pPr>
    </w:p>
    <w:p w14:paraId="210ECCD7" w14:textId="77777777" w:rsidR="001261BB" w:rsidRPr="00FB119E" w:rsidRDefault="001261BB" w:rsidP="00CA7F88">
      <w:pPr>
        <w:jc w:val="center"/>
        <w:outlineLvl w:val="0"/>
        <w:rPr>
          <w:rFonts w:cs="Times New Roman"/>
          <w:b/>
        </w:rPr>
      </w:pPr>
    </w:p>
    <w:p w14:paraId="4FD50AA7" w14:textId="77777777" w:rsidR="001261BB" w:rsidRPr="00FB119E" w:rsidRDefault="001261BB" w:rsidP="00CA7F88">
      <w:pPr>
        <w:jc w:val="center"/>
        <w:outlineLvl w:val="0"/>
        <w:rPr>
          <w:rFonts w:cs="Times New Roman"/>
          <w:b/>
        </w:rPr>
      </w:pPr>
    </w:p>
    <w:p w14:paraId="3B068B80" w14:textId="77777777" w:rsidR="001261BB" w:rsidRPr="00FB119E" w:rsidRDefault="001261BB" w:rsidP="00CA7F88">
      <w:pPr>
        <w:jc w:val="center"/>
        <w:outlineLvl w:val="0"/>
        <w:rPr>
          <w:rFonts w:cs="Times New Roman"/>
          <w:b/>
        </w:rPr>
      </w:pPr>
    </w:p>
    <w:p w14:paraId="05227762" w14:textId="77777777" w:rsidR="001261BB" w:rsidRPr="00FB119E" w:rsidRDefault="001261BB" w:rsidP="00CA7F88">
      <w:pPr>
        <w:jc w:val="center"/>
        <w:outlineLvl w:val="0"/>
        <w:rPr>
          <w:rFonts w:cs="Times New Roman"/>
          <w:b/>
        </w:rPr>
      </w:pPr>
    </w:p>
    <w:p w14:paraId="164AA1D4" w14:textId="77777777" w:rsidR="001261BB" w:rsidRPr="00FB119E" w:rsidRDefault="001261BB" w:rsidP="00CA7F88">
      <w:pPr>
        <w:jc w:val="center"/>
        <w:outlineLvl w:val="0"/>
        <w:rPr>
          <w:rFonts w:cs="Times New Roman"/>
          <w:b/>
        </w:rPr>
      </w:pPr>
    </w:p>
    <w:p w14:paraId="482EF079" w14:textId="77777777" w:rsidR="001261BB" w:rsidRPr="00FB119E" w:rsidRDefault="001261BB" w:rsidP="00CA7F88">
      <w:pPr>
        <w:jc w:val="center"/>
        <w:outlineLvl w:val="0"/>
        <w:rPr>
          <w:rFonts w:cs="Times New Roman"/>
          <w:b/>
        </w:rPr>
      </w:pPr>
    </w:p>
    <w:p w14:paraId="4BCC1D1C" w14:textId="77777777" w:rsidR="001261BB" w:rsidRPr="00FB119E" w:rsidRDefault="001261BB" w:rsidP="00CA7F88">
      <w:pPr>
        <w:jc w:val="center"/>
        <w:outlineLvl w:val="0"/>
        <w:rPr>
          <w:rFonts w:cs="Times New Roman"/>
          <w:b/>
        </w:rPr>
      </w:pPr>
    </w:p>
    <w:p w14:paraId="70859C20" w14:textId="77777777" w:rsidR="001261BB" w:rsidRPr="00FB119E" w:rsidRDefault="001261BB" w:rsidP="00CA7F88">
      <w:pPr>
        <w:jc w:val="center"/>
        <w:outlineLvl w:val="0"/>
        <w:rPr>
          <w:rFonts w:cs="Times New Roman"/>
          <w:b/>
        </w:rPr>
      </w:pPr>
    </w:p>
    <w:p w14:paraId="50C3797A" w14:textId="77777777" w:rsidR="001261BB" w:rsidRPr="00FB119E" w:rsidRDefault="001261BB" w:rsidP="00CA7F88">
      <w:pPr>
        <w:jc w:val="center"/>
        <w:outlineLvl w:val="0"/>
        <w:rPr>
          <w:rFonts w:cs="Times New Roman"/>
          <w:b/>
        </w:rPr>
      </w:pPr>
    </w:p>
    <w:p w14:paraId="76180EEA" w14:textId="77777777" w:rsidR="001261BB" w:rsidRPr="00FB119E" w:rsidRDefault="001261BB" w:rsidP="00CA7F88">
      <w:pPr>
        <w:jc w:val="center"/>
        <w:outlineLvl w:val="0"/>
        <w:rPr>
          <w:rFonts w:cs="Times New Roman"/>
          <w:b/>
        </w:rPr>
      </w:pPr>
    </w:p>
    <w:p w14:paraId="14011FCC" w14:textId="77777777" w:rsidR="001261BB" w:rsidRPr="00FB119E" w:rsidRDefault="001261BB" w:rsidP="00CA7F88">
      <w:pPr>
        <w:jc w:val="center"/>
        <w:outlineLvl w:val="0"/>
        <w:rPr>
          <w:rFonts w:cs="Times New Roman"/>
          <w:b/>
        </w:rPr>
      </w:pPr>
    </w:p>
    <w:p w14:paraId="0A2D8119" w14:textId="77777777" w:rsidR="001261BB" w:rsidRPr="00FB119E" w:rsidRDefault="001261BB" w:rsidP="00CA7F88">
      <w:pPr>
        <w:jc w:val="center"/>
        <w:outlineLvl w:val="0"/>
        <w:rPr>
          <w:rFonts w:cs="Times New Roman"/>
          <w:b/>
        </w:rPr>
      </w:pPr>
    </w:p>
    <w:p w14:paraId="0EBE411A" w14:textId="77777777" w:rsidR="001261BB" w:rsidRPr="00FB119E" w:rsidRDefault="001261BB" w:rsidP="00CA7F88">
      <w:pPr>
        <w:jc w:val="center"/>
        <w:outlineLvl w:val="0"/>
        <w:rPr>
          <w:rFonts w:cs="Times New Roman"/>
          <w:b/>
        </w:rPr>
      </w:pPr>
    </w:p>
    <w:p w14:paraId="33D42B95" w14:textId="77777777" w:rsidR="001261BB" w:rsidRPr="00FB119E" w:rsidRDefault="001261BB" w:rsidP="00CA7F88">
      <w:pPr>
        <w:jc w:val="center"/>
        <w:outlineLvl w:val="0"/>
        <w:rPr>
          <w:rFonts w:cs="Times New Roman"/>
          <w:b/>
        </w:rPr>
      </w:pPr>
    </w:p>
    <w:p w14:paraId="6D98C240" w14:textId="77777777" w:rsidR="001261BB" w:rsidRPr="00FB119E" w:rsidRDefault="001261BB" w:rsidP="00CA7F88">
      <w:pPr>
        <w:jc w:val="center"/>
        <w:outlineLvl w:val="0"/>
        <w:rPr>
          <w:rFonts w:cs="Times New Roman"/>
          <w:b/>
        </w:rPr>
      </w:pPr>
    </w:p>
    <w:p w14:paraId="18610A43" w14:textId="77777777" w:rsidR="001261BB" w:rsidRPr="00FB119E" w:rsidRDefault="001261BB" w:rsidP="00CA7F88">
      <w:pPr>
        <w:jc w:val="center"/>
        <w:outlineLvl w:val="0"/>
        <w:rPr>
          <w:rFonts w:cs="Times New Roman"/>
          <w:b/>
        </w:rPr>
      </w:pPr>
    </w:p>
    <w:p w14:paraId="5DD36D4D" w14:textId="77777777" w:rsidR="001261BB" w:rsidRPr="00FB119E" w:rsidRDefault="001261BB" w:rsidP="00CA7F88">
      <w:pPr>
        <w:jc w:val="center"/>
        <w:outlineLvl w:val="0"/>
        <w:rPr>
          <w:rFonts w:cs="Times New Roman"/>
          <w:b/>
        </w:rPr>
      </w:pPr>
      <w:r w:rsidRPr="00FB119E">
        <w:rPr>
          <w:rFonts w:cs="Times New Roman"/>
          <w:b/>
          <w:bCs/>
        </w:rPr>
        <w:t>ALLEGATO III</w:t>
      </w:r>
    </w:p>
    <w:p w14:paraId="13150F52" w14:textId="77777777" w:rsidR="001261BB" w:rsidRPr="00FB119E" w:rsidRDefault="001261BB" w:rsidP="00CA7F88">
      <w:pPr>
        <w:jc w:val="center"/>
        <w:rPr>
          <w:rFonts w:cs="Times New Roman"/>
          <w:b/>
        </w:rPr>
      </w:pPr>
    </w:p>
    <w:p w14:paraId="29F9894B" w14:textId="77777777" w:rsidR="001261BB" w:rsidRPr="00FB119E" w:rsidRDefault="001261BB" w:rsidP="00CA7F88">
      <w:pPr>
        <w:jc w:val="center"/>
        <w:outlineLvl w:val="0"/>
        <w:rPr>
          <w:rFonts w:cs="Times New Roman"/>
          <w:b/>
        </w:rPr>
      </w:pPr>
      <w:r w:rsidRPr="00FB119E">
        <w:rPr>
          <w:rFonts w:cs="Times New Roman"/>
          <w:b/>
          <w:bCs/>
        </w:rPr>
        <w:t>ETICHETTATURA E FOGLIO ILLUSTRATIVO</w:t>
      </w:r>
    </w:p>
    <w:p w14:paraId="6514C72E" w14:textId="77777777" w:rsidR="001261BB" w:rsidRPr="00FB119E" w:rsidRDefault="001261BB" w:rsidP="00CA7F88">
      <w:pPr>
        <w:rPr>
          <w:rFonts w:cs="Times New Roman"/>
          <w:b/>
        </w:rPr>
      </w:pPr>
      <w:r w:rsidRPr="00FB119E">
        <w:rPr>
          <w:rFonts w:cs="Times New Roman"/>
          <w:b/>
          <w:bCs/>
        </w:rPr>
        <w:br w:type="page"/>
      </w:r>
    </w:p>
    <w:p w14:paraId="692A0DBE" w14:textId="77777777" w:rsidR="001261BB" w:rsidRPr="00FB119E" w:rsidRDefault="001261BB" w:rsidP="00CA7F88">
      <w:pPr>
        <w:rPr>
          <w:rFonts w:cs="Times New Roman"/>
          <w:b/>
        </w:rPr>
      </w:pPr>
    </w:p>
    <w:p w14:paraId="0D5E30A8" w14:textId="77777777" w:rsidR="001261BB" w:rsidRPr="00FB119E" w:rsidRDefault="001261BB" w:rsidP="00CA7F88">
      <w:pPr>
        <w:outlineLvl w:val="0"/>
        <w:rPr>
          <w:rFonts w:cs="Times New Roman"/>
          <w:b/>
        </w:rPr>
      </w:pPr>
    </w:p>
    <w:p w14:paraId="717D4F75" w14:textId="77777777" w:rsidR="001261BB" w:rsidRPr="00FB119E" w:rsidRDefault="001261BB" w:rsidP="00CA7F88">
      <w:pPr>
        <w:outlineLvl w:val="0"/>
        <w:rPr>
          <w:rFonts w:cs="Times New Roman"/>
          <w:b/>
        </w:rPr>
      </w:pPr>
    </w:p>
    <w:p w14:paraId="6F5E1EB5" w14:textId="77777777" w:rsidR="001261BB" w:rsidRPr="00FB119E" w:rsidRDefault="001261BB" w:rsidP="00CA7F88">
      <w:pPr>
        <w:outlineLvl w:val="0"/>
        <w:rPr>
          <w:rFonts w:cs="Times New Roman"/>
          <w:b/>
        </w:rPr>
      </w:pPr>
    </w:p>
    <w:p w14:paraId="08CCF27B" w14:textId="77777777" w:rsidR="001261BB" w:rsidRPr="00FB119E" w:rsidRDefault="001261BB" w:rsidP="00CA7F88">
      <w:pPr>
        <w:outlineLvl w:val="0"/>
        <w:rPr>
          <w:rFonts w:cs="Times New Roman"/>
          <w:b/>
        </w:rPr>
      </w:pPr>
    </w:p>
    <w:p w14:paraId="397EFB60" w14:textId="77777777" w:rsidR="001261BB" w:rsidRPr="00FB119E" w:rsidRDefault="001261BB" w:rsidP="00CA7F88">
      <w:pPr>
        <w:outlineLvl w:val="0"/>
        <w:rPr>
          <w:rFonts w:cs="Times New Roman"/>
          <w:b/>
        </w:rPr>
      </w:pPr>
    </w:p>
    <w:p w14:paraId="577E6F89" w14:textId="77777777" w:rsidR="001261BB" w:rsidRPr="00FB119E" w:rsidRDefault="001261BB" w:rsidP="00CA7F88">
      <w:pPr>
        <w:outlineLvl w:val="0"/>
        <w:rPr>
          <w:rFonts w:cs="Times New Roman"/>
          <w:b/>
        </w:rPr>
      </w:pPr>
    </w:p>
    <w:p w14:paraId="2889B68F" w14:textId="77777777" w:rsidR="001261BB" w:rsidRPr="00FB119E" w:rsidRDefault="001261BB" w:rsidP="00CA7F88">
      <w:pPr>
        <w:outlineLvl w:val="0"/>
        <w:rPr>
          <w:rFonts w:cs="Times New Roman"/>
          <w:b/>
        </w:rPr>
      </w:pPr>
    </w:p>
    <w:p w14:paraId="462D52FB" w14:textId="77777777" w:rsidR="001261BB" w:rsidRPr="00FB119E" w:rsidRDefault="001261BB" w:rsidP="00CA7F88">
      <w:pPr>
        <w:outlineLvl w:val="0"/>
        <w:rPr>
          <w:rFonts w:cs="Times New Roman"/>
          <w:b/>
        </w:rPr>
      </w:pPr>
    </w:p>
    <w:p w14:paraId="53D54884" w14:textId="77777777" w:rsidR="001261BB" w:rsidRPr="00FB119E" w:rsidRDefault="001261BB" w:rsidP="00CA7F88">
      <w:pPr>
        <w:outlineLvl w:val="0"/>
        <w:rPr>
          <w:rFonts w:cs="Times New Roman"/>
          <w:b/>
        </w:rPr>
      </w:pPr>
    </w:p>
    <w:p w14:paraId="384BC7EB" w14:textId="77777777" w:rsidR="001261BB" w:rsidRPr="00FB119E" w:rsidRDefault="001261BB" w:rsidP="00CA7F88">
      <w:pPr>
        <w:outlineLvl w:val="0"/>
        <w:rPr>
          <w:rFonts w:cs="Times New Roman"/>
          <w:b/>
        </w:rPr>
      </w:pPr>
    </w:p>
    <w:p w14:paraId="4E4165A7" w14:textId="77777777" w:rsidR="001261BB" w:rsidRPr="00FB119E" w:rsidRDefault="001261BB" w:rsidP="00CA7F88">
      <w:pPr>
        <w:outlineLvl w:val="0"/>
        <w:rPr>
          <w:rFonts w:cs="Times New Roman"/>
          <w:b/>
        </w:rPr>
      </w:pPr>
    </w:p>
    <w:p w14:paraId="3DE584FF" w14:textId="77777777" w:rsidR="001261BB" w:rsidRPr="00FB119E" w:rsidRDefault="001261BB" w:rsidP="00CA7F88">
      <w:pPr>
        <w:outlineLvl w:val="0"/>
        <w:rPr>
          <w:rFonts w:cs="Times New Roman"/>
          <w:b/>
        </w:rPr>
      </w:pPr>
    </w:p>
    <w:p w14:paraId="292BEF7F" w14:textId="77777777" w:rsidR="001261BB" w:rsidRPr="00FB119E" w:rsidRDefault="001261BB" w:rsidP="00CA7F88">
      <w:pPr>
        <w:outlineLvl w:val="0"/>
        <w:rPr>
          <w:rFonts w:cs="Times New Roman"/>
          <w:b/>
        </w:rPr>
      </w:pPr>
    </w:p>
    <w:p w14:paraId="158FB235" w14:textId="77777777" w:rsidR="001261BB" w:rsidRPr="00FB119E" w:rsidRDefault="001261BB" w:rsidP="00CA7F88">
      <w:pPr>
        <w:outlineLvl w:val="0"/>
        <w:rPr>
          <w:rFonts w:cs="Times New Roman"/>
          <w:b/>
        </w:rPr>
      </w:pPr>
    </w:p>
    <w:p w14:paraId="44B45147" w14:textId="77777777" w:rsidR="001261BB" w:rsidRPr="00FB119E" w:rsidRDefault="001261BB" w:rsidP="00CA7F88">
      <w:pPr>
        <w:outlineLvl w:val="0"/>
        <w:rPr>
          <w:rFonts w:cs="Times New Roman"/>
          <w:b/>
        </w:rPr>
      </w:pPr>
    </w:p>
    <w:p w14:paraId="549EE935" w14:textId="77777777" w:rsidR="001261BB" w:rsidRPr="00FB119E" w:rsidRDefault="001261BB" w:rsidP="00CA7F88">
      <w:pPr>
        <w:outlineLvl w:val="0"/>
        <w:rPr>
          <w:rFonts w:cs="Times New Roman"/>
          <w:b/>
        </w:rPr>
      </w:pPr>
    </w:p>
    <w:p w14:paraId="6F657CFA" w14:textId="77777777" w:rsidR="001261BB" w:rsidRPr="00FB119E" w:rsidRDefault="001261BB" w:rsidP="00CA7F88">
      <w:pPr>
        <w:outlineLvl w:val="0"/>
        <w:rPr>
          <w:rFonts w:cs="Times New Roman"/>
          <w:b/>
        </w:rPr>
      </w:pPr>
    </w:p>
    <w:p w14:paraId="23788426" w14:textId="77777777" w:rsidR="001261BB" w:rsidRPr="00FB119E" w:rsidRDefault="001261BB" w:rsidP="00CA7F88">
      <w:pPr>
        <w:outlineLvl w:val="0"/>
        <w:rPr>
          <w:rFonts w:cs="Times New Roman"/>
          <w:b/>
        </w:rPr>
      </w:pPr>
    </w:p>
    <w:p w14:paraId="61726D0F" w14:textId="77777777" w:rsidR="001261BB" w:rsidRPr="00FB119E" w:rsidRDefault="001261BB" w:rsidP="00CA7F88">
      <w:pPr>
        <w:outlineLvl w:val="0"/>
        <w:rPr>
          <w:rFonts w:cs="Times New Roman"/>
          <w:b/>
        </w:rPr>
      </w:pPr>
    </w:p>
    <w:p w14:paraId="7DCECEAF" w14:textId="77777777" w:rsidR="001261BB" w:rsidRPr="00FB119E" w:rsidRDefault="001261BB" w:rsidP="00CA7F88">
      <w:pPr>
        <w:outlineLvl w:val="0"/>
        <w:rPr>
          <w:rFonts w:cs="Times New Roman"/>
          <w:b/>
        </w:rPr>
      </w:pPr>
    </w:p>
    <w:p w14:paraId="01DC018B" w14:textId="77777777" w:rsidR="001261BB" w:rsidRPr="00FB119E" w:rsidRDefault="001261BB" w:rsidP="00CA7F88">
      <w:pPr>
        <w:outlineLvl w:val="0"/>
        <w:rPr>
          <w:rFonts w:cs="Times New Roman"/>
          <w:b/>
        </w:rPr>
      </w:pPr>
    </w:p>
    <w:p w14:paraId="7033EF9C" w14:textId="77777777" w:rsidR="001261BB" w:rsidRPr="00FB119E" w:rsidRDefault="001261BB" w:rsidP="00CA7F88">
      <w:pPr>
        <w:outlineLvl w:val="0"/>
        <w:rPr>
          <w:rFonts w:cs="Times New Roman"/>
          <w:b/>
        </w:rPr>
      </w:pPr>
    </w:p>
    <w:p w14:paraId="137C23C5" w14:textId="77777777" w:rsidR="001261BB" w:rsidRPr="00FB119E" w:rsidRDefault="001261BB" w:rsidP="00CA7F88">
      <w:pPr>
        <w:pStyle w:val="TitleA"/>
        <w:rPr>
          <w:rFonts w:cs="Times New Roman"/>
        </w:rPr>
      </w:pPr>
      <w:r w:rsidRPr="00FB119E">
        <w:rPr>
          <w:rFonts w:cs="Times New Roman"/>
          <w:bCs/>
        </w:rPr>
        <w:t>A. ETICHETTATURA</w:t>
      </w:r>
    </w:p>
    <w:p w14:paraId="1C74FCEF" w14:textId="77777777" w:rsidR="001261BB" w:rsidRPr="00FB119E" w:rsidRDefault="001261BB" w:rsidP="00CA7F88">
      <w:pPr>
        <w:shd w:val="clear" w:color="auto" w:fill="FFFFFF"/>
        <w:rPr>
          <w:rFonts w:cs="Times New Roman"/>
        </w:rPr>
      </w:pPr>
      <w:r w:rsidRPr="00FB119E">
        <w:rPr>
          <w:rFonts w:cs="Times New Roman"/>
        </w:rPr>
        <w:br w:type="page"/>
      </w:r>
    </w:p>
    <w:p w14:paraId="4F18116C" w14:textId="77777777" w:rsidR="001261BB" w:rsidRPr="00FB119E" w:rsidRDefault="001261BB" w:rsidP="00CA7F88">
      <w:pPr>
        <w:pBdr>
          <w:top w:val="single" w:sz="4" w:space="1" w:color="auto"/>
          <w:left w:val="single" w:sz="4" w:space="4" w:color="auto"/>
          <w:bottom w:val="single" w:sz="4" w:space="1" w:color="auto"/>
          <w:right w:val="single" w:sz="4" w:space="4" w:color="auto"/>
        </w:pBdr>
        <w:rPr>
          <w:rFonts w:cs="Times New Roman"/>
          <w:b/>
        </w:rPr>
      </w:pPr>
      <w:r w:rsidRPr="00FB119E">
        <w:rPr>
          <w:rFonts w:cs="Times New Roman"/>
          <w:b/>
          <w:bCs/>
        </w:rPr>
        <w:lastRenderedPageBreak/>
        <w:t>INFORMAZIONI DA APPORRE SUL CONFEZIONAMENTO SECONDARIO</w:t>
      </w:r>
    </w:p>
    <w:p w14:paraId="696149B4" w14:textId="77777777" w:rsidR="001261BB" w:rsidRPr="00FB119E" w:rsidRDefault="001261BB" w:rsidP="00CA7F88">
      <w:pPr>
        <w:pBdr>
          <w:top w:val="single" w:sz="4" w:space="1" w:color="auto"/>
          <w:left w:val="single" w:sz="4" w:space="4" w:color="auto"/>
          <w:bottom w:val="single" w:sz="4" w:space="1" w:color="auto"/>
          <w:right w:val="single" w:sz="4" w:space="4" w:color="auto"/>
        </w:pBdr>
        <w:ind w:left="567" w:hanging="567"/>
        <w:rPr>
          <w:rFonts w:cs="Times New Roman"/>
          <w:bCs/>
        </w:rPr>
      </w:pPr>
    </w:p>
    <w:p w14:paraId="545566B1" w14:textId="77777777" w:rsidR="001261BB" w:rsidRPr="00FB119E" w:rsidRDefault="001261BB" w:rsidP="00CA7F88">
      <w:pPr>
        <w:pBdr>
          <w:top w:val="single" w:sz="4" w:space="1" w:color="auto"/>
          <w:left w:val="single" w:sz="4" w:space="4" w:color="auto"/>
          <w:bottom w:val="single" w:sz="4" w:space="1" w:color="auto"/>
          <w:right w:val="single" w:sz="4" w:space="4" w:color="auto"/>
        </w:pBdr>
        <w:rPr>
          <w:rFonts w:cs="Times New Roman"/>
        </w:rPr>
      </w:pPr>
      <w:r w:rsidRPr="00FB119E">
        <w:rPr>
          <w:rFonts w:cs="Times New Roman"/>
          <w:b/>
          <w:bCs/>
        </w:rPr>
        <w:t>CONFEZIONE DI CARTONE</w:t>
      </w:r>
    </w:p>
    <w:p w14:paraId="6B516825" w14:textId="77777777" w:rsidR="001261BB" w:rsidRPr="00FB119E" w:rsidRDefault="001261BB" w:rsidP="00CA7F88">
      <w:pPr>
        <w:rPr>
          <w:rFonts w:cs="Times New Roman"/>
        </w:rPr>
      </w:pPr>
    </w:p>
    <w:p w14:paraId="2D153719" w14:textId="77777777" w:rsidR="001261BB" w:rsidRPr="00FB119E" w:rsidRDefault="001261BB" w:rsidP="00CA7F88">
      <w:pPr>
        <w:rPr>
          <w:rFonts w:cs="Times New Roman"/>
        </w:rPr>
      </w:pPr>
    </w:p>
    <w:p w14:paraId="21EF840A"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w:t>
      </w:r>
      <w:r w:rsidRPr="00FB119E">
        <w:rPr>
          <w:rFonts w:cs="Times New Roman"/>
          <w:b/>
          <w:bCs/>
        </w:rPr>
        <w:tab/>
        <w:t>DENOMINAZIONE DEL MEDICINALE</w:t>
      </w:r>
    </w:p>
    <w:p w14:paraId="7CA931D2" w14:textId="77777777" w:rsidR="001261BB" w:rsidRPr="00FB119E" w:rsidRDefault="001261BB" w:rsidP="00CA7F88">
      <w:pPr>
        <w:keepNext/>
        <w:rPr>
          <w:rFonts w:cs="Times New Roman"/>
        </w:rPr>
      </w:pPr>
    </w:p>
    <w:p w14:paraId="01E93C5B" w14:textId="77777777" w:rsidR="001261BB" w:rsidRPr="00FB119E" w:rsidRDefault="001261BB" w:rsidP="00CA7F88">
      <w:pPr>
        <w:rPr>
          <w:rFonts w:cs="Times New Roman"/>
        </w:rPr>
      </w:pPr>
      <w:r w:rsidRPr="00FB119E">
        <w:rPr>
          <w:rFonts w:cs="Times New Roman"/>
        </w:rPr>
        <w:t>ORSERDU 86 mg compresse rivestite con film</w:t>
      </w:r>
    </w:p>
    <w:p w14:paraId="6BBD144C" w14:textId="77777777" w:rsidR="001261BB" w:rsidRPr="00FB119E" w:rsidRDefault="001261BB" w:rsidP="00CA7F88">
      <w:pPr>
        <w:rPr>
          <w:rFonts w:cs="Times New Roman"/>
          <w:b/>
        </w:rPr>
      </w:pPr>
      <w:r w:rsidRPr="00FB119E">
        <w:rPr>
          <w:rFonts w:cs="Times New Roman"/>
        </w:rPr>
        <w:t>elacestrant</w:t>
      </w:r>
    </w:p>
    <w:p w14:paraId="4FC08C04" w14:textId="77777777" w:rsidR="001261BB" w:rsidRPr="00FB119E" w:rsidRDefault="001261BB" w:rsidP="00CA7F88">
      <w:pPr>
        <w:rPr>
          <w:rFonts w:cs="Times New Roman"/>
        </w:rPr>
      </w:pPr>
    </w:p>
    <w:p w14:paraId="28C84F4B" w14:textId="77777777" w:rsidR="001261BB" w:rsidRPr="00FB119E" w:rsidRDefault="001261BB" w:rsidP="00CA7F88">
      <w:pPr>
        <w:rPr>
          <w:rFonts w:cs="Times New Roman"/>
        </w:rPr>
      </w:pPr>
    </w:p>
    <w:p w14:paraId="2796C1EB"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2.</w:t>
      </w:r>
      <w:r w:rsidRPr="00FB119E">
        <w:rPr>
          <w:rFonts w:cs="Times New Roman"/>
          <w:b/>
          <w:bCs/>
        </w:rPr>
        <w:tab/>
        <w:t>COMPOSIZIONE QUALITATIVA E QUANTITATIVA IN TERMINI DI PRINCIPIO(I) ATTIVO(I)</w:t>
      </w:r>
    </w:p>
    <w:p w14:paraId="5D9A2DC2" w14:textId="77777777" w:rsidR="001261BB" w:rsidRPr="00FB119E" w:rsidRDefault="001261BB" w:rsidP="00CA7F88">
      <w:pPr>
        <w:keepNext/>
        <w:rPr>
          <w:rFonts w:cs="Times New Roman"/>
        </w:rPr>
      </w:pPr>
    </w:p>
    <w:p w14:paraId="7EDA6010" w14:textId="77777777" w:rsidR="001261BB" w:rsidRPr="00FB119E" w:rsidRDefault="001261BB" w:rsidP="00CA7F88">
      <w:pPr>
        <w:rPr>
          <w:rFonts w:cs="Times New Roman"/>
        </w:rPr>
      </w:pPr>
      <w:r w:rsidRPr="00FB119E">
        <w:rPr>
          <w:rFonts w:cs="Times New Roman"/>
        </w:rPr>
        <w:t>Ogni compressa rivestita con film contiene 86,3 mg di elacestrant (come dicloridrato).</w:t>
      </w:r>
    </w:p>
    <w:p w14:paraId="1AA437EE" w14:textId="77777777" w:rsidR="001261BB" w:rsidRPr="00FB119E" w:rsidRDefault="001261BB" w:rsidP="00CA7F88">
      <w:pPr>
        <w:rPr>
          <w:rFonts w:cs="Times New Roman"/>
        </w:rPr>
      </w:pPr>
    </w:p>
    <w:p w14:paraId="29027184" w14:textId="77777777" w:rsidR="001261BB" w:rsidRPr="00FB119E" w:rsidRDefault="001261BB" w:rsidP="00CA7F88">
      <w:pPr>
        <w:rPr>
          <w:rFonts w:cs="Times New Roman"/>
        </w:rPr>
      </w:pPr>
    </w:p>
    <w:p w14:paraId="5DC99670"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3.</w:t>
      </w:r>
      <w:r w:rsidRPr="00FB119E">
        <w:rPr>
          <w:rFonts w:cs="Times New Roman"/>
          <w:b/>
          <w:bCs/>
        </w:rPr>
        <w:tab/>
        <w:t>ELENCO DEGLI ECCIPIENTI</w:t>
      </w:r>
    </w:p>
    <w:p w14:paraId="199D3D74" w14:textId="77777777" w:rsidR="001261BB" w:rsidRPr="00FB119E" w:rsidRDefault="001261BB" w:rsidP="00CA7F88">
      <w:pPr>
        <w:rPr>
          <w:rFonts w:cs="Times New Roman"/>
        </w:rPr>
      </w:pPr>
    </w:p>
    <w:p w14:paraId="404B3ACC" w14:textId="77777777" w:rsidR="001261BB" w:rsidRPr="00FB119E" w:rsidRDefault="001261BB" w:rsidP="00CA7F88">
      <w:pPr>
        <w:rPr>
          <w:rFonts w:cs="Times New Roman"/>
        </w:rPr>
      </w:pPr>
    </w:p>
    <w:p w14:paraId="211B6BAB"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4.</w:t>
      </w:r>
      <w:r w:rsidRPr="00FB119E">
        <w:rPr>
          <w:rFonts w:cs="Times New Roman"/>
          <w:b/>
          <w:bCs/>
        </w:rPr>
        <w:tab/>
        <w:t>FORMA FARMACEUTICA E CONTENUTO</w:t>
      </w:r>
    </w:p>
    <w:p w14:paraId="33FE4481" w14:textId="77777777" w:rsidR="001261BB" w:rsidRPr="00FB119E" w:rsidRDefault="001261BB" w:rsidP="00CA7F88">
      <w:pPr>
        <w:keepNext/>
        <w:rPr>
          <w:rFonts w:cs="Times New Roman"/>
        </w:rPr>
      </w:pPr>
    </w:p>
    <w:p w14:paraId="3C96EA58" w14:textId="77777777" w:rsidR="001261BB" w:rsidRPr="00FB119E" w:rsidRDefault="001261BB" w:rsidP="00CA7F88">
      <w:pPr>
        <w:rPr>
          <w:rFonts w:cs="Times New Roman"/>
        </w:rPr>
      </w:pPr>
      <w:r w:rsidRPr="00FB119E">
        <w:rPr>
          <w:rFonts w:cs="Times New Roman"/>
          <w:highlight w:val="lightGray"/>
        </w:rPr>
        <w:t>Compressa rivestita con film</w:t>
      </w:r>
    </w:p>
    <w:p w14:paraId="04A917E0" w14:textId="77777777" w:rsidR="001261BB" w:rsidRPr="00FB119E" w:rsidRDefault="001261BB" w:rsidP="00CA7F88">
      <w:pPr>
        <w:rPr>
          <w:rFonts w:cs="Times New Roman"/>
        </w:rPr>
      </w:pPr>
      <w:r w:rsidRPr="00FB119E">
        <w:rPr>
          <w:rFonts w:cs="Times New Roman"/>
        </w:rPr>
        <w:t>28 compresse rivestite con film</w:t>
      </w:r>
    </w:p>
    <w:p w14:paraId="6605A10C" w14:textId="77777777" w:rsidR="001261BB" w:rsidRPr="00FB119E" w:rsidRDefault="001261BB" w:rsidP="00CA7F88">
      <w:pPr>
        <w:rPr>
          <w:rFonts w:cs="Times New Roman"/>
        </w:rPr>
      </w:pPr>
    </w:p>
    <w:p w14:paraId="01003DCD" w14:textId="77777777" w:rsidR="001261BB" w:rsidRPr="00FB119E" w:rsidRDefault="001261BB" w:rsidP="00CA7F88">
      <w:pPr>
        <w:rPr>
          <w:rFonts w:cs="Times New Roman"/>
        </w:rPr>
      </w:pPr>
    </w:p>
    <w:p w14:paraId="014F9F4B"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5.</w:t>
      </w:r>
      <w:r w:rsidRPr="00FB119E">
        <w:rPr>
          <w:rFonts w:cs="Times New Roman"/>
          <w:b/>
          <w:bCs/>
        </w:rPr>
        <w:tab/>
        <w:t>MODO E VIA(E) DI SOMMINISTRAZIONE</w:t>
      </w:r>
    </w:p>
    <w:p w14:paraId="669EAE1A" w14:textId="77777777" w:rsidR="001261BB" w:rsidRPr="00FB119E" w:rsidRDefault="001261BB" w:rsidP="00CA7F88">
      <w:pPr>
        <w:keepNext/>
        <w:rPr>
          <w:rFonts w:cs="Times New Roman"/>
        </w:rPr>
      </w:pPr>
    </w:p>
    <w:p w14:paraId="708A0713" w14:textId="77777777" w:rsidR="001261BB" w:rsidRPr="00FB119E" w:rsidRDefault="001261BB" w:rsidP="00CA7F88">
      <w:pPr>
        <w:rPr>
          <w:rFonts w:cs="Times New Roman"/>
        </w:rPr>
      </w:pPr>
      <w:r w:rsidRPr="00FB119E">
        <w:rPr>
          <w:rFonts w:cs="Times New Roman"/>
        </w:rPr>
        <w:t>Uso orale.</w:t>
      </w:r>
    </w:p>
    <w:p w14:paraId="7A3E5D82" w14:textId="77777777" w:rsidR="001261BB" w:rsidRPr="00FB119E" w:rsidRDefault="001261BB" w:rsidP="00CA7F88">
      <w:pPr>
        <w:rPr>
          <w:rFonts w:cs="Times New Roman"/>
        </w:rPr>
      </w:pPr>
      <w:r w:rsidRPr="00FB119E">
        <w:rPr>
          <w:rFonts w:cs="Times New Roman"/>
        </w:rPr>
        <w:t>Leggere il foglio illustrativo prima dell’uso.</w:t>
      </w:r>
    </w:p>
    <w:p w14:paraId="45963CF0" w14:textId="77777777" w:rsidR="001261BB" w:rsidRPr="00FB119E" w:rsidRDefault="001261BB" w:rsidP="00CA7F88">
      <w:pPr>
        <w:rPr>
          <w:rFonts w:cs="Times New Roman"/>
        </w:rPr>
      </w:pPr>
    </w:p>
    <w:p w14:paraId="2FAC8EA4" w14:textId="77777777" w:rsidR="001261BB" w:rsidRPr="00FB119E" w:rsidRDefault="001261BB" w:rsidP="00CA7F88">
      <w:pPr>
        <w:rPr>
          <w:rFonts w:cs="Times New Roman"/>
        </w:rPr>
      </w:pPr>
    </w:p>
    <w:p w14:paraId="09E9000D"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6.</w:t>
      </w:r>
      <w:r w:rsidRPr="00FB119E">
        <w:rPr>
          <w:rFonts w:cs="Times New Roman"/>
          <w:b/>
          <w:bCs/>
        </w:rPr>
        <w:tab/>
        <w:t>AVVERTENZA PARTICOLARE CHE PRESCRIVA DI TENERE IL MEDICINALE FUORI DALLA VISTA E DALLA PORTATA DEI BAMBINI</w:t>
      </w:r>
    </w:p>
    <w:p w14:paraId="4AB3975D" w14:textId="77777777" w:rsidR="001261BB" w:rsidRPr="00FB119E" w:rsidRDefault="001261BB" w:rsidP="00CA7F88">
      <w:pPr>
        <w:keepNext/>
        <w:rPr>
          <w:rFonts w:cs="Times New Roman"/>
        </w:rPr>
      </w:pPr>
    </w:p>
    <w:p w14:paraId="66C29DCE" w14:textId="77777777" w:rsidR="001261BB" w:rsidRPr="00FB119E" w:rsidRDefault="001261BB" w:rsidP="00CA7F88">
      <w:pPr>
        <w:outlineLvl w:val="0"/>
        <w:rPr>
          <w:rFonts w:cs="Times New Roman"/>
        </w:rPr>
      </w:pPr>
      <w:r w:rsidRPr="00FB119E">
        <w:rPr>
          <w:rFonts w:cs="Times New Roman"/>
        </w:rPr>
        <w:t>Tenere fuori dalla vista e dalla portata dei bambini.</w:t>
      </w:r>
    </w:p>
    <w:p w14:paraId="532CCB91" w14:textId="77777777" w:rsidR="001261BB" w:rsidRPr="00FB119E" w:rsidRDefault="001261BB" w:rsidP="00CA7F88">
      <w:pPr>
        <w:rPr>
          <w:rFonts w:cs="Times New Roman"/>
        </w:rPr>
      </w:pPr>
    </w:p>
    <w:p w14:paraId="788A4A72" w14:textId="77777777" w:rsidR="001261BB" w:rsidRPr="00FB119E" w:rsidRDefault="001261BB" w:rsidP="00CA7F88">
      <w:pPr>
        <w:rPr>
          <w:rFonts w:cs="Times New Roman"/>
        </w:rPr>
      </w:pPr>
    </w:p>
    <w:p w14:paraId="6C56F045"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7.</w:t>
      </w:r>
      <w:r w:rsidRPr="00FB119E">
        <w:rPr>
          <w:rFonts w:cs="Times New Roman"/>
          <w:b/>
          <w:bCs/>
        </w:rPr>
        <w:tab/>
        <w:t>ALTRA(E) AVVERTENZA(E) PARTICOLARE(I), SE NECESSARIO</w:t>
      </w:r>
    </w:p>
    <w:p w14:paraId="5E4C86D1" w14:textId="77777777" w:rsidR="001261BB" w:rsidRPr="00FB119E" w:rsidRDefault="001261BB" w:rsidP="00CA7F88">
      <w:pPr>
        <w:rPr>
          <w:rFonts w:cs="Times New Roman"/>
        </w:rPr>
      </w:pPr>
    </w:p>
    <w:p w14:paraId="38DCF497" w14:textId="77777777" w:rsidR="001261BB" w:rsidRPr="00FB119E" w:rsidRDefault="001261BB" w:rsidP="00CA7F88">
      <w:pPr>
        <w:tabs>
          <w:tab w:val="left" w:pos="749"/>
        </w:tabs>
        <w:rPr>
          <w:rFonts w:cs="Times New Roman"/>
        </w:rPr>
      </w:pPr>
    </w:p>
    <w:p w14:paraId="0FA01794"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8.</w:t>
      </w:r>
      <w:r w:rsidRPr="00FB119E">
        <w:rPr>
          <w:rFonts w:cs="Times New Roman"/>
          <w:b/>
          <w:bCs/>
        </w:rPr>
        <w:tab/>
        <w:t>DATA DI SCADENZA</w:t>
      </w:r>
    </w:p>
    <w:p w14:paraId="0BB550A0" w14:textId="77777777" w:rsidR="001261BB" w:rsidRPr="00FB119E" w:rsidRDefault="001261BB" w:rsidP="00CA7F88">
      <w:pPr>
        <w:keepNext/>
        <w:rPr>
          <w:rFonts w:cs="Times New Roman"/>
        </w:rPr>
      </w:pPr>
    </w:p>
    <w:p w14:paraId="45E2C505" w14:textId="77777777" w:rsidR="001261BB" w:rsidRPr="00FB119E" w:rsidRDefault="001261BB" w:rsidP="00CA7F88">
      <w:pPr>
        <w:rPr>
          <w:rFonts w:cs="Times New Roman"/>
        </w:rPr>
      </w:pPr>
      <w:r w:rsidRPr="00FB119E">
        <w:rPr>
          <w:rFonts w:cs="Times New Roman"/>
        </w:rPr>
        <w:t>Scad.</w:t>
      </w:r>
    </w:p>
    <w:p w14:paraId="27AD21D1" w14:textId="77777777" w:rsidR="001261BB" w:rsidRPr="00FB119E" w:rsidRDefault="001261BB" w:rsidP="00CA7F88">
      <w:pPr>
        <w:rPr>
          <w:rFonts w:cs="Times New Roman"/>
        </w:rPr>
      </w:pPr>
    </w:p>
    <w:p w14:paraId="37F70FF7" w14:textId="77777777" w:rsidR="001261BB" w:rsidRPr="00FB119E" w:rsidRDefault="001261BB" w:rsidP="00CA7F88">
      <w:pPr>
        <w:rPr>
          <w:rFonts w:cs="Times New Roman"/>
        </w:rPr>
      </w:pPr>
    </w:p>
    <w:p w14:paraId="1C2C43AF" w14:textId="77777777" w:rsidR="001261BB" w:rsidRPr="00FB119E" w:rsidRDefault="001261BB" w:rsidP="00CA7F88">
      <w:pPr>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9.</w:t>
      </w:r>
      <w:r w:rsidRPr="00FB119E">
        <w:rPr>
          <w:rFonts w:cs="Times New Roman"/>
          <w:b/>
          <w:bCs/>
        </w:rPr>
        <w:tab/>
        <w:t>PRECAUZIONI PARTICOLARI PER LA CONSERVAZIONE</w:t>
      </w:r>
    </w:p>
    <w:p w14:paraId="692D58F4" w14:textId="77777777" w:rsidR="001261BB" w:rsidRPr="00FB119E" w:rsidRDefault="001261BB" w:rsidP="00CA7F88">
      <w:pPr>
        <w:rPr>
          <w:rFonts w:cs="Times New Roman"/>
        </w:rPr>
      </w:pPr>
    </w:p>
    <w:p w14:paraId="0BBA7451" w14:textId="77777777" w:rsidR="001261BB" w:rsidRPr="00FB119E" w:rsidRDefault="001261BB" w:rsidP="00CA7F88">
      <w:pPr>
        <w:ind w:left="567" w:hanging="567"/>
        <w:rPr>
          <w:rFonts w:cs="Times New Roman"/>
        </w:rPr>
      </w:pPr>
    </w:p>
    <w:p w14:paraId="0B0CFB94"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10.</w:t>
      </w:r>
      <w:r w:rsidRPr="00FB119E">
        <w:rPr>
          <w:rFonts w:cs="Times New Roman"/>
          <w:b/>
          <w:bCs/>
        </w:rPr>
        <w:tab/>
        <w:t>PRECAUZIONI PARTICOLARI PER LO SMALTIMENTO DEL MEDICINALE NON UTILIZZATO O DEI RIFIUTI DERIVATI DA TALE MEDICINALE, SE NECESSARIO</w:t>
      </w:r>
    </w:p>
    <w:p w14:paraId="0C1C206E" w14:textId="77777777" w:rsidR="001261BB" w:rsidRPr="00FB119E" w:rsidRDefault="001261BB" w:rsidP="00CA7F88">
      <w:pPr>
        <w:keepNext/>
        <w:rPr>
          <w:rFonts w:cs="Times New Roman"/>
        </w:rPr>
      </w:pPr>
    </w:p>
    <w:p w14:paraId="2E14D043" w14:textId="77777777" w:rsidR="001261BB" w:rsidRPr="00FB119E" w:rsidRDefault="001261BB" w:rsidP="00CA7F88">
      <w:pPr>
        <w:rPr>
          <w:rFonts w:cs="Times New Roman"/>
        </w:rPr>
      </w:pPr>
    </w:p>
    <w:p w14:paraId="6F866BEF"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lastRenderedPageBreak/>
        <w:t>11.</w:t>
      </w:r>
      <w:r w:rsidRPr="00FB119E">
        <w:rPr>
          <w:rFonts w:cs="Times New Roman"/>
          <w:b/>
          <w:bCs/>
        </w:rPr>
        <w:tab/>
        <w:t>NOME E INDIRIZZO DEL TITOLARE DELL’AUTORIZZAZIONE ALL’IMMISSIONE IN COMMERCIO</w:t>
      </w:r>
    </w:p>
    <w:p w14:paraId="12E7A89D" w14:textId="77777777" w:rsidR="001261BB" w:rsidRPr="00FB119E" w:rsidRDefault="001261BB" w:rsidP="00CA7F88">
      <w:pPr>
        <w:keepNext/>
        <w:rPr>
          <w:rFonts w:cs="Times New Roman"/>
        </w:rPr>
      </w:pPr>
    </w:p>
    <w:p w14:paraId="5C3C3B04" w14:textId="77777777" w:rsidR="001261BB" w:rsidRPr="00AB425A" w:rsidRDefault="001261BB" w:rsidP="00CA7F88">
      <w:pPr>
        <w:keepNext/>
        <w:rPr>
          <w:rFonts w:cs="Times New Roman"/>
        </w:rPr>
      </w:pPr>
      <w:r w:rsidRPr="00AB425A">
        <w:rPr>
          <w:rFonts w:cs="Times New Roman"/>
        </w:rPr>
        <w:t>Stemline Therapeutics B.V.</w:t>
      </w:r>
    </w:p>
    <w:p w14:paraId="0DB0FA33" w14:textId="77777777" w:rsidR="001261BB" w:rsidRPr="00AB425A" w:rsidRDefault="001261BB" w:rsidP="00CA7F88">
      <w:pPr>
        <w:keepNext/>
        <w:rPr>
          <w:rFonts w:cs="Times New Roman"/>
        </w:rPr>
      </w:pPr>
      <w:r w:rsidRPr="00AB425A">
        <w:rPr>
          <w:rFonts w:cs="Times New Roman"/>
        </w:rPr>
        <w:t>Basisweg 10</w:t>
      </w:r>
    </w:p>
    <w:p w14:paraId="597B1FA9" w14:textId="77777777" w:rsidR="001261BB" w:rsidRPr="00FB119E" w:rsidRDefault="001261BB" w:rsidP="00CA7F88">
      <w:pPr>
        <w:keepNext/>
        <w:rPr>
          <w:rFonts w:cs="Times New Roman"/>
        </w:rPr>
      </w:pPr>
      <w:r w:rsidRPr="00FB119E">
        <w:rPr>
          <w:rFonts w:cs="Times New Roman"/>
        </w:rPr>
        <w:t>1043 AP Amsterdam</w:t>
      </w:r>
    </w:p>
    <w:p w14:paraId="637A8BE1" w14:textId="77777777" w:rsidR="001261BB" w:rsidRPr="00FB119E" w:rsidRDefault="001261BB" w:rsidP="00CA7F88">
      <w:pPr>
        <w:rPr>
          <w:rFonts w:cs="Times New Roman"/>
        </w:rPr>
      </w:pPr>
      <w:r w:rsidRPr="00FB119E">
        <w:rPr>
          <w:rFonts w:cs="Times New Roman"/>
        </w:rPr>
        <w:t>Paesi Bassi</w:t>
      </w:r>
    </w:p>
    <w:p w14:paraId="6F552FBF" w14:textId="77777777" w:rsidR="001261BB" w:rsidRPr="00FB119E" w:rsidRDefault="001261BB" w:rsidP="00CA7F88">
      <w:pPr>
        <w:rPr>
          <w:rFonts w:cs="Times New Roman"/>
        </w:rPr>
      </w:pPr>
    </w:p>
    <w:p w14:paraId="321599A4" w14:textId="77777777" w:rsidR="001261BB" w:rsidRPr="00FB119E" w:rsidRDefault="001261BB" w:rsidP="00CA7F88">
      <w:pPr>
        <w:rPr>
          <w:rFonts w:cs="Times New Roman"/>
        </w:rPr>
      </w:pPr>
    </w:p>
    <w:p w14:paraId="01B3E7BF"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12.</w:t>
      </w:r>
      <w:r w:rsidRPr="00FB119E">
        <w:rPr>
          <w:rFonts w:cs="Times New Roman"/>
          <w:b/>
          <w:bCs/>
        </w:rPr>
        <w:tab/>
        <w:t>NUMERO(I) DELL’AUTORIZZAZIONE ALL’IMMISSIONE IN COMMERCIO</w:t>
      </w:r>
    </w:p>
    <w:p w14:paraId="6DCE4295" w14:textId="77777777" w:rsidR="001261BB" w:rsidRPr="00FB119E" w:rsidRDefault="001261BB" w:rsidP="00CA7F88">
      <w:pPr>
        <w:keepNext/>
        <w:rPr>
          <w:rFonts w:cs="Times New Roman"/>
        </w:rPr>
      </w:pPr>
    </w:p>
    <w:p w14:paraId="1CDD30D0" w14:textId="77777777" w:rsidR="001261BB" w:rsidRPr="00FB119E" w:rsidRDefault="001261BB" w:rsidP="00CA7F88">
      <w:pPr>
        <w:outlineLvl w:val="0"/>
        <w:rPr>
          <w:rFonts w:cs="Times New Roman"/>
        </w:rPr>
      </w:pPr>
      <w:r w:rsidRPr="00FB119E">
        <w:rPr>
          <w:rFonts w:cs="Times New Roman"/>
        </w:rPr>
        <w:t>EU/1/23/1757/001</w:t>
      </w:r>
    </w:p>
    <w:p w14:paraId="6CA66E81" w14:textId="77777777" w:rsidR="001261BB" w:rsidRPr="00FB119E" w:rsidRDefault="001261BB" w:rsidP="00CA7F88">
      <w:pPr>
        <w:rPr>
          <w:rFonts w:cs="Times New Roman"/>
        </w:rPr>
      </w:pPr>
    </w:p>
    <w:p w14:paraId="47EA4DFD" w14:textId="77777777" w:rsidR="001261BB" w:rsidRPr="00FB119E" w:rsidRDefault="001261BB" w:rsidP="00CA7F88">
      <w:pPr>
        <w:rPr>
          <w:rFonts w:cs="Times New Roman"/>
        </w:rPr>
      </w:pPr>
    </w:p>
    <w:p w14:paraId="02BEB7F5"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13.</w:t>
      </w:r>
      <w:r w:rsidRPr="00FB119E">
        <w:rPr>
          <w:rFonts w:cs="Times New Roman"/>
          <w:b/>
          <w:bCs/>
        </w:rPr>
        <w:tab/>
        <w:t>NUMERO DI LOTTO</w:t>
      </w:r>
    </w:p>
    <w:p w14:paraId="69A3EBB2" w14:textId="77777777" w:rsidR="001261BB" w:rsidRPr="00FB119E" w:rsidRDefault="001261BB" w:rsidP="00CA7F88">
      <w:pPr>
        <w:keepNext/>
        <w:rPr>
          <w:rFonts w:cs="Times New Roman"/>
          <w:i/>
        </w:rPr>
      </w:pPr>
    </w:p>
    <w:p w14:paraId="5096069F" w14:textId="77777777" w:rsidR="001261BB" w:rsidRPr="00FB119E" w:rsidRDefault="001261BB" w:rsidP="00CA7F88">
      <w:pPr>
        <w:rPr>
          <w:rFonts w:cs="Times New Roman"/>
          <w:i/>
        </w:rPr>
      </w:pPr>
      <w:r w:rsidRPr="00FB119E">
        <w:rPr>
          <w:rFonts w:cs="Times New Roman"/>
        </w:rPr>
        <w:t>Lotto</w:t>
      </w:r>
    </w:p>
    <w:p w14:paraId="2688F561" w14:textId="77777777" w:rsidR="001261BB" w:rsidRPr="00FB119E" w:rsidRDefault="001261BB" w:rsidP="00CA7F88">
      <w:pPr>
        <w:rPr>
          <w:rFonts w:cs="Times New Roman"/>
        </w:rPr>
      </w:pPr>
    </w:p>
    <w:p w14:paraId="6F3A4820" w14:textId="77777777" w:rsidR="001261BB" w:rsidRPr="00FB119E" w:rsidRDefault="001261BB" w:rsidP="00CA7F88">
      <w:pPr>
        <w:rPr>
          <w:rFonts w:cs="Times New Roman"/>
        </w:rPr>
      </w:pPr>
    </w:p>
    <w:p w14:paraId="29EDF52D"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14.</w:t>
      </w:r>
      <w:r w:rsidRPr="00FB119E">
        <w:rPr>
          <w:rFonts w:cs="Times New Roman"/>
          <w:b/>
          <w:bCs/>
        </w:rPr>
        <w:tab/>
        <w:t>CONDIZIONE GENERALE DI FORNITURA</w:t>
      </w:r>
    </w:p>
    <w:p w14:paraId="28E39B70" w14:textId="77777777" w:rsidR="001261BB" w:rsidRPr="00FB119E" w:rsidRDefault="001261BB" w:rsidP="00CA7F88">
      <w:pPr>
        <w:rPr>
          <w:rFonts w:cs="Times New Roman"/>
          <w:i/>
        </w:rPr>
      </w:pPr>
    </w:p>
    <w:p w14:paraId="3ECED43B" w14:textId="77777777" w:rsidR="001261BB" w:rsidRPr="00FB119E" w:rsidRDefault="001261BB" w:rsidP="00CA7F88">
      <w:pPr>
        <w:rPr>
          <w:rFonts w:cs="Times New Roman"/>
        </w:rPr>
      </w:pPr>
    </w:p>
    <w:p w14:paraId="1FB0AC49" w14:textId="77777777" w:rsidR="001261BB" w:rsidRPr="00FB119E" w:rsidRDefault="001261BB" w:rsidP="00CA7F88">
      <w:pPr>
        <w:keepNext/>
        <w:pBdr>
          <w:top w:val="single" w:sz="4" w:space="2"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15.</w:t>
      </w:r>
      <w:r w:rsidRPr="00FB119E">
        <w:rPr>
          <w:rFonts w:cs="Times New Roman"/>
          <w:b/>
          <w:bCs/>
        </w:rPr>
        <w:tab/>
        <w:t>ISTRUZIONI PER L’USO</w:t>
      </w:r>
    </w:p>
    <w:p w14:paraId="57CE1F9F" w14:textId="77777777" w:rsidR="001261BB" w:rsidRPr="00FB119E" w:rsidRDefault="001261BB" w:rsidP="00CA7F88">
      <w:pPr>
        <w:rPr>
          <w:rFonts w:cs="Times New Roman"/>
        </w:rPr>
      </w:pPr>
    </w:p>
    <w:p w14:paraId="199FEBF5" w14:textId="77777777" w:rsidR="001261BB" w:rsidRPr="00FB119E" w:rsidRDefault="001261BB" w:rsidP="00CA7F88">
      <w:pPr>
        <w:rPr>
          <w:rFonts w:cs="Times New Roman"/>
        </w:rPr>
      </w:pPr>
    </w:p>
    <w:p w14:paraId="272BDDA3" w14:textId="77777777" w:rsidR="001261BB" w:rsidRPr="00FB119E" w:rsidRDefault="001261BB" w:rsidP="00CA7F88">
      <w:pPr>
        <w:keepNext/>
        <w:pBdr>
          <w:top w:val="single" w:sz="4" w:space="1" w:color="auto"/>
          <w:left w:val="single" w:sz="4" w:space="4" w:color="auto"/>
          <w:bottom w:val="single" w:sz="4" w:space="0" w:color="auto"/>
          <w:right w:val="single" w:sz="4" w:space="4" w:color="auto"/>
        </w:pBdr>
        <w:ind w:left="567" w:hanging="567"/>
        <w:rPr>
          <w:rFonts w:cs="Times New Roman"/>
        </w:rPr>
      </w:pPr>
      <w:r w:rsidRPr="00FB119E">
        <w:rPr>
          <w:rFonts w:cs="Times New Roman"/>
          <w:b/>
          <w:bCs/>
        </w:rPr>
        <w:t>16.</w:t>
      </w:r>
      <w:r w:rsidRPr="00FB119E">
        <w:rPr>
          <w:rFonts w:cs="Times New Roman"/>
          <w:b/>
          <w:bCs/>
        </w:rPr>
        <w:tab/>
        <w:t>INFORMAZIONI IN BRAILLE</w:t>
      </w:r>
    </w:p>
    <w:p w14:paraId="58E28291" w14:textId="77777777" w:rsidR="001261BB" w:rsidRPr="00FB119E" w:rsidRDefault="001261BB" w:rsidP="00CA7F88">
      <w:pPr>
        <w:keepNext/>
        <w:rPr>
          <w:rFonts w:cs="Times New Roman"/>
        </w:rPr>
      </w:pPr>
    </w:p>
    <w:p w14:paraId="04B7D20A" w14:textId="77777777" w:rsidR="001261BB" w:rsidRPr="00FB119E" w:rsidRDefault="001261BB" w:rsidP="00CA7F88">
      <w:pPr>
        <w:outlineLvl w:val="0"/>
        <w:rPr>
          <w:rFonts w:cs="Times New Roman"/>
        </w:rPr>
      </w:pPr>
      <w:r w:rsidRPr="00FB119E">
        <w:rPr>
          <w:rFonts w:cs="Times New Roman"/>
        </w:rPr>
        <w:t>ORSERDU 86 mg</w:t>
      </w:r>
    </w:p>
    <w:p w14:paraId="1B01898D" w14:textId="77777777" w:rsidR="001261BB" w:rsidRPr="00FB119E" w:rsidRDefault="001261BB" w:rsidP="00CA7F88">
      <w:pPr>
        <w:rPr>
          <w:rFonts w:cs="Times New Roman"/>
          <w:shd w:val="clear" w:color="auto" w:fill="CCCCCC"/>
        </w:rPr>
      </w:pPr>
    </w:p>
    <w:p w14:paraId="25069761" w14:textId="77777777" w:rsidR="001261BB" w:rsidRPr="00FB119E" w:rsidRDefault="001261BB" w:rsidP="00CA7F88">
      <w:pPr>
        <w:rPr>
          <w:rFonts w:cs="Times New Roman"/>
          <w:shd w:val="clear" w:color="auto" w:fill="CCCCCC"/>
        </w:rPr>
      </w:pPr>
    </w:p>
    <w:p w14:paraId="08EA1DB6" w14:textId="77777777" w:rsidR="001261BB" w:rsidRPr="00FB119E" w:rsidRDefault="001261BB" w:rsidP="00CA7F88">
      <w:pPr>
        <w:keepNext/>
        <w:pBdr>
          <w:top w:val="single" w:sz="4" w:space="1" w:color="auto"/>
          <w:left w:val="single" w:sz="4" w:space="4" w:color="auto"/>
          <w:bottom w:val="single" w:sz="4" w:space="0" w:color="auto"/>
          <w:right w:val="single" w:sz="4" w:space="4" w:color="auto"/>
        </w:pBdr>
        <w:ind w:left="567" w:hanging="567"/>
        <w:rPr>
          <w:rFonts w:cs="Times New Roman"/>
          <w:i/>
        </w:rPr>
      </w:pPr>
      <w:r w:rsidRPr="00FB119E">
        <w:rPr>
          <w:rFonts w:cs="Times New Roman"/>
          <w:b/>
          <w:bCs/>
        </w:rPr>
        <w:t>17.</w:t>
      </w:r>
      <w:r w:rsidRPr="00FB119E">
        <w:rPr>
          <w:rFonts w:cs="Times New Roman"/>
          <w:b/>
          <w:bCs/>
        </w:rPr>
        <w:tab/>
        <w:t>IDENTIFICATIVO UNICO – CODICE A BARRE BIDIMENSIONALE</w:t>
      </w:r>
    </w:p>
    <w:p w14:paraId="18828ECF" w14:textId="77777777" w:rsidR="001261BB" w:rsidRPr="00FB119E" w:rsidRDefault="001261BB" w:rsidP="00CA7F88">
      <w:pPr>
        <w:keepNext/>
        <w:rPr>
          <w:rFonts w:cs="Times New Roman"/>
        </w:rPr>
      </w:pPr>
    </w:p>
    <w:p w14:paraId="63AD5DCF" w14:textId="77777777" w:rsidR="001261BB" w:rsidRPr="00FB119E" w:rsidRDefault="001261BB" w:rsidP="00CA7F88">
      <w:pPr>
        <w:rPr>
          <w:rFonts w:cs="Times New Roman"/>
          <w:shd w:val="clear" w:color="auto" w:fill="CCCCCC"/>
        </w:rPr>
      </w:pPr>
      <w:r w:rsidRPr="00FB119E">
        <w:rPr>
          <w:rFonts w:cs="Times New Roman"/>
          <w:highlight w:val="lightGray"/>
        </w:rPr>
        <w:t>Codice a barre bidimensionale con identificativo unico incluso.</w:t>
      </w:r>
    </w:p>
    <w:p w14:paraId="0CF4BA66" w14:textId="77777777" w:rsidR="001261BB" w:rsidRPr="00FB119E" w:rsidRDefault="001261BB" w:rsidP="00CA7F88">
      <w:pPr>
        <w:rPr>
          <w:rFonts w:cs="Times New Roman"/>
          <w:shd w:val="clear" w:color="auto" w:fill="CCCCCC"/>
        </w:rPr>
      </w:pPr>
    </w:p>
    <w:p w14:paraId="239F999F" w14:textId="77777777" w:rsidR="001261BB" w:rsidRPr="00FB119E" w:rsidRDefault="001261BB" w:rsidP="00CA7F88">
      <w:pPr>
        <w:rPr>
          <w:rFonts w:cs="Times New Roman"/>
          <w:vanish/>
        </w:rPr>
      </w:pPr>
    </w:p>
    <w:p w14:paraId="3CD535F0" w14:textId="77777777" w:rsidR="001261BB" w:rsidRPr="00FB119E" w:rsidRDefault="001261BB" w:rsidP="00CA7F88">
      <w:pPr>
        <w:keepNext/>
        <w:pBdr>
          <w:top w:val="single" w:sz="4" w:space="1" w:color="auto"/>
          <w:left w:val="single" w:sz="4" w:space="4" w:color="auto"/>
          <w:bottom w:val="single" w:sz="4" w:space="0" w:color="auto"/>
          <w:right w:val="single" w:sz="4" w:space="4" w:color="auto"/>
        </w:pBdr>
        <w:ind w:left="567" w:hanging="567"/>
        <w:rPr>
          <w:rFonts w:cs="Times New Roman"/>
          <w:i/>
        </w:rPr>
      </w:pPr>
      <w:r w:rsidRPr="00FB119E">
        <w:rPr>
          <w:rFonts w:cs="Times New Roman"/>
          <w:b/>
          <w:bCs/>
        </w:rPr>
        <w:t>18.</w:t>
      </w:r>
      <w:r w:rsidRPr="00FB119E">
        <w:rPr>
          <w:rFonts w:cs="Times New Roman"/>
          <w:b/>
          <w:bCs/>
        </w:rPr>
        <w:tab/>
        <w:t>IDENTIFICATIVO UNICO - DATI LEGGIBILI</w:t>
      </w:r>
    </w:p>
    <w:p w14:paraId="5A831579" w14:textId="77777777" w:rsidR="001261BB" w:rsidRPr="00FB119E" w:rsidRDefault="001261BB" w:rsidP="00CA7F88">
      <w:pPr>
        <w:keepNext/>
        <w:rPr>
          <w:rFonts w:cs="Times New Roman"/>
        </w:rPr>
      </w:pPr>
    </w:p>
    <w:p w14:paraId="71DBA243" w14:textId="77777777" w:rsidR="001261BB" w:rsidRPr="00FB119E" w:rsidRDefault="001261BB" w:rsidP="00CA7F88">
      <w:pPr>
        <w:keepNext/>
        <w:rPr>
          <w:rFonts w:cs="Times New Roman"/>
          <w:color w:val="008000"/>
        </w:rPr>
      </w:pPr>
      <w:r w:rsidRPr="00FB119E">
        <w:rPr>
          <w:rFonts w:cs="Times New Roman"/>
        </w:rPr>
        <w:t xml:space="preserve">PC </w:t>
      </w:r>
    </w:p>
    <w:p w14:paraId="11ECE658" w14:textId="77777777" w:rsidR="001261BB" w:rsidRPr="00FB119E" w:rsidRDefault="001261BB" w:rsidP="00CA7F88">
      <w:pPr>
        <w:keepNext/>
        <w:rPr>
          <w:rFonts w:cs="Times New Roman"/>
        </w:rPr>
      </w:pPr>
      <w:r w:rsidRPr="00FB119E">
        <w:rPr>
          <w:rFonts w:cs="Times New Roman"/>
        </w:rPr>
        <w:t xml:space="preserve">SN </w:t>
      </w:r>
    </w:p>
    <w:p w14:paraId="484D7724" w14:textId="77777777" w:rsidR="001261BB" w:rsidRPr="00FB119E" w:rsidRDefault="001261BB" w:rsidP="00CA7F88">
      <w:pPr>
        <w:rPr>
          <w:rFonts w:cs="Times New Roman"/>
          <w:shd w:val="clear" w:color="auto" w:fill="CCCCCC"/>
        </w:rPr>
      </w:pPr>
      <w:r w:rsidRPr="00FB119E">
        <w:rPr>
          <w:rFonts w:cs="Times New Roman"/>
        </w:rPr>
        <w:t xml:space="preserve">NN </w:t>
      </w:r>
    </w:p>
    <w:p w14:paraId="5EE06A41" w14:textId="77777777" w:rsidR="001261BB" w:rsidRPr="00FB119E" w:rsidRDefault="001261BB" w:rsidP="00CA7F88">
      <w:pPr>
        <w:rPr>
          <w:rFonts w:cs="Times New Roman"/>
          <w:b/>
        </w:rPr>
      </w:pPr>
      <w:r w:rsidRPr="00FB119E">
        <w:rPr>
          <w:rFonts w:cs="Times New Roman"/>
          <w:shd w:val="clear" w:color="auto" w:fill="CCCCCC"/>
        </w:rPr>
        <w:br w:type="page"/>
      </w:r>
    </w:p>
    <w:p w14:paraId="62593912" w14:textId="77777777" w:rsidR="001261BB" w:rsidRPr="00FB119E" w:rsidRDefault="001261BB" w:rsidP="00CA7F88">
      <w:pPr>
        <w:pBdr>
          <w:top w:val="single" w:sz="4" w:space="1" w:color="auto"/>
          <w:left w:val="single" w:sz="4" w:space="4" w:color="auto"/>
          <w:bottom w:val="single" w:sz="4" w:space="1" w:color="auto"/>
          <w:right w:val="single" w:sz="4" w:space="4" w:color="auto"/>
        </w:pBdr>
        <w:ind w:left="567" w:hanging="567"/>
        <w:rPr>
          <w:rFonts w:cs="Times New Roman"/>
          <w:b/>
        </w:rPr>
      </w:pPr>
      <w:r w:rsidRPr="00FB119E">
        <w:rPr>
          <w:rFonts w:cs="Times New Roman"/>
          <w:b/>
          <w:bCs/>
        </w:rPr>
        <w:lastRenderedPageBreak/>
        <w:t>INFORMAZIONI MINIME DA APPORRE SU BLISTER O STRIP</w:t>
      </w:r>
    </w:p>
    <w:p w14:paraId="13EF523D" w14:textId="77777777" w:rsidR="001261BB" w:rsidRPr="00FB119E" w:rsidRDefault="001261BB" w:rsidP="00CA7F88">
      <w:pPr>
        <w:pBdr>
          <w:top w:val="single" w:sz="4" w:space="1" w:color="auto"/>
          <w:left w:val="single" w:sz="4" w:space="4" w:color="auto"/>
          <w:bottom w:val="single" w:sz="4" w:space="1" w:color="auto"/>
          <w:right w:val="single" w:sz="4" w:space="4" w:color="auto"/>
        </w:pBdr>
        <w:ind w:left="567" w:hanging="567"/>
        <w:rPr>
          <w:rFonts w:cs="Times New Roman"/>
          <w:b/>
        </w:rPr>
      </w:pPr>
    </w:p>
    <w:p w14:paraId="5F32BACF" w14:textId="77777777" w:rsidR="001261BB" w:rsidRPr="00FB119E" w:rsidRDefault="001261BB" w:rsidP="00CA7F88">
      <w:pPr>
        <w:pBdr>
          <w:top w:val="single" w:sz="4" w:space="1" w:color="auto"/>
          <w:left w:val="single" w:sz="4" w:space="4" w:color="auto"/>
          <w:bottom w:val="single" w:sz="4" w:space="1" w:color="auto"/>
          <w:right w:val="single" w:sz="4" w:space="4" w:color="auto"/>
        </w:pBdr>
        <w:ind w:left="567" w:hanging="567"/>
        <w:rPr>
          <w:rFonts w:cs="Times New Roman"/>
          <w:b/>
        </w:rPr>
      </w:pPr>
      <w:r w:rsidRPr="00FB119E">
        <w:rPr>
          <w:rFonts w:cs="Times New Roman"/>
          <w:b/>
          <w:bCs/>
        </w:rPr>
        <w:t>BLISTER</w:t>
      </w:r>
    </w:p>
    <w:p w14:paraId="3835906F" w14:textId="77777777" w:rsidR="001261BB" w:rsidRPr="00FB119E" w:rsidRDefault="001261BB" w:rsidP="00CA7F88">
      <w:pPr>
        <w:rPr>
          <w:rFonts w:cs="Times New Roman"/>
        </w:rPr>
      </w:pPr>
    </w:p>
    <w:p w14:paraId="79F2C81D" w14:textId="77777777" w:rsidR="001261BB" w:rsidRPr="00FB119E" w:rsidRDefault="001261BB" w:rsidP="00CA7F88">
      <w:pPr>
        <w:rPr>
          <w:rFonts w:cs="Times New Roman"/>
        </w:rPr>
      </w:pPr>
    </w:p>
    <w:p w14:paraId="71F3FFE9"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1.</w:t>
      </w:r>
      <w:r w:rsidRPr="00FB119E">
        <w:rPr>
          <w:rFonts w:cs="Times New Roman"/>
          <w:b/>
          <w:bCs/>
        </w:rPr>
        <w:tab/>
        <w:t>DENOMINAZIONE DEL MEDICINALE</w:t>
      </w:r>
    </w:p>
    <w:p w14:paraId="38AD85C1" w14:textId="77777777" w:rsidR="001261BB" w:rsidRPr="00FB119E" w:rsidRDefault="001261BB" w:rsidP="00CA7F88">
      <w:pPr>
        <w:keepNext/>
        <w:rPr>
          <w:rFonts w:cs="Times New Roman"/>
          <w:iCs/>
        </w:rPr>
      </w:pPr>
    </w:p>
    <w:p w14:paraId="73F11D8B" w14:textId="77777777" w:rsidR="001261BB" w:rsidRPr="00FB119E" w:rsidRDefault="001261BB" w:rsidP="00CA7F88">
      <w:pPr>
        <w:rPr>
          <w:rFonts w:cs="Times New Roman"/>
        </w:rPr>
      </w:pPr>
      <w:r w:rsidRPr="00FB119E">
        <w:rPr>
          <w:rFonts w:cs="Times New Roman"/>
        </w:rPr>
        <w:t>ORSERDU 86 mg compresse rivestite con film</w:t>
      </w:r>
    </w:p>
    <w:p w14:paraId="040754F0" w14:textId="77777777" w:rsidR="001261BB" w:rsidRPr="00FB119E" w:rsidRDefault="001261BB" w:rsidP="00CA7F88">
      <w:pPr>
        <w:rPr>
          <w:rFonts w:cs="Times New Roman"/>
        </w:rPr>
      </w:pPr>
      <w:r w:rsidRPr="00FB119E">
        <w:rPr>
          <w:rFonts w:cs="Times New Roman"/>
        </w:rPr>
        <w:t>elacestrant</w:t>
      </w:r>
    </w:p>
    <w:p w14:paraId="28521CFB" w14:textId="77777777" w:rsidR="001261BB" w:rsidRPr="00FB119E" w:rsidRDefault="001261BB" w:rsidP="00CA7F88">
      <w:pPr>
        <w:rPr>
          <w:rFonts w:cs="Times New Roman"/>
        </w:rPr>
      </w:pPr>
    </w:p>
    <w:p w14:paraId="712E9FF3" w14:textId="77777777" w:rsidR="001261BB" w:rsidRPr="00FB119E" w:rsidRDefault="001261BB" w:rsidP="00CA7F88">
      <w:pPr>
        <w:rPr>
          <w:rFonts w:cs="Times New Roman"/>
        </w:rPr>
      </w:pPr>
    </w:p>
    <w:p w14:paraId="24BB1428"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2.</w:t>
      </w:r>
      <w:r w:rsidRPr="00FB119E">
        <w:rPr>
          <w:rFonts w:cs="Times New Roman"/>
          <w:b/>
          <w:bCs/>
        </w:rPr>
        <w:tab/>
        <w:t>NOME DEL TITOLARE DELL’AUTORIZZAZIONE ALL’IMMISSIONE IN COMMERCIO</w:t>
      </w:r>
    </w:p>
    <w:p w14:paraId="38010525" w14:textId="77777777" w:rsidR="001261BB" w:rsidRPr="00FB119E" w:rsidRDefault="001261BB" w:rsidP="00CA7F88">
      <w:pPr>
        <w:keepNext/>
        <w:rPr>
          <w:rFonts w:cs="Times New Roman"/>
        </w:rPr>
      </w:pPr>
    </w:p>
    <w:p w14:paraId="1A2F2247" w14:textId="77777777" w:rsidR="001261BB" w:rsidRPr="00FB119E" w:rsidRDefault="001261BB" w:rsidP="00CA7F88">
      <w:pPr>
        <w:rPr>
          <w:rFonts w:cs="Times New Roman"/>
        </w:rPr>
      </w:pPr>
      <w:r w:rsidRPr="00FB119E">
        <w:rPr>
          <w:rFonts w:cs="Times New Roman"/>
        </w:rPr>
        <w:t>Stemline Therapeutics B.V.</w:t>
      </w:r>
    </w:p>
    <w:p w14:paraId="1D42BC5C" w14:textId="77777777" w:rsidR="001261BB" w:rsidRPr="00FB119E" w:rsidRDefault="001261BB" w:rsidP="00CA7F88">
      <w:pPr>
        <w:rPr>
          <w:rFonts w:cs="Times New Roman"/>
        </w:rPr>
      </w:pPr>
    </w:p>
    <w:p w14:paraId="2440E29A" w14:textId="77777777" w:rsidR="001261BB" w:rsidRPr="00FB119E" w:rsidRDefault="001261BB" w:rsidP="00CA7F88">
      <w:pPr>
        <w:rPr>
          <w:rFonts w:cs="Times New Roman"/>
        </w:rPr>
      </w:pPr>
    </w:p>
    <w:p w14:paraId="6841E4DE"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3.</w:t>
      </w:r>
      <w:r w:rsidRPr="00FB119E">
        <w:rPr>
          <w:rFonts w:cs="Times New Roman"/>
          <w:b/>
          <w:bCs/>
        </w:rPr>
        <w:tab/>
        <w:t>DATA DI SCADENZA</w:t>
      </w:r>
    </w:p>
    <w:p w14:paraId="42F5F7F5" w14:textId="77777777" w:rsidR="001261BB" w:rsidRPr="00FB119E" w:rsidRDefault="001261BB" w:rsidP="00CA7F88">
      <w:pPr>
        <w:keepNext/>
        <w:rPr>
          <w:rFonts w:cs="Times New Roman"/>
        </w:rPr>
      </w:pPr>
    </w:p>
    <w:p w14:paraId="71364DA3" w14:textId="77777777" w:rsidR="001261BB" w:rsidRPr="00FB119E" w:rsidRDefault="001261BB" w:rsidP="00CA7F88">
      <w:pPr>
        <w:rPr>
          <w:rFonts w:cs="Times New Roman"/>
        </w:rPr>
      </w:pPr>
      <w:r w:rsidRPr="00FB119E">
        <w:rPr>
          <w:rFonts w:cs="Times New Roman"/>
        </w:rPr>
        <w:t>Scad.</w:t>
      </w:r>
    </w:p>
    <w:p w14:paraId="4B4D6C09" w14:textId="77777777" w:rsidR="001261BB" w:rsidRPr="00FB119E" w:rsidRDefault="001261BB" w:rsidP="00CA7F88">
      <w:pPr>
        <w:rPr>
          <w:rFonts w:cs="Times New Roman"/>
        </w:rPr>
      </w:pPr>
    </w:p>
    <w:p w14:paraId="74367EFE" w14:textId="77777777" w:rsidR="001261BB" w:rsidRPr="00FB119E" w:rsidRDefault="001261BB" w:rsidP="00CA7F88">
      <w:pPr>
        <w:rPr>
          <w:rFonts w:cs="Times New Roman"/>
        </w:rPr>
      </w:pPr>
    </w:p>
    <w:p w14:paraId="69B2BB6D"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4.</w:t>
      </w:r>
      <w:r w:rsidRPr="00FB119E">
        <w:rPr>
          <w:rFonts w:cs="Times New Roman"/>
          <w:b/>
          <w:bCs/>
        </w:rPr>
        <w:tab/>
        <w:t>NUMERO DI LOTTO</w:t>
      </w:r>
    </w:p>
    <w:p w14:paraId="08CD26D5" w14:textId="77777777" w:rsidR="001261BB" w:rsidRPr="00FB119E" w:rsidRDefault="001261BB" w:rsidP="00CA7F88">
      <w:pPr>
        <w:keepNext/>
        <w:rPr>
          <w:rFonts w:cs="Times New Roman"/>
        </w:rPr>
      </w:pPr>
    </w:p>
    <w:p w14:paraId="415771E0" w14:textId="77777777" w:rsidR="001261BB" w:rsidRPr="00FB119E" w:rsidRDefault="001261BB" w:rsidP="00CA7F88">
      <w:pPr>
        <w:rPr>
          <w:rFonts w:cs="Times New Roman"/>
        </w:rPr>
      </w:pPr>
      <w:r w:rsidRPr="00FB119E">
        <w:rPr>
          <w:rFonts w:cs="Times New Roman"/>
        </w:rPr>
        <w:t>Lotto</w:t>
      </w:r>
    </w:p>
    <w:p w14:paraId="52B87691" w14:textId="77777777" w:rsidR="001261BB" w:rsidRPr="00FB119E" w:rsidRDefault="001261BB" w:rsidP="00CA7F88">
      <w:pPr>
        <w:rPr>
          <w:rFonts w:cs="Times New Roman"/>
        </w:rPr>
      </w:pPr>
    </w:p>
    <w:p w14:paraId="09A96A80" w14:textId="77777777" w:rsidR="001261BB" w:rsidRPr="00FB119E" w:rsidRDefault="001261BB" w:rsidP="00CA7F88">
      <w:pPr>
        <w:rPr>
          <w:rFonts w:cs="Times New Roman"/>
        </w:rPr>
      </w:pPr>
    </w:p>
    <w:p w14:paraId="43677177"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5.</w:t>
      </w:r>
      <w:r w:rsidRPr="00FB119E">
        <w:rPr>
          <w:rFonts w:cs="Times New Roman"/>
          <w:b/>
          <w:bCs/>
        </w:rPr>
        <w:tab/>
        <w:t>ALTRO</w:t>
      </w:r>
    </w:p>
    <w:p w14:paraId="7278A836" w14:textId="77777777" w:rsidR="001261BB" w:rsidRPr="00FB119E" w:rsidRDefault="001261BB" w:rsidP="00CA7F88">
      <w:pPr>
        <w:rPr>
          <w:rFonts w:cs="Times New Roman"/>
        </w:rPr>
      </w:pPr>
    </w:p>
    <w:p w14:paraId="19DA127C" w14:textId="77777777" w:rsidR="001261BB" w:rsidRPr="00FB119E" w:rsidRDefault="001261BB" w:rsidP="00CA7F88">
      <w:pPr>
        <w:rPr>
          <w:rFonts w:cs="Times New Roman"/>
        </w:rPr>
      </w:pPr>
    </w:p>
    <w:p w14:paraId="5E03E40E" w14:textId="77777777" w:rsidR="001261BB" w:rsidRPr="00FB119E" w:rsidRDefault="001261BB" w:rsidP="00CA7F88">
      <w:pPr>
        <w:pBdr>
          <w:top w:val="single" w:sz="4" w:space="1" w:color="auto"/>
          <w:left w:val="single" w:sz="4" w:space="4" w:color="auto"/>
          <w:bottom w:val="single" w:sz="4" w:space="1" w:color="auto"/>
          <w:right w:val="single" w:sz="4" w:space="4" w:color="auto"/>
        </w:pBdr>
        <w:rPr>
          <w:rFonts w:cs="Times New Roman"/>
          <w:b/>
        </w:rPr>
      </w:pPr>
      <w:r w:rsidRPr="00FB119E">
        <w:rPr>
          <w:rFonts w:cs="Times New Roman"/>
        </w:rPr>
        <w:br w:type="page"/>
      </w:r>
      <w:r w:rsidRPr="00FB119E">
        <w:rPr>
          <w:rFonts w:cs="Times New Roman"/>
          <w:b/>
          <w:bCs/>
        </w:rPr>
        <w:lastRenderedPageBreak/>
        <w:t>INFORMAZIONI DA APPORRE SUL CONFEZIONAMENTO SECONDARIO</w:t>
      </w:r>
    </w:p>
    <w:p w14:paraId="5650D217" w14:textId="77777777" w:rsidR="001261BB" w:rsidRPr="00FB119E" w:rsidRDefault="001261BB" w:rsidP="00CA7F88">
      <w:pPr>
        <w:pBdr>
          <w:top w:val="single" w:sz="4" w:space="1" w:color="auto"/>
          <w:left w:val="single" w:sz="4" w:space="4" w:color="auto"/>
          <w:bottom w:val="single" w:sz="4" w:space="1" w:color="auto"/>
          <w:right w:val="single" w:sz="4" w:space="4" w:color="auto"/>
        </w:pBdr>
        <w:rPr>
          <w:rFonts w:cs="Times New Roman"/>
        </w:rPr>
      </w:pPr>
    </w:p>
    <w:p w14:paraId="7598907F" w14:textId="77777777" w:rsidR="001261BB" w:rsidRPr="00FB119E" w:rsidRDefault="001261BB" w:rsidP="00CA7F88">
      <w:pPr>
        <w:pBdr>
          <w:top w:val="single" w:sz="4" w:space="1" w:color="auto"/>
          <w:left w:val="single" w:sz="4" w:space="4" w:color="auto"/>
          <w:bottom w:val="single" w:sz="4" w:space="1" w:color="auto"/>
          <w:right w:val="single" w:sz="4" w:space="4" w:color="auto"/>
        </w:pBdr>
        <w:ind w:left="567" w:hanging="567"/>
        <w:rPr>
          <w:rFonts w:cs="Times New Roman"/>
          <w:b/>
        </w:rPr>
      </w:pPr>
      <w:bookmarkStart w:id="16" w:name="_Hlk107258088"/>
      <w:r w:rsidRPr="00FB119E">
        <w:rPr>
          <w:rFonts w:cs="Times New Roman"/>
          <w:b/>
          <w:bCs/>
        </w:rPr>
        <w:t>SCATOLA DI CARTONE</w:t>
      </w:r>
    </w:p>
    <w:bookmarkEnd w:id="16"/>
    <w:p w14:paraId="78EC57A9" w14:textId="77777777" w:rsidR="001261BB" w:rsidRPr="00FB119E" w:rsidRDefault="001261BB" w:rsidP="00CA7F88">
      <w:pPr>
        <w:rPr>
          <w:rFonts w:cs="Times New Roman"/>
        </w:rPr>
      </w:pPr>
    </w:p>
    <w:p w14:paraId="1DEBF498" w14:textId="77777777" w:rsidR="001261BB" w:rsidRPr="00FB119E" w:rsidRDefault="001261BB" w:rsidP="00CA7F88">
      <w:pPr>
        <w:rPr>
          <w:rFonts w:cs="Times New Roman"/>
        </w:rPr>
      </w:pPr>
    </w:p>
    <w:p w14:paraId="00132AFD"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w:t>
      </w:r>
      <w:r w:rsidRPr="00FB119E">
        <w:rPr>
          <w:rFonts w:cs="Times New Roman"/>
          <w:b/>
          <w:bCs/>
        </w:rPr>
        <w:tab/>
        <w:t>DENOMINAZIONE DEL MEDICINALE</w:t>
      </w:r>
    </w:p>
    <w:p w14:paraId="7A64CF20" w14:textId="77777777" w:rsidR="001261BB" w:rsidRPr="00FB119E" w:rsidRDefault="001261BB" w:rsidP="00CA7F88">
      <w:pPr>
        <w:keepNext/>
        <w:rPr>
          <w:rFonts w:cs="Times New Roman"/>
        </w:rPr>
      </w:pPr>
    </w:p>
    <w:p w14:paraId="086AE6B5" w14:textId="77777777" w:rsidR="001261BB" w:rsidRPr="00FB119E" w:rsidRDefault="001261BB" w:rsidP="00CA7F88">
      <w:pPr>
        <w:rPr>
          <w:rFonts w:cs="Times New Roman"/>
        </w:rPr>
      </w:pPr>
      <w:bookmarkStart w:id="17" w:name="_Hlk107258099"/>
      <w:r w:rsidRPr="00FB119E">
        <w:rPr>
          <w:rFonts w:cs="Times New Roman"/>
        </w:rPr>
        <w:t>ORSERDU 345 mg compresse rivestite con film</w:t>
      </w:r>
    </w:p>
    <w:p w14:paraId="0821540C" w14:textId="77777777" w:rsidR="001261BB" w:rsidRPr="00FB119E" w:rsidRDefault="001261BB" w:rsidP="00CA7F88">
      <w:pPr>
        <w:rPr>
          <w:rFonts w:cs="Times New Roman"/>
          <w:b/>
        </w:rPr>
      </w:pPr>
      <w:r w:rsidRPr="00FB119E">
        <w:rPr>
          <w:rFonts w:cs="Times New Roman"/>
        </w:rPr>
        <w:t>elacestrant</w:t>
      </w:r>
    </w:p>
    <w:bookmarkEnd w:id="17"/>
    <w:p w14:paraId="01A1FCDF" w14:textId="77777777" w:rsidR="001261BB" w:rsidRPr="00FB119E" w:rsidRDefault="001261BB" w:rsidP="00CA7F88">
      <w:pPr>
        <w:rPr>
          <w:rFonts w:cs="Times New Roman"/>
        </w:rPr>
      </w:pPr>
    </w:p>
    <w:p w14:paraId="3E6EA671" w14:textId="77777777" w:rsidR="001261BB" w:rsidRPr="00FB119E" w:rsidRDefault="001261BB" w:rsidP="00CA7F88">
      <w:pPr>
        <w:rPr>
          <w:rFonts w:cs="Times New Roman"/>
        </w:rPr>
      </w:pPr>
    </w:p>
    <w:p w14:paraId="35F41611"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2.</w:t>
      </w:r>
      <w:r w:rsidRPr="00FB119E">
        <w:rPr>
          <w:rFonts w:cs="Times New Roman"/>
          <w:b/>
          <w:bCs/>
        </w:rPr>
        <w:tab/>
        <w:t>COMPOSIZIONE QUALITATIVA E QUANTITATIVA IN TERMINI DI PRINCIPIO(I) ATTIVO(I)</w:t>
      </w:r>
    </w:p>
    <w:p w14:paraId="6FFF6762" w14:textId="77777777" w:rsidR="001261BB" w:rsidRPr="00FB119E" w:rsidRDefault="001261BB" w:rsidP="00CA7F88">
      <w:pPr>
        <w:keepNext/>
        <w:rPr>
          <w:rFonts w:cs="Times New Roman"/>
        </w:rPr>
      </w:pPr>
    </w:p>
    <w:p w14:paraId="342E194E" w14:textId="77777777" w:rsidR="001261BB" w:rsidRPr="00FB119E" w:rsidRDefault="001261BB" w:rsidP="00CA7F88">
      <w:pPr>
        <w:ind w:left="567" w:hanging="567"/>
        <w:rPr>
          <w:rFonts w:cs="Times New Roman"/>
        </w:rPr>
      </w:pPr>
      <w:bookmarkStart w:id="18" w:name="_Hlk107258107"/>
      <w:r w:rsidRPr="00FB119E">
        <w:rPr>
          <w:rFonts w:cs="Times New Roman"/>
        </w:rPr>
        <w:t>Ogni compressa rivestita con film contiene 345 mg di elacestrant (come dicloridrato).</w:t>
      </w:r>
    </w:p>
    <w:p w14:paraId="678DA52B" w14:textId="77777777" w:rsidR="001261BB" w:rsidRPr="00FB119E" w:rsidRDefault="001261BB" w:rsidP="00CA7F88">
      <w:pPr>
        <w:ind w:left="567" w:hanging="567"/>
        <w:rPr>
          <w:rFonts w:eastAsia="SimSun" w:cs="Times New Roman"/>
        </w:rPr>
      </w:pPr>
    </w:p>
    <w:bookmarkEnd w:id="18"/>
    <w:p w14:paraId="400648AC" w14:textId="77777777" w:rsidR="001261BB" w:rsidRPr="00FB119E" w:rsidRDefault="001261BB" w:rsidP="00CA7F88">
      <w:pPr>
        <w:rPr>
          <w:rFonts w:cs="Times New Roman"/>
        </w:rPr>
      </w:pPr>
    </w:p>
    <w:p w14:paraId="4C1ED775"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3.</w:t>
      </w:r>
      <w:r w:rsidRPr="00FB119E">
        <w:rPr>
          <w:rFonts w:cs="Times New Roman"/>
          <w:b/>
          <w:bCs/>
        </w:rPr>
        <w:tab/>
        <w:t>ELENCO DEGLI ECCIPIENTI</w:t>
      </w:r>
    </w:p>
    <w:p w14:paraId="563C8FB3" w14:textId="77777777" w:rsidR="001261BB" w:rsidRPr="00FB119E" w:rsidRDefault="001261BB" w:rsidP="00CA7F88">
      <w:pPr>
        <w:rPr>
          <w:rFonts w:cs="Times New Roman"/>
        </w:rPr>
      </w:pPr>
    </w:p>
    <w:p w14:paraId="6C61AAF4" w14:textId="77777777" w:rsidR="001261BB" w:rsidRPr="00FB119E" w:rsidRDefault="001261BB" w:rsidP="00CA7F88">
      <w:pPr>
        <w:rPr>
          <w:rFonts w:cs="Times New Roman"/>
        </w:rPr>
      </w:pPr>
    </w:p>
    <w:p w14:paraId="79E8462D"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4.</w:t>
      </w:r>
      <w:r w:rsidRPr="00FB119E">
        <w:rPr>
          <w:rFonts w:cs="Times New Roman"/>
        </w:rPr>
        <w:tab/>
      </w:r>
      <w:r w:rsidRPr="00FB119E">
        <w:rPr>
          <w:rFonts w:cs="Times New Roman"/>
          <w:b/>
          <w:bCs/>
        </w:rPr>
        <w:t>FORMA FARMACEUTICA E CONTENUTO</w:t>
      </w:r>
    </w:p>
    <w:p w14:paraId="5ED93025" w14:textId="77777777" w:rsidR="001261BB" w:rsidRPr="00FB119E" w:rsidRDefault="001261BB" w:rsidP="00CA7F88">
      <w:pPr>
        <w:keepNext/>
        <w:rPr>
          <w:rFonts w:cs="Times New Roman"/>
        </w:rPr>
      </w:pPr>
    </w:p>
    <w:p w14:paraId="4D18E8C3" w14:textId="77777777" w:rsidR="001261BB" w:rsidRPr="00FB119E" w:rsidRDefault="001261BB" w:rsidP="00CA7F88">
      <w:pPr>
        <w:rPr>
          <w:rFonts w:cs="Times New Roman"/>
        </w:rPr>
      </w:pPr>
      <w:bookmarkStart w:id="19" w:name="_Hlk107258118"/>
      <w:r w:rsidRPr="00FB119E">
        <w:rPr>
          <w:rFonts w:cs="Times New Roman"/>
          <w:highlight w:val="lightGray"/>
        </w:rPr>
        <w:t>Compressa rivestita con film</w:t>
      </w:r>
    </w:p>
    <w:p w14:paraId="4FA65B34" w14:textId="77777777" w:rsidR="001261BB" w:rsidRPr="00FB119E" w:rsidRDefault="001261BB" w:rsidP="00CA7F88">
      <w:pPr>
        <w:rPr>
          <w:rFonts w:cs="Times New Roman"/>
        </w:rPr>
      </w:pPr>
      <w:r w:rsidRPr="00FB119E">
        <w:rPr>
          <w:rFonts w:cs="Times New Roman"/>
        </w:rPr>
        <w:t>28 compresse rivestite con film</w:t>
      </w:r>
    </w:p>
    <w:bookmarkEnd w:id="19"/>
    <w:p w14:paraId="3C05B5FA" w14:textId="77777777" w:rsidR="001261BB" w:rsidRPr="00FB119E" w:rsidRDefault="001261BB" w:rsidP="00CA7F88">
      <w:pPr>
        <w:rPr>
          <w:rFonts w:cs="Times New Roman"/>
        </w:rPr>
      </w:pPr>
    </w:p>
    <w:p w14:paraId="42231ABA" w14:textId="77777777" w:rsidR="001261BB" w:rsidRPr="00FB119E" w:rsidRDefault="001261BB" w:rsidP="00CA7F88">
      <w:pPr>
        <w:rPr>
          <w:rFonts w:cs="Times New Roman"/>
        </w:rPr>
      </w:pPr>
    </w:p>
    <w:p w14:paraId="57C5226B"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5.</w:t>
      </w:r>
      <w:r w:rsidRPr="00FB119E">
        <w:rPr>
          <w:rFonts w:cs="Times New Roman"/>
          <w:b/>
          <w:bCs/>
        </w:rPr>
        <w:tab/>
        <w:t>MODO E VIA(E) DI SOMMINISTRAZIONE</w:t>
      </w:r>
    </w:p>
    <w:p w14:paraId="40C63C56" w14:textId="77777777" w:rsidR="001261BB" w:rsidRPr="00FB119E" w:rsidRDefault="001261BB" w:rsidP="00CA7F88">
      <w:pPr>
        <w:keepNext/>
        <w:rPr>
          <w:rFonts w:cs="Times New Roman"/>
        </w:rPr>
      </w:pPr>
    </w:p>
    <w:p w14:paraId="10058470" w14:textId="77777777" w:rsidR="001261BB" w:rsidRPr="00FB119E" w:rsidRDefault="001261BB" w:rsidP="00CA7F88">
      <w:pPr>
        <w:keepNext/>
        <w:rPr>
          <w:rFonts w:cs="Times New Roman"/>
        </w:rPr>
      </w:pPr>
      <w:r w:rsidRPr="00FB119E">
        <w:rPr>
          <w:rFonts w:cs="Times New Roman"/>
        </w:rPr>
        <w:t>Uso orale.</w:t>
      </w:r>
    </w:p>
    <w:p w14:paraId="3EB68452" w14:textId="77777777" w:rsidR="001261BB" w:rsidRPr="00FB119E" w:rsidRDefault="001261BB" w:rsidP="00CA7F88">
      <w:pPr>
        <w:rPr>
          <w:rFonts w:cs="Times New Roman"/>
        </w:rPr>
      </w:pPr>
      <w:r w:rsidRPr="00FB119E">
        <w:rPr>
          <w:rFonts w:cs="Times New Roman"/>
        </w:rPr>
        <w:t>Leggere il foglio illustrativo prima dell’uso.</w:t>
      </w:r>
    </w:p>
    <w:p w14:paraId="7AFF0A23" w14:textId="77777777" w:rsidR="001261BB" w:rsidRPr="00FB119E" w:rsidRDefault="001261BB" w:rsidP="00CA7F88">
      <w:pPr>
        <w:rPr>
          <w:rFonts w:cs="Times New Roman"/>
        </w:rPr>
      </w:pPr>
    </w:p>
    <w:p w14:paraId="2534E471" w14:textId="77777777" w:rsidR="001261BB" w:rsidRPr="00FB119E" w:rsidRDefault="001261BB" w:rsidP="00CA7F88">
      <w:pPr>
        <w:rPr>
          <w:rFonts w:cs="Times New Roman"/>
        </w:rPr>
      </w:pPr>
    </w:p>
    <w:p w14:paraId="792C831C"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6.</w:t>
      </w:r>
      <w:r w:rsidRPr="00FB119E">
        <w:rPr>
          <w:rFonts w:cs="Times New Roman"/>
          <w:b/>
          <w:bCs/>
        </w:rPr>
        <w:tab/>
        <w:t>AVVERTENZA PARTICOLARE CHE PRESCRIVA DI TENERE IL MEDICINALE FUORI DALLA VISTA E DALLA PORTATA DEI BAMBINI</w:t>
      </w:r>
    </w:p>
    <w:p w14:paraId="3BAED4FD" w14:textId="77777777" w:rsidR="001261BB" w:rsidRPr="00FB119E" w:rsidRDefault="001261BB" w:rsidP="00CA7F88">
      <w:pPr>
        <w:keepNext/>
        <w:rPr>
          <w:rFonts w:cs="Times New Roman"/>
        </w:rPr>
      </w:pPr>
    </w:p>
    <w:p w14:paraId="3D2DC5A7" w14:textId="77777777" w:rsidR="001261BB" w:rsidRPr="00FB119E" w:rsidRDefault="001261BB" w:rsidP="00CA7F88">
      <w:pPr>
        <w:outlineLvl w:val="0"/>
        <w:rPr>
          <w:rFonts w:cs="Times New Roman"/>
        </w:rPr>
      </w:pPr>
      <w:r w:rsidRPr="00FB119E">
        <w:rPr>
          <w:rFonts w:cs="Times New Roman"/>
        </w:rPr>
        <w:t>Tenere fuori dalla vista e dalla portata dei bambini.</w:t>
      </w:r>
    </w:p>
    <w:p w14:paraId="2004660C" w14:textId="77777777" w:rsidR="001261BB" w:rsidRPr="00FB119E" w:rsidRDefault="001261BB" w:rsidP="00CA7F88">
      <w:pPr>
        <w:rPr>
          <w:rFonts w:cs="Times New Roman"/>
        </w:rPr>
      </w:pPr>
    </w:p>
    <w:p w14:paraId="63CB8DAF" w14:textId="77777777" w:rsidR="001261BB" w:rsidRPr="00FB119E" w:rsidRDefault="001261BB" w:rsidP="00CA7F88">
      <w:pPr>
        <w:rPr>
          <w:rFonts w:cs="Times New Roman"/>
        </w:rPr>
      </w:pPr>
    </w:p>
    <w:p w14:paraId="13075CAD"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7.</w:t>
      </w:r>
      <w:r w:rsidRPr="00FB119E">
        <w:rPr>
          <w:rFonts w:cs="Times New Roman"/>
          <w:b/>
          <w:bCs/>
        </w:rPr>
        <w:tab/>
        <w:t>ALTRA(E) AVVERTENZA(E) PARTICOLARE(I), SE NECESSARIO</w:t>
      </w:r>
    </w:p>
    <w:p w14:paraId="1C7B141E" w14:textId="77777777" w:rsidR="001261BB" w:rsidRPr="00FB119E" w:rsidRDefault="001261BB" w:rsidP="00CA7F88">
      <w:pPr>
        <w:rPr>
          <w:rFonts w:cs="Times New Roman"/>
        </w:rPr>
      </w:pPr>
    </w:p>
    <w:p w14:paraId="38BF9060" w14:textId="77777777" w:rsidR="001261BB" w:rsidRPr="00FB119E" w:rsidRDefault="001261BB" w:rsidP="00CA7F88">
      <w:pPr>
        <w:tabs>
          <w:tab w:val="left" w:pos="749"/>
        </w:tabs>
        <w:rPr>
          <w:rFonts w:cs="Times New Roman"/>
        </w:rPr>
      </w:pPr>
    </w:p>
    <w:p w14:paraId="281285AC"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8.</w:t>
      </w:r>
      <w:r w:rsidRPr="00FB119E">
        <w:rPr>
          <w:rFonts w:cs="Times New Roman"/>
          <w:b/>
          <w:bCs/>
        </w:rPr>
        <w:tab/>
        <w:t>DATA DI SCADENZA</w:t>
      </w:r>
    </w:p>
    <w:p w14:paraId="699EE64F" w14:textId="77777777" w:rsidR="001261BB" w:rsidRPr="00FB119E" w:rsidRDefault="001261BB" w:rsidP="00CA7F88">
      <w:pPr>
        <w:rPr>
          <w:rFonts w:cs="Times New Roman"/>
        </w:rPr>
      </w:pPr>
    </w:p>
    <w:p w14:paraId="0FF641D7" w14:textId="77777777" w:rsidR="001261BB" w:rsidRPr="00FB119E" w:rsidRDefault="001261BB" w:rsidP="00CA7F88">
      <w:pPr>
        <w:rPr>
          <w:rFonts w:cs="Times New Roman"/>
        </w:rPr>
      </w:pPr>
      <w:r w:rsidRPr="00FB119E">
        <w:rPr>
          <w:rFonts w:cs="Times New Roman"/>
        </w:rPr>
        <w:t>Scad.</w:t>
      </w:r>
    </w:p>
    <w:p w14:paraId="7548801D" w14:textId="77777777" w:rsidR="001261BB" w:rsidRPr="00FB119E" w:rsidRDefault="001261BB" w:rsidP="00CA7F88">
      <w:pPr>
        <w:rPr>
          <w:rFonts w:cs="Times New Roman"/>
        </w:rPr>
      </w:pPr>
    </w:p>
    <w:p w14:paraId="7967BC69" w14:textId="77777777" w:rsidR="001261BB" w:rsidRPr="00FB119E" w:rsidRDefault="001261BB" w:rsidP="00CA7F88">
      <w:pPr>
        <w:rPr>
          <w:rFonts w:cs="Times New Roman"/>
        </w:rPr>
      </w:pPr>
    </w:p>
    <w:p w14:paraId="1BB40D4B" w14:textId="77777777" w:rsidR="001261BB" w:rsidRPr="00FB119E" w:rsidRDefault="001261BB" w:rsidP="00CA7F88">
      <w:pPr>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9.</w:t>
      </w:r>
      <w:r w:rsidRPr="00FB119E">
        <w:rPr>
          <w:rFonts w:cs="Times New Roman"/>
          <w:b/>
          <w:bCs/>
        </w:rPr>
        <w:tab/>
        <w:t>PRECAUZIONI PARTICOLARI PER LA CONSERVAZIONE</w:t>
      </w:r>
    </w:p>
    <w:p w14:paraId="656EC78B" w14:textId="77777777" w:rsidR="001261BB" w:rsidRPr="00FB119E" w:rsidRDefault="001261BB" w:rsidP="00CA7F88">
      <w:pPr>
        <w:rPr>
          <w:rFonts w:cs="Times New Roman"/>
        </w:rPr>
      </w:pPr>
    </w:p>
    <w:p w14:paraId="65E9FC68" w14:textId="77777777" w:rsidR="001261BB" w:rsidRPr="00FB119E" w:rsidRDefault="001261BB" w:rsidP="00CA7F88">
      <w:pPr>
        <w:ind w:left="567" w:hanging="567"/>
        <w:rPr>
          <w:rFonts w:cs="Times New Roman"/>
        </w:rPr>
      </w:pPr>
    </w:p>
    <w:p w14:paraId="5C85049C"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10.</w:t>
      </w:r>
      <w:r w:rsidRPr="00FB119E">
        <w:rPr>
          <w:rFonts w:cs="Times New Roman"/>
          <w:b/>
          <w:bCs/>
        </w:rPr>
        <w:tab/>
        <w:t>PRECAUZIONI PARTICOLARI PER LO SMALTIMENTO DEL MEDICINALE NON UTILIZZATO O DEI RIFIUTI DERIVATI DA TALE MEDICINALE, SE NECESSARIO</w:t>
      </w:r>
    </w:p>
    <w:p w14:paraId="760EC4E9" w14:textId="77777777" w:rsidR="001261BB" w:rsidRPr="00FB119E" w:rsidRDefault="001261BB" w:rsidP="00CA7F88">
      <w:pPr>
        <w:rPr>
          <w:rFonts w:cs="Times New Roman"/>
        </w:rPr>
      </w:pPr>
    </w:p>
    <w:p w14:paraId="2FA52298" w14:textId="77777777" w:rsidR="001261BB" w:rsidRPr="00FB119E" w:rsidRDefault="001261BB" w:rsidP="00CA7F88">
      <w:pPr>
        <w:rPr>
          <w:rFonts w:cs="Times New Roman"/>
        </w:rPr>
      </w:pPr>
    </w:p>
    <w:p w14:paraId="6D2CF61C"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lastRenderedPageBreak/>
        <w:t>11.</w:t>
      </w:r>
      <w:r w:rsidRPr="00FB119E">
        <w:rPr>
          <w:rFonts w:cs="Times New Roman"/>
          <w:b/>
          <w:bCs/>
        </w:rPr>
        <w:tab/>
        <w:t>NOME E INDIRIZZO DEL TITOLARE DELL’AUTORIZZAZIONE ALL’IMMISSIONE IN COMMERCIO</w:t>
      </w:r>
    </w:p>
    <w:p w14:paraId="70EA88A7" w14:textId="77777777" w:rsidR="001261BB" w:rsidRPr="00FB119E" w:rsidRDefault="001261BB" w:rsidP="00CA7F88">
      <w:pPr>
        <w:keepNext/>
        <w:rPr>
          <w:rFonts w:cs="Times New Roman"/>
        </w:rPr>
      </w:pPr>
    </w:p>
    <w:p w14:paraId="708971DD" w14:textId="77777777" w:rsidR="001261BB" w:rsidRPr="00AB425A" w:rsidRDefault="001261BB" w:rsidP="00CA7F88">
      <w:pPr>
        <w:keepNext/>
        <w:rPr>
          <w:rFonts w:cs="Times New Roman"/>
        </w:rPr>
      </w:pPr>
      <w:r w:rsidRPr="00AB425A">
        <w:rPr>
          <w:rFonts w:cs="Times New Roman"/>
        </w:rPr>
        <w:t>Stemline Therapeutics B.V.</w:t>
      </w:r>
    </w:p>
    <w:p w14:paraId="63E22D95" w14:textId="77777777" w:rsidR="001261BB" w:rsidRPr="00AB425A" w:rsidRDefault="001261BB" w:rsidP="00CA7F88">
      <w:pPr>
        <w:keepNext/>
        <w:rPr>
          <w:rFonts w:cs="Times New Roman"/>
        </w:rPr>
      </w:pPr>
      <w:r w:rsidRPr="00AB425A">
        <w:rPr>
          <w:rFonts w:cs="Times New Roman"/>
        </w:rPr>
        <w:t>Basisweg 10</w:t>
      </w:r>
    </w:p>
    <w:p w14:paraId="76FBA888" w14:textId="77777777" w:rsidR="001261BB" w:rsidRPr="00FB119E" w:rsidRDefault="001261BB" w:rsidP="00CA7F88">
      <w:pPr>
        <w:keepNext/>
        <w:rPr>
          <w:rFonts w:cs="Times New Roman"/>
        </w:rPr>
      </w:pPr>
      <w:r w:rsidRPr="00FB119E">
        <w:rPr>
          <w:rFonts w:cs="Times New Roman"/>
        </w:rPr>
        <w:t>1043 AP Amsterdam</w:t>
      </w:r>
    </w:p>
    <w:p w14:paraId="2F7D6FD4" w14:textId="77777777" w:rsidR="001261BB" w:rsidRPr="00FB119E" w:rsidRDefault="001261BB" w:rsidP="00CA7F88">
      <w:pPr>
        <w:rPr>
          <w:rFonts w:cs="Times New Roman"/>
        </w:rPr>
      </w:pPr>
      <w:r w:rsidRPr="00FB119E">
        <w:rPr>
          <w:rFonts w:cs="Times New Roman"/>
        </w:rPr>
        <w:t>Paesi Bassi</w:t>
      </w:r>
    </w:p>
    <w:p w14:paraId="7A37ECC2" w14:textId="77777777" w:rsidR="001261BB" w:rsidRPr="00FB119E" w:rsidRDefault="001261BB" w:rsidP="00CA7F88">
      <w:pPr>
        <w:rPr>
          <w:rFonts w:cs="Times New Roman"/>
        </w:rPr>
      </w:pPr>
    </w:p>
    <w:p w14:paraId="4E82B906" w14:textId="77777777" w:rsidR="001261BB" w:rsidRPr="00FB119E" w:rsidRDefault="001261BB" w:rsidP="00CA7F88">
      <w:pPr>
        <w:rPr>
          <w:rFonts w:cs="Times New Roman"/>
        </w:rPr>
      </w:pPr>
    </w:p>
    <w:p w14:paraId="08010069"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12.</w:t>
      </w:r>
      <w:r w:rsidRPr="00FB119E">
        <w:rPr>
          <w:rFonts w:cs="Times New Roman"/>
          <w:b/>
          <w:bCs/>
        </w:rPr>
        <w:tab/>
        <w:t>NUMERO(I) DELL’AUTORIZZAZIONE ALL’IMMISSIONE IN COMMERCIO</w:t>
      </w:r>
    </w:p>
    <w:p w14:paraId="29797ED5" w14:textId="77777777" w:rsidR="001261BB" w:rsidRPr="00FB119E" w:rsidRDefault="001261BB" w:rsidP="00CA7F88">
      <w:pPr>
        <w:keepNext/>
        <w:rPr>
          <w:rFonts w:cs="Times New Roman"/>
        </w:rPr>
      </w:pPr>
    </w:p>
    <w:p w14:paraId="35037E2E" w14:textId="77777777" w:rsidR="001261BB" w:rsidRPr="00FB119E" w:rsidRDefault="001261BB" w:rsidP="00CA7F88">
      <w:pPr>
        <w:outlineLvl w:val="0"/>
        <w:rPr>
          <w:rFonts w:cs="Times New Roman"/>
        </w:rPr>
      </w:pPr>
      <w:r w:rsidRPr="00FB119E">
        <w:rPr>
          <w:rFonts w:cs="Times New Roman"/>
        </w:rPr>
        <w:t>EU/1/23/1757/002</w:t>
      </w:r>
    </w:p>
    <w:p w14:paraId="620C8B84" w14:textId="77777777" w:rsidR="001261BB" w:rsidRPr="00FB119E" w:rsidRDefault="001261BB" w:rsidP="00CA7F88">
      <w:pPr>
        <w:rPr>
          <w:rFonts w:cs="Times New Roman"/>
        </w:rPr>
      </w:pPr>
    </w:p>
    <w:p w14:paraId="16513ADF" w14:textId="77777777" w:rsidR="001261BB" w:rsidRPr="00FB119E" w:rsidRDefault="001261BB" w:rsidP="00CA7F88">
      <w:pPr>
        <w:rPr>
          <w:rFonts w:cs="Times New Roman"/>
        </w:rPr>
      </w:pPr>
    </w:p>
    <w:p w14:paraId="454C306A"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13.</w:t>
      </w:r>
      <w:r w:rsidRPr="00FB119E">
        <w:rPr>
          <w:rFonts w:cs="Times New Roman"/>
          <w:b/>
          <w:bCs/>
        </w:rPr>
        <w:tab/>
        <w:t>NUMERO DI LOTTO</w:t>
      </w:r>
    </w:p>
    <w:p w14:paraId="16EA1D37" w14:textId="77777777" w:rsidR="001261BB" w:rsidRPr="00FB119E" w:rsidRDefault="001261BB" w:rsidP="00CA7F88">
      <w:pPr>
        <w:keepNext/>
        <w:rPr>
          <w:rFonts w:cs="Times New Roman"/>
        </w:rPr>
      </w:pPr>
    </w:p>
    <w:p w14:paraId="2E6F7E21" w14:textId="77777777" w:rsidR="001261BB" w:rsidRPr="00FB119E" w:rsidRDefault="001261BB" w:rsidP="00CA7F88">
      <w:pPr>
        <w:rPr>
          <w:rFonts w:cs="Times New Roman"/>
          <w:i/>
        </w:rPr>
      </w:pPr>
      <w:r w:rsidRPr="00FB119E">
        <w:rPr>
          <w:rFonts w:cs="Times New Roman"/>
        </w:rPr>
        <w:t>Lotto</w:t>
      </w:r>
    </w:p>
    <w:p w14:paraId="064685D8" w14:textId="77777777" w:rsidR="001261BB" w:rsidRPr="00FB119E" w:rsidRDefault="001261BB" w:rsidP="00CA7F88">
      <w:pPr>
        <w:rPr>
          <w:rFonts w:cs="Times New Roman"/>
        </w:rPr>
      </w:pPr>
    </w:p>
    <w:p w14:paraId="5A895861" w14:textId="77777777" w:rsidR="001261BB" w:rsidRPr="00FB119E" w:rsidRDefault="001261BB" w:rsidP="00CA7F88">
      <w:pPr>
        <w:rPr>
          <w:rFonts w:cs="Times New Roman"/>
        </w:rPr>
      </w:pPr>
    </w:p>
    <w:p w14:paraId="621061D2"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14.</w:t>
      </w:r>
      <w:r w:rsidRPr="00FB119E">
        <w:rPr>
          <w:rFonts w:cs="Times New Roman"/>
          <w:b/>
          <w:bCs/>
        </w:rPr>
        <w:tab/>
        <w:t>CONDIZIONE GENERALE DI FORNITURA</w:t>
      </w:r>
    </w:p>
    <w:p w14:paraId="2985944D" w14:textId="77777777" w:rsidR="001261BB" w:rsidRPr="00FB119E" w:rsidRDefault="001261BB" w:rsidP="00CA7F88">
      <w:pPr>
        <w:rPr>
          <w:rFonts w:cs="Times New Roman"/>
          <w:i/>
        </w:rPr>
      </w:pPr>
    </w:p>
    <w:p w14:paraId="04970DBE" w14:textId="77777777" w:rsidR="001261BB" w:rsidRPr="00FB119E" w:rsidRDefault="001261BB" w:rsidP="00CA7F88">
      <w:pPr>
        <w:rPr>
          <w:rFonts w:cs="Times New Roman"/>
        </w:rPr>
      </w:pPr>
    </w:p>
    <w:p w14:paraId="31F6D53E"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15.</w:t>
      </w:r>
      <w:r w:rsidRPr="00FB119E">
        <w:rPr>
          <w:rFonts w:cs="Times New Roman"/>
          <w:b/>
          <w:bCs/>
        </w:rPr>
        <w:tab/>
        <w:t>ISTRUZIONI PER L’USO</w:t>
      </w:r>
    </w:p>
    <w:p w14:paraId="655F6D3C" w14:textId="77777777" w:rsidR="001261BB" w:rsidRPr="00FB119E" w:rsidRDefault="001261BB" w:rsidP="00CA7F88">
      <w:pPr>
        <w:rPr>
          <w:rFonts w:cs="Times New Roman"/>
        </w:rPr>
      </w:pPr>
    </w:p>
    <w:p w14:paraId="18EE7C1A" w14:textId="77777777" w:rsidR="001261BB" w:rsidRPr="00FB119E" w:rsidRDefault="001261BB" w:rsidP="00CA7F88">
      <w:pPr>
        <w:rPr>
          <w:rFonts w:cs="Times New Roman"/>
        </w:rPr>
      </w:pPr>
    </w:p>
    <w:p w14:paraId="101BBB1A"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rPr>
      </w:pPr>
      <w:r w:rsidRPr="00FB119E">
        <w:rPr>
          <w:rFonts w:cs="Times New Roman"/>
          <w:b/>
          <w:bCs/>
        </w:rPr>
        <w:t>16.</w:t>
      </w:r>
      <w:r w:rsidRPr="00FB119E">
        <w:rPr>
          <w:rFonts w:cs="Times New Roman"/>
          <w:b/>
          <w:bCs/>
        </w:rPr>
        <w:tab/>
        <w:t>INFORMAZIONI IN BRAILLE</w:t>
      </w:r>
    </w:p>
    <w:p w14:paraId="12E59D21" w14:textId="77777777" w:rsidR="001261BB" w:rsidRPr="00FB119E" w:rsidRDefault="001261BB" w:rsidP="00CA7F88">
      <w:pPr>
        <w:keepNext/>
        <w:rPr>
          <w:rFonts w:cs="Times New Roman"/>
        </w:rPr>
      </w:pPr>
    </w:p>
    <w:p w14:paraId="0DC9B5CF" w14:textId="77777777" w:rsidR="001261BB" w:rsidRPr="00FB119E" w:rsidRDefault="001261BB" w:rsidP="00CA7F88">
      <w:pPr>
        <w:outlineLvl w:val="0"/>
        <w:rPr>
          <w:rFonts w:cs="Times New Roman"/>
        </w:rPr>
      </w:pPr>
      <w:r w:rsidRPr="00FB119E">
        <w:rPr>
          <w:rFonts w:cs="Times New Roman"/>
        </w:rPr>
        <w:t>ORSERDU 345 mg</w:t>
      </w:r>
    </w:p>
    <w:p w14:paraId="0E50903B" w14:textId="77777777" w:rsidR="001261BB" w:rsidRPr="00FB119E" w:rsidRDefault="001261BB" w:rsidP="00CA7F88">
      <w:pPr>
        <w:rPr>
          <w:rFonts w:cs="Times New Roman"/>
          <w:shd w:val="clear" w:color="auto" w:fill="CCCCCC"/>
        </w:rPr>
      </w:pPr>
    </w:p>
    <w:p w14:paraId="43B9EC98" w14:textId="77777777" w:rsidR="001261BB" w:rsidRPr="00FB119E" w:rsidRDefault="001261BB" w:rsidP="00CA7F88">
      <w:pPr>
        <w:rPr>
          <w:rFonts w:cs="Times New Roman"/>
          <w:shd w:val="clear" w:color="auto" w:fill="CCCCCC"/>
        </w:rPr>
      </w:pPr>
    </w:p>
    <w:p w14:paraId="4EB64FCB"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i/>
        </w:rPr>
      </w:pPr>
      <w:r w:rsidRPr="00FB119E">
        <w:rPr>
          <w:rFonts w:cs="Times New Roman"/>
          <w:b/>
          <w:bCs/>
        </w:rPr>
        <w:t>17.</w:t>
      </w:r>
      <w:r w:rsidRPr="00FB119E">
        <w:rPr>
          <w:rFonts w:cs="Times New Roman"/>
          <w:b/>
          <w:bCs/>
        </w:rPr>
        <w:tab/>
        <w:t>IDENTIFICATIVO UNICO – CODICE A BARRE BIDIMENSIONALE</w:t>
      </w:r>
    </w:p>
    <w:p w14:paraId="43201103" w14:textId="77777777" w:rsidR="001261BB" w:rsidRPr="00FB119E" w:rsidRDefault="001261BB" w:rsidP="00CA7F88">
      <w:pPr>
        <w:keepNext/>
        <w:tabs>
          <w:tab w:val="left" w:pos="720"/>
        </w:tabs>
        <w:rPr>
          <w:rFonts w:cs="Times New Roman"/>
        </w:rPr>
      </w:pPr>
    </w:p>
    <w:p w14:paraId="40397A01" w14:textId="77777777" w:rsidR="001261BB" w:rsidRPr="00FB119E" w:rsidRDefault="001261BB" w:rsidP="00CA7F88">
      <w:pPr>
        <w:rPr>
          <w:rFonts w:cs="Times New Roman"/>
          <w:vanish/>
        </w:rPr>
      </w:pPr>
      <w:r w:rsidRPr="00FB119E">
        <w:rPr>
          <w:rFonts w:cs="Times New Roman"/>
          <w:highlight w:val="lightGray"/>
        </w:rPr>
        <w:t>Codice a barre bidimensionale con identificativo unico incluso.</w:t>
      </w:r>
    </w:p>
    <w:p w14:paraId="780A5100" w14:textId="77777777" w:rsidR="001261BB" w:rsidRPr="00FB119E" w:rsidRDefault="001261BB" w:rsidP="00CA7F88">
      <w:pPr>
        <w:tabs>
          <w:tab w:val="left" w:pos="720"/>
        </w:tabs>
        <w:rPr>
          <w:rFonts w:cs="Times New Roman"/>
        </w:rPr>
      </w:pPr>
    </w:p>
    <w:p w14:paraId="3ED268A2" w14:textId="77777777" w:rsidR="001261BB" w:rsidRPr="00FB119E" w:rsidRDefault="001261BB" w:rsidP="00CA7F88">
      <w:pPr>
        <w:tabs>
          <w:tab w:val="left" w:pos="720"/>
        </w:tabs>
        <w:rPr>
          <w:rFonts w:cs="Times New Roman"/>
        </w:rPr>
      </w:pPr>
    </w:p>
    <w:p w14:paraId="2904DD9A"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i/>
        </w:rPr>
      </w:pPr>
      <w:r w:rsidRPr="00FB119E">
        <w:rPr>
          <w:rFonts w:cs="Times New Roman"/>
          <w:b/>
          <w:bCs/>
        </w:rPr>
        <w:t>18.</w:t>
      </w:r>
      <w:r w:rsidRPr="00FB119E">
        <w:rPr>
          <w:rFonts w:cs="Times New Roman"/>
          <w:b/>
          <w:bCs/>
        </w:rPr>
        <w:tab/>
        <w:t>IDENTIFICATIVO UNICO - DATI LEGGIBILI</w:t>
      </w:r>
    </w:p>
    <w:p w14:paraId="3AB6331D" w14:textId="77777777" w:rsidR="001261BB" w:rsidRPr="00FB119E" w:rsidRDefault="001261BB" w:rsidP="00CA7F88">
      <w:pPr>
        <w:keepNext/>
        <w:tabs>
          <w:tab w:val="left" w:pos="720"/>
        </w:tabs>
        <w:rPr>
          <w:rFonts w:cs="Times New Roman"/>
        </w:rPr>
      </w:pPr>
    </w:p>
    <w:p w14:paraId="7AD3B506" w14:textId="77777777" w:rsidR="001261BB" w:rsidRPr="00FB119E" w:rsidRDefault="001261BB" w:rsidP="00CA7F88">
      <w:pPr>
        <w:keepNext/>
        <w:rPr>
          <w:rFonts w:cs="Times New Roman"/>
          <w:color w:val="008000"/>
        </w:rPr>
      </w:pPr>
      <w:r w:rsidRPr="00FB119E">
        <w:rPr>
          <w:rFonts w:cs="Times New Roman"/>
        </w:rPr>
        <w:t xml:space="preserve">PC </w:t>
      </w:r>
    </w:p>
    <w:p w14:paraId="26D4B10D" w14:textId="77777777" w:rsidR="001261BB" w:rsidRPr="00FB119E" w:rsidRDefault="001261BB" w:rsidP="00CA7F88">
      <w:pPr>
        <w:keepNext/>
        <w:rPr>
          <w:rFonts w:cs="Times New Roman"/>
        </w:rPr>
      </w:pPr>
      <w:r w:rsidRPr="00FB119E">
        <w:rPr>
          <w:rFonts w:cs="Times New Roman"/>
        </w:rPr>
        <w:t xml:space="preserve">SN </w:t>
      </w:r>
    </w:p>
    <w:p w14:paraId="4898FB97" w14:textId="77777777" w:rsidR="001261BB" w:rsidRPr="00FB119E" w:rsidRDefault="001261BB" w:rsidP="00CA7F88">
      <w:pPr>
        <w:rPr>
          <w:rFonts w:cs="Times New Roman"/>
        </w:rPr>
      </w:pPr>
      <w:r w:rsidRPr="00FB119E">
        <w:rPr>
          <w:rFonts w:cs="Times New Roman"/>
        </w:rPr>
        <w:t xml:space="preserve">NN </w:t>
      </w:r>
    </w:p>
    <w:p w14:paraId="2FF8AEB7" w14:textId="77777777" w:rsidR="001261BB" w:rsidRPr="00FB119E" w:rsidRDefault="001261BB" w:rsidP="00CA7F88">
      <w:pPr>
        <w:rPr>
          <w:rFonts w:cs="Times New Roman"/>
          <w:b/>
        </w:rPr>
      </w:pPr>
      <w:r w:rsidRPr="00FB119E">
        <w:rPr>
          <w:rFonts w:cs="Times New Roman"/>
          <w:shd w:val="clear" w:color="auto" w:fill="CCCCCC"/>
        </w:rPr>
        <w:br w:type="page"/>
      </w:r>
    </w:p>
    <w:p w14:paraId="72537AAB" w14:textId="77777777" w:rsidR="001261BB" w:rsidRPr="00FB119E" w:rsidRDefault="001261BB" w:rsidP="00CA7F88">
      <w:pPr>
        <w:pBdr>
          <w:top w:val="single" w:sz="4" w:space="1" w:color="auto"/>
          <w:left w:val="single" w:sz="4" w:space="4" w:color="auto"/>
          <w:bottom w:val="single" w:sz="4" w:space="1" w:color="auto"/>
          <w:right w:val="single" w:sz="4" w:space="4" w:color="auto"/>
        </w:pBdr>
        <w:ind w:left="567" w:hanging="567"/>
        <w:rPr>
          <w:rFonts w:cs="Times New Roman"/>
          <w:b/>
        </w:rPr>
      </w:pPr>
      <w:r w:rsidRPr="00FB119E">
        <w:rPr>
          <w:rFonts w:cs="Times New Roman"/>
          <w:b/>
          <w:bCs/>
        </w:rPr>
        <w:lastRenderedPageBreak/>
        <w:t>INFORMAZIONI MINIME DA APPORRE SU BLISTER O STRIP</w:t>
      </w:r>
    </w:p>
    <w:p w14:paraId="0795EA4F" w14:textId="77777777" w:rsidR="001261BB" w:rsidRPr="00FB119E" w:rsidRDefault="001261BB" w:rsidP="00CA7F88">
      <w:pPr>
        <w:pBdr>
          <w:top w:val="single" w:sz="4" w:space="1" w:color="auto"/>
          <w:left w:val="single" w:sz="4" w:space="4" w:color="auto"/>
          <w:bottom w:val="single" w:sz="4" w:space="1" w:color="auto"/>
          <w:right w:val="single" w:sz="4" w:space="4" w:color="auto"/>
        </w:pBdr>
        <w:ind w:left="567" w:hanging="567"/>
        <w:rPr>
          <w:rFonts w:cs="Times New Roman"/>
        </w:rPr>
      </w:pPr>
    </w:p>
    <w:p w14:paraId="1D4A99AA" w14:textId="77777777" w:rsidR="001261BB" w:rsidRPr="00FB119E" w:rsidRDefault="001261BB" w:rsidP="00CA7F88">
      <w:pPr>
        <w:pBdr>
          <w:top w:val="single" w:sz="4" w:space="1" w:color="auto"/>
          <w:left w:val="single" w:sz="4" w:space="4" w:color="auto"/>
          <w:bottom w:val="single" w:sz="4" w:space="1" w:color="auto"/>
          <w:right w:val="single" w:sz="4" w:space="4" w:color="auto"/>
        </w:pBdr>
        <w:ind w:left="567" w:hanging="567"/>
        <w:rPr>
          <w:rFonts w:cs="Times New Roman"/>
          <w:b/>
          <w:bCs/>
        </w:rPr>
      </w:pPr>
      <w:r w:rsidRPr="00FB119E">
        <w:rPr>
          <w:rFonts w:cs="Times New Roman"/>
          <w:b/>
          <w:bCs/>
        </w:rPr>
        <w:t>BLISTER</w:t>
      </w:r>
    </w:p>
    <w:p w14:paraId="51F5D4BD" w14:textId="77777777" w:rsidR="001261BB" w:rsidRPr="00FB119E" w:rsidRDefault="001261BB" w:rsidP="00CA7F88">
      <w:pPr>
        <w:rPr>
          <w:rFonts w:cs="Times New Roman"/>
        </w:rPr>
      </w:pPr>
    </w:p>
    <w:p w14:paraId="5EEF4986" w14:textId="77777777" w:rsidR="001261BB" w:rsidRPr="00FB119E" w:rsidRDefault="001261BB" w:rsidP="00CA7F88">
      <w:pPr>
        <w:rPr>
          <w:rFonts w:cs="Times New Roman"/>
        </w:rPr>
      </w:pPr>
    </w:p>
    <w:p w14:paraId="1CE484FB"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1.</w:t>
      </w:r>
      <w:r w:rsidRPr="00FB119E">
        <w:rPr>
          <w:rFonts w:cs="Times New Roman"/>
          <w:b/>
          <w:bCs/>
        </w:rPr>
        <w:tab/>
        <w:t>DENOMINAZIONE DEL MEDICINALE</w:t>
      </w:r>
    </w:p>
    <w:p w14:paraId="05CE48DC" w14:textId="77777777" w:rsidR="001261BB" w:rsidRPr="00FB119E" w:rsidRDefault="001261BB" w:rsidP="00CA7F88">
      <w:pPr>
        <w:keepNext/>
        <w:rPr>
          <w:rFonts w:cs="Times New Roman"/>
          <w:iCs/>
        </w:rPr>
      </w:pPr>
    </w:p>
    <w:p w14:paraId="55CDD1D3" w14:textId="77777777" w:rsidR="001261BB" w:rsidRPr="00FB119E" w:rsidRDefault="001261BB" w:rsidP="00CA7F88">
      <w:pPr>
        <w:rPr>
          <w:rFonts w:cs="Times New Roman"/>
        </w:rPr>
      </w:pPr>
      <w:r w:rsidRPr="00FB119E">
        <w:rPr>
          <w:rFonts w:cs="Times New Roman"/>
        </w:rPr>
        <w:t>ORSERDU 345 mg compresse rivestite con film.</w:t>
      </w:r>
    </w:p>
    <w:p w14:paraId="53F76471" w14:textId="77777777" w:rsidR="001261BB" w:rsidRPr="00FB119E" w:rsidRDefault="001261BB" w:rsidP="00CA7F88">
      <w:pPr>
        <w:rPr>
          <w:rFonts w:cs="Times New Roman"/>
          <w:b/>
        </w:rPr>
      </w:pPr>
      <w:r w:rsidRPr="00FB119E">
        <w:rPr>
          <w:rFonts w:cs="Times New Roman"/>
        </w:rPr>
        <w:t>elacestrant</w:t>
      </w:r>
    </w:p>
    <w:p w14:paraId="54D52641" w14:textId="77777777" w:rsidR="001261BB" w:rsidRPr="00FB119E" w:rsidRDefault="001261BB" w:rsidP="00CA7F88">
      <w:pPr>
        <w:rPr>
          <w:rFonts w:cs="Times New Roman"/>
        </w:rPr>
      </w:pPr>
    </w:p>
    <w:p w14:paraId="10297856" w14:textId="77777777" w:rsidR="001261BB" w:rsidRPr="00FB119E" w:rsidRDefault="001261BB" w:rsidP="00CA7F88">
      <w:pPr>
        <w:rPr>
          <w:rFonts w:cs="Times New Roman"/>
        </w:rPr>
      </w:pPr>
    </w:p>
    <w:p w14:paraId="21FA4439"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2.</w:t>
      </w:r>
      <w:r w:rsidRPr="00FB119E">
        <w:rPr>
          <w:rFonts w:cs="Times New Roman"/>
          <w:b/>
          <w:bCs/>
        </w:rPr>
        <w:tab/>
        <w:t>NOME DEL TITOLARE DELL’AUTORIZZAZIONE ALL’IMMISSIONE IN COMMERCIO</w:t>
      </w:r>
    </w:p>
    <w:p w14:paraId="19181567" w14:textId="77777777" w:rsidR="001261BB" w:rsidRPr="00FB119E" w:rsidRDefault="001261BB" w:rsidP="00CA7F88">
      <w:pPr>
        <w:keepNext/>
        <w:rPr>
          <w:rFonts w:cs="Times New Roman"/>
        </w:rPr>
      </w:pPr>
    </w:p>
    <w:p w14:paraId="4BF9C9F6" w14:textId="77777777" w:rsidR="001261BB" w:rsidRPr="00FB119E" w:rsidRDefault="001261BB" w:rsidP="00CA7F88">
      <w:pPr>
        <w:rPr>
          <w:rFonts w:cs="Times New Roman"/>
        </w:rPr>
      </w:pPr>
      <w:r w:rsidRPr="00FB119E">
        <w:rPr>
          <w:rFonts w:cs="Times New Roman"/>
        </w:rPr>
        <w:t>Stemline Therapeutics B.V.</w:t>
      </w:r>
    </w:p>
    <w:p w14:paraId="48C5CF63" w14:textId="77777777" w:rsidR="001261BB" w:rsidRPr="00FB119E" w:rsidRDefault="001261BB" w:rsidP="00CA7F88">
      <w:pPr>
        <w:rPr>
          <w:rFonts w:cs="Times New Roman"/>
        </w:rPr>
      </w:pPr>
    </w:p>
    <w:p w14:paraId="67B1EDD1" w14:textId="77777777" w:rsidR="001261BB" w:rsidRPr="00FB119E" w:rsidRDefault="001261BB" w:rsidP="00CA7F88">
      <w:pPr>
        <w:rPr>
          <w:rFonts w:cs="Times New Roman"/>
        </w:rPr>
      </w:pPr>
    </w:p>
    <w:p w14:paraId="2FFD5780"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3.</w:t>
      </w:r>
      <w:r w:rsidRPr="00FB119E">
        <w:rPr>
          <w:rFonts w:cs="Times New Roman"/>
          <w:b/>
          <w:bCs/>
        </w:rPr>
        <w:tab/>
        <w:t>DATA DI SCADENZA</w:t>
      </w:r>
    </w:p>
    <w:p w14:paraId="2512848C" w14:textId="77777777" w:rsidR="001261BB" w:rsidRPr="00FB119E" w:rsidRDefault="001261BB" w:rsidP="00CA7F88">
      <w:pPr>
        <w:keepNext/>
        <w:rPr>
          <w:rFonts w:cs="Times New Roman"/>
        </w:rPr>
      </w:pPr>
    </w:p>
    <w:p w14:paraId="5273A76E" w14:textId="77777777" w:rsidR="001261BB" w:rsidRPr="00FB119E" w:rsidRDefault="001261BB" w:rsidP="00CA7F88">
      <w:pPr>
        <w:rPr>
          <w:rFonts w:cs="Times New Roman"/>
        </w:rPr>
      </w:pPr>
      <w:r w:rsidRPr="00FB119E">
        <w:rPr>
          <w:rFonts w:cs="Times New Roman"/>
        </w:rPr>
        <w:t>Scad.</w:t>
      </w:r>
    </w:p>
    <w:p w14:paraId="39EB061F" w14:textId="77777777" w:rsidR="001261BB" w:rsidRPr="00FB119E" w:rsidRDefault="001261BB" w:rsidP="00CA7F88">
      <w:pPr>
        <w:rPr>
          <w:rFonts w:cs="Times New Roman"/>
        </w:rPr>
      </w:pPr>
    </w:p>
    <w:p w14:paraId="0856A0F7" w14:textId="77777777" w:rsidR="001261BB" w:rsidRPr="00FB119E" w:rsidRDefault="001261BB" w:rsidP="00CA7F88">
      <w:pPr>
        <w:rPr>
          <w:rFonts w:cs="Times New Roman"/>
        </w:rPr>
      </w:pPr>
    </w:p>
    <w:p w14:paraId="7E69E511"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4.</w:t>
      </w:r>
      <w:r w:rsidRPr="00FB119E">
        <w:rPr>
          <w:rFonts w:cs="Times New Roman"/>
          <w:b/>
          <w:bCs/>
        </w:rPr>
        <w:tab/>
        <w:t>NUMERO DI LOTTO</w:t>
      </w:r>
    </w:p>
    <w:p w14:paraId="3F85A600" w14:textId="77777777" w:rsidR="001261BB" w:rsidRPr="00FB119E" w:rsidRDefault="001261BB" w:rsidP="00CA7F88">
      <w:pPr>
        <w:keepNext/>
        <w:rPr>
          <w:rFonts w:cs="Times New Roman"/>
        </w:rPr>
      </w:pPr>
    </w:p>
    <w:p w14:paraId="053E2C57" w14:textId="77777777" w:rsidR="001261BB" w:rsidRPr="00FB119E" w:rsidRDefault="001261BB" w:rsidP="00CA7F88">
      <w:pPr>
        <w:rPr>
          <w:rFonts w:cs="Times New Roman"/>
        </w:rPr>
      </w:pPr>
      <w:r w:rsidRPr="00FB119E">
        <w:rPr>
          <w:rFonts w:cs="Times New Roman"/>
        </w:rPr>
        <w:t>Lotto</w:t>
      </w:r>
    </w:p>
    <w:p w14:paraId="3D37AD05" w14:textId="77777777" w:rsidR="001261BB" w:rsidRPr="00FB119E" w:rsidRDefault="001261BB" w:rsidP="00CA7F88">
      <w:pPr>
        <w:rPr>
          <w:rFonts w:cs="Times New Roman"/>
        </w:rPr>
      </w:pPr>
    </w:p>
    <w:p w14:paraId="1BF56120" w14:textId="77777777" w:rsidR="001261BB" w:rsidRPr="00FB119E" w:rsidRDefault="001261BB" w:rsidP="00CA7F88">
      <w:pPr>
        <w:rPr>
          <w:rFonts w:cs="Times New Roman"/>
        </w:rPr>
      </w:pPr>
    </w:p>
    <w:p w14:paraId="2F9BC6F7" w14:textId="77777777" w:rsidR="001261BB" w:rsidRPr="00FB119E" w:rsidRDefault="001261BB" w:rsidP="00CA7F88">
      <w:pPr>
        <w:keepNext/>
        <w:pBdr>
          <w:top w:val="single" w:sz="4" w:space="1" w:color="auto"/>
          <w:left w:val="single" w:sz="4" w:space="4" w:color="auto"/>
          <w:bottom w:val="single" w:sz="4" w:space="1" w:color="auto"/>
          <w:right w:val="single" w:sz="4" w:space="4" w:color="auto"/>
        </w:pBdr>
        <w:ind w:left="567" w:hanging="567"/>
        <w:outlineLvl w:val="0"/>
        <w:rPr>
          <w:rFonts w:cs="Times New Roman"/>
          <w:b/>
        </w:rPr>
      </w:pPr>
      <w:r w:rsidRPr="00FB119E">
        <w:rPr>
          <w:rFonts w:cs="Times New Roman"/>
          <w:b/>
          <w:bCs/>
        </w:rPr>
        <w:t>5.</w:t>
      </w:r>
      <w:r w:rsidRPr="00FB119E">
        <w:rPr>
          <w:rFonts w:cs="Times New Roman"/>
          <w:b/>
          <w:bCs/>
        </w:rPr>
        <w:tab/>
        <w:t>ALTRO</w:t>
      </w:r>
    </w:p>
    <w:p w14:paraId="062CD05E" w14:textId="77777777" w:rsidR="001261BB" w:rsidRPr="00FB119E" w:rsidRDefault="001261BB" w:rsidP="00CA7F88">
      <w:pPr>
        <w:rPr>
          <w:rFonts w:cs="Times New Roman"/>
        </w:rPr>
      </w:pPr>
    </w:p>
    <w:p w14:paraId="00426970" w14:textId="77777777" w:rsidR="001261BB" w:rsidRPr="00FB119E" w:rsidRDefault="001261BB" w:rsidP="00CA7F88">
      <w:pPr>
        <w:outlineLvl w:val="0"/>
        <w:rPr>
          <w:rFonts w:cs="Times New Roman"/>
          <w:b/>
        </w:rPr>
      </w:pPr>
      <w:r w:rsidRPr="00FB119E">
        <w:rPr>
          <w:rFonts w:cs="Times New Roman"/>
          <w:b/>
          <w:bCs/>
        </w:rPr>
        <w:br w:type="page"/>
      </w:r>
    </w:p>
    <w:p w14:paraId="0ED3A583" w14:textId="77777777" w:rsidR="001261BB" w:rsidRPr="00FB119E" w:rsidRDefault="001261BB" w:rsidP="00CA7F88">
      <w:pPr>
        <w:pStyle w:val="TitleA"/>
        <w:rPr>
          <w:rFonts w:cs="Times New Roman"/>
        </w:rPr>
      </w:pPr>
    </w:p>
    <w:p w14:paraId="6881526E" w14:textId="77777777" w:rsidR="001261BB" w:rsidRPr="00FB119E" w:rsidRDefault="001261BB" w:rsidP="00CA7F88">
      <w:pPr>
        <w:pStyle w:val="TitleA"/>
        <w:rPr>
          <w:rFonts w:cs="Times New Roman"/>
        </w:rPr>
      </w:pPr>
    </w:p>
    <w:p w14:paraId="444424E0" w14:textId="77777777" w:rsidR="001261BB" w:rsidRPr="00FB119E" w:rsidRDefault="001261BB" w:rsidP="00CA7F88">
      <w:pPr>
        <w:pStyle w:val="TitleA"/>
        <w:rPr>
          <w:rFonts w:cs="Times New Roman"/>
        </w:rPr>
      </w:pPr>
    </w:p>
    <w:p w14:paraId="05478C68" w14:textId="77777777" w:rsidR="001261BB" w:rsidRPr="00FB119E" w:rsidRDefault="001261BB" w:rsidP="00CA7F88">
      <w:pPr>
        <w:pStyle w:val="TitleA"/>
        <w:rPr>
          <w:rFonts w:cs="Times New Roman"/>
        </w:rPr>
      </w:pPr>
    </w:p>
    <w:p w14:paraId="24E21BE5" w14:textId="77777777" w:rsidR="001261BB" w:rsidRPr="00FB119E" w:rsidRDefault="001261BB" w:rsidP="00CA7F88">
      <w:pPr>
        <w:pStyle w:val="TitleA"/>
        <w:rPr>
          <w:rFonts w:cs="Times New Roman"/>
        </w:rPr>
      </w:pPr>
    </w:p>
    <w:p w14:paraId="1154D6D1" w14:textId="77777777" w:rsidR="001261BB" w:rsidRPr="00FB119E" w:rsidRDefault="001261BB" w:rsidP="00CA7F88">
      <w:pPr>
        <w:pStyle w:val="TitleA"/>
        <w:rPr>
          <w:rFonts w:cs="Times New Roman"/>
        </w:rPr>
      </w:pPr>
    </w:p>
    <w:p w14:paraId="7EC1D35C" w14:textId="77777777" w:rsidR="001261BB" w:rsidRPr="00FB119E" w:rsidRDefault="001261BB" w:rsidP="00CA7F88">
      <w:pPr>
        <w:pStyle w:val="TitleA"/>
        <w:rPr>
          <w:rFonts w:cs="Times New Roman"/>
        </w:rPr>
      </w:pPr>
    </w:p>
    <w:p w14:paraId="6CD65C8A" w14:textId="77777777" w:rsidR="001261BB" w:rsidRPr="00FB119E" w:rsidRDefault="001261BB" w:rsidP="00CA7F88">
      <w:pPr>
        <w:pStyle w:val="TitleA"/>
        <w:rPr>
          <w:rFonts w:cs="Times New Roman"/>
        </w:rPr>
      </w:pPr>
    </w:p>
    <w:p w14:paraId="76A91E87" w14:textId="77777777" w:rsidR="001261BB" w:rsidRPr="00FB119E" w:rsidRDefault="001261BB" w:rsidP="00CA7F88">
      <w:pPr>
        <w:pStyle w:val="TitleA"/>
        <w:rPr>
          <w:rFonts w:cs="Times New Roman"/>
        </w:rPr>
      </w:pPr>
    </w:p>
    <w:p w14:paraId="51051FBF" w14:textId="77777777" w:rsidR="001261BB" w:rsidRPr="00FB119E" w:rsidRDefault="001261BB" w:rsidP="00CA7F88">
      <w:pPr>
        <w:pStyle w:val="TitleA"/>
        <w:rPr>
          <w:rFonts w:cs="Times New Roman"/>
        </w:rPr>
      </w:pPr>
    </w:p>
    <w:p w14:paraId="4C9FC238" w14:textId="77777777" w:rsidR="001261BB" w:rsidRPr="00FB119E" w:rsidRDefault="001261BB" w:rsidP="00CA7F88">
      <w:pPr>
        <w:pStyle w:val="TitleA"/>
        <w:rPr>
          <w:rFonts w:cs="Times New Roman"/>
        </w:rPr>
      </w:pPr>
    </w:p>
    <w:p w14:paraId="27EAC466" w14:textId="77777777" w:rsidR="001261BB" w:rsidRPr="00FB119E" w:rsidRDefault="001261BB" w:rsidP="00CA7F88">
      <w:pPr>
        <w:pStyle w:val="TitleA"/>
        <w:rPr>
          <w:rFonts w:cs="Times New Roman"/>
        </w:rPr>
      </w:pPr>
    </w:p>
    <w:p w14:paraId="747D3FAA" w14:textId="77777777" w:rsidR="001261BB" w:rsidRPr="00FB119E" w:rsidRDefault="001261BB" w:rsidP="00CA7F88">
      <w:pPr>
        <w:pStyle w:val="TitleA"/>
        <w:rPr>
          <w:rFonts w:cs="Times New Roman"/>
        </w:rPr>
      </w:pPr>
    </w:p>
    <w:p w14:paraId="040048F5" w14:textId="77777777" w:rsidR="001261BB" w:rsidRPr="00FB119E" w:rsidRDefault="001261BB" w:rsidP="00CA7F88">
      <w:pPr>
        <w:pStyle w:val="TitleA"/>
        <w:rPr>
          <w:rFonts w:cs="Times New Roman"/>
        </w:rPr>
      </w:pPr>
    </w:p>
    <w:p w14:paraId="19FB9D92" w14:textId="77777777" w:rsidR="001261BB" w:rsidRPr="00FB119E" w:rsidRDefault="001261BB" w:rsidP="00CA7F88">
      <w:pPr>
        <w:pStyle w:val="TitleA"/>
        <w:rPr>
          <w:rFonts w:cs="Times New Roman"/>
        </w:rPr>
      </w:pPr>
    </w:p>
    <w:p w14:paraId="64D8B737" w14:textId="77777777" w:rsidR="001261BB" w:rsidRPr="00FB119E" w:rsidRDefault="001261BB" w:rsidP="00CA7F88">
      <w:pPr>
        <w:pStyle w:val="TitleA"/>
        <w:rPr>
          <w:rFonts w:cs="Times New Roman"/>
        </w:rPr>
      </w:pPr>
    </w:p>
    <w:p w14:paraId="68F99644" w14:textId="77777777" w:rsidR="001261BB" w:rsidRPr="00FB119E" w:rsidRDefault="001261BB" w:rsidP="00CA7F88">
      <w:pPr>
        <w:pStyle w:val="TitleA"/>
        <w:rPr>
          <w:rFonts w:cs="Times New Roman"/>
        </w:rPr>
      </w:pPr>
    </w:p>
    <w:p w14:paraId="4A068E03" w14:textId="77777777" w:rsidR="001261BB" w:rsidRPr="00FB119E" w:rsidRDefault="001261BB" w:rsidP="00CA7F88">
      <w:pPr>
        <w:pStyle w:val="TitleA"/>
        <w:rPr>
          <w:rFonts w:cs="Times New Roman"/>
        </w:rPr>
      </w:pPr>
    </w:p>
    <w:p w14:paraId="7882E4B9" w14:textId="77777777" w:rsidR="001261BB" w:rsidRPr="00FB119E" w:rsidRDefault="001261BB" w:rsidP="00CA7F88">
      <w:pPr>
        <w:pStyle w:val="TitleA"/>
        <w:rPr>
          <w:rFonts w:cs="Times New Roman"/>
        </w:rPr>
      </w:pPr>
    </w:p>
    <w:p w14:paraId="508D9307" w14:textId="77777777" w:rsidR="001261BB" w:rsidRPr="00FB119E" w:rsidRDefault="001261BB" w:rsidP="00CA7F88">
      <w:pPr>
        <w:pStyle w:val="TitleA"/>
        <w:rPr>
          <w:rFonts w:cs="Times New Roman"/>
        </w:rPr>
      </w:pPr>
    </w:p>
    <w:p w14:paraId="624E5D44" w14:textId="77777777" w:rsidR="001261BB" w:rsidRPr="00FB119E" w:rsidRDefault="001261BB" w:rsidP="00CA7F88">
      <w:pPr>
        <w:pStyle w:val="TitleA"/>
        <w:rPr>
          <w:rFonts w:cs="Times New Roman"/>
        </w:rPr>
      </w:pPr>
    </w:p>
    <w:p w14:paraId="735CDEDA" w14:textId="77777777" w:rsidR="001261BB" w:rsidRPr="00FB119E" w:rsidRDefault="001261BB" w:rsidP="00CA7F88">
      <w:pPr>
        <w:pStyle w:val="TitleA"/>
        <w:rPr>
          <w:rFonts w:cs="Times New Roman"/>
        </w:rPr>
      </w:pPr>
    </w:p>
    <w:p w14:paraId="4CDE59A4" w14:textId="77777777" w:rsidR="001261BB" w:rsidRPr="00FB119E" w:rsidRDefault="001261BB" w:rsidP="00CA7F88">
      <w:pPr>
        <w:pStyle w:val="TitleA"/>
        <w:rPr>
          <w:rFonts w:cs="Times New Roman"/>
        </w:rPr>
      </w:pPr>
    </w:p>
    <w:p w14:paraId="0921B994" w14:textId="77777777" w:rsidR="001261BB" w:rsidRPr="00FB119E" w:rsidRDefault="001261BB" w:rsidP="00CA7F88">
      <w:pPr>
        <w:pStyle w:val="TitleA"/>
        <w:rPr>
          <w:rFonts w:cs="Times New Roman"/>
        </w:rPr>
      </w:pPr>
      <w:r w:rsidRPr="00FB119E">
        <w:rPr>
          <w:rFonts w:cs="Times New Roman"/>
          <w:bCs/>
        </w:rPr>
        <w:t>B. FOGLIO ILLUSTRATIVO</w:t>
      </w:r>
    </w:p>
    <w:p w14:paraId="6DD923CD" w14:textId="77777777" w:rsidR="001261BB" w:rsidRPr="00FB119E" w:rsidRDefault="001261BB" w:rsidP="00CA7F88">
      <w:pPr>
        <w:rPr>
          <w:rFonts w:cs="Times New Roman"/>
          <w:b/>
        </w:rPr>
      </w:pPr>
      <w:r w:rsidRPr="00FB119E">
        <w:rPr>
          <w:rFonts w:cs="Times New Roman"/>
          <w:b/>
          <w:bCs/>
        </w:rPr>
        <w:br w:type="page"/>
      </w:r>
    </w:p>
    <w:p w14:paraId="3E3F62CA" w14:textId="77777777" w:rsidR="001261BB" w:rsidRPr="00FB119E" w:rsidRDefault="001261BB" w:rsidP="00CA7F88">
      <w:pPr>
        <w:jc w:val="center"/>
        <w:outlineLvl w:val="0"/>
        <w:rPr>
          <w:rFonts w:cs="Times New Roman"/>
          <w:b/>
        </w:rPr>
      </w:pPr>
      <w:r w:rsidRPr="00FB119E">
        <w:rPr>
          <w:rFonts w:cs="Times New Roman"/>
          <w:b/>
          <w:bCs/>
        </w:rPr>
        <w:lastRenderedPageBreak/>
        <w:t>Foglio illustrativo: informazioni per il paziente</w:t>
      </w:r>
    </w:p>
    <w:p w14:paraId="20BDA7D7" w14:textId="77777777" w:rsidR="001261BB" w:rsidRPr="00FB119E" w:rsidRDefault="001261BB" w:rsidP="00CA7F88">
      <w:pPr>
        <w:jc w:val="center"/>
        <w:outlineLvl w:val="0"/>
        <w:rPr>
          <w:rFonts w:cs="Times New Roman"/>
        </w:rPr>
      </w:pPr>
    </w:p>
    <w:p w14:paraId="26DCAF62" w14:textId="77777777" w:rsidR="001261BB" w:rsidRPr="00FB119E" w:rsidRDefault="001261BB" w:rsidP="00CA7F88">
      <w:pPr>
        <w:numPr>
          <w:ilvl w:val="12"/>
          <w:numId w:val="0"/>
        </w:numPr>
        <w:jc w:val="center"/>
        <w:rPr>
          <w:rFonts w:cs="Times New Roman"/>
          <w:b/>
        </w:rPr>
      </w:pPr>
      <w:r w:rsidRPr="00FB119E">
        <w:rPr>
          <w:rFonts w:cs="Times New Roman"/>
          <w:b/>
          <w:bCs/>
        </w:rPr>
        <w:t>ORSERDU 86</w:t>
      </w:r>
      <w:r w:rsidRPr="00FB119E">
        <w:rPr>
          <w:rFonts w:cs="Times New Roman"/>
        </w:rPr>
        <w:t> </w:t>
      </w:r>
      <w:r w:rsidRPr="00FB119E">
        <w:rPr>
          <w:rFonts w:cs="Times New Roman"/>
          <w:b/>
          <w:bCs/>
        </w:rPr>
        <w:t>mg compresse rivestite con film</w:t>
      </w:r>
    </w:p>
    <w:p w14:paraId="7B4118FE" w14:textId="77777777" w:rsidR="001261BB" w:rsidRPr="00FB119E" w:rsidRDefault="001261BB" w:rsidP="00CA7F88">
      <w:pPr>
        <w:numPr>
          <w:ilvl w:val="12"/>
          <w:numId w:val="0"/>
        </w:numPr>
        <w:jc w:val="center"/>
        <w:rPr>
          <w:rFonts w:cs="Times New Roman"/>
          <w:b/>
        </w:rPr>
      </w:pPr>
      <w:r w:rsidRPr="00FB119E">
        <w:rPr>
          <w:rFonts w:cs="Times New Roman"/>
          <w:b/>
          <w:bCs/>
        </w:rPr>
        <w:t>ORSERDU 345 mg compresse rivestite con film</w:t>
      </w:r>
    </w:p>
    <w:p w14:paraId="0B68B2AD" w14:textId="77777777" w:rsidR="001261BB" w:rsidRPr="00FB119E" w:rsidRDefault="001261BB" w:rsidP="00CA7F88">
      <w:pPr>
        <w:numPr>
          <w:ilvl w:val="12"/>
          <w:numId w:val="0"/>
        </w:numPr>
        <w:jc w:val="center"/>
        <w:rPr>
          <w:rFonts w:cs="Times New Roman"/>
        </w:rPr>
      </w:pPr>
      <w:r w:rsidRPr="00FB119E">
        <w:rPr>
          <w:rFonts w:cs="Times New Roman"/>
        </w:rPr>
        <w:t>elacestrant</w:t>
      </w:r>
    </w:p>
    <w:p w14:paraId="4A9B47A0" w14:textId="77777777" w:rsidR="001261BB" w:rsidRPr="00FB119E" w:rsidRDefault="001261BB" w:rsidP="00CA7F88">
      <w:pPr>
        <w:jc w:val="center"/>
        <w:rPr>
          <w:rFonts w:cs="Times New Roman"/>
        </w:rPr>
      </w:pPr>
    </w:p>
    <w:p w14:paraId="4217A87B" w14:textId="77777777" w:rsidR="001261BB" w:rsidRPr="00FB119E" w:rsidRDefault="001261BB" w:rsidP="00CA7F88">
      <w:pPr>
        <w:rPr>
          <w:rFonts w:cs="Times New Roman"/>
        </w:rPr>
      </w:pPr>
      <w:r w:rsidRPr="00FB119E">
        <w:rPr>
          <w:rFonts w:cs="Times New Roman"/>
          <w:noProof/>
          <w:lang w:eastAsia="it-IT"/>
        </w:rPr>
        <w:drawing>
          <wp:inline distT="0" distB="0" distL="0" distR="0" wp14:anchorId="3CE7D24F" wp14:editId="247BFAEA">
            <wp:extent cx="190500" cy="190500"/>
            <wp:effectExtent l="0" t="0" r="0" b="0"/>
            <wp:docPr id="1861113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B119E">
        <w:rPr>
          <w:rFonts w:cs="Times New Roman"/>
        </w:rPr>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20A74AFB" w14:textId="77777777" w:rsidR="001261BB" w:rsidRPr="00FB119E" w:rsidRDefault="001261BB" w:rsidP="00CA7F88">
      <w:pPr>
        <w:rPr>
          <w:rFonts w:cs="Times New Roman"/>
        </w:rPr>
      </w:pPr>
    </w:p>
    <w:p w14:paraId="4CF43FEC" w14:textId="77777777" w:rsidR="001261BB" w:rsidRPr="00FB119E" w:rsidRDefault="001261BB" w:rsidP="00CA7F88">
      <w:pPr>
        <w:rPr>
          <w:rFonts w:cs="Times New Roman"/>
        </w:rPr>
      </w:pPr>
      <w:r w:rsidRPr="00FB119E">
        <w:rPr>
          <w:rFonts w:cs="Times New Roman"/>
          <w:b/>
          <w:bCs/>
        </w:rPr>
        <w:t>Legga attentamente questo foglio prima di prendere questo medicinale perché contiene importanti informazioni per lei.</w:t>
      </w:r>
    </w:p>
    <w:p w14:paraId="5145182D" w14:textId="77777777" w:rsidR="001261BB" w:rsidRPr="00FB119E" w:rsidRDefault="001261BB" w:rsidP="00CA7F88">
      <w:pPr>
        <w:numPr>
          <w:ilvl w:val="0"/>
          <w:numId w:val="3"/>
        </w:numPr>
        <w:ind w:left="567" w:right="-2" w:hanging="567"/>
        <w:rPr>
          <w:rFonts w:cs="Times New Roman"/>
        </w:rPr>
      </w:pPr>
      <w:r w:rsidRPr="00FB119E">
        <w:rPr>
          <w:rFonts w:cs="Times New Roman"/>
        </w:rPr>
        <w:t>Conservi questo foglio. Potrebbe aver bisogno di leggerlo di nuovo.</w:t>
      </w:r>
    </w:p>
    <w:p w14:paraId="62BD4F36" w14:textId="77777777" w:rsidR="001261BB" w:rsidRPr="00FB119E" w:rsidRDefault="001261BB" w:rsidP="00CA7F88">
      <w:pPr>
        <w:numPr>
          <w:ilvl w:val="0"/>
          <w:numId w:val="3"/>
        </w:numPr>
        <w:ind w:left="567" w:right="-2" w:hanging="567"/>
        <w:rPr>
          <w:rFonts w:cs="Times New Roman"/>
        </w:rPr>
      </w:pPr>
      <w:r w:rsidRPr="00FB119E">
        <w:rPr>
          <w:rFonts w:cs="Times New Roman"/>
        </w:rPr>
        <w:t>Se ha qualsiasi dubbio, si rivolga al medico o al farmacista.</w:t>
      </w:r>
    </w:p>
    <w:p w14:paraId="1394B4CB" w14:textId="77777777" w:rsidR="001261BB" w:rsidRPr="00FB119E" w:rsidRDefault="001261BB" w:rsidP="00CA7F88">
      <w:pPr>
        <w:numPr>
          <w:ilvl w:val="0"/>
          <w:numId w:val="3"/>
        </w:numPr>
        <w:ind w:left="567" w:right="-2" w:hanging="567"/>
        <w:rPr>
          <w:rFonts w:cs="Times New Roman"/>
        </w:rPr>
      </w:pPr>
      <w:r w:rsidRPr="00FB119E">
        <w:rPr>
          <w:rFonts w:cs="Times New Roman"/>
        </w:rPr>
        <w:t>Questo medicinale è stato prescritto soltanto per lei. Non lo dia ad altre persone, anche se i sintomi della malattia sono uguali ai suoi, perché potrebbe essere pericoloso.</w:t>
      </w:r>
    </w:p>
    <w:p w14:paraId="4AE891FB" w14:textId="77777777" w:rsidR="001261BB" w:rsidRPr="00FB119E" w:rsidRDefault="001261BB" w:rsidP="00CA7F88">
      <w:pPr>
        <w:numPr>
          <w:ilvl w:val="0"/>
          <w:numId w:val="3"/>
        </w:numPr>
        <w:ind w:left="567" w:hanging="567"/>
        <w:rPr>
          <w:rFonts w:cs="Times New Roman"/>
        </w:rPr>
      </w:pPr>
      <w:r w:rsidRPr="00FB119E">
        <w:rPr>
          <w:rFonts w:cs="Times New Roman"/>
        </w:rPr>
        <w:t>Se si manifesta un qualsiasi effetto indesiderato, compresi quelli non elencati in questo foglio, si rivolga al medico, al farmacista o all’infermiere. Vedere paragrafo 4.</w:t>
      </w:r>
    </w:p>
    <w:p w14:paraId="573539E7" w14:textId="77777777" w:rsidR="001261BB" w:rsidRPr="00FB119E" w:rsidRDefault="001261BB" w:rsidP="00CA7F88">
      <w:pPr>
        <w:ind w:right="-2"/>
        <w:rPr>
          <w:rFonts w:cs="Times New Roman"/>
        </w:rPr>
      </w:pPr>
    </w:p>
    <w:p w14:paraId="2FFB2617" w14:textId="77777777" w:rsidR="001261BB" w:rsidRPr="00FB119E" w:rsidRDefault="001261BB" w:rsidP="00CA7F88">
      <w:pPr>
        <w:keepNext/>
        <w:numPr>
          <w:ilvl w:val="12"/>
          <w:numId w:val="0"/>
        </w:numPr>
        <w:ind w:right="-2"/>
        <w:rPr>
          <w:rFonts w:cs="Times New Roman"/>
          <w:b/>
        </w:rPr>
      </w:pPr>
      <w:r w:rsidRPr="00FB119E">
        <w:rPr>
          <w:rFonts w:cs="Times New Roman"/>
          <w:b/>
          <w:bCs/>
        </w:rPr>
        <w:t>Contenuto di questo foglio</w:t>
      </w:r>
    </w:p>
    <w:p w14:paraId="50F10BA8" w14:textId="77777777" w:rsidR="001261BB" w:rsidRPr="00FB119E" w:rsidRDefault="001261BB" w:rsidP="00CA7F88">
      <w:pPr>
        <w:keepNext/>
        <w:numPr>
          <w:ilvl w:val="12"/>
          <w:numId w:val="0"/>
        </w:numPr>
        <w:ind w:right="-2"/>
        <w:outlineLvl w:val="0"/>
        <w:rPr>
          <w:rFonts w:cs="Times New Roman"/>
        </w:rPr>
      </w:pPr>
    </w:p>
    <w:p w14:paraId="4A591AED" w14:textId="77777777" w:rsidR="001261BB" w:rsidRPr="00FB119E" w:rsidRDefault="001261BB" w:rsidP="00CA7F88">
      <w:pPr>
        <w:numPr>
          <w:ilvl w:val="12"/>
          <w:numId w:val="0"/>
        </w:numPr>
        <w:ind w:left="567" w:hanging="567"/>
        <w:rPr>
          <w:rFonts w:cs="Times New Roman"/>
        </w:rPr>
      </w:pPr>
      <w:r w:rsidRPr="00FB119E">
        <w:rPr>
          <w:rFonts w:cs="Times New Roman"/>
        </w:rPr>
        <w:t>1.</w:t>
      </w:r>
      <w:r w:rsidRPr="00FB119E">
        <w:rPr>
          <w:rFonts w:cs="Times New Roman"/>
        </w:rPr>
        <w:tab/>
        <w:t>Cos’è ORSERDU e a cosa serve</w:t>
      </w:r>
    </w:p>
    <w:p w14:paraId="576AC958" w14:textId="77777777" w:rsidR="001261BB" w:rsidRPr="00FB119E" w:rsidRDefault="001261BB" w:rsidP="00CA7F88">
      <w:pPr>
        <w:numPr>
          <w:ilvl w:val="12"/>
          <w:numId w:val="0"/>
        </w:numPr>
        <w:ind w:left="567" w:hanging="567"/>
        <w:rPr>
          <w:rFonts w:cs="Times New Roman"/>
        </w:rPr>
      </w:pPr>
      <w:r w:rsidRPr="00FB119E">
        <w:rPr>
          <w:rFonts w:cs="Times New Roman"/>
        </w:rPr>
        <w:t>2.</w:t>
      </w:r>
      <w:r w:rsidRPr="00FB119E">
        <w:rPr>
          <w:rFonts w:cs="Times New Roman"/>
        </w:rPr>
        <w:tab/>
        <w:t>Cosa deve sapere prima di prendere ORSERDU</w:t>
      </w:r>
    </w:p>
    <w:p w14:paraId="36BB073E" w14:textId="77777777" w:rsidR="001261BB" w:rsidRPr="00FB119E" w:rsidRDefault="001261BB" w:rsidP="00CA7F88">
      <w:pPr>
        <w:numPr>
          <w:ilvl w:val="12"/>
          <w:numId w:val="0"/>
        </w:numPr>
        <w:ind w:left="567" w:hanging="567"/>
        <w:rPr>
          <w:rFonts w:cs="Times New Roman"/>
        </w:rPr>
      </w:pPr>
      <w:r w:rsidRPr="00FB119E">
        <w:rPr>
          <w:rFonts w:cs="Times New Roman"/>
        </w:rPr>
        <w:t>3.</w:t>
      </w:r>
      <w:r w:rsidRPr="00FB119E">
        <w:rPr>
          <w:rFonts w:cs="Times New Roman"/>
        </w:rPr>
        <w:tab/>
        <w:t>Come prendere ORSERDU</w:t>
      </w:r>
    </w:p>
    <w:p w14:paraId="401199EF" w14:textId="77777777" w:rsidR="001261BB" w:rsidRPr="00FB119E" w:rsidRDefault="001261BB" w:rsidP="00CA7F88">
      <w:pPr>
        <w:numPr>
          <w:ilvl w:val="12"/>
          <w:numId w:val="0"/>
        </w:numPr>
        <w:ind w:left="567" w:hanging="567"/>
        <w:rPr>
          <w:rFonts w:cs="Times New Roman"/>
        </w:rPr>
      </w:pPr>
      <w:r w:rsidRPr="00FB119E">
        <w:rPr>
          <w:rFonts w:cs="Times New Roman"/>
        </w:rPr>
        <w:t>4.</w:t>
      </w:r>
      <w:r w:rsidRPr="00FB119E">
        <w:rPr>
          <w:rFonts w:cs="Times New Roman"/>
        </w:rPr>
        <w:tab/>
        <w:t>Possibili effetti indesiderati</w:t>
      </w:r>
    </w:p>
    <w:p w14:paraId="7E4B3971" w14:textId="77777777" w:rsidR="001261BB" w:rsidRPr="00FB119E" w:rsidRDefault="001261BB" w:rsidP="00CA7F88">
      <w:pPr>
        <w:ind w:left="567" w:hanging="567"/>
        <w:rPr>
          <w:rFonts w:cs="Times New Roman"/>
        </w:rPr>
      </w:pPr>
      <w:r w:rsidRPr="00FB119E">
        <w:rPr>
          <w:rFonts w:cs="Times New Roman"/>
        </w:rPr>
        <w:t>5.</w:t>
      </w:r>
      <w:r w:rsidRPr="00FB119E">
        <w:rPr>
          <w:rFonts w:cs="Times New Roman"/>
        </w:rPr>
        <w:tab/>
        <w:t>Come conservare ORSERDU</w:t>
      </w:r>
    </w:p>
    <w:p w14:paraId="26E7992A" w14:textId="77777777" w:rsidR="001261BB" w:rsidRPr="00FB119E" w:rsidRDefault="001261BB" w:rsidP="00CA7F88">
      <w:pPr>
        <w:ind w:left="567" w:hanging="567"/>
        <w:rPr>
          <w:rFonts w:cs="Times New Roman"/>
        </w:rPr>
      </w:pPr>
      <w:r w:rsidRPr="00FB119E">
        <w:rPr>
          <w:rFonts w:cs="Times New Roman"/>
        </w:rPr>
        <w:t>6.</w:t>
      </w:r>
      <w:r w:rsidRPr="00FB119E">
        <w:rPr>
          <w:rFonts w:cs="Times New Roman"/>
        </w:rPr>
        <w:tab/>
        <w:t>Contenuto della confezione e altre informazioni</w:t>
      </w:r>
    </w:p>
    <w:p w14:paraId="1DEBB681" w14:textId="77777777" w:rsidR="001261BB" w:rsidRPr="00FB119E" w:rsidRDefault="001261BB" w:rsidP="00CA7F88">
      <w:pPr>
        <w:numPr>
          <w:ilvl w:val="12"/>
          <w:numId w:val="0"/>
        </w:numPr>
        <w:ind w:right="-2"/>
        <w:rPr>
          <w:rFonts w:cs="Times New Roman"/>
        </w:rPr>
      </w:pPr>
    </w:p>
    <w:p w14:paraId="76C528F5" w14:textId="77777777" w:rsidR="001261BB" w:rsidRPr="00FB119E" w:rsidRDefault="001261BB" w:rsidP="00CA7F88">
      <w:pPr>
        <w:numPr>
          <w:ilvl w:val="12"/>
          <w:numId w:val="0"/>
        </w:numPr>
        <w:rPr>
          <w:rFonts w:cs="Times New Roman"/>
        </w:rPr>
      </w:pPr>
    </w:p>
    <w:p w14:paraId="04C144C1" w14:textId="77777777" w:rsidR="001261BB" w:rsidRPr="00FB119E" w:rsidRDefault="001261BB" w:rsidP="00CA7F88">
      <w:pPr>
        <w:keepNext/>
        <w:ind w:left="567" w:right="-2" w:hanging="567"/>
        <w:rPr>
          <w:rFonts w:cs="Times New Roman"/>
          <w:b/>
        </w:rPr>
      </w:pPr>
      <w:r w:rsidRPr="00FB119E">
        <w:rPr>
          <w:rFonts w:cs="Times New Roman"/>
          <w:b/>
          <w:bCs/>
        </w:rPr>
        <w:t>1.</w:t>
      </w:r>
      <w:r w:rsidRPr="00FB119E">
        <w:rPr>
          <w:rFonts w:cs="Times New Roman"/>
          <w:b/>
          <w:bCs/>
        </w:rPr>
        <w:tab/>
        <w:t>Cos’è ORSERDU e a cosa serve</w:t>
      </w:r>
    </w:p>
    <w:p w14:paraId="05775C6F" w14:textId="77777777" w:rsidR="001261BB" w:rsidRPr="00FB119E" w:rsidRDefault="001261BB" w:rsidP="00CA7F88">
      <w:pPr>
        <w:keepNext/>
        <w:numPr>
          <w:ilvl w:val="12"/>
          <w:numId w:val="0"/>
        </w:numPr>
        <w:rPr>
          <w:rFonts w:cs="Times New Roman"/>
        </w:rPr>
      </w:pPr>
    </w:p>
    <w:p w14:paraId="4F21CA44" w14:textId="77777777" w:rsidR="001261BB" w:rsidRPr="00FB119E" w:rsidRDefault="001261BB" w:rsidP="00CA7F88">
      <w:pPr>
        <w:keepNext/>
        <w:tabs>
          <w:tab w:val="left" w:pos="720"/>
        </w:tabs>
        <w:ind w:right="-2"/>
        <w:rPr>
          <w:rFonts w:cs="Times New Roman"/>
          <w:b/>
          <w:bCs/>
        </w:rPr>
      </w:pPr>
      <w:r w:rsidRPr="00FB119E">
        <w:rPr>
          <w:rFonts w:cs="Times New Roman"/>
          <w:b/>
          <w:bCs/>
        </w:rPr>
        <w:t>Cos’è ORSERDU</w:t>
      </w:r>
    </w:p>
    <w:p w14:paraId="5E597887" w14:textId="77777777" w:rsidR="001261BB" w:rsidRPr="00FB119E" w:rsidRDefault="001261BB" w:rsidP="00CA7F88">
      <w:pPr>
        <w:keepNext/>
        <w:tabs>
          <w:tab w:val="left" w:pos="720"/>
        </w:tabs>
        <w:ind w:right="-2"/>
        <w:rPr>
          <w:rFonts w:cs="Times New Roman"/>
        </w:rPr>
      </w:pPr>
    </w:p>
    <w:p w14:paraId="2971CD7A" w14:textId="77777777" w:rsidR="001261BB" w:rsidRPr="00FB119E" w:rsidRDefault="001261BB" w:rsidP="00CA7F88">
      <w:pPr>
        <w:tabs>
          <w:tab w:val="left" w:pos="720"/>
        </w:tabs>
        <w:ind w:right="-2"/>
        <w:rPr>
          <w:rFonts w:cs="Times New Roman"/>
        </w:rPr>
      </w:pPr>
      <w:r w:rsidRPr="00FB119E">
        <w:rPr>
          <w:rFonts w:cs="Times New Roman"/>
        </w:rPr>
        <w:t>ORSERDU contiene il principio attivo elacestrant, che appartiene a un gruppo di medicinali chiamati degradatori selettivi del recettore degli estrogeni.</w:t>
      </w:r>
    </w:p>
    <w:p w14:paraId="0DE49385" w14:textId="77777777" w:rsidR="001261BB" w:rsidRPr="00FB119E" w:rsidRDefault="001261BB" w:rsidP="00CA7F88">
      <w:pPr>
        <w:tabs>
          <w:tab w:val="left" w:pos="720"/>
        </w:tabs>
        <w:ind w:right="-2"/>
        <w:rPr>
          <w:rFonts w:cs="Times New Roman"/>
          <w:highlight w:val="yellow"/>
        </w:rPr>
      </w:pPr>
    </w:p>
    <w:p w14:paraId="14FC12C3" w14:textId="77777777" w:rsidR="001261BB" w:rsidRPr="00FB119E" w:rsidRDefault="001261BB" w:rsidP="00CA7F88">
      <w:pPr>
        <w:keepNext/>
        <w:tabs>
          <w:tab w:val="left" w:pos="720"/>
        </w:tabs>
        <w:rPr>
          <w:rFonts w:cs="Times New Roman"/>
          <w:b/>
        </w:rPr>
      </w:pPr>
      <w:r w:rsidRPr="00FB119E">
        <w:rPr>
          <w:rFonts w:cs="Times New Roman"/>
          <w:b/>
          <w:bCs/>
        </w:rPr>
        <w:t>A cosa serve ORSERDU</w:t>
      </w:r>
    </w:p>
    <w:p w14:paraId="25687438" w14:textId="77777777" w:rsidR="001261BB" w:rsidRPr="00FB119E" w:rsidRDefault="001261BB" w:rsidP="00CA7F88">
      <w:pPr>
        <w:keepNext/>
        <w:tabs>
          <w:tab w:val="left" w:pos="720"/>
        </w:tabs>
        <w:rPr>
          <w:rFonts w:cs="Times New Roman"/>
          <w:highlight w:val="yellow"/>
        </w:rPr>
      </w:pPr>
    </w:p>
    <w:p w14:paraId="333F56B8" w14:textId="77777777" w:rsidR="001261BB" w:rsidRPr="00FB119E" w:rsidRDefault="001261BB" w:rsidP="00CA7F88">
      <w:pPr>
        <w:tabs>
          <w:tab w:val="left" w:pos="720"/>
        </w:tabs>
        <w:rPr>
          <w:rFonts w:cs="Times New Roman"/>
        </w:rPr>
      </w:pPr>
      <w:r w:rsidRPr="00FB119E">
        <w:rPr>
          <w:rFonts w:cs="Times New Roman"/>
        </w:rPr>
        <w:t xml:space="preserve">Questo medicinale viene usato per trattare le donne in post-menopausa e gli uomini adulti che presentano uno specifico tipo di cancro al seno in stadio avanzato o diffuso in altre parti del corpo (metastatico). Può essere usato per trattare il cancro al seno positivo al recettore degli estrogeni (ER), ossia le cellule tumorali presentano recettori per l’ormone estrogeno sulla loro superficie, e negativo per il recettore 2 del fattore di crescita dell’epidermide (HER2), ossia le cellule tumorali non presentano questo recettore sulla loro superficie oppure  ne hanno solo una piccola quantità. ORSERDU è usato in monoterapia (ossia da solo) in pazienti il cui tumore non ha risposto o è progredito dopo almeno una linea di trattamento ormonale, che abbia incluso un inibitore di CDK 4/6, e che presentano determinate alterazioni (mutazioni) in un gene chiamato </w:t>
      </w:r>
      <w:r w:rsidRPr="00FB119E">
        <w:rPr>
          <w:rFonts w:cs="Times New Roman"/>
          <w:i/>
          <w:iCs/>
        </w:rPr>
        <w:t>ESR1</w:t>
      </w:r>
      <w:r w:rsidRPr="00FB119E">
        <w:rPr>
          <w:rFonts w:cs="Times New Roman"/>
        </w:rPr>
        <w:t>.</w:t>
      </w:r>
    </w:p>
    <w:p w14:paraId="1FEEAA89" w14:textId="77777777" w:rsidR="001261BB" w:rsidRPr="00FB119E" w:rsidRDefault="001261BB" w:rsidP="00CA7F88">
      <w:pPr>
        <w:tabs>
          <w:tab w:val="left" w:pos="720"/>
        </w:tabs>
        <w:rPr>
          <w:rFonts w:cs="Times New Roman"/>
        </w:rPr>
      </w:pPr>
    </w:p>
    <w:p w14:paraId="22110D82" w14:textId="77777777" w:rsidR="001261BB" w:rsidRPr="00FB119E" w:rsidRDefault="001261BB" w:rsidP="00CA7F88">
      <w:pPr>
        <w:tabs>
          <w:tab w:val="left" w:pos="720"/>
        </w:tabs>
        <w:rPr>
          <w:rFonts w:cs="Times New Roman"/>
        </w:rPr>
      </w:pPr>
      <w:r w:rsidRPr="00FB119E">
        <w:rPr>
          <w:rFonts w:cs="Times New Roman"/>
        </w:rPr>
        <w:t xml:space="preserve">Il medico preleverà un campione di sangue che sarà analizzato per individuare la presenza di mutazioni sul gene </w:t>
      </w:r>
      <w:r w:rsidRPr="00FB119E">
        <w:rPr>
          <w:rFonts w:cs="Times New Roman"/>
          <w:i/>
          <w:iCs/>
        </w:rPr>
        <w:t>ESR1</w:t>
      </w:r>
      <w:r w:rsidRPr="00FB119E">
        <w:rPr>
          <w:rFonts w:cs="Times New Roman"/>
        </w:rPr>
        <w:t>. Per iniziare il trattamento con ORSERDU è richiesto un risultato positivo.</w:t>
      </w:r>
    </w:p>
    <w:p w14:paraId="033FEF80" w14:textId="77777777" w:rsidR="001261BB" w:rsidRPr="00FB119E" w:rsidRDefault="001261BB" w:rsidP="00CA7F88">
      <w:pPr>
        <w:tabs>
          <w:tab w:val="left" w:pos="720"/>
        </w:tabs>
        <w:rPr>
          <w:rFonts w:cs="Times New Roman"/>
          <w:highlight w:val="lightGray"/>
        </w:rPr>
      </w:pPr>
    </w:p>
    <w:p w14:paraId="46D3A89D" w14:textId="77777777" w:rsidR="001261BB" w:rsidRPr="00FB119E" w:rsidRDefault="001261BB" w:rsidP="00CA7F88">
      <w:pPr>
        <w:keepNext/>
        <w:tabs>
          <w:tab w:val="left" w:pos="720"/>
        </w:tabs>
        <w:rPr>
          <w:rFonts w:cs="Times New Roman"/>
          <w:b/>
        </w:rPr>
      </w:pPr>
      <w:r w:rsidRPr="00FB119E">
        <w:rPr>
          <w:rFonts w:cs="Times New Roman"/>
          <w:b/>
          <w:bCs/>
        </w:rPr>
        <w:t>Come agisce ORSERDU</w:t>
      </w:r>
    </w:p>
    <w:p w14:paraId="40F861D5" w14:textId="77777777" w:rsidR="001261BB" w:rsidRPr="00FB119E" w:rsidRDefault="001261BB" w:rsidP="00CA7F88">
      <w:pPr>
        <w:keepNext/>
        <w:tabs>
          <w:tab w:val="left" w:pos="720"/>
        </w:tabs>
        <w:rPr>
          <w:rFonts w:cs="Times New Roman"/>
          <w:b/>
        </w:rPr>
      </w:pPr>
    </w:p>
    <w:p w14:paraId="13CE0E36" w14:textId="77777777" w:rsidR="001261BB" w:rsidRPr="00FB119E" w:rsidRDefault="001261BB" w:rsidP="00CA7F88">
      <w:pPr>
        <w:rPr>
          <w:rFonts w:cs="Times New Roman"/>
        </w:rPr>
      </w:pPr>
      <w:r w:rsidRPr="00FB119E">
        <w:rPr>
          <w:rFonts w:cs="Times New Roman"/>
        </w:rPr>
        <w:t xml:space="preserve">I recettori degli estrogeni sono un gruppo di proteine presenti all’interno delle cellule. Vengono attivati quando gli ormoni estrogeni si legano ad essi. Legandosi a questi recettori, in alcuni casi gli estrogeni possono stimolare la crescita e la moltiplicazione delle cellule tumorali. ORSERDU contiene il </w:t>
      </w:r>
      <w:r w:rsidRPr="00FB119E">
        <w:rPr>
          <w:rFonts w:cs="Times New Roman"/>
        </w:rPr>
        <w:lastRenderedPageBreak/>
        <w:t>principio attivo elacestrant, che si lega ai recettori degli estrogeni nelle cellule tumorali impedendo loro di funzionare. Bloccando e distruggendo i recettori degli estrogeni, ORSERDU può ridurre la crescita e la diffusione del cancro al seno e aiutare a uccidere le cellule tumorali.</w:t>
      </w:r>
    </w:p>
    <w:p w14:paraId="6303DB52" w14:textId="77777777" w:rsidR="001261BB" w:rsidRPr="00FB119E" w:rsidRDefault="001261BB" w:rsidP="00CA7F88">
      <w:pPr>
        <w:rPr>
          <w:rFonts w:cs="Times New Roman"/>
        </w:rPr>
      </w:pPr>
    </w:p>
    <w:p w14:paraId="2601D15A" w14:textId="77777777" w:rsidR="001261BB" w:rsidRPr="00FB119E" w:rsidRDefault="001261BB" w:rsidP="00CA7F88">
      <w:pPr>
        <w:rPr>
          <w:rFonts w:cs="Times New Roman"/>
        </w:rPr>
      </w:pPr>
      <w:r w:rsidRPr="00FB119E">
        <w:rPr>
          <w:rFonts w:cs="Times New Roman"/>
        </w:rPr>
        <w:t>Se ha domande sull’azione di ORSERDU o sul perché questo medicinale le sia stato prescritto, si rivolga al medico, al farmacista o all’infermiere.</w:t>
      </w:r>
    </w:p>
    <w:p w14:paraId="2EC92723" w14:textId="77777777" w:rsidR="001261BB" w:rsidRPr="00FB119E" w:rsidRDefault="001261BB" w:rsidP="00CA7F88">
      <w:pPr>
        <w:ind w:right="-2"/>
        <w:rPr>
          <w:rFonts w:cs="Times New Roman"/>
        </w:rPr>
      </w:pPr>
    </w:p>
    <w:p w14:paraId="75EF4174" w14:textId="77777777" w:rsidR="001261BB" w:rsidRPr="00FB119E" w:rsidRDefault="001261BB" w:rsidP="00CA7F88">
      <w:pPr>
        <w:ind w:right="-2"/>
        <w:rPr>
          <w:rFonts w:cs="Times New Roman"/>
        </w:rPr>
      </w:pPr>
    </w:p>
    <w:p w14:paraId="76AEF3E0" w14:textId="77777777" w:rsidR="001261BB" w:rsidRPr="00FB119E" w:rsidRDefault="001261BB" w:rsidP="00CA7F88">
      <w:pPr>
        <w:keepNext/>
        <w:ind w:left="567" w:right="-2" w:hanging="567"/>
        <w:rPr>
          <w:rFonts w:cs="Times New Roman"/>
          <w:b/>
        </w:rPr>
      </w:pPr>
      <w:r w:rsidRPr="00FB119E">
        <w:rPr>
          <w:rFonts w:cs="Times New Roman"/>
          <w:b/>
          <w:bCs/>
        </w:rPr>
        <w:t>2.</w:t>
      </w:r>
      <w:r w:rsidRPr="00FB119E">
        <w:rPr>
          <w:rFonts w:cs="Times New Roman"/>
          <w:b/>
          <w:bCs/>
        </w:rPr>
        <w:tab/>
        <w:t>Cosa deve sapere prima di prendere ORSERDU</w:t>
      </w:r>
    </w:p>
    <w:p w14:paraId="30CED894" w14:textId="77777777" w:rsidR="001261BB" w:rsidRPr="00FB119E" w:rsidRDefault="001261BB" w:rsidP="00CA7F88">
      <w:pPr>
        <w:keepNext/>
        <w:numPr>
          <w:ilvl w:val="12"/>
          <w:numId w:val="0"/>
        </w:numPr>
        <w:outlineLvl w:val="0"/>
        <w:rPr>
          <w:rFonts w:cs="Times New Roman"/>
          <w:i/>
        </w:rPr>
      </w:pPr>
    </w:p>
    <w:p w14:paraId="0A577784" w14:textId="77777777" w:rsidR="001261BB" w:rsidRPr="00FB119E" w:rsidRDefault="001261BB" w:rsidP="00CA7F88">
      <w:pPr>
        <w:keepNext/>
        <w:numPr>
          <w:ilvl w:val="12"/>
          <w:numId w:val="0"/>
        </w:numPr>
        <w:outlineLvl w:val="0"/>
        <w:rPr>
          <w:rFonts w:cs="Times New Roman"/>
        </w:rPr>
      </w:pPr>
      <w:r w:rsidRPr="00FB119E">
        <w:rPr>
          <w:rFonts w:cs="Times New Roman"/>
          <w:b/>
          <w:bCs/>
        </w:rPr>
        <w:t>Non usi ORSERDU</w:t>
      </w:r>
    </w:p>
    <w:p w14:paraId="5890BCF2" w14:textId="77777777" w:rsidR="001261BB" w:rsidRPr="00FB119E" w:rsidRDefault="001261BB" w:rsidP="00CA7F88">
      <w:pPr>
        <w:numPr>
          <w:ilvl w:val="12"/>
          <w:numId w:val="0"/>
        </w:numPr>
        <w:ind w:left="567" w:hanging="567"/>
        <w:rPr>
          <w:rFonts w:cs="Times New Roman"/>
        </w:rPr>
      </w:pPr>
      <w:r w:rsidRPr="00FB119E">
        <w:rPr>
          <w:rFonts w:cs="Times New Roman"/>
        </w:rPr>
        <w:t>-</w:t>
      </w:r>
      <w:r w:rsidRPr="00FB119E">
        <w:rPr>
          <w:rFonts w:cs="Times New Roman"/>
        </w:rPr>
        <w:tab/>
        <w:t>se è allergico a elacestrant o ad uno qualsiasi degli altri componenti di questo medicinale (elencati al paragrafo 6).</w:t>
      </w:r>
    </w:p>
    <w:p w14:paraId="43AD8062" w14:textId="77777777" w:rsidR="001261BB" w:rsidRPr="00FB119E" w:rsidRDefault="001261BB" w:rsidP="00CA7F88">
      <w:pPr>
        <w:numPr>
          <w:ilvl w:val="12"/>
          <w:numId w:val="0"/>
        </w:numPr>
        <w:rPr>
          <w:rFonts w:cs="Times New Roman"/>
        </w:rPr>
      </w:pPr>
    </w:p>
    <w:p w14:paraId="7222FBBA" w14:textId="77777777" w:rsidR="001261BB" w:rsidRPr="00FB119E" w:rsidRDefault="001261BB" w:rsidP="00CA7F88">
      <w:pPr>
        <w:keepNext/>
        <w:numPr>
          <w:ilvl w:val="12"/>
          <w:numId w:val="0"/>
        </w:numPr>
        <w:outlineLvl w:val="0"/>
        <w:rPr>
          <w:rFonts w:cs="Times New Roman"/>
          <w:b/>
        </w:rPr>
      </w:pPr>
      <w:r w:rsidRPr="00FB119E">
        <w:rPr>
          <w:rFonts w:cs="Times New Roman"/>
          <w:b/>
          <w:bCs/>
        </w:rPr>
        <w:t>Avvertenze e precauzioni</w:t>
      </w:r>
    </w:p>
    <w:p w14:paraId="431FFD64" w14:textId="77777777" w:rsidR="001261BB" w:rsidRPr="00FB119E" w:rsidRDefault="001261BB" w:rsidP="00CA7F88">
      <w:pPr>
        <w:keepNext/>
        <w:numPr>
          <w:ilvl w:val="12"/>
          <w:numId w:val="0"/>
        </w:numPr>
        <w:rPr>
          <w:rFonts w:cs="Times New Roman"/>
          <w:b/>
        </w:rPr>
      </w:pPr>
      <w:r w:rsidRPr="00FB119E">
        <w:rPr>
          <w:rFonts w:cs="Times New Roman"/>
        </w:rPr>
        <w:t>Si rivolga al medico o al farmacista prima di prendere ORSERDU</w:t>
      </w:r>
    </w:p>
    <w:p w14:paraId="3D48B1AE" w14:textId="77777777" w:rsidR="001261BB" w:rsidRPr="00FB119E" w:rsidRDefault="001261BB" w:rsidP="00CA7F88">
      <w:pPr>
        <w:keepNext/>
        <w:numPr>
          <w:ilvl w:val="12"/>
          <w:numId w:val="0"/>
        </w:numPr>
        <w:rPr>
          <w:rFonts w:cs="Times New Roman"/>
          <w:b/>
        </w:rPr>
      </w:pPr>
    </w:p>
    <w:p w14:paraId="28D53D93" w14:textId="77777777" w:rsidR="001261BB" w:rsidRPr="00FB119E" w:rsidRDefault="001261BB" w:rsidP="00CA7F88">
      <w:pPr>
        <w:numPr>
          <w:ilvl w:val="0"/>
          <w:numId w:val="3"/>
        </w:numPr>
        <w:ind w:left="567" w:right="-2" w:hanging="567"/>
        <w:rPr>
          <w:rFonts w:cs="Times New Roman"/>
        </w:rPr>
      </w:pPr>
      <w:r w:rsidRPr="00FB119E">
        <w:rPr>
          <w:rFonts w:cs="Times New Roman"/>
        </w:rPr>
        <w:t>se soffre di una malattia del fegato (come ad esempio cirrosi [formazione di cicatrici nel fegato], compromissione del fegato o ittero colestatico [ingiallimento della pelle e degli occhi per via di un ridotto flusso di bile dal fegato]). Il medico la sottoporrà a controllo attento e regolare per verificare l’insorgere di eventuali reazioni avverse.</w:t>
      </w:r>
    </w:p>
    <w:p w14:paraId="17A7F052" w14:textId="77777777" w:rsidR="001261BB" w:rsidRPr="00FB119E" w:rsidRDefault="001261BB" w:rsidP="00CA7F88">
      <w:pPr>
        <w:numPr>
          <w:ilvl w:val="12"/>
          <w:numId w:val="0"/>
        </w:numPr>
        <w:rPr>
          <w:rFonts w:cs="Times New Roman"/>
        </w:rPr>
      </w:pPr>
    </w:p>
    <w:p w14:paraId="20BB2AF2" w14:textId="77777777" w:rsidR="001261BB" w:rsidRPr="00FB119E" w:rsidRDefault="001261BB" w:rsidP="00CA7F88">
      <w:pPr>
        <w:numPr>
          <w:ilvl w:val="12"/>
          <w:numId w:val="0"/>
        </w:numPr>
        <w:rPr>
          <w:rFonts w:cs="Times New Roman"/>
        </w:rPr>
      </w:pPr>
      <w:r w:rsidRPr="00FB119E">
        <w:rPr>
          <w:rFonts w:cs="Times New Roman"/>
        </w:rPr>
        <w:t>Poiché ha un cancro al seno in stadio avanzato, potrebbe essere maggiormente a rischio di sviluppare coaguli di sangue nelle vene. Non è noto se anche ORSERDU aumenti questo rischio.</w:t>
      </w:r>
    </w:p>
    <w:p w14:paraId="476B3F62" w14:textId="77777777" w:rsidR="001261BB" w:rsidRPr="00FB119E" w:rsidRDefault="001261BB" w:rsidP="00CA7F88">
      <w:pPr>
        <w:numPr>
          <w:ilvl w:val="12"/>
          <w:numId w:val="0"/>
        </w:numPr>
        <w:rPr>
          <w:rFonts w:cs="Times New Roman"/>
        </w:rPr>
      </w:pPr>
    </w:p>
    <w:p w14:paraId="786B78A7" w14:textId="77777777" w:rsidR="001261BB" w:rsidRPr="00FB119E" w:rsidRDefault="001261BB" w:rsidP="00CA7F88">
      <w:pPr>
        <w:keepNext/>
        <w:numPr>
          <w:ilvl w:val="12"/>
          <w:numId w:val="0"/>
        </w:numPr>
        <w:rPr>
          <w:rFonts w:cs="Times New Roman"/>
          <w:b/>
          <w:bCs/>
        </w:rPr>
      </w:pPr>
      <w:r w:rsidRPr="00FB119E">
        <w:rPr>
          <w:rFonts w:cs="Times New Roman"/>
          <w:b/>
          <w:bCs/>
        </w:rPr>
        <w:t>Bambini e adolescenti</w:t>
      </w:r>
    </w:p>
    <w:p w14:paraId="4E0087A4" w14:textId="77777777" w:rsidR="001261BB" w:rsidRPr="00FB119E" w:rsidRDefault="001261BB" w:rsidP="00CA7F88">
      <w:pPr>
        <w:numPr>
          <w:ilvl w:val="12"/>
          <w:numId w:val="0"/>
        </w:numPr>
        <w:rPr>
          <w:rFonts w:cs="Times New Roman"/>
        </w:rPr>
      </w:pPr>
      <w:r w:rsidRPr="00FB119E">
        <w:rPr>
          <w:rFonts w:cs="Times New Roman"/>
        </w:rPr>
        <w:t>ORSERDU non deve essere somministrato a bambini e adolescenti di età inferiore ai 18 anni.</w:t>
      </w:r>
    </w:p>
    <w:p w14:paraId="05608ADA" w14:textId="77777777" w:rsidR="001261BB" w:rsidRPr="00FB119E" w:rsidRDefault="001261BB" w:rsidP="00CA7F88">
      <w:pPr>
        <w:numPr>
          <w:ilvl w:val="12"/>
          <w:numId w:val="0"/>
        </w:numPr>
        <w:rPr>
          <w:rFonts w:cs="Times New Roman"/>
        </w:rPr>
      </w:pPr>
    </w:p>
    <w:p w14:paraId="63BB92BA" w14:textId="77777777" w:rsidR="001261BB" w:rsidRPr="00FB119E" w:rsidRDefault="001261BB" w:rsidP="00CA7F88">
      <w:pPr>
        <w:keepNext/>
        <w:numPr>
          <w:ilvl w:val="12"/>
          <w:numId w:val="0"/>
        </w:numPr>
        <w:rPr>
          <w:rFonts w:cs="Times New Roman"/>
        </w:rPr>
      </w:pPr>
      <w:r w:rsidRPr="00FB119E">
        <w:rPr>
          <w:rFonts w:cs="Times New Roman"/>
          <w:b/>
          <w:bCs/>
        </w:rPr>
        <w:t>Altri medicinali e ORSERDU</w:t>
      </w:r>
    </w:p>
    <w:p w14:paraId="2DF8D8FD" w14:textId="77777777" w:rsidR="001261BB" w:rsidRPr="00FB119E" w:rsidRDefault="001261BB" w:rsidP="00CA7F88">
      <w:pPr>
        <w:numPr>
          <w:ilvl w:val="12"/>
          <w:numId w:val="0"/>
        </w:numPr>
        <w:tabs>
          <w:tab w:val="left" w:pos="720"/>
        </w:tabs>
        <w:rPr>
          <w:rFonts w:cs="Times New Roman"/>
        </w:rPr>
      </w:pPr>
      <w:r w:rsidRPr="00FB119E">
        <w:rPr>
          <w:rFonts w:cs="Times New Roman"/>
        </w:rPr>
        <w:t>Informi il medico o il farmacista se sta assumendo, ha recentemente assunto o potrebbe assumere qualsiasi altro medicinale. ORSERDU può influenzare l’azione di altri medicinali. Inoltre, alcuni altri medicinali possono influenzare l’azione di ORSERDU.</w:t>
      </w:r>
    </w:p>
    <w:p w14:paraId="3EA93F92" w14:textId="77777777" w:rsidR="001261BB" w:rsidRPr="00FB119E" w:rsidRDefault="001261BB" w:rsidP="00CA7F88">
      <w:pPr>
        <w:numPr>
          <w:ilvl w:val="12"/>
          <w:numId w:val="0"/>
        </w:numPr>
        <w:tabs>
          <w:tab w:val="left" w:pos="720"/>
        </w:tabs>
        <w:rPr>
          <w:rFonts w:cs="Times New Roman"/>
        </w:rPr>
      </w:pPr>
    </w:p>
    <w:p w14:paraId="7DF89FD3" w14:textId="77777777" w:rsidR="001261BB" w:rsidRPr="00FB119E" w:rsidRDefault="001261BB" w:rsidP="00CA7F88">
      <w:pPr>
        <w:keepNext/>
        <w:tabs>
          <w:tab w:val="left" w:pos="720"/>
        </w:tabs>
        <w:rPr>
          <w:rFonts w:cs="Times New Roman"/>
        </w:rPr>
      </w:pPr>
      <w:r w:rsidRPr="00FB119E">
        <w:rPr>
          <w:rFonts w:cs="Times New Roman"/>
        </w:rPr>
        <w:t>Informi il medico se assume uno qualsiasi dei seguenti medicinali:</w:t>
      </w:r>
    </w:p>
    <w:p w14:paraId="46184F0C" w14:textId="77777777" w:rsidR="001261BB" w:rsidRPr="00FB119E" w:rsidRDefault="001261BB" w:rsidP="00CA7F88">
      <w:pPr>
        <w:numPr>
          <w:ilvl w:val="0"/>
          <w:numId w:val="3"/>
        </w:numPr>
        <w:ind w:left="567" w:right="-2" w:hanging="567"/>
        <w:rPr>
          <w:rFonts w:cs="Times New Roman"/>
        </w:rPr>
      </w:pPr>
      <w:r w:rsidRPr="00FB119E">
        <w:rPr>
          <w:rFonts w:cs="Times New Roman"/>
        </w:rPr>
        <w:t>antibiotici per trattare le infezioni batteriche (per esempio ciprofloxacina, claritromicina, eritromicina, rifampicina, telitromicina)</w:t>
      </w:r>
    </w:p>
    <w:p w14:paraId="2D9D60B1" w14:textId="77777777" w:rsidR="001261BB" w:rsidRPr="00FB119E" w:rsidRDefault="001261BB" w:rsidP="00CA7F88">
      <w:pPr>
        <w:numPr>
          <w:ilvl w:val="0"/>
          <w:numId w:val="3"/>
        </w:numPr>
        <w:ind w:left="567" w:right="-2" w:hanging="567"/>
        <w:rPr>
          <w:rFonts w:cs="Times New Roman"/>
        </w:rPr>
      </w:pPr>
      <w:r w:rsidRPr="00FB119E">
        <w:rPr>
          <w:rFonts w:cs="Times New Roman"/>
        </w:rPr>
        <w:t>medicinali per i bassi livelli di sodio nel sangue (per esempio conivaptan)</w:t>
      </w:r>
    </w:p>
    <w:p w14:paraId="09933E45" w14:textId="77777777" w:rsidR="001261BB" w:rsidRPr="00FB119E" w:rsidRDefault="001261BB" w:rsidP="00CA7F88">
      <w:pPr>
        <w:numPr>
          <w:ilvl w:val="0"/>
          <w:numId w:val="3"/>
        </w:numPr>
        <w:ind w:left="567" w:right="-2" w:hanging="567"/>
        <w:rPr>
          <w:rFonts w:cs="Times New Roman"/>
        </w:rPr>
      </w:pPr>
      <w:r w:rsidRPr="00FB119E">
        <w:rPr>
          <w:rFonts w:cs="Times New Roman"/>
        </w:rPr>
        <w:t>medicinali per trattare la depressione (per esempio nefazodone o fluvoxamina)</w:t>
      </w:r>
    </w:p>
    <w:p w14:paraId="70C899FB" w14:textId="77777777" w:rsidR="001261BB" w:rsidRPr="00FB119E" w:rsidRDefault="001261BB" w:rsidP="00CA7F88">
      <w:pPr>
        <w:numPr>
          <w:ilvl w:val="0"/>
          <w:numId w:val="3"/>
        </w:numPr>
        <w:ind w:left="567" w:right="-2" w:hanging="567"/>
        <w:rPr>
          <w:rFonts w:cs="Times New Roman"/>
        </w:rPr>
      </w:pPr>
      <w:r w:rsidRPr="00FB119E">
        <w:rPr>
          <w:rFonts w:cs="Times New Roman"/>
        </w:rPr>
        <w:t>medicinali per trattare l’ansia e l’astinenza da alcol (per esempio tofisopam)</w:t>
      </w:r>
    </w:p>
    <w:p w14:paraId="5AC825DF" w14:textId="77777777" w:rsidR="001261BB" w:rsidRPr="00FB119E" w:rsidRDefault="001261BB" w:rsidP="00CA7F88">
      <w:pPr>
        <w:numPr>
          <w:ilvl w:val="0"/>
          <w:numId w:val="3"/>
        </w:numPr>
        <w:ind w:left="567" w:right="-2" w:hanging="567"/>
        <w:rPr>
          <w:rFonts w:cs="Times New Roman"/>
        </w:rPr>
      </w:pPr>
      <w:r w:rsidRPr="00FB119E">
        <w:rPr>
          <w:rFonts w:cs="Times New Roman"/>
        </w:rPr>
        <w:t>medicinali per il trattamento di altri tumori (per esempio crizotinib, dabrafenib, imatinib, lorlatinib o sotorasib)</w:t>
      </w:r>
    </w:p>
    <w:p w14:paraId="4B61C73C" w14:textId="77777777" w:rsidR="001261BB" w:rsidRPr="00FB119E" w:rsidRDefault="001261BB" w:rsidP="00CA7F88">
      <w:pPr>
        <w:numPr>
          <w:ilvl w:val="0"/>
          <w:numId w:val="3"/>
        </w:numPr>
        <w:ind w:left="567" w:right="-2" w:hanging="567"/>
        <w:rPr>
          <w:rFonts w:cs="Times New Roman"/>
        </w:rPr>
      </w:pPr>
      <w:r w:rsidRPr="00FB119E">
        <w:rPr>
          <w:rFonts w:cs="Times New Roman"/>
        </w:rPr>
        <w:t>medicinali per la pressione alta o per il dolore al torace (per esempio bosentan, diltiazem o verapamil)</w:t>
      </w:r>
    </w:p>
    <w:p w14:paraId="01251FDE" w14:textId="77777777" w:rsidR="001261BB" w:rsidRPr="00FB119E" w:rsidRDefault="001261BB" w:rsidP="00CA7F88">
      <w:pPr>
        <w:numPr>
          <w:ilvl w:val="0"/>
          <w:numId w:val="3"/>
        </w:numPr>
        <w:ind w:left="567" w:right="-2" w:hanging="567"/>
        <w:rPr>
          <w:rFonts w:cs="Times New Roman"/>
        </w:rPr>
      </w:pPr>
      <w:r w:rsidRPr="00FB119E">
        <w:rPr>
          <w:rFonts w:cs="Times New Roman"/>
        </w:rPr>
        <w:t>medicinali per le infezioni fungine (per esempio fluconazolo, isavuconazolo, itraconazolo, ketoconazolo, posaconazolo o voriconazolo)</w:t>
      </w:r>
    </w:p>
    <w:p w14:paraId="08443DAD" w14:textId="77777777" w:rsidR="001261BB" w:rsidRPr="00FB119E" w:rsidRDefault="001261BB" w:rsidP="00CA7F88">
      <w:pPr>
        <w:numPr>
          <w:ilvl w:val="0"/>
          <w:numId w:val="3"/>
        </w:numPr>
        <w:ind w:left="567" w:right="-2" w:hanging="567"/>
        <w:rPr>
          <w:rFonts w:cs="Times New Roman"/>
        </w:rPr>
      </w:pPr>
      <w:r w:rsidRPr="00FB119E">
        <w:rPr>
          <w:rFonts w:cs="Times New Roman"/>
        </w:rPr>
        <w:t>medicinali per l’infezione da HIV (per esempio efavirenz, etravirina, indinavir, lopinavir, ritonavir, nelfinavir, saquinavir o telaprevir)</w:t>
      </w:r>
    </w:p>
    <w:p w14:paraId="3CFEC7E7" w14:textId="77777777" w:rsidR="001261BB" w:rsidRPr="00FB119E" w:rsidRDefault="001261BB" w:rsidP="00CA7F88">
      <w:pPr>
        <w:numPr>
          <w:ilvl w:val="0"/>
          <w:numId w:val="3"/>
        </w:numPr>
        <w:ind w:left="567" w:right="-2" w:hanging="567"/>
        <w:rPr>
          <w:rFonts w:cs="Times New Roman"/>
        </w:rPr>
      </w:pPr>
      <w:r w:rsidRPr="00FB119E">
        <w:rPr>
          <w:rFonts w:cs="Times New Roman"/>
        </w:rPr>
        <w:t>medicinali per trattare le irregolarità del battito cardiaco (per esempio digossina, dronedarone o chinidina)</w:t>
      </w:r>
    </w:p>
    <w:p w14:paraId="1547B4C9" w14:textId="77777777" w:rsidR="001261BB" w:rsidRPr="00FB119E" w:rsidRDefault="001261BB" w:rsidP="00CA7F88">
      <w:pPr>
        <w:numPr>
          <w:ilvl w:val="0"/>
          <w:numId w:val="3"/>
        </w:numPr>
        <w:ind w:left="567" w:right="-2" w:hanging="567"/>
        <w:rPr>
          <w:rFonts w:cs="Times New Roman"/>
        </w:rPr>
      </w:pPr>
      <w:r w:rsidRPr="00FB119E">
        <w:rPr>
          <w:rFonts w:cs="Times New Roman"/>
        </w:rPr>
        <w:t>medicinali usati nel trapianto d’organo per prevenire il rigetto (per esempio ciclosporina)</w:t>
      </w:r>
    </w:p>
    <w:p w14:paraId="7AEF464D" w14:textId="77777777" w:rsidR="001261BB" w:rsidRPr="00FB119E" w:rsidRDefault="001261BB" w:rsidP="00CA7F88">
      <w:pPr>
        <w:numPr>
          <w:ilvl w:val="0"/>
          <w:numId w:val="3"/>
        </w:numPr>
        <w:ind w:left="567" w:right="-2" w:hanging="567"/>
        <w:rPr>
          <w:rFonts w:cs="Times New Roman"/>
        </w:rPr>
      </w:pPr>
      <w:r w:rsidRPr="00FB119E">
        <w:rPr>
          <w:rFonts w:cs="Times New Roman"/>
        </w:rPr>
        <w:t>medicinali per prevenire gli eventi cardiovascolari e per trattare i livelli elevati di colesterolo (per esempio rosuvastatina)</w:t>
      </w:r>
    </w:p>
    <w:p w14:paraId="4868FC85" w14:textId="77777777" w:rsidR="001261BB" w:rsidRPr="00FB119E" w:rsidRDefault="001261BB" w:rsidP="00CA7F88">
      <w:pPr>
        <w:numPr>
          <w:ilvl w:val="0"/>
          <w:numId w:val="3"/>
        </w:numPr>
        <w:ind w:left="567" w:right="-2" w:hanging="567"/>
        <w:rPr>
          <w:rFonts w:cs="Times New Roman"/>
        </w:rPr>
      </w:pPr>
      <w:r w:rsidRPr="00FB119E">
        <w:rPr>
          <w:rFonts w:cs="Times New Roman"/>
        </w:rPr>
        <w:t>medicinali usati per prevenire le crisi epilettiche (per esempio carbamazepina, cenobamato, fenobarbital, fenitoina o primidone)</w:t>
      </w:r>
    </w:p>
    <w:p w14:paraId="7EAC6097" w14:textId="77777777" w:rsidR="001261BB" w:rsidRPr="00FB119E" w:rsidRDefault="001261BB" w:rsidP="00CA7F88">
      <w:pPr>
        <w:numPr>
          <w:ilvl w:val="0"/>
          <w:numId w:val="3"/>
        </w:numPr>
        <w:ind w:left="567" w:right="-2" w:hanging="567"/>
        <w:rPr>
          <w:rFonts w:cs="Times New Roman"/>
        </w:rPr>
      </w:pPr>
      <w:r w:rsidRPr="00FB119E">
        <w:rPr>
          <w:rFonts w:cs="Times New Roman"/>
        </w:rPr>
        <w:t>medicinali per trattare il vomito (per esempio aprepitant)</w:t>
      </w:r>
    </w:p>
    <w:p w14:paraId="36027EBC" w14:textId="77777777" w:rsidR="001261BB" w:rsidRPr="00FB119E" w:rsidRDefault="001261BB" w:rsidP="00CA7F88">
      <w:pPr>
        <w:numPr>
          <w:ilvl w:val="0"/>
          <w:numId w:val="3"/>
        </w:numPr>
        <w:ind w:left="567" w:right="-2" w:hanging="567"/>
        <w:rPr>
          <w:rFonts w:cs="Times New Roman"/>
        </w:rPr>
      </w:pPr>
      <w:r w:rsidRPr="00FB119E">
        <w:rPr>
          <w:rFonts w:cs="Times New Roman"/>
        </w:rPr>
        <w:t>farmaci erboristici usati per trattare la depressione contenenti erba di San Giovanni (iperico)</w:t>
      </w:r>
    </w:p>
    <w:p w14:paraId="18C4D222" w14:textId="77777777" w:rsidR="001261BB" w:rsidRPr="00FB119E" w:rsidRDefault="001261BB" w:rsidP="00CA7F88">
      <w:pPr>
        <w:numPr>
          <w:ilvl w:val="12"/>
          <w:numId w:val="0"/>
        </w:numPr>
        <w:ind w:right="-2"/>
        <w:outlineLvl w:val="0"/>
        <w:rPr>
          <w:rFonts w:cs="Times New Roman"/>
          <w:b/>
        </w:rPr>
      </w:pPr>
    </w:p>
    <w:p w14:paraId="51BE220A" w14:textId="77777777" w:rsidR="001261BB" w:rsidRPr="00FB119E" w:rsidRDefault="001261BB" w:rsidP="00CA7F88">
      <w:pPr>
        <w:keepNext/>
        <w:numPr>
          <w:ilvl w:val="12"/>
          <w:numId w:val="0"/>
        </w:numPr>
        <w:ind w:right="-2"/>
        <w:outlineLvl w:val="0"/>
        <w:rPr>
          <w:rFonts w:cs="Times New Roman"/>
          <w:b/>
          <w:bCs/>
        </w:rPr>
      </w:pPr>
      <w:r w:rsidRPr="00FB119E">
        <w:rPr>
          <w:rFonts w:cs="Times New Roman"/>
          <w:b/>
          <w:bCs/>
        </w:rPr>
        <w:lastRenderedPageBreak/>
        <w:t>ORSERDU con cibo e bevande</w:t>
      </w:r>
    </w:p>
    <w:p w14:paraId="062CC29C" w14:textId="77777777" w:rsidR="001261BB" w:rsidRPr="00FB119E" w:rsidRDefault="001261BB" w:rsidP="00CA7F88">
      <w:pPr>
        <w:keepNext/>
        <w:numPr>
          <w:ilvl w:val="12"/>
          <w:numId w:val="0"/>
        </w:numPr>
        <w:ind w:right="-2"/>
        <w:outlineLvl w:val="0"/>
        <w:rPr>
          <w:rFonts w:cs="Times New Roman"/>
        </w:rPr>
      </w:pPr>
      <w:r w:rsidRPr="00FB119E">
        <w:rPr>
          <w:rFonts w:cs="Times New Roman"/>
        </w:rPr>
        <w:t>Non beva succo di pompelmo né mangi pompelmo durante il trattamento con ORSERDU poiché questo potrebbe variare la quantità di ORSERDU nell’organismo e aumentare gli effetti indesiderati di ORSERDU (vedere paragrafo 3 “Come prendere ORSERDU”).</w:t>
      </w:r>
    </w:p>
    <w:p w14:paraId="7E32A080" w14:textId="77777777" w:rsidR="001261BB" w:rsidRPr="00FB119E" w:rsidRDefault="001261BB" w:rsidP="00CA7F88">
      <w:pPr>
        <w:keepNext/>
        <w:numPr>
          <w:ilvl w:val="12"/>
          <w:numId w:val="0"/>
        </w:numPr>
        <w:ind w:right="-2"/>
        <w:outlineLvl w:val="0"/>
        <w:rPr>
          <w:rFonts w:cs="Times New Roman"/>
        </w:rPr>
      </w:pPr>
    </w:p>
    <w:p w14:paraId="774459CA" w14:textId="77777777" w:rsidR="001261BB" w:rsidRPr="00FB119E" w:rsidRDefault="001261BB" w:rsidP="00CA7F88">
      <w:pPr>
        <w:keepNext/>
        <w:numPr>
          <w:ilvl w:val="12"/>
          <w:numId w:val="0"/>
        </w:numPr>
        <w:ind w:right="-2"/>
        <w:outlineLvl w:val="0"/>
        <w:rPr>
          <w:rFonts w:cs="Times New Roman"/>
          <w:b/>
        </w:rPr>
      </w:pPr>
      <w:r w:rsidRPr="00FB119E">
        <w:rPr>
          <w:rFonts w:cs="Times New Roman"/>
          <w:b/>
          <w:bCs/>
        </w:rPr>
        <w:t>Gravidanza, allattamento e fertilità</w:t>
      </w:r>
    </w:p>
    <w:p w14:paraId="14358E00" w14:textId="77777777" w:rsidR="001261BB" w:rsidRPr="00FB119E" w:rsidRDefault="001261BB" w:rsidP="00CA7F88">
      <w:pPr>
        <w:numPr>
          <w:ilvl w:val="12"/>
          <w:numId w:val="0"/>
        </w:numPr>
        <w:rPr>
          <w:rFonts w:cs="Times New Roman"/>
        </w:rPr>
      </w:pPr>
      <w:r w:rsidRPr="00FB119E">
        <w:rPr>
          <w:rFonts w:cs="Times New Roman"/>
        </w:rPr>
        <w:t>Questo medicinale deve essere usato solo nelle donne in post-menopausa e negli uomini.</w:t>
      </w:r>
    </w:p>
    <w:p w14:paraId="659553F7" w14:textId="77777777" w:rsidR="001261BB" w:rsidRPr="00FB119E" w:rsidRDefault="001261BB" w:rsidP="00CA7F88">
      <w:pPr>
        <w:numPr>
          <w:ilvl w:val="12"/>
          <w:numId w:val="0"/>
        </w:numPr>
        <w:rPr>
          <w:rFonts w:cs="Times New Roman"/>
        </w:rPr>
      </w:pPr>
    </w:p>
    <w:p w14:paraId="2CC30CE3" w14:textId="77777777" w:rsidR="001261BB" w:rsidRPr="00FB119E" w:rsidRDefault="001261BB" w:rsidP="00CA7F88">
      <w:pPr>
        <w:keepNext/>
        <w:numPr>
          <w:ilvl w:val="12"/>
          <w:numId w:val="0"/>
        </w:numPr>
        <w:rPr>
          <w:rFonts w:cs="Times New Roman"/>
          <w:u w:val="single"/>
        </w:rPr>
      </w:pPr>
      <w:r w:rsidRPr="00FB119E">
        <w:rPr>
          <w:rFonts w:cs="Times New Roman"/>
          <w:u w:val="single"/>
        </w:rPr>
        <w:t>Gravidanza</w:t>
      </w:r>
    </w:p>
    <w:p w14:paraId="51D2385B" w14:textId="77777777" w:rsidR="001261BB" w:rsidRPr="00FB119E" w:rsidRDefault="001261BB" w:rsidP="00CA7F88">
      <w:pPr>
        <w:numPr>
          <w:ilvl w:val="12"/>
          <w:numId w:val="0"/>
        </w:numPr>
        <w:rPr>
          <w:rFonts w:cs="Times New Roman"/>
        </w:rPr>
      </w:pPr>
      <w:r w:rsidRPr="00FB119E">
        <w:rPr>
          <w:rFonts w:cs="Times New Roman"/>
        </w:rPr>
        <w:t>ORSERDU potrebbe arrecare danno al feto. Se è in corso una gravidanza, se sospetta o sta pianificando una gravidanza non deve assumere ORSERDU. Se sospetta o sta pianificando una gravidanza chieda consiglio al medico o al farmacista prima di usare questo medicinale.</w:t>
      </w:r>
    </w:p>
    <w:p w14:paraId="08C8D760" w14:textId="77777777" w:rsidR="001261BB" w:rsidRPr="00FB119E" w:rsidRDefault="001261BB" w:rsidP="00CA7F88">
      <w:pPr>
        <w:numPr>
          <w:ilvl w:val="12"/>
          <w:numId w:val="0"/>
        </w:numPr>
        <w:rPr>
          <w:rFonts w:cs="Times New Roman"/>
        </w:rPr>
      </w:pPr>
    </w:p>
    <w:p w14:paraId="1BFB28F6" w14:textId="77777777" w:rsidR="001261BB" w:rsidRPr="00FB119E" w:rsidRDefault="001261BB" w:rsidP="00CA7F88">
      <w:pPr>
        <w:numPr>
          <w:ilvl w:val="12"/>
          <w:numId w:val="0"/>
        </w:numPr>
        <w:rPr>
          <w:rFonts w:cs="Times New Roman"/>
        </w:rPr>
      </w:pPr>
      <w:r w:rsidRPr="00FB119E">
        <w:rPr>
          <w:rFonts w:cs="Times New Roman"/>
        </w:rPr>
        <w:t>Se è una donna che può iniziare una gravidanza, deve usare un metodo contraccettivo efficace durante il trattamento con ORSERDU e per una settimana dopo l’interruzione del trattamento con ORSERDU. Chieda al medico i metodi idonei. Se è una donna che può iniziare una gravidanza, il medico escluderà una gravidanza in corso prima dell’inizio del trattamento con ORSERDU. Ciò può significare doversi sottoporre a un test di gravidanza.</w:t>
      </w:r>
    </w:p>
    <w:p w14:paraId="0D5F29DB" w14:textId="77777777" w:rsidR="001261BB" w:rsidRPr="00FB119E" w:rsidRDefault="001261BB" w:rsidP="00CA7F88">
      <w:pPr>
        <w:numPr>
          <w:ilvl w:val="12"/>
          <w:numId w:val="0"/>
        </w:numPr>
        <w:rPr>
          <w:rFonts w:cs="Times New Roman"/>
          <w:u w:val="single"/>
        </w:rPr>
      </w:pPr>
    </w:p>
    <w:p w14:paraId="16D56AC9" w14:textId="77777777" w:rsidR="001261BB" w:rsidRPr="00FB119E" w:rsidRDefault="001261BB" w:rsidP="00CA7F88">
      <w:pPr>
        <w:keepNext/>
        <w:numPr>
          <w:ilvl w:val="12"/>
          <w:numId w:val="0"/>
        </w:numPr>
        <w:rPr>
          <w:rFonts w:cs="Times New Roman"/>
          <w:u w:val="single"/>
        </w:rPr>
      </w:pPr>
      <w:r w:rsidRPr="00FB119E">
        <w:rPr>
          <w:rFonts w:cs="Times New Roman"/>
          <w:u w:val="single"/>
        </w:rPr>
        <w:t>Allattamento</w:t>
      </w:r>
    </w:p>
    <w:p w14:paraId="146E6BA7" w14:textId="77777777" w:rsidR="001261BB" w:rsidRPr="00FB119E" w:rsidRDefault="001261BB" w:rsidP="00CA7F88">
      <w:pPr>
        <w:numPr>
          <w:ilvl w:val="12"/>
          <w:numId w:val="0"/>
        </w:numPr>
        <w:rPr>
          <w:rFonts w:cs="Times New Roman"/>
        </w:rPr>
      </w:pPr>
      <w:r w:rsidRPr="00FB119E">
        <w:rPr>
          <w:rFonts w:cs="Times New Roman"/>
        </w:rPr>
        <w:t>Durante il trattamento con ORSERDU e per una settimana dopo l’ultima dose di ORSERDU non deve allattare con latte materno. Nel corso del trattamento il medico discuterà dei potenziali rischi dell’assunzione di ORSERDU durante la gravidanza o l’allattamento con latte materno.</w:t>
      </w:r>
    </w:p>
    <w:p w14:paraId="6B2495D8" w14:textId="77777777" w:rsidR="001261BB" w:rsidRPr="00FB119E" w:rsidRDefault="001261BB" w:rsidP="00CA7F88">
      <w:pPr>
        <w:numPr>
          <w:ilvl w:val="12"/>
          <w:numId w:val="0"/>
        </w:numPr>
        <w:rPr>
          <w:rFonts w:cs="Times New Roman"/>
        </w:rPr>
      </w:pPr>
    </w:p>
    <w:p w14:paraId="759577CD" w14:textId="77777777" w:rsidR="001261BB" w:rsidRPr="00FB119E" w:rsidRDefault="001261BB" w:rsidP="00CA7F88">
      <w:pPr>
        <w:keepNext/>
        <w:numPr>
          <w:ilvl w:val="12"/>
          <w:numId w:val="0"/>
        </w:numPr>
        <w:rPr>
          <w:rFonts w:cs="Times New Roman"/>
        </w:rPr>
      </w:pPr>
      <w:r w:rsidRPr="00FB119E">
        <w:rPr>
          <w:rFonts w:cs="Times New Roman"/>
          <w:u w:val="single"/>
        </w:rPr>
        <w:t>Fertilità</w:t>
      </w:r>
    </w:p>
    <w:p w14:paraId="0221E8E4" w14:textId="77777777" w:rsidR="001261BB" w:rsidRPr="00FB119E" w:rsidRDefault="001261BB" w:rsidP="00CA7F88">
      <w:pPr>
        <w:numPr>
          <w:ilvl w:val="12"/>
          <w:numId w:val="0"/>
        </w:numPr>
        <w:rPr>
          <w:rFonts w:cs="Times New Roman"/>
        </w:rPr>
      </w:pPr>
      <w:r w:rsidRPr="00FB119E">
        <w:rPr>
          <w:rFonts w:cs="Times New Roman"/>
        </w:rPr>
        <w:t>ORSERDU può compromettere la fertilità sia nelle donne sia negli uomini.</w:t>
      </w:r>
    </w:p>
    <w:p w14:paraId="69F01837" w14:textId="77777777" w:rsidR="001261BB" w:rsidRPr="00FB119E" w:rsidRDefault="001261BB" w:rsidP="00CA7F88">
      <w:pPr>
        <w:numPr>
          <w:ilvl w:val="12"/>
          <w:numId w:val="0"/>
        </w:numPr>
        <w:rPr>
          <w:rFonts w:cs="Times New Roman"/>
        </w:rPr>
      </w:pPr>
    </w:p>
    <w:p w14:paraId="3ADDE853" w14:textId="77777777" w:rsidR="001261BB" w:rsidRPr="00FB119E" w:rsidRDefault="001261BB" w:rsidP="00CA7F88">
      <w:pPr>
        <w:keepNext/>
        <w:numPr>
          <w:ilvl w:val="12"/>
          <w:numId w:val="0"/>
        </w:numPr>
        <w:ind w:right="-2"/>
        <w:outlineLvl w:val="0"/>
        <w:rPr>
          <w:rFonts w:cs="Times New Roman"/>
        </w:rPr>
      </w:pPr>
      <w:r w:rsidRPr="00FB119E">
        <w:rPr>
          <w:rFonts w:cs="Times New Roman"/>
          <w:b/>
          <w:bCs/>
        </w:rPr>
        <w:t>Guida di veicoli e utilizzo di macchinari</w:t>
      </w:r>
    </w:p>
    <w:p w14:paraId="6E2689AC" w14:textId="77777777" w:rsidR="001261BB" w:rsidRPr="00FB119E" w:rsidRDefault="001261BB" w:rsidP="00CA7F88">
      <w:pPr>
        <w:rPr>
          <w:rFonts w:cs="Times New Roman"/>
        </w:rPr>
      </w:pPr>
      <w:r w:rsidRPr="00FB119E">
        <w:rPr>
          <w:rFonts w:cs="Times New Roman"/>
        </w:rPr>
        <w:t>ORSERDU non altera o altera in modo trascurabile la capacità di guidare veicoli e di usare macchinari. Tuttavia, poiché in alcuni pazienti che assumono elacestrant sono state segnalate stanchezza, debolezza e difficoltà a dormire, i pazienti che manifestano tali reazioni avverse devono prestare attenzione quando guidano veicoli o mettono in funzione macchinari.</w:t>
      </w:r>
    </w:p>
    <w:p w14:paraId="577C7D4D" w14:textId="77777777" w:rsidR="001261BB" w:rsidRPr="00FB119E" w:rsidRDefault="001261BB" w:rsidP="00CA7F88">
      <w:pPr>
        <w:numPr>
          <w:ilvl w:val="12"/>
          <w:numId w:val="0"/>
        </w:numPr>
        <w:ind w:right="-2"/>
        <w:rPr>
          <w:rFonts w:cs="Times New Roman"/>
        </w:rPr>
      </w:pPr>
    </w:p>
    <w:p w14:paraId="5DDFC983" w14:textId="77777777" w:rsidR="001261BB" w:rsidRPr="00FB119E" w:rsidRDefault="001261BB" w:rsidP="00CA7F88">
      <w:pPr>
        <w:numPr>
          <w:ilvl w:val="12"/>
          <w:numId w:val="0"/>
        </w:numPr>
        <w:ind w:right="-2"/>
        <w:rPr>
          <w:rFonts w:cs="Times New Roman"/>
        </w:rPr>
      </w:pPr>
    </w:p>
    <w:p w14:paraId="6D429EEC" w14:textId="77777777" w:rsidR="001261BB" w:rsidRPr="00FB119E" w:rsidRDefault="001261BB" w:rsidP="00CA7F88">
      <w:pPr>
        <w:keepNext/>
        <w:ind w:left="567" w:right="-2" w:hanging="567"/>
        <w:rPr>
          <w:rFonts w:cs="Times New Roman"/>
          <w:b/>
        </w:rPr>
      </w:pPr>
      <w:r w:rsidRPr="00FB119E">
        <w:rPr>
          <w:rFonts w:cs="Times New Roman"/>
          <w:b/>
          <w:bCs/>
        </w:rPr>
        <w:t>3.</w:t>
      </w:r>
      <w:r w:rsidRPr="00FB119E">
        <w:rPr>
          <w:rFonts w:cs="Times New Roman"/>
          <w:b/>
          <w:bCs/>
        </w:rPr>
        <w:tab/>
        <w:t>Come prendere ORSERDU</w:t>
      </w:r>
    </w:p>
    <w:p w14:paraId="2FD7B900" w14:textId="77777777" w:rsidR="001261BB" w:rsidRPr="00FB119E" w:rsidRDefault="001261BB" w:rsidP="00CA7F88">
      <w:pPr>
        <w:keepNext/>
        <w:numPr>
          <w:ilvl w:val="12"/>
          <w:numId w:val="0"/>
        </w:numPr>
        <w:ind w:right="-2"/>
        <w:rPr>
          <w:rFonts w:cs="Times New Roman"/>
        </w:rPr>
      </w:pPr>
    </w:p>
    <w:p w14:paraId="01E0F2D2" w14:textId="77777777" w:rsidR="001261BB" w:rsidRPr="00FB119E" w:rsidRDefault="001261BB" w:rsidP="00CA7F88">
      <w:pPr>
        <w:numPr>
          <w:ilvl w:val="12"/>
          <w:numId w:val="0"/>
        </w:numPr>
        <w:ind w:right="-2"/>
        <w:rPr>
          <w:rFonts w:cs="Times New Roman"/>
        </w:rPr>
      </w:pPr>
      <w:r w:rsidRPr="00FB119E">
        <w:rPr>
          <w:rFonts w:cs="Times New Roman"/>
        </w:rPr>
        <w:t>Prenda questo medicinale seguendo sempre esattamente le istruzioni del medico o del farmacista. Se ha dubbi consulti il medico o il farmacista.</w:t>
      </w:r>
    </w:p>
    <w:p w14:paraId="2DD01026" w14:textId="77777777" w:rsidR="001261BB" w:rsidRPr="00FB119E" w:rsidRDefault="001261BB" w:rsidP="00CA7F88">
      <w:pPr>
        <w:numPr>
          <w:ilvl w:val="12"/>
          <w:numId w:val="0"/>
        </w:numPr>
        <w:ind w:right="-2"/>
        <w:rPr>
          <w:rFonts w:cs="Times New Roman"/>
        </w:rPr>
      </w:pPr>
    </w:p>
    <w:p w14:paraId="22083B94" w14:textId="77777777" w:rsidR="001261BB" w:rsidRPr="00FB119E" w:rsidRDefault="001261BB" w:rsidP="00CA7F88">
      <w:pPr>
        <w:ind w:right="-2"/>
        <w:rPr>
          <w:rFonts w:cs="Times New Roman"/>
        </w:rPr>
      </w:pPr>
      <w:r w:rsidRPr="00FB119E">
        <w:rPr>
          <w:rFonts w:cs="Times New Roman"/>
        </w:rPr>
        <w:t>ORSERDU deve essere assunto con il cibo, ma eviti il pompelmo e il succo di pompelmo durante il trattamento con ORSERDU (vedere paragrafo 2 “ORSERDU con cibi e bevande”). Assumendo ORSERDU con il cibo è possibile ridurre la nausea e il vomito.</w:t>
      </w:r>
    </w:p>
    <w:p w14:paraId="30E268F8" w14:textId="77777777" w:rsidR="001261BB" w:rsidRPr="00FB119E" w:rsidRDefault="001261BB" w:rsidP="00CA7F88">
      <w:pPr>
        <w:numPr>
          <w:ilvl w:val="12"/>
          <w:numId w:val="0"/>
        </w:numPr>
        <w:ind w:right="-2"/>
        <w:rPr>
          <w:rFonts w:cs="Times New Roman"/>
        </w:rPr>
      </w:pPr>
    </w:p>
    <w:p w14:paraId="78E1C184" w14:textId="77777777" w:rsidR="001261BB" w:rsidRPr="00FB119E" w:rsidRDefault="001261BB" w:rsidP="00CA7F88">
      <w:pPr>
        <w:numPr>
          <w:ilvl w:val="12"/>
          <w:numId w:val="0"/>
        </w:numPr>
        <w:ind w:right="-2"/>
        <w:rPr>
          <w:rFonts w:cs="Times New Roman"/>
        </w:rPr>
      </w:pPr>
      <w:r w:rsidRPr="00FB119E">
        <w:rPr>
          <w:rFonts w:cs="Times New Roman"/>
        </w:rPr>
        <w:t>Prenda la dose di questo medicinale ogni giorno più o meno alla stessa ora. Questo la aiuterà a ricordare di prendere il medicinale.</w:t>
      </w:r>
    </w:p>
    <w:p w14:paraId="07C9D37A" w14:textId="77777777" w:rsidR="001261BB" w:rsidRPr="00FB119E" w:rsidRDefault="001261BB" w:rsidP="00CA7F88">
      <w:pPr>
        <w:numPr>
          <w:ilvl w:val="12"/>
          <w:numId w:val="0"/>
        </w:numPr>
        <w:ind w:right="-2"/>
        <w:rPr>
          <w:rFonts w:cs="Times New Roman"/>
        </w:rPr>
      </w:pPr>
    </w:p>
    <w:p w14:paraId="64C29FCC" w14:textId="77777777" w:rsidR="001261BB" w:rsidRPr="00FB119E" w:rsidRDefault="001261BB" w:rsidP="00CA7F88">
      <w:pPr>
        <w:numPr>
          <w:ilvl w:val="12"/>
          <w:numId w:val="0"/>
        </w:numPr>
        <w:ind w:right="-2"/>
        <w:rPr>
          <w:rFonts w:cs="Times New Roman"/>
          <w:bCs/>
        </w:rPr>
      </w:pPr>
      <w:r w:rsidRPr="00FB119E">
        <w:rPr>
          <w:rFonts w:cs="Times New Roman"/>
        </w:rPr>
        <w:t>Le compresse di ORSERDU devono essere deglutite intere. Prima di essere deglutite, le compresse non devono essere masticate, frantumate o divise. Non prenda una compressa rotta, spezzata o danneggiata.</w:t>
      </w:r>
    </w:p>
    <w:p w14:paraId="197942F5" w14:textId="77777777" w:rsidR="001261BB" w:rsidRPr="00FB119E" w:rsidRDefault="001261BB" w:rsidP="00CA7F88">
      <w:pPr>
        <w:numPr>
          <w:ilvl w:val="12"/>
          <w:numId w:val="0"/>
        </w:numPr>
        <w:ind w:right="-2"/>
        <w:rPr>
          <w:rFonts w:cs="Times New Roman"/>
        </w:rPr>
      </w:pPr>
    </w:p>
    <w:p w14:paraId="5C0A6F6B" w14:textId="77777777" w:rsidR="001261BB" w:rsidRPr="00FB119E" w:rsidRDefault="001261BB" w:rsidP="00CA7F88">
      <w:pPr>
        <w:numPr>
          <w:ilvl w:val="12"/>
          <w:numId w:val="0"/>
        </w:numPr>
        <w:ind w:right="-2"/>
        <w:rPr>
          <w:rFonts w:cs="Times New Roman"/>
        </w:rPr>
      </w:pPr>
      <w:r w:rsidRPr="00FB119E">
        <w:rPr>
          <w:rFonts w:cs="Times New Roman"/>
        </w:rPr>
        <w:t>La dose raccomandata di ORSERDU è di 345 mg (una compressa rivestita con film da 345 mg) una volta al giorno. Il medico le dirà esattamente quante compresse deve prendere. In determinate situazioni, ossia in caso di problemi al fegato, di effetti indesiderati, o se sta usando anche alcuni altri medicinali, il medico potrebbe indicarle di prendere una dose inferiore di ORSERDU, per esempio 258 mg (3 compresse da 86 mg) una volta al giorno, 172 mg (2 compresse da 86 mg) una volta al giorno o 86 mg (1 compressa da 86 mg) una volta al giorno.</w:t>
      </w:r>
    </w:p>
    <w:p w14:paraId="1761417A" w14:textId="77777777" w:rsidR="001261BB" w:rsidRPr="00FB119E" w:rsidRDefault="001261BB" w:rsidP="00CA7F88">
      <w:pPr>
        <w:numPr>
          <w:ilvl w:val="12"/>
          <w:numId w:val="0"/>
        </w:numPr>
        <w:ind w:right="-2"/>
        <w:rPr>
          <w:rFonts w:cs="Times New Roman"/>
        </w:rPr>
      </w:pPr>
    </w:p>
    <w:p w14:paraId="0919A47D" w14:textId="77777777" w:rsidR="001261BB" w:rsidRPr="00FB119E" w:rsidRDefault="001261BB" w:rsidP="00CA7F88">
      <w:pPr>
        <w:keepNext/>
        <w:numPr>
          <w:ilvl w:val="12"/>
          <w:numId w:val="0"/>
        </w:numPr>
        <w:ind w:right="-2"/>
        <w:outlineLvl w:val="0"/>
        <w:rPr>
          <w:rFonts w:cs="Times New Roman"/>
          <w:b/>
        </w:rPr>
      </w:pPr>
      <w:r w:rsidRPr="00FB119E">
        <w:rPr>
          <w:rFonts w:cs="Times New Roman"/>
          <w:b/>
          <w:bCs/>
        </w:rPr>
        <w:lastRenderedPageBreak/>
        <w:t>Se prende più ORSERDU di quanto deve</w:t>
      </w:r>
    </w:p>
    <w:p w14:paraId="37C8079B" w14:textId="77777777" w:rsidR="001261BB" w:rsidRPr="00FB119E" w:rsidRDefault="001261BB" w:rsidP="00CA7F88">
      <w:pPr>
        <w:numPr>
          <w:ilvl w:val="12"/>
          <w:numId w:val="0"/>
        </w:numPr>
        <w:ind w:right="-2"/>
        <w:outlineLvl w:val="0"/>
        <w:rPr>
          <w:rFonts w:cs="Times New Roman"/>
          <w:bCs/>
        </w:rPr>
      </w:pPr>
      <w:r w:rsidRPr="00FB119E">
        <w:rPr>
          <w:rFonts w:cs="Times New Roman"/>
        </w:rPr>
        <w:t>Se pensa di aver preso per errore più ORSERDU di quanto deve, informi il medico o il farmacista, che deciderà come si deve procedere.</w:t>
      </w:r>
    </w:p>
    <w:p w14:paraId="0FD8A7FE" w14:textId="77777777" w:rsidR="001261BB" w:rsidRPr="00FB119E" w:rsidRDefault="001261BB" w:rsidP="00CA7F88">
      <w:pPr>
        <w:numPr>
          <w:ilvl w:val="12"/>
          <w:numId w:val="0"/>
        </w:numPr>
        <w:ind w:right="-2"/>
        <w:outlineLvl w:val="0"/>
        <w:rPr>
          <w:rFonts w:cs="Times New Roman"/>
          <w:i/>
        </w:rPr>
      </w:pPr>
    </w:p>
    <w:p w14:paraId="05B17738" w14:textId="77777777" w:rsidR="001261BB" w:rsidRPr="00FB119E" w:rsidRDefault="001261BB" w:rsidP="00CA7F88">
      <w:pPr>
        <w:keepNext/>
        <w:numPr>
          <w:ilvl w:val="12"/>
          <w:numId w:val="0"/>
        </w:numPr>
        <w:ind w:right="-2"/>
        <w:outlineLvl w:val="0"/>
        <w:rPr>
          <w:rFonts w:cs="Times New Roman"/>
        </w:rPr>
      </w:pPr>
      <w:r w:rsidRPr="00FB119E">
        <w:rPr>
          <w:rFonts w:cs="Times New Roman"/>
          <w:b/>
          <w:bCs/>
        </w:rPr>
        <w:t>Se dimentica di prendere ORSERDU</w:t>
      </w:r>
    </w:p>
    <w:p w14:paraId="04375ED0" w14:textId="77777777" w:rsidR="001261BB" w:rsidRPr="00FB119E" w:rsidRDefault="001261BB" w:rsidP="00CA7F88">
      <w:pPr>
        <w:autoSpaceDE w:val="0"/>
        <w:adjustRightInd w:val="0"/>
        <w:rPr>
          <w:rFonts w:eastAsia="SimSun" w:cs="Times New Roman"/>
        </w:rPr>
      </w:pPr>
      <w:r w:rsidRPr="00FB119E">
        <w:rPr>
          <w:rFonts w:eastAsia="SimSun" w:cs="Times New Roman"/>
        </w:rPr>
        <w:t>Se dimentica di prendere una dose di ORSERDU, la prenda non appena se ne ricorda. Può comunque prendere la dose dimenticata se non sono trascorse più di 6 ore dall’orario previsto per l’assunzione. Se sono trascorse più di 6 ore o se vomita dopo aver preso la dose, salti la dose per quel giorno e prenda la dose successiva il giorno seguente all’orario consueto. Non prenda una dose doppia per compensare quella saltata.</w:t>
      </w:r>
    </w:p>
    <w:p w14:paraId="5B3CFF44" w14:textId="77777777" w:rsidR="001261BB" w:rsidRPr="00FB119E" w:rsidRDefault="001261BB" w:rsidP="00CA7F88">
      <w:pPr>
        <w:numPr>
          <w:ilvl w:val="12"/>
          <w:numId w:val="0"/>
        </w:numPr>
        <w:ind w:right="-2"/>
        <w:rPr>
          <w:rFonts w:cs="Times New Roman"/>
        </w:rPr>
      </w:pPr>
    </w:p>
    <w:p w14:paraId="4E19CC43" w14:textId="77777777" w:rsidR="001261BB" w:rsidRPr="00FB119E" w:rsidRDefault="001261BB" w:rsidP="00CA7F88">
      <w:pPr>
        <w:keepNext/>
        <w:numPr>
          <w:ilvl w:val="12"/>
          <w:numId w:val="0"/>
        </w:numPr>
        <w:ind w:right="-2"/>
        <w:outlineLvl w:val="0"/>
        <w:rPr>
          <w:rFonts w:cs="Times New Roman"/>
          <w:b/>
        </w:rPr>
      </w:pPr>
      <w:r w:rsidRPr="00FB119E">
        <w:rPr>
          <w:rFonts w:cs="Times New Roman"/>
          <w:b/>
          <w:bCs/>
        </w:rPr>
        <w:t>Se interrompe il trattamento con ORSERDU</w:t>
      </w:r>
    </w:p>
    <w:p w14:paraId="4EBE0A25" w14:textId="77777777" w:rsidR="001261BB" w:rsidRPr="00FB119E" w:rsidRDefault="001261BB" w:rsidP="00CA7F88">
      <w:pPr>
        <w:numPr>
          <w:ilvl w:val="12"/>
          <w:numId w:val="0"/>
        </w:numPr>
        <w:rPr>
          <w:rFonts w:cs="Times New Roman"/>
        </w:rPr>
      </w:pPr>
      <w:r w:rsidRPr="00FB119E">
        <w:rPr>
          <w:rFonts w:cs="Times New Roman"/>
        </w:rPr>
        <w:t>Non interrompa l’uso di questo medicinale senza averne parlato con il medico o il farmacista. Se il trattamento con ORSERDU viene interrotto, le sue condizioni potrebbero peggiorare.</w:t>
      </w:r>
    </w:p>
    <w:p w14:paraId="6B98052E" w14:textId="77777777" w:rsidR="001261BB" w:rsidRPr="00FB119E" w:rsidRDefault="001261BB" w:rsidP="00CA7F88">
      <w:pPr>
        <w:numPr>
          <w:ilvl w:val="12"/>
          <w:numId w:val="0"/>
        </w:numPr>
        <w:rPr>
          <w:rFonts w:cs="Times New Roman"/>
        </w:rPr>
      </w:pPr>
    </w:p>
    <w:p w14:paraId="420BAA73" w14:textId="77777777" w:rsidR="001261BB" w:rsidRPr="00FB119E" w:rsidRDefault="001261BB" w:rsidP="00CA7F88">
      <w:pPr>
        <w:numPr>
          <w:ilvl w:val="12"/>
          <w:numId w:val="0"/>
        </w:numPr>
        <w:rPr>
          <w:rFonts w:cs="Times New Roman"/>
        </w:rPr>
      </w:pPr>
      <w:r w:rsidRPr="00FB119E">
        <w:rPr>
          <w:rFonts w:cs="Times New Roman"/>
        </w:rPr>
        <w:t>Se ha qualsiasi dubbio sull’uso di questo medicinale, si rivolga al medico o al farmacista.</w:t>
      </w:r>
    </w:p>
    <w:p w14:paraId="5496D79E" w14:textId="77777777" w:rsidR="001261BB" w:rsidRPr="00FB119E" w:rsidRDefault="001261BB" w:rsidP="00CA7F88">
      <w:pPr>
        <w:numPr>
          <w:ilvl w:val="12"/>
          <w:numId w:val="0"/>
        </w:numPr>
        <w:rPr>
          <w:rFonts w:cs="Times New Roman"/>
        </w:rPr>
      </w:pPr>
    </w:p>
    <w:p w14:paraId="39DA9A12" w14:textId="77777777" w:rsidR="001261BB" w:rsidRPr="00FB119E" w:rsidRDefault="001261BB" w:rsidP="00CA7F88">
      <w:pPr>
        <w:numPr>
          <w:ilvl w:val="12"/>
          <w:numId w:val="0"/>
        </w:numPr>
        <w:rPr>
          <w:rFonts w:cs="Times New Roman"/>
        </w:rPr>
      </w:pPr>
    </w:p>
    <w:p w14:paraId="12557DEE" w14:textId="77777777" w:rsidR="001261BB" w:rsidRPr="00FB119E" w:rsidRDefault="001261BB" w:rsidP="00CA7F88">
      <w:pPr>
        <w:keepNext/>
        <w:ind w:left="567" w:right="-2" w:hanging="567"/>
        <w:rPr>
          <w:rFonts w:cs="Times New Roman"/>
        </w:rPr>
      </w:pPr>
      <w:r w:rsidRPr="00FB119E">
        <w:rPr>
          <w:rFonts w:cs="Times New Roman"/>
          <w:b/>
          <w:bCs/>
        </w:rPr>
        <w:t>4.</w:t>
      </w:r>
      <w:r w:rsidRPr="00FB119E">
        <w:rPr>
          <w:rFonts w:cs="Times New Roman"/>
          <w:b/>
          <w:bCs/>
        </w:rPr>
        <w:tab/>
        <w:t>Possibili effetti indesiderati</w:t>
      </w:r>
    </w:p>
    <w:p w14:paraId="74CCE1AF" w14:textId="77777777" w:rsidR="001261BB" w:rsidRPr="00FB119E" w:rsidRDefault="001261BB" w:rsidP="00CA7F88">
      <w:pPr>
        <w:keepNext/>
        <w:numPr>
          <w:ilvl w:val="12"/>
          <w:numId w:val="0"/>
        </w:numPr>
        <w:rPr>
          <w:rFonts w:cs="Times New Roman"/>
        </w:rPr>
      </w:pPr>
    </w:p>
    <w:p w14:paraId="72FAE8B0" w14:textId="77777777" w:rsidR="001261BB" w:rsidRPr="00FB119E" w:rsidRDefault="001261BB" w:rsidP="00CA7F88">
      <w:pPr>
        <w:numPr>
          <w:ilvl w:val="12"/>
          <w:numId w:val="0"/>
        </w:numPr>
        <w:ind w:right="-29"/>
        <w:rPr>
          <w:rFonts w:cs="Times New Roman"/>
        </w:rPr>
      </w:pPr>
      <w:r w:rsidRPr="00FB119E">
        <w:rPr>
          <w:rFonts w:cs="Times New Roman"/>
        </w:rPr>
        <w:t>Come tutti i medicinali, questo medicinale può causare effetti indesiderati sebbene non tutte le persone li manifestino.</w:t>
      </w:r>
    </w:p>
    <w:p w14:paraId="1EBD9A5B" w14:textId="77777777" w:rsidR="001261BB" w:rsidRPr="00FB119E" w:rsidRDefault="001261BB" w:rsidP="00CA7F88">
      <w:pPr>
        <w:numPr>
          <w:ilvl w:val="12"/>
          <w:numId w:val="0"/>
        </w:numPr>
        <w:rPr>
          <w:rFonts w:cs="Times New Roman"/>
        </w:rPr>
      </w:pPr>
      <w:r w:rsidRPr="00FB119E">
        <w:rPr>
          <w:rFonts w:cs="Times New Roman"/>
        </w:rPr>
        <w:t>Se nota uno qualsiasi dei seguenti effetti indesiderati, informi il medico o l’infermiere:</w:t>
      </w:r>
    </w:p>
    <w:p w14:paraId="6AD7569E" w14:textId="77777777" w:rsidR="001261BB" w:rsidRPr="00FB119E" w:rsidRDefault="001261BB" w:rsidP="00CA7F88">
      <w:pPr>
        <w:numPr>
          <w:ilvl w:val="12"/>
          <w:numId w:val="0"/>
        </w:numPr>
        <w:ind w:right="-29"/>
        <w:rPr>
          <w:rFonts w:cs="Times New Roman"/>
        </w:rPr>
      </w:pPr>
    </w:p>
    <w:p w14:paraId="6222E920" w14:textId="77777777" w:rsidR="001261BB" w:rsidRPr="00FB119E" w:rsidRDefault="001261BB" w:rsidP="00CA7F88">
      <w:pPr>
        <w:keepNext/>
        <w:numPr>
          <w:ilvl w:val="12"/>
          <w:numId w:val="0"/>
        </w:numPr>
        <w:rPr>
          <w:rFonts w:cs="Times New Roman"/>
          <w:b/>
        </w:rPr>
      </w:pPr>
      <w:r w:rsidRPr="00FB119E">
        <w:rPr>
          <w:rFonts w:cs="Times New Roman"/>
          <w:b/>
          <w:bCs/>
        </w:rPr>
        <w:t xml:space="preserve">Molto comuni </w:t>
      </w:r>
      <w:r w:rsidRPr="00FB119E">
        <w:rPr>
          <w:rFonts w:cs="Times New Roman"/>
          <w:bCs/>
        </w:rPr>
        <w:t>(</w:t>
      </w:r>
      <w:r w:rsidRPr="00FB119E">
        <w:rPr>
          <w:rFonts w:cs="Times New Roman"/>
        </w:rPr>
        <w:t xml:space="preserve">possono </w:t>
      </w:r>
      <w:r>
        <w:rPr>
          <w:rFonts w:cs="Times New Roman"/>
        </w:rPr>
        <w:t>manifestarsi in</w:t>
      </w:r>
      <w:r w:rsidRPr="00FB119E">
        <w:rPr>
          <w:rFonts w:cs="Times New Roman"/>
        </w:rPr>
        <w:t xml:space="preserve"> più di 1 persona su 10)</w:t>
      </w:r>
    </w:p>
    <w:p w14:paraId="70566908"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appetito ridotto</w:t>
      </w:r>
    </w:p>
    <w:p w14:paraId="3E085423" w14:textId="77777777" w:rsidR="001261BB" w:rsidRPr="00FB119E" w:rsidRDefault="001261BB" w:rsidP="00CA7F88">
      <w:pPr>
        <w:pStyle w:val="ListParagraph"/>
        <w:numPr>
          <w:ilvl w:val="0"/>
          <w:numId w:val="27"/>
        </w:numPr>
        <w:ind w:left="567" w:hanging="567"/>
        <w:rPr>
          <w:rFonts w:cs="Times New Roman"/>
        </w:rPr>
      </w:pPr>
      <w:r>
        <w:rPr>
          <w:rFonts w:cs="Times New Roman"/>
        </w:rPr>
        <w:t>sensazione di star male (</w:t>
      </w:r>
      <w:r w:rsidRPr="00FB119E">
        <w:rPr>
          <w:rFonts w:cs="Times New Roman"/>
        </w:rPr>
        <w:t>nausea</w:t>
      </w:r>
      <w:r>
        <w:rPr>
          <w:rFonts w:cs="Times New Roman"/>
        </w:rPr>
        <w:t>)</w:t>
      </w:r>
    </w:p>
    <w:p w14:paraId="6090A2D9"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livelli di trigliceridi e di colesterolo nel sangue</w:t>
      </w:r>
      <w:r>
        <w:rPr>
          <w:rFonts w:cs="Times New Roman"/>
        </w:rPr>
        <w:t xml:space="preserve"> aumentati</w:t>
      </w:r>
    </w:p>
    <w:p w14:paraId="27C43A65"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vomito</w:t>
      </w:r>
    </w:p>
    <w:p w14:paraId="2E010D2F"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stanchezza</w:t>
      </w:r>
    </w:p>
    <w:p w14:paraId="79638B67"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indigestione (dispepsia)</w:t>
      </w:r>
    </w:p>
    <w:p w14:paraId="7AE7EB9F"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diarrea</w:t>
      </w:r>
    </w:p>
    <w:p w14:paraId="2E4720AF"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livelli di calcio nel sangue</w:t>
      </w:r>
      <w:r>
        <w:rPr>
          <w:rFonts w:cs="Times New Roman"/>
        </w:rPr>
        <w:t xml:space="preserve"> diminuiti</w:t>
      </w:r>
    </w:p>
    <w:p w14:paraId="79BD9F08"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 xml:space="preserve">dolore </w:t>
      </w:r>
      <w:r>
        <w:rPr>
          <w:rFonts w:cs="Times New Roman"/>
        </w:rPr>
        <w:t>dorsale</w:t>
      </w:r>
    </w:p>
    <w:p w14:paraId="7A8ADE5A"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livelli di creatinina nel sangue</w:t>
      </w:r>
      <w:r>
        <w:rPr>
          <w:rFonts w:cs="Times New Roman"/>
        </w:rPr>
        <w:t xml:space="preserve"> aumentati</w:t>
      </w:r>
    </w:p>
    <w:p w14:paraId="3C812AFE"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dolore articolare (artralgia)</w:t>
      </w:r>
    </w:p>
    <w:p w14:paraId="425B1556"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livelli di sodio nel sangue</w:t>
      </w:r>
      <w:r>
        <w:rPr>
          <w:rFonts w:cs="Times New Roman"/>
        </w:rPr>
        <w:t xml:space="preserve"> diminuiti</w:t>
      </w:r>
    </w:p>
    <w:p w14:paraId="3B4E4D86"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stipsi</w:t>
      </w:r>
    </w:p>
    <w:p w14:paraId="4600D9E2"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mal di testa</w:t>
      </w:r>
    </w:p>
    <w:p w14:paraId="29B38287"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vampate di calore</w:t>
      </w:r>
    </w:p>
    <w:p w14:paraId="66A33D32"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dolore addominale</w:t>
      </w:r>
    </w:p>
    <w:p w14:paraId="1F6FA44C"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bassi livelli di globuli rossi, misurati nelle analisi del sangue (anemia)</w:t>
      </w:r>
    </w:p>
    <w:p w14:paraId="18FEB820"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livelli di potassio nel sangue</w:t>
      </w:r>
      <w:r>
        <w:rPr>
          <w:rFonts w:cs="Times New Roman"/>
        </w:rPr>
        <w:t xml:space="preserve"> diminuiti</w:t>
      </w:r>
    </w:p>
    <w:p w14:paraId="7EEA6628"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funzionalità del fegato</w:t>
      </w:r>
      <w:r>
        <w:rPr>
          <w:rFonts w:cs="Times New Roman"/>
        </w:rPr>
        <w:t xml:space="preserve"> aumentata</w:t>
      </w:r>
      <w:r w:rsidRPr="00FB119E">
        <w:rPr>
          <w:rFonts w:cs="Times New Roman"/>
        </w:rPr>
        <w:t>, misurat</w:t>
      </w:r>
      <w:r>
        <w:rPr>
          <w:rFonts w:cs="Times New Roman"/>
        </w:rPr>
        <w:t>a</w:t>
      </w:r>
      <w:r w:rsidRPr="00FB119E">
        <w:rPr>
          <w:rFonts w:cs="Times New Roman"/>
        </w:rPr>
        <w:t xml:space="preserve"> nelle analisi del sangue (alanina aminotransferasi</w:t>
      </w:r>
      <w:r>
        <w:rPr>
          <w:rFonts w:cs="Times New Roman"/>
        </w:rPr>
        <w:t xml:space="preserve"> aumentata</w:t>
      </w:r>
      <w:r w:rsidRPr="00FB119E">
        <w:rPr>
          <w:rFonts w:cs="Times New Roman"/>
        </w:rPr>
        <w:t xml:space="preserve">, </w:t>
      </w:r>
      <w:r w:rsidRPr="00FB119E">
        <w:rPr>
          <w:rFonts w:cs="Times New Roman"/>
          <w:color w:val="000000" w:themeColor="text1"/>
        </w:rPr>
        <w:t>aspartato aminotransferasi</w:t>
      </w:r>
      <w:r>
        <w:rPr>
          <w:rFonts w:cs="Times New Roman"/>
          <w:color w:val="000000" w:themeColor="text1"/>
        </w:rPr>
        <w:t xml:space="preserve"> aumentata</w:t>
      </w:r>
      <w:r w:rsidRPr="00FB119E">
        <w:rPr>
          <w:rFonts w:cs="Times New Roman"/>
          <w:color w:val="000000" w:themeColor="text1"/>
        </w:rPr>
        <w:t>)</w:t>
      </w:r>
    </w:p>
    <w:p w14:paraId="015E1820" w14:textId="77777777" w:rsidR="001261BB" w:rsidRPr="00FB119E" w:rsidRDefault="001261BB" w:rsidP="00CA7F88">
      <w:pPr>
        <w:numPr>
          <w:ilvl w:val="12"/>
          <w:numId w:val="0"/>
        </w:numPr>
        <w:ind w:right="-29"/>
        <w:rPr>
          <w:rFonts w:cs="Times New Roman"/>
        </w:rPr>
      </w:pPr>
    </w:p>
    <w:p w14:paraId="11D04664" w14:textId="77777777" w:rsidR="001261BB" w:rsidRPr="00FB119E" w:rsidRDefault="001261BB" w:rsidP="00CA7F88">
      <w:pPr>
        <w:keepNext/>
        <w:numPr>
          <w:ilvl w:val="12"/>
          <w:numId w:val="0"/>
        </w:numPr>
        <w:rPr>
          <w:rFonts w:cs="Times New Roman"/>
          <w:b/>
        </w:rPr>
      </w:pPr>
      <w:r w:rsidRPr="00FB119E">
        <w:rPr>
          <w:rFonts w:cs="Times New Roman"/>
          <w:b/>
          <w:bCs/>
        </w:rPr>
        <w:t>Comuni</w:t>
      </w:r>
      <w:r w:rsidRPr="00FB119E">
        <w:rPr>
          <w:rFonts w:cs="Times New Roman"/>
        </w:rPr>
        <w:t xml:space="preserve"> (possono </w:t>
      </w:r>
      <w:r>
        <w:rPr>
          <w:rFonts w:cs="Times New Roman"/>
        </w:rPr>
        <w:t>manifestarsi</w:t>
      </w:r>
      <w:r w:rsidRPr="00FB119E">
        <w:rPr>
          <w:rFonts w:cs="Times New Roman"/>
        </w:rPr>
        <w:t xml:space="preserve"> fino a 1 persona su 10)</w:t>
      </w:r>
    </w:p>
    <w:p w14:paraId="7E2917BB"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 xml:space="preserve">dolore </w:t>
      </w:r>
      <w:r>
        <w:rPr>
          <w:rFonts w:cs="Times New Roman"/>
        </w:rPr>
        <w:t>alle</w:t>
      </w:r>
      <w:r w:rsidRPr="00FB119E">
        <w:rPr>
          <w:rFonts w:cs="Times New Roman"/>
        </w:rPr>
        <w:t xml:space="preserve"> mani o </w:t>
      </w:r>
      <w:r>
        <w:rPr>
          <w:rFonts w:cs="Times New Roman"/>
        </w:rPr>
        <w:t xml:space="preserve">alle </w:t>
      </w:r>
      <w:r w:rsidRPr="00FB119E">
        <w:rPr>
          <w:rFonts w:cs="Times New Roman"/>
        </w:rPr>
        <w:t>gambe (dolore a un arto)</w:t>
      </w:r>
    </w:p>
    <w:p w14:paraId="09806F7D"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debolezza (astenia)</w:t>
      </w:r>
    </w:p>
    <w:p w14:paraId="1F41C4BC"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infezione delle vie urinarie</w:t>
      </w:r>
    </w:p>
    <w:p w14:paraId="39252E39"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tosse</w:t>
      </w:r>
    </w:p>
    <w:p w14:paraId="626B16F3"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respiro affannoso (dispnea)</w:t>
      </w:r>
    </w:p>
    <w:p w14:paraId="415C44BD"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 xml:space="preserve">difficoltà </w:t>
      </w:r>
      <w:r>
        <w:rPr>
          <w:rFonts w:cs="Times New Roman"/>
        </w:rPr>
        <w:t>di addormentamento</w:t>
      </w:r>
      <w:r w:rsidRPr="00FB119E">
        <w:rPr>
          <w:rFonts w:cs="Times New Roman"/>
        </w:rPr>
        <w:t xml:space="preserve"> e a dormire (insonnia)</w:t>
      </w:r>
    </w:p>
    <w:p w14:paraId="0BC5E60C"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funzionalità del fegato</w:t>
      </w:r>
      <w:r>
        <w:rPr>
          <w:rFonts w:cs="Times New Roman"/>
        </w:rPr>
        <w:t xml:space="preserve"> aumentata</w:t>
      </w:r>
      <w:r w:rsidRPr="00FB119E">
        <w:rPr>
          <w:rFonts w:cs="Times New Roman"/>
        </w:rPr>
        <w:t>, misurato nelle analisi del sangue (fosfatasi alcalina nel sangue</w:t>
      </w:r>
      <w:r>
        <w:rPr>
          <w:rFonts w:cs="Times New Roman"/>
        </w:rPr>
        <w:t xml:space="preserve"> aumentata</w:t>
      </w:r>
      <w:r w:rsidRPr="00FB119E">
        <w:rPr>
          <w:rFonts w:cs="Times New Roman"/>
        </w:rPr>
        <w:t>)</w:t>
      </w:r>
    </w:p>
    <w:p w14:paraId="4217169A"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lastRenderedPageBreak/>
        <w:t>eruzione cutanea</w:t>
      </w:r>
    </w:p>
    <w:p w14:paraId="0ACAED49"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bassi livelli di linfociti (un tipo di globuli bianchi), misurati nelle analisi del sangue (conta linfocitaria</w:t>
      </w:r>
      <w:r>
        <w:rPr>
          <w:rFonts w:cs="Times New Roman"/>
        </w:rPr>
        <w:t xml:space="preserve"> diminuita</w:t>
      </w:r>
      <w:r w:rsidRPr="00FB119E">
        <w:rPr>
          <w:rFonts w:cs="Times New Roman"/>
        </w:rPr>
        <w:t>)</w:t>
      </w:r>
    </w:p>
    <w:p w14:paraId="25FDCD1B"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dolore alle ossa</w:t>
      </w:r>
    </w:p>
    <w:p w14:paraId="14B25882"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capogiro</w:t>
      </w:r>
    </w:p>
    <w:p w14:paraId="18FA2295"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 xml:space="preserve">dolore </w:t>
      </w:r>
      <w:r>
        <w:rPr>
          <w:rFonts w:cs="Times New Roman"/>
        </w:rPr>
        <w:t>toracico</w:t>
      </w:r>
      <w:r w:rsidRPr="00FB119E">
        <w:rPr>
          <w:rFonts w:cs="Times New Roman"/>
        </w:rPr>
        <w:t xml:space="preserve"> che </w:t>
      </w:r>
      <w:r>
        <w:rPr>
          <w:rFonts w:cs="Times New Roman"/>
        </w:rPr>
        <w:t>coinvolge</w:t>
      </w:r>
      <w:r w:rsidRPr="00FB119E">
        <w:rPr>
          <w:rFonts w:cs="Times New Roman"/>
        </w:rPr>
        <w:t xml:space="preserve"> i muscoli e le ossa del </w:t>
      </w:r>
      <w:r>
        <w:rPr>
          <w:rFonts w:cs="Times New Roman"/>
        </w:rPr>
        <w:t>torace</w:t>
      </w:r>
      <w:r w:rsidRPr="00FB119E">
        <w:rPr>
          <w:rFonts w:cs="Times New Roman"/>
        </w:rPr>
        <w:t xml:space="preserve"> (dolore toracico muscolo-scheletrico)</w:t>
      </w:r>
    </w:p>
    <w:p w14:paraId="4F0D802D"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infiammazione della bocca e delle labbra (stomatite)</w:t>
      </w:r>
    </w:p>
    <w:p w14:paraId="53FB1437"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mancamento (sincope)</w:t>
      </w:r>
    </w:p>
    <w:p w14:paraId="624361F6" w14:textId="77777777" w:rsidR="001261BB" w:rsidRPr="00FB119E" w:rsidRDefault="001261BB" w:rsidP="00CA7F88">
      <w:pPr>
        <w:rPr>
          <w:rFonts w:cs="Times New Roman"/>
        </w:rPr>
      </w:pPr>
    </w:p>
    <w:p w14:paraId="4E120E5B" w14:textId="77777777" w:rsidR="001261BB" w:rsidRPr="00FB119E" w:rsidRDefault="001261BB" w:rsidP="00CA7F88">
      <w:pPr>
        <w:keepNext/>
        <w:rPr>
          <w:rFonts w:cs="Times New Roman"/>
          <w:b/>
        </w:rPr>
      </w:pPr>
      <w:r w:rsidRPr="00FB119E">
        <w:rPr>
          <w:rFonts w:cs="Times New Roman"/>
          <w:b/>
          <w:bCs/>
        </w:rPr>
        <w:t>Non comuni</w:t>
      </w:r>
      <w:r w:rsidRPr="00FB119E">
        <w:rPr>
          <w:rFonts w:cs="Times New Roman"/>
        </w:rPr>
        <w:t xml:space="preserve"> (possono </w:t>
      </w:r>
      <w:r>
        <w:rPr>
          <w:rFonts w:cs="Times New Roman"/>
        </w:rPr>
        <w:t>manifestarsi</w:t>
      </w:r>
      <w:r w:rsidRPr="00FB119E">
        <w:rPr>
          <w:rFonts w:cs="Times New Roman"/>
        </w:rPr>
        <w:t xml:space="preserve"> fino a 1 persona su 100)</w:t>
      </w:r>
    </w:p>
    <w:p w14:paraId="25BD99CB"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rischio di coaguli d</w:t>
      </w:r>
      <w:r>
        <w:rPr>
          <w:rFonts w:cs="Times New Roman"/>
        </w:rPr>
        <w:t>i</w:t>
      </w:r>
      <w:r w:rsidRPr="00FB119E">
        <w:rPr>
          <w:rFonts w:cs="Times New Roman"/>
        </w:rPr>
        <w:t xml:space="preserve"> sangue</w:t>
      </w:r>
      <w:r>
        <w:rPr>
          <w:rFonts w:cs="Times New Roman"/>
        </w:rPr>
        <w:t xml:space="preserve"> aumentato</w:t>
      </w:r>
      <w:r w:rsidRPr="00FB119E">
        <w:rPr>
          <w:rFonts w:cs="Times New Roman"/>
        </w:rPr>
        <w:t xml:space="preserve"> (tromboembolia)</w:t>
      </w:r>
    </w:p>
    <w:p w14:paraId="75C1C753" w14:textId="77777777" w:rsidR="001261BB" w:rsidRPr="00FB119E" w:rsidRDefault="001261BB" w:rsidP="00CA7F88">
      <w:pPr>
        <w:pStyle w:val="ListParagraph"/>
        <w:numPr>
          <w:ilvl w:val="0"/>
          <w:numId w:val="27"/>
        </w:numPr>
        <w:ind w:left="567" w:hanging="567"/>
        <w:rPr>
          <w:rFonts w:cs="Times New Roman"/>
        </w:rPr>
      </w:pPr>
      <w:r w:rsidRPr="00FB119E">
        <w:rPr>
          <w:rFonts w:cs="Times New Roman"/>
        </w:rPr>
        <w:t>insufficienza del fegato (insufficienza epatica acuta)</w:t>
      </w:r>
    </w:p>
    <w:p w14:paraId="2608BF67" w14:textId="77777777" w:rsidR="001261BB" w:rsidRPr="00FB119E" w:rsidRDefault="001261BB" w:rsidP="00CA7F88">
      <w:pPr>
        <w:numPr>
          <w:ilvl w:val="12"/>
          <w:numId w:val="0"/>
        </w:numPr>
        <w:outlineLvl w:val="0"/>
        <w:rPr>
          <w:rFonts w:cs="Times New Roman"/>
          <w:b/>
        </w:rPr>
      </w:pPr>
    </w:p>
    <w:p w14:paraId="38A39CD3" w14:textId="77777777" w:rsidR="001261BB" w:rsidRPr="00FB119E" w:rsidRDefault="001261BB" w:rsidP="00CA7F88">
      <w:pPr>
        <w:keepNext/>
        <w:numPr>
          <w:ilvl w:val="12"/>
          <w:numId w:val="0"/>
        </w:numPr>
        <w:outlineLvl w:val="0"/>
        <w:rPr>
          <w:rFonts w:cs="Times New Roman"/>
          <w:b/>
        </w:rPr>
      </w:pPr>
      <w:r w:rsidRPr="00FB119E">
        <w:rPr>
          <w:rFonts w:cs="Times New Roman"/>
          <w:b/>
          <w:bCs/>
        </w:rPr>
        <w:t>Segnalazione degli effetti indesiderati</w:t>
      </w:r>
    </w:p>
    <w:p w14:paraId="77C40C49" w14:textId="77777777" w:rsidR="001261BB" w:rsidRPr="00FB119E" w:rsidRDefault="001261BB" w:rsidP="00CA7F88">
      <w:pPr>
        <w:rPr>
          <w:rFonts w:cs="Times New Roman"/>
        </w:rPr>
      </w:pPr>
      <w:r w:rsidRPr="00FB119E">
        <w:rPr>
          <w:rFonts w:cs="Times New Roman"/>
        </w:rPr>
        <w:t xml:space="preserve">Se manifesta un qualsiasi effetto indesiderato, compresi quelli non elencati in questo foglio, si rivolga al medico, al farmacista o all’infermiere. Può inoltre segnalare gli effetti indesiderati direttamente tramite </w:t>
      </w:r>
      <w:r w:rsidRPr="00FB119E">
        <w:rPr>
          <w:rFonts w:cs="Times New Roman"/>
          <w:highlight w:val="lightGray"/>
        </w:rPr>
        <w:t>il sistema nazionale di segnalazione riportato nell’</w:t>
      </w:r>
      <w:r>
        <w:fldChar w:fldCharType="begin"/>
      </w:r>
      <w:r>
        <w:instrText>HYPERLINK "https://www.ema.europa.eu/documents/template-form/qrd-appendix-v-adverse-drug-reaction-reporting-details_en.docx"</w:instrText>
      </w:r>
      <w:r>
        <w:fldChar w:fldCharType="separate"/>
      </w:r>
      <w:r w:rsidRPr="00FB119E">
        <w:rPr>
          <w:rStyle w:val="Hyperlink"/>
          <w:rFonts w:cs="Times New Roman"/>
          <w:highlight w:val="lightGray"/>
        </w:rPr>
        <w:t>allegato V</w:t>
      </w:r>
      <w:r>
        <w:fldChar w:fldCharType="end"/>
      </w:r>
      <w:r w:rsidRPr="00FB119E">
        <w:rPr>
          <w:rFonts w:cs="Times New Roman"/>
        </w:rPr>
        <w:t>. Segnalando gli effetti indesiderati può contribuire a fornire maggiori informazioni sulla sicurezza di questo medicinale.</w:t>
      </w:r>
    </w:p>
    <w:p w14:paraId="37185138" w14:textId="77777777" w:rsidR="001261BB" w:rsidRPr="00FB119E" w:rsidRDefault="001261BB" w:rsidP="00CA7F88">
      <w:pPr>
        <w:rPr>
          <w:rFonts w:cs="Times New Roman"/>
        </w:rPr>
      </w:pPr>
    </w:p>
    <w:p w14:paraId="3AF09F32" w14:textId="77777777" w:rsidR="001261BB" w:rsidRPr="00FB119E" w:rsidRDefault="001261BB" w:rsidP="00CA7F88">
      <w:pPr>
        <w:autoSpaceDE w:val="0"/>
        <w:adjustRightInd w:val="0"/>
        <w:rPr>
          <w:rFonts w:cs="Times New Roman"/>
        </w:rPr>
      </w:pPr>
    </w:p>
    <w:p w14:paraId="3C181070" w14:textId="77777777" w:rsidR="001261BB" w:rsidRPr="00FB119E" w:rsidRDefault="001261BB" w:rsidP="00CA7F88">
      <w:pPr>
        <w:keepNext/>
        <w:ind w:left="567" w:right="-2" w:hanging="567"/>
        <w:rPr>
          <w:rFonts w:cs="Times New Roman"/>
          <w:b/>
        </w:rPr>
      </w:pPr>
      <w:r w:rsidRPr="00FB119E">
        <w:rPr>
          <w:rFonts w:cs="Times New Roman"/>
          <w:b/>
          <w:bCs/>
        </w:rPr>
        <w:t>5.</w:t>
      </w:r>
      <w:r w:rsidRPr="00FB119E">
        <w:rPr>
          <w:rFonts w:cs="Times New Roman"/>
          <w:b/>
          <w:bCs/>
        </w:rPr>
        <w:tab/>
        <w:t>Come conservare ORSERDU</w:t>
      </w:r>
    </w:p>
    <w:p w14:paraId="023B7946" w14:textId="77777777" w:rsidR="001261BB" w:rsidRPr="00FB119E" w:rsidRDefault="001261BB" w:rsidP="00CA7F88">
      <w:pPr>
        <w:keepNext/>
        <w:numPr>
          <w:ilvl w:val="12"/>
          <w:numId w:val="0"/>
        </w:numPr>
        <w:ind w:right="-2"/>
        <w:rPr>
          <w:rFonts w:cs="Times New Roman"/>
        </w:rPr>
      </w:pPr>
    </w:p>
    <w:p w14:paraId="3EA82B13" w14:textId="77777777" w:rsidR="001261BB" w:rsidRPr="00FB119E" w:rsidRDefault="001261BB" w:rsidP="00CA7F88">
      <w:pPr>
        <w:numPr>
          <w:ilvl w:val="12"/>
          <w:numId w:val="0"/>
        </w:numPr>
        <w:ind w:right="-2"/>
        <w:rPr>
          <w:rFonts w:cs="Times New Roman"/>
        </w:rPr>
      </w:pPr>
      <w:r w:rsidRPr="00FB119E">
        <w:rPr>
          <w:rFonts w:cs="Times New Roman"/>
        </w:rPr>
        <w:t>Conservi questo medicinale fuori dalla vista e dalla portata dei bambini.</w:t>
      </w:r>
    </w:p>
    <w:p w14:paraId="54895E08" w14:textId="77777777" w:rsidR="001261BB" w:rsidRPr="00FB119E" w:rsidRDefault="001261BB" w:rsidP="00CA7F88">
      <w:pPr>
        <w:numPr>
          <w:ilvl w:val="12"/>
          <w:numId w:val="0"/>
        </w:numPr>
        <w:ind w:right="-2"/>
        <w:rPr>
          <w:rFonts w:cs="Times New Roman"/>
        </w:rPr>
      </w:pPr>
    </w:p>
    <w:p w14:paraId="34E9397D" w14:textId="77777777" w:rsidR="001261BB" w:rsidRPr="00FB119E" w:rsidRDefault="001261BB" w:rsidP="00CA7F88">
      <w:pPr>
        <w:numPr>
          <w:ilvl w:val="12"/>
          <w:numId w:val="0"/>
        </w:numPr>
        <w:ind w:right="-2"/>
        <w:rPr>
          <w:rFonts w:cs="Times New Roman"/>
        </w:rPr>
      </w:pPr>
      <w:r w:rsidRPr="00FB119E">
        <w:rPr>
          <w:rFonts w:cs="Times New Roman"/>
        </w:rPr>
        <w:t>Non usi questo medicinale dopo la data di scadenza che è riportata sulla scatola e sulla confezione blister dopo “Scad.”. La data di scadenza si riferisce all’ultimo giorno di quel mese.</w:t>
      </w:r>
    </w:p>
    <w:p w14:paraId="724F4F6B" w14:textId="77777777" w:rsidR="001261BB" w:rsidRPr="00FB119E" w:rsidRDefault="001261BB" w:rsidP="00CA7F88">
      <w:pPr>
        <w:numPr>
          <w:ilvl w:val="12"/>
          <w:numId w:val="0"/>
        </w:numPr>
        <w:ind w:right="-2"/>
        <w:rPr>
          <w:rFonts w:cs="Times New Roman"/>
        </w:rPr>
      </w:pPr>
    </w:p>
    <w:p w14:paraId="67A6A1FF" w14:textId="77777777" w:rsidR="001261BB" w:rsidRPr="00FB119E" w:rsidRDefault="001261BB" w:rsidP="00CA7F88">
      <w:pPr>
        <w:numPr>
          <w:ilvl w:val="12"/>
          <w:numId w:val="0"/>
        </w:numPr>
        <w:ind w:right="-2"/>
        <w:rPr>
          <w:rFonts w:cs="Times New Roman"/>
        </w:rPr>
      </w:pPr>
      <w:r w:rsidRPr="00FB119E">
        <w:rPr>
          <w:rFonts w:cs="Times New Roman"/>
        </w:rPr>
        <w:t>Questo medicinale non richiede alcuna condizione particolare di conservazione.</w:t>
      </w:r>
    </w:p>
    <w:p w14:paraId="7EA1A3A7" w14:textId="77777777" w:rsidR="001261BB" w:rsidRPr="00FB119E" w:rsidRDefault="001261BB" w:rsidP="00CA7F88">
      <w:pPr>
        <w:numPr>
          <w:ilvl w:val="12"/>
          <w:numId w:val="0"/>
        </w:numPr>
        <w:ind w:right="-2"/>
        <w:rPr>
          <w:rFonts w:cs="Times New Roman"/>
        </w:rPr>
      </w:pPr>
    </w:p>
    <w:p w14:paraId="1A102CB7" w14:textId="77777777" w:rsidR="001261BB" w:rsidRPr="00FB119E" w:rsidRDefault="001261BB" w:rsidP="00CA7F88">
      <w:pPr>
        <w:numPr>
          <w:ilvl w:val="12"/>
          <w:numId w:val="0"/>
        </w:numPr>
        <w:ind w:right="-2"/>
        <w:rPr>
          <w:rFonts w:cs="Times New Roman"/>
        </w:rPr>
      </w:pPr>
      <w:r w:rsidRPr="00FB119E">
        <w:rPr>
          <w:rFonts w:cs="Times New Roman"/>
        </w:rPr>
        <w:t>Non usi questo medicinale se nota segni di danneggiamento della confezione o  segni di manomissione.</w:t>
      </w:r>
    </w:p>
    <w:p w14:paraId="79902372" w14:textId="77777777" w:rsidR="001261BB" w:rsidRPr="00FB119E" w:rsidRDefault="001261BB" w:rsidP="00CA7F88">
      <w:pPr>
        <w:numPr>
          <w:ilvl w:val="12"/>
          <w:numId w:val="0"/>
        </w:numPr>
        <w:ind w:right="-2"/>
        <w:rPr>
          <w:rFonts w:cs="Times New Roman"/>
        </w:rPr>
      </w:pPr>
    </w:p>
    <w:p w14:paraId="29ACCABF" w14:textId="77777777" w:rsidR="001261BB" w:rsidRPr="00FB119E" w:rsidRDefault="001261BB" w:rsidP="00CA7F88">
      <w:pPr>
        <w:numPr>
          <w:ilvl w:val="12"/>
          <w:numId w:val="0"/>
        </w:numPr>
        <w:ind w:right="-2"/>
        <w:rPr>
          <w:rFonts w:cs="Times New Roman"/>
          <w:i/>
          <w:iCs/>
        </w:rPr>
      </w:pPr>
      <w:r w:rsidRPr="00FB119E">
        <w:rPr>
          <w:rFonts w:cs="Times New Roman"/>
        </w:rPr>
        <w:t>Non getti alcun medicinale nell’acqua di scarico e nei rifiuti domestici. Chieda al farmacista come eliminare i medicinali che non utilizza più. Questo aiuterà a proteggere l’ambiente.</w:t>
      </w:r>
    </w:p>
    <w:p w14:paraId="64EABE74" w14:textId="77777777" w:rsidR="001261BB" w:rsidRPr="00FB119E" w:rsidRDefault="001261BB" w:rsidP="00CA7F88">
      <w:pPr>
        <w:numPr>
          <w:ilvl w:val="12"/>
          <w:numId w:val="0"/>
        </w:numPr>
        <w:ind w:right="-2"/>
        <w:rPr>
          <w:rFonts w:cs="Times New Roman"/>
        </w:rPr>
      </w:pPr>
    </w:p>
    <w:p w14:paraId="1C994368" w14:textId="77777777" w:rsidR="001261BB" w:rsidRPr="00FB119E" w:rsidRDefault="001261BB" w:rsidP="00CA7F88">
      <w:pPr>
        <w:numPr>
          <w:ilvl w:val="12"/>
          <w:numId w:val="0"/>
        </w:numPr>
        <w:ind w:right="-2"/>
        <w:rPr>
          <w:rFonts w:cs="Times New Roman"/>
        </w:rPr>
      </w:pPr>
    </w:p>
    <w:p w14:paraId="3EBBA966" w14:textId="77777777" w:rsidR="001261BB" w:rsidRPr="00FB119E" w:rsidRDefault="001261BB" w:rsidP="00CA7F88">
      <w:pPr>
        <w:keepNext/>
        <w:ind w:left="567" w:right="-2" w:hanging="567"/>
        <w:rPr>
          <w:rFonts w:cs="Times New Roman"/>
          <w:b/>
        </w:rPr>
      </w:pPr>
      <w:r w:rsidRPr="00FB119E">
        <w:rPr>
          <w:rFonts w:cs="Times New Roman"/>
          <w:b/>
          <w:bCs/>
        </w:rPr>
        <w:t>6.</w:t>
      </w:r>
      <w:r w:rsidRPr="00FB119E">
        <w:rPr>
          <w:rFonts w:cs="Times New Roman"/>
          <w:b/>
          <w:bCs/>
        </w:rPr>
        <w:tab/>
        <w:t>Contenuto della confezione e altre informazioni</w:t>
      </w:r>
    </w:p>
    <w:p w14:paraId="405E85DF" w14:textId="77777777" w:rsidR="001261BB" w:rsidRPr="00FB119E" w:rsidRDefault="001261BB" w:rsidP="00CA7F88">
      <w:pPr>
        <w:keepNext/>
        <w:numPr>
          <w:ilvl w:val="12"/>
          <w:numId w:val="0"/>
        </w:numPr>
        <w:rPr>
          <w:rFonts w:cs="Times New Roman"/>
        </w:rPr>
      </w:pPr>
    </w:p>
    <w:p w14:paraId="0542915C" w14:textId="77777777" w:rsidR="001261BB" w:rsidRPr="00FB119E" w:rsidRDefault="001261BB" w:rsidP="00CA7F88">
      <w:pPr>
        <w:keepNext/>
        <w:numPr>
          <w:ilvl w:val="12"/>
          <w:numId w:val="0"/>
        </w:numPr>
        <w:ind w:right="-2"/>
        <w:rPr>
          <w:rFonts w:cs="Times New Roman"/>
          <w:b/>
        </w:rPr>
      </w:pPr>
      <w:r w:rsidRPr="00FB119E">
        <w:rPr>
          <w:rFonts w:cs="Times New Roman"/>
          <w:b/>
          <w:bCs/>
        </w:rPr>
        <w:t>Cosa contiene ORSERDU</w:t>
      </w:r>
    </w:p>
    <w:p w14:paraId="65CF25A0" w14:textId="77777777" w:rsidR="001261BB" w:rsidRPr="00FB119E" w:rsidRDefault="001261BB" w:rsidP="00CA7F88">
      <w:pPr>
        <w:keepNext/>
        <w:numPr>
          <w:ilvl w:val="0"/>
          <w:numId w:val="15"/>
        </w:numPr>
        <w:ind w:left="567" w:right="-2" w:hanging="567"/>
        <w:rPr>
          <w:rFonts w:cs="Times New Roman"/>
          <w:i/>
          <w:iCs/>
        </w:rPr>
      </w:pPr>
      <w:r w:rsidRPr="00FB119E">
        <w:rPr>
          <w:rFonts w:cs="Times New Roman"/>
        </w:rPr>
        <w:t>Il principio attivo è elacestrant.</w:t>
      </w:r>
    </w:p>
    <w:p w14:paraId="56E35599" w14:textId="77777777" w:rsidR="001261BB" w:rsidRPr="00FB119E" w:rsidRDefault="001261BB" w:rsidP="00CA7F88">
      <w:pPr>
        <w:keepNext/>
        <w:numPr>
          <w:ilvl w:val="0"/>
          <w:numId w:val="50"/>
        </w:numPr>
        <w:ind w:left="1134" w:hanging="567"/>
        <w:rPr>
          <w:rFonts w:cs="Times New Roman"/>
        </w:rPr>
      </w:pPr>
      <w:r w:rsidRPr="00FB119E">
        <w:rPr>
          <w:rFonts w:cs="Times New Roman"/>
        </w:rPr>
        <w:t>Ogni compressa rivestita con film di ORSERDU da 86 mg contiene 86,3 mg di elacestrant.</w:t>
      </w:r>
    </w:p>
    <w:p w14:paraId="6A57ACB1" w14:textId="77777777" w:rsidR="001261BB" w:rsidRPr="00FB119E" w:rsidRDefault="001261BB" w:rsidP="00CA7F88">
      <w:pPr>
        <w:numPr>
          <w:ilvl w:val="0"/>
          <w:numId w:val="50"/>
        </w:numPr>
        <w:ind w:left="1134" w:right="-2" w:hanging="567"/>
        <w:rPr>
          <w:rFonts w:cs="Times New Roman"/>
          <w:i/>
          <w:iCs/>
        </w:rPr>
      </w:pPr>
      <w:r w:rsidRPr="00FB119E">
        <w:rPr>
          <w:rFonts w:cs="Times New Roman"/>
        </w:rPr>
        <w:t xml:space="preserve">Ogni compressa rivestita con film di </w:t>
      </w:r>
      <w:bookmarkStart w:id="20" w:name="_Hlk107262148"/>
      <w:r w:rsidRPr="00FB119E">
        <w:rPr>
          <w:rFonts w:cs="Times New Roman"/>
        </w:rPr>
        <w:t>ORSERDU</w:t>
      </w:r>
      <w:bookmarkEnd w:id="20"/>
      <w:r w:rsidRPr="00FB119E">
        <w:rPr>
          <w:rFonts w:cs="Times New Roman"/>
        </w:rPr>
        <w:t xml:space="preserve"> da 345 mg contiene 345 mg di elacestrant</w:t>
      </w:r>
    </w:p>
    <w:p w14:paraId="4088E189" w14:textId="77777777" w:rsidR="001261BB" w:rsidRPr="00FB119E" w:rsidRDefault="001261BB" w:rsidP="00CA7F88">
      <w:pPr>
        <w:ind w:left="1134" w:right="-2"/>
        <w:rPr>
          <w:rFonts w:cs="Times New Roman"/>
          <w:i/>
          <w:iCs/>
        </w:rPr>
      </w:pPr>
    </w:p>
    <w:p w14:paraId="5E411970" w14:textId="77777777" w:rsidR="001261BB" w:rsidRPr="00FB119E" w:rsidRDefault="001261BB" w:rsidP="00CA7F88">
      <w:pPr>
        <w:keepNext/>
        <w:numPr>
          <w:ilvl w:val="0"/>
          <w:numId w:val="50"/>
        </w:numPr>
        <w:ind w:left="567" w:right="-2" w:hanging="567"/>
        <w:rPr>
          <w:rFonts w:cs="Times New Roman"/>
        </w:rPr>
      </w:pPr>
      <w:r w:rsidRPr="00FB119E">
        <w:rPr>
          <w:rFonts w:cs="Times New Roman"/>
        </w:rPr>
        <w:t>Gli altri componenti sono:</w:t>
      </w:r>
    </w:p>
    <w:p w14:paraId="0279C145" w14:textId="77777777" w:rsidR="001261BB" w:rsidRPr="00FB119E" w:rsidRDefault="001261BB" w:rsidP="00CA7F88">
      <w:pPr>
        <w:keepNext/>
        <w:ind w:left="720"/>
        <w:rPr>
          <w:rFonts w:cs="Times New Roman"/>
        </w:rPr>
      </w:pPr>
    </w:p>
    <w:p w14:paraId="13F836E8" w14:textId="77777777" w:rsidR="001261BB" w:rsidRPr="00FB119E" w:rsidRDefault="001261BB" w:rsidP="00CA7F88">
      <w:pPr>
        <w:pStyle w:val="ListParagraph"/>
        <w:keepNext/>
        <w:rPr>
          <w:rFonts w:cs="Times New Roman"/>
          <w:iCs/>
          <w:u w:val="single"/>
        </w:rPr>
      </w:pPr>
      <w:r w:rsidRPr="00FB119E">
        <w:rPr>
          <w:rFonts w:cs="Times New Roman"/>
          <w:u w:val="single"/>
        </w:rPr>
        <w:t>nucleo della compressa</w:t>
      </w:r>
    </w:p>
    <w:p w14:paraId="345F16A9" w14:textId="77777777" w:rsidR="001261BB" w:rsidRPr="00FB119E" w:rsidRDefault="001261BB" w:rsidP="00CA7F88">
      <w:pPr>
        <w:ind w:left="720"/>
        <w:rPr>
          <w:rFonts w:cs="Times New Roman"/>
        </w:rPr>
      </w:pPr>
      <w:r w:rsidRPr="00FB119E">
        <w:rPr>
          <w:rFonts w:cs="Times New Roman"/>
        </w:rPr>
        <w:t>cellulosa microcristallina (E460)</w:t>
      </w:r>
    </w:p>
    <w:p w14:paraId="3EF51A9A" w14:textId="77777777" w:rsidR="001261BB" w:rsidRPr="00FB119E" w:rsidRDefault="001261BB" w:rsidP="00CA7F88">
      <w:pPr>
        <w:ind w:left="720"/>
        <w:rPr>
          <w:rFonts w:cs="Times New Roman"/>
        </w:rPr>
      </w:pPr>
      <w:r w:rsidRPr="00FB119E">
        <w:rPr>
          <w:rFonts w:cs="Times New Roman"/>
        </w:rPr>
        <w:t>cellulosa microcristallina silicizzata</w:t>
      </w:r>
    </w:p>
    <w:p w14:paraId="5C0A4B2D" w14:textId="77777777" w:rsidR="001261BB" w:rsidRPr="00FB119E" w:rsidRDefault="001261BB" w:rsidP="00CA7F88">
      <w:pPr>
        <w:ind w:left="720"/>
        <w:rPr>
          <w:rFonts w:cs="Times New Roman"/>
        </w:rPr>
      </w:pPr>
      <w:r w:rsidRPr="00FB119E">
        <w:rPr>
          <w:rFonts w:cs="Times New Roman"/>
        </w:rPr>
        <w:t>crospovidone (E1202)</w:t>
      </w:r>
    </w:p>
    <w:p w14:paraId="11F2F742" w14:textId="77777777" w:rsidR="001261BB" w:rsidRPr="00FB119E" w:rsidRDefault="001261BB" w:rsidP="00CA7F88">
      <w:pPr>
        <w:ind w:left="720"/>
        <w:rPr>
          <w:rFonts w:cs="Times New Roman"/>
        </w:rPr>
      </w:pPr>
      <w:r w:rsidRPr="00FB119E">
        <w:rPr>
          <w:rFonts w:cs="Times New Roman"/>
        </w:rPr>
        <w:t xml:space="preserve">magnesio </w:t>
      </w:r>
      <w:r>
        <w:rPr>
          <w:rFonts w:cs="Times New Roman"/>
        </w:rPr>
        <w:t xml:space="preserve">stearato </w:t>
      </w:r>
      <w:r w:rsidRPr="00FB119E">
        <w:rPr>
          <w:rFonts w:cs="Times New Roman"/>
        </w:rPr>
        <w:t>(E470b)</w:t>
      </w:r>
    </w:p>
    <w:p w14:paraId="310466C2" w14:textId="77777777" w:rsidR="001261BB" w:rsidRPr="00FB119E" w:rsidRDefault="001261BB" w:rsidP="00CA7F88">
      <w:pPr>
        <w:ind w:left="720"/>
        <w:rPr>
          <w:rFonts w:cs="Times New Roman"/>
        </w:rPr>
      </w:pPr>
      <w:r w:rsidRPr="00FB119E">
        <w:rPr>
          <w:rFonts w:cs="Times New Roman"/>
        </w:rPr>
        <w:t>silic</w:t>
      </w:r>
      <w:r>
        <w:rPr>
          <w:rFonts w:cs="Times New Roman"/>
        </w:rPr>
        <w:t>e</w:t>
      </w:r>
      <w:r w:rsidRPr="00FB119E">
        <w:rPr>
          <w:rFonts w:cs="Times New Roman"/>
        </w:rPr>
        <w:t xml:space="preserve"> colloidale (E551)</w:t>
      </w:r>
    </w:p>
    <w:p w14:paraId="10E6FAC5" w14:textId="77777777" w:rsidR="001261BB" w:rsidRPr="00FB119E" w:rsidRDefault="001261BB" w:rsidP="00CA7F88">
      <w:pPr>
        <w:ind w:left="720"/>
        <w:rPr>
          <w:rFonts w:cs="Times New Roman"/>
        </w:rPr>
      </w:pPr>
    </w:p>
    <w:p w14:paraId="082F0653" w14:textId="77777777" w:rsidR="001261BB" w:rsidRPr="00FB119E" w:rsidRDefault="001261BB" w:rsidP="00CA7F88">
      <w:pPr>
        <w:pStyle w:val="ListParagraph"/>
        <w:keepNext/>
        <w:rPr>
          <w:rFonts w:cs="Times New Roman"/>
          <w:iCs/>
          <w:u w:val="single"/>
        </w:rPr>
      </w:pPr>
      <w:r w:rsidRPr="00FB119E">
        <w:rPr>
          <w:rFonts w:cs="Times New Roman"/>
          <w:u w:val="single"/>
        </w:rPr>
        <w:lastRenderedPageBreak/>
        <w:t>film di rivestimento</w:t>
      </w:r>
    </w:p>
    <w:p w14:paraId="0F125ED2" w14:textId="77777777" w:rsidR="001261BB" w:rsidRPr="00FB119E" w:rsidRDefault="001261BB" w:rsidP="00CA7F88">
      <w:pPr>
        <w:ind w:left="720"/>
        <w:rPr>
          <w:rFonts w:cs="Times New Roman"/>
        </w:rPr>
      </w:pPr>
      <w:r w:rsidRPr="00FB119E">
        <w:rPr>
          <w:rFonts w:cs="Times New Roman"/>
        </w:rPr>
        <w:t>Opadry II 85F105080 blu contenente polivinil</w:t>
      </w:r>
      <w:r>
        <w:rPr>
          <w:rFonts w:cs="Times New Roman"/>
        </w:rPr>
        <w:t>e alcool</w:t>
      </w:r>
      <w:r w:rsidRPr="00FB119E">
        <w:rPr>
          <w:rFonts w:cs="Times New Roman"/>
        </w:rPr>
        <w:t xml:space="preserve"> (E1203), titanio </w:t>
      </w:r>
      <w:r>
        <w:rPr>
          <w:rFonts w:cs="Times New Roman"/>
        </w:rPr>
        <w:t xml:space="preserve">diossido </w:t>
      </w:r>
      <w:r w:rsidRPr="00FB119E">
        <w:rPr>
          <w:rFonts w:cs="Times New Roman"/>
        </w:rPr>
        <w:t>(E171), macrogol (E1521), talco (E553b) e blu brillante FCF – lacca di alluminio (E133)</w:t>
      </w:r>
    </w:p>
    <w:p w14:paraId="4ECC4866" w14:textId="77777777" w:rsidR="001261BB" w:rsidRPr="00FB119E" w:rsidRDefault="001261BB" w:rsidP="00CA7F88">
      <w:pPr>
        <w:numPr>
          <w:ilvl w:val="12"/>
          <w:numId w:val="0"/>
        </w:numPr>
        <w:ind w:right="-2"/>
        <w:rPr>
          <w:rFonts w:cs="Times New Roman"/>
        </w:rPr>
      </w:pPr>
    </w:p>
    <w:p w14:paraId="0E024E0B" w14:textId="77777777" w:rsidR="001261BB" w:rsidRPr="00FB119E" w:rsidRDefault="001261BB" w:rsidP="00CA7F88">
      <w:pPr>
        <w:keepNext/>
        <w:numPr>
          <w:ilvl w:val="12"/>
          <w:numId w:val="0"/>
        </w:numPr>
        <w:ind w:right="-2"/>
        <w:rPr>
          <w:rFonts w:cs="Times New Roman"/>
          <w:b/>
        </w:rPr>
      </w:pPr>
      <w:r w:rsidRPr="00FB119E">
        <w:rPr>
          <w:rFonts w:cs="Times New Roman"/>
          <w:b/>
          <w:bCs/>
        </w:rPr>
        <w:t>Descrizione dell'aspetto di ORSERDU e contenuto della confezione</w:t>
      </w:r>
    </w:p>
    <w:p w14:paraId="0978BF6F" w14:textId="77777777" w:rsidR="001261BB" w:rsidRPr="00FB119E" w:rsidRDefault="001261BB" w:rsidP="00CA7F88">
      <w:pPr>
        <w:keepNext/>
        <w:numPr>
          <w:ilvl w:val="12"/>
          <w:numId w:val="0"/>
        </w:numPr>
        <w:rPr>
          <w:rFonts w:cs="Times New Roman"/>
        </w:rPr>
      </w:pPr>
    </w:p>
    <w:p w14:paraId="7854CB14" w14:textId="77777777" w:rsidR="001261BB" w:rsidRPr="00FB119E" w:rsidRDefault="001261BB" w:rsidP="00CA7F88">
      <w:pPr>
        <w:numPr>
          <w:ilvl w:val="12"/>
          <w:numId w:val="0"/>
        </w:numPr>
        <w:tabs>
          <w:tab w:val="left" w:pos="720"/>
        </w:tabs>
        <w:ind w:right="-2"/>
        <w:rPr>
          <w:rFonts w:cs="Times New Roman"/>
        </w:rPr>
      </w:pPr>
      <w:r w:rsidRPr="00FB119E">
        <w:rPr>
          <w:rFonts w:cs="Times New Roman"/>
        </w:rPr>
        <w:t>ORSERDU è fornito sotto forma di compresse rivestite con film in blister in alluminio.</w:t>
      </w:r>
    </w:p>
    <w:p w14:paraId="67FFC296" w14:textId="77777777" w:rsidR="001261BB" w:rsidRPr="00FB119E" w:rsidRDefault="001261BB" w:rsidP="00CA7F88">
      <w:pPr>
        <w:rPr>
          <w:rFonts w:cs="Times New Roman"/>
        </w:rPr>
      </w:pPr>
    </w:p>
    <w:p w14:paraId="59D8EC4D" w14:textId="77777777" w:rsidR="001261BB" w:rsidRPr="00FB119E" w:rsidRDefault="001261BB" w:rsidP="00CA7F88">
      <w:pPr>
        <w:keepNext/>
        <w:rPr>
          <w:rFonts w:cs="Times New Roman"/>
        </w:rPr>
      </w:pPr>
      <w:r w:rsidRPr="00FB119E">
        <w:rPr>
          <w:rFonts w:cs="Times New Roman"/>
          <w:u w:val="single"/>
        </w:rPr>
        <w:t>ORSERDU 86 mg compresse rivestite con film</w:t>
      </w:r>
    </w:p>
    <w:p w14:paraId="71EE30D1" w14:textId="77777777" w:rsidR="001261BB" w:rsidRPr="00FB119E" w:rsidRDefault="001261BB" w:rsidP="00CA7F88">
      <w:pPr>
        <w:rPr>
          <w:rFonts w:cs="Times New Roman"/>
        </w:rPr>
      </w:pPr>
      <w:r w:rsidRPr="00FB119E">
        <w:rPr>
          <w:rFonts w:cs="Times New Roman"/>
        </w:rPr>
        <w:t>Compressa rivestita con film, rotonda, biconvessa, di colore da blu ad azzurro con “ME” impresso su un lato e liscia sul lato opposto</w:t>
      </w:r>
      <w:bookmarkStart w:id="21" w:name="_Hlk137801305"/>
      <w:r w:rsidRPr="00FB119E">
        <w:rPr>
          <w:rFonts w:cs="Times New Roman"/>
        </w:rPr>
        <w:t>.</w:t>
      </w:r>
      <w:bookmarkEnd w:id="21"/>
      <w:r w:rsidRPr="00FB119E">
        <w:rPr>
          <w:rFonts w:cs="Times New Roman"/>
        </w:rPr>
        <w:t xml:space="preserve"> Diametro approssimativo: 8,8 mm.</w:t>
      </w:r>
    </w:p>
    <w:p w14:paraId="59D3C2E0" w14:textId="77777777" w:rsidR="001261BB" w:rsidRPr="00FB119E" w:rsidRDefault="001261BB" w:rsidP="00CA7F88">
      <w:pPr>
        <w:rPr>
          <w:rFonts w:cs="Times New Roman"/>
          <w:u w:val="single"/>
        </w:rPr>
      </w:pPr>
    </w:p>
    <w:p w14:paraId="2BE7FC71" w14:textId="77777777" w:rsidR="001261BB" w:rsidRPr="00FB119E" w:rsidRDefault="001261BB" w:rsidP="00CA7F88">
      <w:pPr>
        <w:keepNext/>
        <w:rPr>
          <w:rFonts w:cs="Times New Roman"/>
        </w:rPr>
      </w:pPr>
      <w:r w:rsidRPr="00FB119E">
        <w:rPr>
          <w:rFonts w:cs="Times New Roman"/>
          <w:u w:val="single"/>
        </w:rPr>
        <w:t>ORSERDU 345 mg compresse rivestite con film</w:t>
      </w:r>
    </w:p>
    <w:p w14:paraId="7DCC588F" w14:textId="77777777" w:rsidR="001261BB" w:rsidRPr="00FB119E" w:rsidRDefault="001261BB" w:rsidP="00CA7F88">
      <w:pPr>
        <w:rPr>
          <w:rFonts w:cs="Times New Roman"/>
        </w:rPr>
      </w:pPr>
      <w:r w:rsidRPr="00FB119E">
        <w:rPr>
          <w:rFonts w:cs="Times New Roman"/>
        </w:rPr>
        <w:t>Compressa rivestita con film, ovale, biconvessa, di colore da blu ad azzurro con “MH” impresso su un lato e liscia sul lato opposto. Dimensioni approssimative: 19,2 mm (lunghezza), 10,8 mm (larghezza).</w:t>
      </w:r>
    </w:p>
    <w:p w14:paraId="236E5A2A" w14:textId="77777777" w:rsidR="001261BB" w:rsidRPr="00FB119E" w:rsidRDefault="001261BB" w:rsidP="00CA7F88">
      <w:pPr>
        <w:numPr>
          <w:ilvl w:val="12"/>
          <w:numId w:val="0"/>
        </w:numPr>
        <w:tabs>
          <w:tab w:val="left" w:pos="720"/>
        </w:tabs>
        <w:ind w:right="-2"/>
        <w:rPr>
          <w:rFonts w:cs="Times New Roman"/>
          <w:highlight w:val="yellow"/>
        </w:rPr>
      </w:pPr>
    </w:p>
    <w:p w14:paraId="5B85CC9B" w14:textId="77777777" w:rsidR="001261BB" w:rsidRPr="00FB119E" w:rsidRDefault="001261BB" w:rsidP="00CA7F88">
      <w:pPr>
        <w:numPr>
          <w:ilvl w:val="12"/>
          <w:numId w:val="0"/>
        </w:numPr>
        <w:tabs>
          <w:tab w:val="left" w:pos="720"/>
        </w:tabs>
        <w:rPr>
          <w:rFonts w:cs="Times New Roman"/>
        </w:rPr>
      </w:pPr>
      <w:r w:rsidRPr="00FB119E">
        <w:rPr>
          <w:rFonts w:cs="Times New Roman"/>
        </w:rPr>
        <w:t xml:space="preserve">Ogni confezione contiene </w:t>
      </w:r>
      <w:bookmarkStart w:id="22" w:name="_Hlk57845456"/>
      <w:r w:rsidRPr="00FB119E">
        <w:rPr>
          <w:rFonts w:cs="Times New Roman"/>
        </w:rPr>
        <w:t>28 compresse rivestite con film (4 blister da 7 compresse ciascuno).</w:t>
      </w:r>
    </w:p>
    <w:bookmarkEnd w:id="22"/>
    <w:p w14:paraId="37073DDC" w14:textId="77777777" w:rsidR="001261BB" w:rsidRPr="00FB119E" w:rsidRDefault="001261BB" w:rsidP="00CA7F88">
      <w:pPr>
        <w:rPr>
          <w:rFonts w:cs="Times New Roman"/>
        </w:rPr>
      </w:pPr>
    </w:p>
    <w:p w14:paraId="2BDCFBD0" w14:textId="77777777" w:rsidR="001261BB" w:rsidRPr="00FB119E" w:rsidRDefault="001261BB" w:rsidP="00CA7F88">
      <w:pPr>
        <w:keepNext/>
        <w:rPr>
          <w:rFonts w:cs="Times New Roman"/>
        </w:rPr>
      </w:pPr>
      <w:r w:rsidRPr="00FB119E">
        <w:rPr>
          <w:rFonts w:cs="Times New Roman"/>
          <w:b/>
          <w:bCs/>
        </w:rPr>
        <w:t>Titolare dell’autorizzazione all’immissione in commercio</w:t>
      </w:r>
    </w:p>
    <w:p w14:paraId="57B51AB3" w14:textId="77777777" w:rsidR="001261BB" w:rsidRPr="00FB119E" w:rsidRDefault="001261BB" w:rsidP="00CA7F88">
      <w:pPr>
        <w:keepLines/>
        <w:rPr>
          <w:rFonts w:cs="Times New Roman"/>
        </w:rPr>
      </w:pPr>
      <w:r w:rsidRPr="00FB119E">
        <w:rPr>
          <w:rFonts w:cs="Times New Roman"/>
        </w:rPr>
        <w:t xml:space="preserve">Stemline Therapeutics B.V. </w:t>
      </w:r>
      <w:r w:rsidRPr="00FB119E">
        <w:rPr>
          <w:rFonts w:cs="Times New Roman"/>
        </w:rPr>
        <w:br/>
        <w:t xml:space="preserve">Basisweg 10 </w:t>
      </w:r>
      <w:r w:rsidRPr="00FB119E">
        <w:rPr>
          <w:rFonts w:cs="Times New Roman"/>
        </w:rPr>
        <w:br/>
        <w:t xml:space="preserve">1043 AP Amsterdam </w:t>
      </w:r>
      <w:r w:rsidRPr="00FB119E">
        <w:rPr>
          <w:rFonts w:cs="Times New Roman"/>
        </w:rPr>
        <w:br/>
        <w:t>Paesi Bassi</w:t>
      </w:r>
    </w:p>
    <w:p w14:paraId="59CE3173" w14:textId="77777777" w:rsidR="001261BB" w:rsidRPr="00FB119E" w:rsidRDefault="001261BB" w:rsidP="00CA7F88">
      <w:pPr>
        <w:rPr>
          <w:rFonts w:cs="Times New Roman"/>
        </w:rPr>
      </w:pPr>
    </w:p>
    <w:p w14:paraId="564BDC3F" w14:textId="77777777" w:rsidR="001261BB" w:rsidRPr="00FB119E" w:rsidRDefault="001261BB" w:rsidP="00CA7F88">
      <w:pPr>
        <w:keepNext/>
        <w:rPr>
          <w:rFonts w:cs="Times New Roman"/>
          <w:b/>
        </w:rPr>
      </w:pPr>
      <w:r w:rsidRPr="00FB119E">
        <w:rPr>
          <w:rFonts w:cs="Times New Roman"/>
          <w:b/>
          <w:bCs/>
        </w:rPr>
        <w:t>Produttore</w:t>
      </w:r>
    </w:p>
    <w:p w14:paraId="374D4410" w14:textId="77777777" w:rsidR="001261BB" w:rsidRPr="00FB119E" w:rsidRDefault="001261BB" w:rsidP="00CA7F88">
      <w:pPr>
        <w:keepLines/>
        <w:rPr>
          <w:rFonts w:cs="Times New Roman"/>
        </w:rPr>
      </w:pPr>
      <w:r w:rsidRPr="00FB119E">
        <w:rPr>
          <w:rFonts w:cs="Times New Roman"/>
        </w:rPr>
        <w:t>Stemline Therapeutics B.V.</w:t>
      </w:r>
      <w:r w:rsidRPr="00FB119E">
        <w:rPr>
          <w:rFonts w:cs="Times New Roman"/>
        </w:rPr>
        <w:br/>
        <w:t xml:space="preserve">Basisweg 10 </w:t>
      </w:r>
      <w:r w:rsidRPr="00FB119E">
        <w:rPr>
          <w:rFonts w:cs="Times New Roman"/>
        </w:rPr>
        <w:br/>
        <w:t xml:space="preserve">1043 AP Amsterdam </w:t>
      </w:r>
      <w:r w:rsidRPr="00FB119E">
        <w:rPr>
          <w:rFonts w:cs="Times New Roman"/>
        </w:rPr>
        <w:br/>
        <w:t>Paesi Bassi</w:t>
      </w:r>
    </w:p>
    <w:p w14:paraId="2A38F839" w14:textId="77777777" w:rsidR="001261BB" w:rsidRPr="00FB119E" w:rsidRDefault="001261BB" w:rsidP="00CA7F88">
      <w:pPr>
        <w:rPr>
          <w:rFonts w:cs="Times New Roman"/>
        </w:rPr>
      </w:pPr>
    </w:p>
    <w:p w14:paraId="66977773" w14:textId="77777777" w:rsidR="001261BB" w:rsidRPr="00FB119E" w:rsidRDefault="001261BB" w:rsidP="00CA7F88">
      <w:pPr>
        <w:rPr>
          <w:rFonts w:cs="Times New Roman"/>
          <w:highlight w:val="lightGray"/>
        </w:rPr>
      </w:pPr>
      <w:r w:rsidRPr="00FB119E">
        <w:rPr>
          <w:rFonts w:cs="Times New Roman"/>
          <w:highlight w:val="lightGray"/>
        </w:rPr>
        <w:t>o</w:t>
      </w:r>
    </w:p>
    <w:p w14:paraId="5BCE6153" w14:textId="77777777" w:rsidR="001261BB" w:rsidRPr="00FB119E" w:rsidRDefault="001261BB" w:rsidP="00CA7F88">
      <w:pPr>
        <w:rPr>
          <w:rFonts w:cs="Times New Roman"/>
          <w:highlight w:val="lightGray"/>
        </w:rPr>
      </w:pPr>
    </w:p>
    <w:p w14:paraId="1778923C" w14:textId="77777777" w:rsidR="001261BB" w:rsidRPr="00FB119E" w:rsidRDefault="001261BB" w:rsidP="00CA7F88">
      <w:pPr>
        <w:keepNext/>
        <w:rPr>
          <w:rFonts w:cs="Times New Roman"/>
          <w:highlight w:val="lightGray"/>
        </w:rPr>
      </w:pPr>
      <w:r w:rsidRPr="00FB119E">
        <w:rPr>
          <w:rFonts w:cs="Times New Roman"/>
          <w:highlight w:val="lightGray"/>
        </w:rPr>
        <w:t>Berlin Chemie AG</w:t>
      </w:r>
    </w:p>
    <w:p w14:paraId="078EBC8D" w14:textId="77777777" w:rsidR="001261BB" w:rsidRPr="00FB119E" w:rsidRDefault="001261BB" w:rsidP="00CA7F88">
      <w:pPr>
        <w:keepNext/>
        <w:rPr>
          <w:rFonts w:cs="Times New Roman"/>
          <w:highlight w:val="lightGray"/>
        </w:rPr>
      </w:pPr>
      <w:r w:rsidRPr="00FB119E">
        <w:rPr>
          <w:rFonts w:cs="Times New Roman"/>
          <w:highlight w:val="lightGray"/>
        </w:rPr>
        <w:t>Glienicker Weg 125</w:t>
      </w:r>
    </w:p>
    <w:p w14:paraId="09E41BE8" w14:textId="77777777" w:rsidR="001261BB" w:rsidRPr="00FB119E" w:rsidRDefault="001261BB" w:rsidP="00CA7F88">
      <w:pPr>
        <w:keepNext/>
        <w:rPr>
          <w:rFonts w:cs="Times New Roman"/>
          <w:highlight w:val="lightGray"/>
        </w:rPr>
      </w:pPr>
      <w:r w:rsidRPr="00FB119E">
        <w:rPr>
          <w:rFonts w:cs="Times New Roman"/>
          <w:highlight w:val="lightGray"/>
        </w:rPr>
        <w:t>12489 Berlino</w:t>
      </w:r>
    </w:p>
    <w:p w14:paraId="0F0F4CFB" w14:textId="77777777" w:rsidR="001261BB" w:rsidRPr="00FB119E" w:rsidRDefault="001261BB" w:rsidP="00CA7F88">
      <w:pPr>
        <w:rPr>
          <w:rFonts w:cs="Times New Roman"/>
        </w:rPr>
      </w:pPr>
      <w:r w:rsidRPr="00FB119E">
        <w:rPr>
          <w:rFonts w:cs="Times New Roman"/>
          <w:highlight w:val="lightGray"/>
        </w:rPr>
        <w:t>Germania</w:t>
      </w:r>
    </w:p>
    <w:p w14:paraId="5908E76A" w14:textId="77777777" w:rsidR="001261BB" w:rsidRPr="00FB119E" w:rsidRDefault="001261BB" w:rsidP="00CA7F88">
      <w:pPr>
        <w:numPr>
          <w:ilvl w:val="12"/>
          <w:numId w:val="0"/>
        </w:numPr>
        <w:ind w:right="-2"/>
        <w:rPr>
          <w:rFonts w:cs="Times New Roman"/>
        </w:rPr>
      </w:pPr>
    </w:p>
    <w:p w14:paraId="45A2AA1F" w14:textId="77777777" w:rsidR="001261BB" w:rsidRPr="00FB119E" w:rsidRDefault="001261BB" w:rsidP="00CA7F88">
      <w:pPr>
        <w:numPr>
          <w:ilvl w:val="12"/>
          <w:numId w:val="0"/>
        </w:numPr>
        <w:ind w:right="-2"/>
        <w:rPr>
          <w:rFonts w:cs="Times New Roman"/>
        </w:rPr>
      </w:pPr>
      <w:r w:rsidRPr="00FB119E">
        <w:rPr>
          <w:rFonts w:cs="Times New Roman"/>
        </w:rPr>
        <w:t>Per ulteriori informazioni su questo medicinale, contatti il rappresentante locale del titolare dell’autorizzazione all’immissione in commercio:</w:t>
      </w:r>
    </w:p>
    <w:p w14:paraId="0C652E39" w14:textId="77777777" w:rsidR="001261BB" w:rsidRPr="00FB119E" w:rsidRDefault="001261BB" w:rsidP="00CA7F88">
      <w:pPr>
        <w:numPr>
          <w:ilvl w:val="12"/>
          <w:numId w:val="0"/>
        </w:numPr>
        <w:ind w:right="-2"/>
        <w:rPr>
          <w:rFonts w:cs="Times New Roman"/>
        </w:rPr>
      </w:pPr>
    </w:p>
    <w:tbl>
      <w:tblPr>
        <w:tblStyle w:val="TableGrid1"/>
        <w:tblW w:w="0" w:type="auto"/>
        <w:tblInd w:w="-5" w:type="dxa"/>
        <w:tblLook w:val="04A0" w:firstRow="1" w:lastRow="0" w:firstColumn="1" w:lastColumn="0" w:noHBand="0" w:noVBand="1"/>
      </w:tblPr>
      <w:tblGrid>
        <w:gridCol w:w="4538"/>
        <w:gridCol w:w="7"/>
        <w:gridCol w:w="4531"/>
      </w:tblGrid>
      <w:tr w:rsidR="00BA2A4B" w:rsidRPr="00FB119E" w14:paraId="08B05CDD" w14:textId="2F293C82" w:rsidTr="00BA2A4B">
        <w:trPr>
          <w:cantSplit/>
        </w:trPr>
        <w:tc>
          <w:tcPr>
            <w:tcW w:w="4545" w:type="dxa"/>
            <w:gridSpan w:val="2"/>
            <w:tcBorders>
              <w:top w:val="nil"/>
              <w:left w:val="nil"/>
              <w:bottom w:val="nil"/>
              <w:right w:val="nil"/>
            </w:tcBorders>
          </w:tcPr>
          <w:p w14:paraId="20AAF4B6" w14:textId="77777777" w:rsidR="00BA2A4B" w:rsidRPr="00997797" w:rsidRDefault="00BA2A4B" w:rsidP="0015414F">
            <w:pPr>
              <w:rPr>
                <w:rFonts w:cs="Times New Roman"/>
                <w:b/>
                <w:lang w:val="en-GB"/>
              </w:rPr>
            </w:pPr>
            <w:r w:rsidRPr="00B44D7F">
              <w:rPr>
                <w:rFonts w:cs="Times New Roman"/>
                <w:b/>
              </w:rPr>
              <w:t xml:space="preserve">België/Belgique/Belgien ; </w:t>
            </w:r>
            <w:r w:rsidRPr="00FB119E">
              <w:rPr>
                <w:rFonts w:cs="Times New Roman"/>
                <w:b/>
                <w:bCs/>
              </w:rPr>
              <w:t>България</w:t>
            </w:r>
            <w:r w:rsidRPr="00B44D7F">
              <w:rPr>
                <w:rFonts w:cs="Times New Roman"/>
                <w:b/>
              </w:rPr>
              <w:t> ;</w:t>
            </w:r>
            <w:r w:rsidRPr="00B44D7F">
              <w:rPr>
                <w:rFonts w:cs="Times New Roman"/>
              </w:rPr>
              <w:br/>
            </w:r>
            <w:r w:rsidRPr="00B44D7F">
              <w:rPr>
                <w:rFonts w:cs="Times New Roman"/>
                <w:b/>
              </w:rPr>
              <w:t>Danmark ; Eesti ;</w:t>
            </w:r>
          </w:p>
          <w:p w14:paraId="597A9FD7" w14:textId="77777777" w:rsidR="00BA2A4B" w:rsidRPr="00997797" w:rsidRDefault="00BA2A4B" w:rsidP="0015414F">
            <w:pPr>
              <w:rPr>
                <w:rFonts w:cs="Times New Roman"/>
                <w:b/>
                <w:lang w:val="en-GB"/>
              </w:rPr>
            </w:pPr>
            <w:r w:rsidRPr="00FB119E">
              <w:rPr>
                <w:rFonts w:cs="Times New Roman"/>
                <w:b/>
                <w:bCs/>
              </w:rPr>
              <w:t>Ελλάδα</w:t>
            </w:r>
            <w:r w:rsidRPr="00B44D7F">
              <w:rPr>
                <w:rFonts w:cs="Times New Roman"/>
                <w:b/>
              </w:rPr>
              <w:t> ; Hrvatska ; Ireland ; Ísland ;</w:t>
            </w:r>
          </w:p>
          <w:p w14:paraId="5052DE03" w14:textId="77777777" w:rsidR="00BA2A4B" w:rsidRPr="00997797" w:rsidRDefault="00BA2A4B" w:rsidP="0015414F">
            <w:pPr>
              <w:rPr>
                <w:rFonts w:cs="Times New Roman"/>
                <w:b/>
                <w:lang w:val="en-GB"/>
              </w:rPr>
            </w:pPr>
            <w:r w:rsidRPr="00FB119E">
              <w:rPr>
                <w:rFonts w:cs="Times New Roman"/>
                <w:b/>
                <w:bCs/>
              </w:rPr>
              <w:t>Κύπρος</w:t>
            </w:r>
            <w:r w:rsidRPr="00B44D7F">
              <w:rPr>
                <w:rFonts w:cs="Times New Roman"/>
                <w:b/>
              </w:rPr>
              <w:t> ; Latvija ; Lietuva ;</w:t>
            </w:r>
          </w:p>
          <w:p w14:paraId="161BE9F1" w14:textId="77777777" w:rsidR="00BA2A4B" w:rsidRPr="00997797" w:rsidRDefault="00BA2A4B" w:rsidP="0015414F">
            <w:pPr>
              <w:rPr>
                <w:rFonts w:cs="Times New Roman"/>
                <w:lang w:val="en-GB"/>
              </w:rPr>
            </w:pPr>
            <w:r w:rsidRPr="00B44D7F">
              <w:rPr>
                <w:rFonts w:cs="Times New Roman"/>
                <w:b/>
              </w:rPr>
              <w:t>Luxembourg/Luxemburg ;</w:t>
            </w:r>
            <w:r w:rsidRPr="00B44D7F">
              <w:rPr>
                <w:rFonts w:cs="Times New Roman"/>
              </w:rPr>
              <w:br/>
            </w:r>
            <w:r w:rsidRPr="00B44D7F">
              <w:rPr>
                <w:rFonts w:cs="Times New Roman"/>
                <w:b/>
              </w:rPr>
              <w:t>Magyarország ; Malta ; Nederland ;</w:t>
            </w:r>
            <w:r w:rsidRPr="00B44D7F">
              <w:rPr>
                <w:rFonts w:cs="Times New Roman"/>
              </w:rPr>
              <w:br/>
            </w:r>
            <w:r w:rsidRPr="00B44D7F">
              <w:rPr>
                <w:rFonts w:cs="Times New Roman"/>
                <w:b/>
              </w:rPr>
              <w:t>Norge ; Portugal ;</w:t>
            </w:r>
            <w:r w:rsidRPr="00B44D7F">
              <w:rPr>
                <w:rFonts w:cs="Times New Roman"/>
              </w:rPr>
              <w:br/>
            </w:r>
            <w:r w:rsidRPr="00B44D7F">
              <w:rPr>
                <w:rFonts w:cs="Times New Roman"/>
                <w:b/>
              </w:rPr>
              <w:t xml:space="preserve">Slovenija ; </w:t>
            </w:r>
            <w:del w:id="23" w:author="Stemline Therapeutics" w:date="2026-02-13T16:43:00Z" w16du:dateUtc="2026-02-13T16:43:00Z">
              <w:r w:rsidRPr="00B44D7F" w:rsidDel="003414A7">
                <w:rPr>
                  <w:rFonts w:cs="Times New Roman"/>
                  <w:b/>
                </w:rPr>
                <w:delText>Slovenská republika ;</w:delText>
              </w:r>
            </w:del>
            <w:r w:rsidRPr="00B44D7F">
              <w:rPr>
                <w:rFonts w:cs="Times New Roman"/>
              </w:rPr>
              <w:br/>
            </w:r>
            <w:r w:rsidRPr="00B44D7F">
              <w:rPr>
                <w:rFonts w:cs="Times New Roman"/>
                <w:b/>
              </w:rPr>
              <w:t>Suomi/Finland ; Sverige</w:t>
            </w:r>
            <w:r w:rsidRPr="00B44D7F">
              <w:rPr>
                <w:rFonts w:cs="Times New Roman"/>
              </w:rPr>
              <w:br/>
              <w:t>Stemline Therapeutics B.V.</w:t>
            </w:r>
            <w:r w:rsidRPr="00B44D7F">
              <w:rPr>
                <w:rFonts w:cs="Times New Roman"/>
              </w:rPr>
              <w:br/>
              <w:t>Tel: +44 (0)800 047 8675</w:t>
            </w:r>
            <w:r w:rsidRPr="00B44D7F">
              <w:rPr>
                <w:rFonts w:cs="Times New Roman"/>
              </w:rPr>
              <w:br/>
            </w:r>
            <w:r w:rsidRPr="000C3073">
              <w:rPr>
                <w:color w:val="0000FF"/>
                <w:u w:val="single"/>
              </w:rPr>
              <w:t>medicalinformation</w:t>
            </w:r>
            <w:r w:rsidRPr="00B44D7F">
              <w:rPr>
                <w:rStyle w:val="Hyperlink"/>
                <w:rFonts w:cs="Times New Roman"/>
              </w:rPr>
              <w:t>@menarinistemline.com</w:t>
            </w:r>
          </w:p>
          <w:p w14:paraId="47EA75A7" w14:textId="77777777" w:rsidR="00BA2A4B" w:rsidRPr="00FB119E" w:rsidRDefault="00BA2A4B" w:rsidP="0015414F">
            <w:pPr>
              <w:rPr>
                <w:rFonts w:cs="Times New Roman"/>
              </w:rPr>
            </w:pPr>
          </w:p>
        </w:tc>
        <w:tc>
          <w:tcPr>
            <w:tcW w:w="4531" w:type="dxa"/>
            <w:tcBorders>
              <w:top w:val="nil"/>
              <w:left w:val="nil"/>
              <w:bottom w:val="nil"/>
              <w:right w:val="nil"/>
            </w:tcBorders>
            <w:vAlign w:val="bottom"/>
          </w:tcPr>
          <w:p w14:paraId="387F5552" w14:textId="77777777" w:rsidR="00BA2A4B" w:rsidRPr="00FB119E" w:rsidRDefault="00BA2A4B" w:rsidP="00BA2A4B">
            <w:pPr>
              <w:rPr>
                <w:rFonts w:cs="Times New Roman"/>
                <w:b/>
              </w:rPr>
            </w:pPr>
            <w:r w:rsidRPr="00FB119E">
              <w:rPr>
                <w:rFonts w:cs="Times New Roman"/>
                <w:b/>
              </w:rPr>
              <w:t>Italia</w:t>
            </w:r>
          </w:p>
          <w:p w14:paraId="07F8F233" w14:textId="77777777" w:rsidR="00BA2A4B" w:rsidRPr="00FB119E" w:rsidRDefault="00BA2A4B" w:rsidP="00BA2A4B">
            <w:pPr>
              <w:rPr>
                <w:rFonts w:cs="Times New Roman"/>
              </w:rPr>
            </w:pPr>
            <w:r w:rsidRPr="00FB119E">
              <w:rPr>
                <w:rFonts w:cs="Times New Roman"/>
              </w:rPr>
              <w:t>Menarini Stemline Italia S.r.l.</w:t>
            </w:r>
            <w:r w:rsidRPr="00FB119E">
              <w:rPr>
                <w:rFonts w:cs="Times New Roman"/>
              </w:rPr>
              <w:br/>
              <w:t>Tel: +39 800776814</w:t>
            </w:r>
          </w:p>
          <w:p w14:paraId="5C0319CC" w14:textId="747045F9" w:rsidR="00BA2A4B" w:rsidRPr="00FB119E" w:rsidRDefault="00BA2A4B" w:rsidP="00BA2A4B">
            <w:pPr>
              <w:rPr>
                <w:rFonts w:cs="Times New Roman"/>
              </w:rPr>
            </w:pPr>
            <w:hyperlink r:id="rId14" w:history="1">
              <w:r w:rsidRPr="00C35FED">
                <w:rPr>
                  <w:rStyle w:val="Hyperlink"/>
                </w:rPr>
                <w:t>medicalinformation</w:t>
              </w:r>
              <w:r w:rsidRPr="00970958">
                <w:rPr>
                  <w:rStyle w:val="Hyperlink"/>
                </w:rPr>
                <w:t>@menarinistemline.com</w:t>
              </w:r>
            </w:hyperlink>
          </w:p>
        </w:tc>
      </w:tr>
      <w:tr w:rsidR="00BA2A4B" w:rsidRPr="00FB119E" w14:paraId="47438A32" w14:textId="77777777" w:rsidTr="0015414F">
        <w:trPr>
          <w:cantSplit/>
        </w:trPr>
        <w:tc>
          <w:tcPr>
            <w:tcW w:w="4538" w:type="dxa"/>
            <w:tcBorders>
              <w:top w:val="nil"/>
              <w:left w:val="nil"/>
              <w:bottom w:val="nil"/>
              <w:right w:val="nil"/>
            </w:tcBorders>
          </w:tcPr>
          <w:p w14:paraId="70E751EA" w14:textId="77777777" w:rsidR="00BA2A4B" w:rsidRPr="000C3073" w:rsidRDefault="00BA2A4B" w:rsidP="00BA2A4B">
            <w:pPr>
              <w:rPr>
                <w:b/>
                <w:lang w:val="en-GB"/>
              </w:rPr>
            </w:pPr>
            <w:r w:rsidRPr="000C3073">
              <w:rPr>
                <w:b/>
                <w:bCs/>
                <w:lang w:val="cs-CZ"/>
              </w:rPr>
              <w:lastRenderedPageBreak/>
              <w:t>Česká republika </w:t>
            </w:r>
          </w:p>
          <w:p w14:paraId="753E70B8" w14:textId="77777777" w:rsidR="00BA2A4B" w:rsidRPr="00E3186D" w:rsidRDefault="00BA2A4B" w:rsidP="00BA2A4B">
            <w:pPr>
              <w:rPr>
                <w:bCs/>
                <w:lang w:val="en-GB"/>
              </w:rPr>
            </w:pPr>
            <w:r w:rsidRPr="00E3186D">
              <w:rPr>
                <w:bCs/>
                <w:lang w:val="cs-CZ"/>
              </w:rPr>
              <w:t>Berlin-Chemie/A.Menarini Ceska republika s.r.o. </w:t>
            </w:r>
          </w:p>
          <w:p w14:paraId="777746A4" w14:textId="77777777" w:rsidR="00BA2A4B" w:rsidRPr="00E3186D" w:rsidRDefault="00BA2A4B" w:rsidP="00BA2A4B">
            <w:pPr>
              <w:rPr>
                <w:bCs/>
                <w:lang w:val="en-GB"/>
              </w:rPr>
            </w:pPr>
            <w:r w:rsidRPr="00E3186D">
              <w:rPr>
                <w:bCs/>
                <w:lang w:val="cs-CZ"/>
              </w:rPr>
              <w:t>Tel: +420 267 199 333 </w:t>
            </w:r>
          </w:p>
          <w:p w14:paraId="35DDEEE6" w14:textId="77777777" w:rsidR="00BA2A4B" w:rsidRPr="00B44D7F" w:rsidRDefault="00BA2A4B" w:rsidP="00BA2A4B">
            <w:pPr>
              <w:rPr>
                <w:rFonts w:cs="Times New Roman"/>
                <w:b/>
              </w:rPr>
            </w:pPr>
            <w:hyperlink r:id="rId15" w:tgtFrame="_blank" w:history="1">
              <w:r w:rsidRPr="00E3186D">
                <w:rPr>
                  <w:rStyle w:val="Hyperlink"/>
                  <w:bCs/>
                  <w:lang w:val="cs-CZ"/>
                </w:rPr>
                <w:t>office@berlin-chemie.cz</w:t>
              </w:r>
            </w:hyperlink>
            <w:r w:rsidRPr="00E3186D">
              <w:rPr>
                <w:bCs/>
                <w:lang w:val="cs-CZ"/>
              </w:rPr>
              <w:t>  </w:t>
            </w:r>
          </w:p>
        </w:tc>
        <w:tc>
          <w:tcPr>
            <w:tcW w:w="4538" w:type="dxa"/>
            <w:gridSpan w:val="2"/>
            <w:tcBorders>
              <w:top w:val="nil"/>
              <w:left w:val="nil"/>
              <w:bottom w:val="nil"/>
              <w:right w:val="nil"/>
            </w:tcBorders>
          </w:tcPr>
          <w:p w14:paraId="2F6500DE" w14:textId="77777777" w:rsidR="00BA2A4B" w:rsidRPr="00997797" w:rsidRDefault="00BA2A4B" w:rsidP="00BA2A4B">
            <w:pPr>
              <w:keepNext/>
              <w:rPr>
                <w:rFonts w:cs="Times New Roman"/>
                <w:u w:val="single"/>
                <w:lang w:val="en-GB"/>
              </w:rPr>
            </w:pPr>
            <w:r w:rsidRPr="00B44D7F">
              <w:rPr>
                <w:rFonts w:cs="Times New Roman"/>
                <w:b/>
              </w:rPr>
              <w:t>Österreich</w:t>
            </w:r>
            <w:r w:rsidRPr="00B44D7F">
              <w:rPr>
                <w:rFonts w:cs="Times New Roman"/>
              </w:rPr>
              <w:br/>
              <w:t>Stemline Therapeutics B.V.</w:t>
            </w:r>
            <w:r w:rsidRPr="00B44D7F">
              <w:rPr>
                <w:rFonts w:cs="Times New Roman"/>
              </w:rPr>
              <w:br/>
              <w:t>Tel: +43 (0)800 297 649</w:t>
            </w:r>
            <w:r w:rsidRPr="00B44D7F">
              <w:rPr>
                <w:rFonts w:cs="Times New Roman"/>
              </w:rPr>
              <w:br/>
            </w:r>
            <w:hyperlink r:id="rId16" w:history="1">
              <w:r w:rsidRPr="00C35FED">
                <w:rPr>
                  <w:rStyle w:val="Hyperlink"/>
                </w:rPr>
                <w:t>medicalinformation</w:t>
              </w:r>
              <w:r w:rsidRPr="00970958">
                <w:rPr>
                  <w:rStyle w:val="Hyperlink"/>
                  <w:rFonts w:cs="Times New Roman"/>
                </w:rPr>
                <w:t>@menarinistemline.com</w:t>
              </w:r>
            </w:hyperlink>
          </w:p>
          <w:p w14:paraId="5BE6FB4C" w14:textId="19D26BD4" w:rsidR="00BA2A4B" w:rsidRPr="00FB119E" w:rsidRDefault="00BA2A4B" w:rsidP="00BA2A4B">
            <w:pPr>
              <w:rPr>
                <w:rFonts w:cs="Times New Roman"/>
                <w:b/>
              </w:rPr>
            </w:pPr>
          </w:p>
        </w:tc>
      </w:tr>
      <w:tr w:rsidR="00BA2A4B" w:rsidRPr="00B44D7F" w14:paraId="387BA991" w14:textId="77777777" w:rsidTr="00BA2A4B">
        <w:trPr>
          <w:cantSplit/>
        </w:trPr>
        <w:tc>
          <w:tcPr>
            <w:tcW w:w="4538" w:type="dxa"/>
            <w:tcBorders>
              <w:top w:val="nil"/>
              <w:left w:val="nil"/>
              <w:bottom w:val="nil"/>
              <w:right w:val="nil"/>
            </w:tcBorders>
          </w:tcPr>
          <w:p w14:paraId="46501B13" w14:textId="77777777" w:rsidR="00BA2A4B" w:rsidRPr="00997797" w:rsidRDefault="00BA2A4B" w:rsidP="00BA2A4B">
            <w:pPr>
              <w:rPr>
                <w:rFonts w:cs="Times New Roman"/>
                <w:lang w:val="en-GB"/>
              </w:rPr>
            </w:pPr>
            <w:r w:rsidRPr="00B44D7F">
              <w:rPr>
                <w:rFonts w:cs="Times New Roman"/>
                <w:b/>
                <w:bCs/>
              </w:rPr>
              <w:t>Deutschland</w:t>
            </w:r>
            <w:r w:rsidRPr="00B44D7F">
              <w:rPr>
                <w:rFonts w:cs="Times New Roman"/>
              </w:rPr>
              <w:br/>
              <w:t>Menarini Stemline Deutschland GmbH</w:t>
            </w:r>
          </w:p>
          <w:p w14:paraId="0A2B9154" w14:textId="77777777" w:rsidR="00BA2A4B" w:rsidRPr="00B44D7F" w:rsidRDefault="00BA2A4B" w:rsidP="00BA2A4B">
            <w:pPr>
              <w:keepNext/>
              <w:rPr>
                <w:rStyle w:val="Hyperlink"/>
                <w:rFonts w:cs="Times New Roman"/>
                <w:lang w:val="en-GB"/>
              </w:rPr>
            </w:pPr>
            <w:r w:rsidRPr="00997797">
              <w:rPr>
                <w:rFonts w:cs="Times New Roman"/>
              </w:rPr>
              <w:t>Tel: +49 (0)800 0008974</w:t>
            </w:r>
            <w:r w:rsidRPr="00B44D7F">
              <w:rPr>
                <w:rFonts w:cs="Times New Roman"/>
              </w:rPr>
              <w:br/>
            </w:r>
            <w:r w:rsidRPr="000C3073">
              <w:rPr>
                <w:color w:val="0000FF"/>
                <w:u w:val="single"/>
              </w:rPr>
              <w:t>medicalinformation</w:t>
            </w:r>
            <w:r w:rsidRPr="00B44D7F">
              <w:rPr>
                <w:rStyle w:val="Hyperlink"/>
                <w:rFonts w:cs="Times New Roman"/>
              </w:rPr>
              <w:t>@menarinistemline.com</w:t>
            </w:r>
          </w:p>
          <w:p w14:paraId="44730CCC" w14:textId="77777777" w:rsidR="00BA2A4B" w:rsidRPr="00997797" w:rsidRDefault="00BA2A4B" w:rsidP="00BA2A4B">
            <w:pPr>
              <w:keepNext/>
              <w:rPr>
                <w:rFonts w:cs="Times New Roman"/>
                <w:u w:val="single"/>
                <w:lang w:val="en-GB"/>
              </w:rPr>
            </w:pPr>
          </w:p>
        </w:tc>
        <w:tc>
          <w:tcPr>
            <w:tcW w:w="4538" w:type="dxa"/>
            <w:gridSpan w:val="2"/>
            <w:tcBorders>
              <w:top w:val="nil"/>
              <w:left w:val="nil"/>
              <w:bottom w:val="nil"/>
              <w:right w:val="nil"/>
            </w:tcBorders>
          </w:tcPr>
          <w:p w14:paraId="50DF17AB" w14:textId="77777777" w:rsidR="00BA2A4B" w:rsidRPr="000C3073" w:rsidRDefault="00BA2A4B" w:rsidP="00BA2A4B">
            <w:pPr>
              <w:rPr>
                <w:lang w:val="en-GB"/>
              </w:rPr>
            </w:pPr>
            <w:r w:rsidRPr="000C3073">
              <w:rPr>
                <w:b/>
                <w:bCs/>
                <w:lang w:val="pl-PL"/>
              </w:rPr>
              <w:t>Polska</w:t>
            </w:r>
          </w:p>
          <w:p w14:paraId="199BDEDA" w14:textId="77777777" w:rsidR="00BA2A4B" w:rsidRPr="000C3073" w:rsidRDefault="00BA2A4B" w:rsidP="00BA2A4B">
            <w:pPr>
              <w:rPr>
                <w:lang w:val="en-GB"/>
              </w:rPr>
            </w:pPr>
            <w:r w:rsidRPr="000C3073">
              <w:rPr>
                <w:lang w:val="pl-PL"/>
              </w:rPr>
              <w:t>Berlin-Chemie/Menarini Polska Sp. z o.o.</w:t>
            </w:r>
          </w:p>
          <w:p w14:paraId="0BC121F9" w14:textId="77777777" w:rsidR="00BA2A4B" w:rsidRPr="000C3073" w:rsidRDefault="00BA2A4B" w:rsidP="00BA2A4B">
            <w:pPr>
              <w:rPr>
                <w:lang w:val="en-GB"/>
              </w:rPr>
            </w:pPr>
            <w:r w:rsidRPr="000C3073">
              <w:rPr>
                <w:lang w:val="cs-CZ"/>
              </w:rPr>
              <w:t>Tel.: +48 22 566 21 00</w:t>
            </w:r>
          </w:p>
          <w:p w14:paraId="0B40F998" w14:textId="77777777" w:rsidR="00BA2A4B" w:rsidRPr="000C3073" w:rsidRDefault="00BA2A4B" w:rsidP="00BA2A4B">
            <w:pPr>
              <w:rPr>
                <w:lang w:val="en-GB"/>
              </w:rPr>
            </w:pPr>
            <w:hyperlink r:id="rId17" w:tgtFrame="_blank" w:history="1">
              <w:r w:rsidRPr="000C3073">
                <w:rPr>
                  <w:rStyle w:val="Hyperlink"/>
                  <w:lang w:val="cs-CZ"/>
                </w:rPr>
                <w:t>biuro@berlin-chemie.com</w:t>
              </w:r>
            </w:hyperlink>
          </w:p>
          <w:p w14:paraId="0BFE5E7D" w14:textId="77777777" w:rsidR="00BA2A4B" w:rsidRPr="00997797" w:rsidRDefault="00BA2A4B" w:rsidP="00BA2A4B">
            <w:pPr>
              <w:keepNext/>
              <w:rPr>
                <w:rFonts w:cs="Times New Roman"/>
                <w:lang w:val="en-GB"/>
              </w:rPr>
            </w:pPr>
          </w:p>
        </w:tc>
      </w:tr>
      <w:tr w:rsidR="00BA2A4B" w:rsidRPr="00FB119E" w14:paraId="167B4EEF" w14:textId="77777777" w:rsidTr="0015414F">
        <w:trPr>
          <w:cantSplit/>
        </w:trPr>
        <w:tc>
          <w:tcPr>
            <w:tcW w:w="4538" w:type="dxa"/>
            <w:tcBorders>
              <w:top w:val="nil"/>
              <w:left w:val="nil"/>
              <w:bottom w:val="nil"/>
              <w:right w:val="nil"/>
            </w:tcBorders>
          </w:tcPr>
          <w:p w14:paraId="7B24F671" w14:textId="77777777" w:rsidR="00BA2A4B" w:rsidRPr="00FB119E" w:rsidRDefault="00BA2A4B" w:rsidP="00BA2A4B">
            <w:pPr>
              <w:rPr>
                <w:rFonts w:cs="Times New Roman"/>
              </w:rPr>
            </w:pPr>
            <w:r w:rsidRPr="00FB119E">
              <w:rPr>
                <w:rFonts w:cs="Times New Roman"/>
                <w:b/>
                <w:bCs/>
              </w:rPr>
              <w:t>España</w:t>
            </w:r>
          </w:p>
          <w:p w14:paraId="540F33ED" w14:textId="77777777" w:rsidR="00BA2A4B" w:rsidRPr="00FB119E" w:rsidRDefault="00BA2A4B" w:rsidP="00BA2A4B">
            <w:pPr>
              <w:rPr>
                <w:rFonts w:cs="Times New Roman"/>
              </w:rPr>
            </w:pPr>
            <w:r w:rsidRPr="00FB119E">
              <w:rPr>
                <w:rFonts w:cs="Times New Roman"/>
              </w:rPr>
              <w:t>Menarini Stemline España, S.L.U.</w:t>
            </w:r>
          </w:p>
          <w:p w14:paraId="6647F412" w14:textId="77777777" w:rsidR="00BA2A4B" w:rsidRPr="00FB119E" w:rsidRDefault="00BA2A4B" w:rsidP="00BA2A4B">
            <w:pPr>
              <w:rPr>
                <w:rFonts w:cs="Times New Roman"/>
              </w:rPr>
            </w:pPr>
            <w:r w:rsidRPr="00FB119E">
              <w:rPr>
                <w:rFonts w:cs="Times New Roman"/>
              </w:rPr>
              <w:t>Tel: +34919490327</w:t>
            </w:r>
            <w:r w:rsidRPr="00FB119E">
              <w:rPr>
                <w:rFonts w:cs="Times New Roman"/>
              </w:rPr>
              <w:br/>
            </w:r>
            <w:r w:rsidRPr="000C3073">
              <w:rPr>
                <w:color w:val="0000FF"/>
                <w:u w:val="single"/>
              </w:rPr>
              <w:t>medicalinformation</w:t>
            </w:r>
            <w:r w:rsidRPr="00FB119E">
              <w:rPr>
                <w:rStyle w:val="Hyperlink"/>
                <w:rFonts w:cs="Times New Roman"/>
              </w:rPr>
              <w:t>@menarinistemline.com</w:t>
            </w:r>
          </w:p>
          <w:p w14:paraId="716B42BC" w14:textId="77777777" w:rsidR="00BA2A4B" w:rsidRPr="00FB119E" w:rsidRDefault="00BA2A4B" w:rsidP="00BA2A4B">
            <w:pPr>
              <w:rPr>
                <w:rFonts w:cs="Times New Roman"/>
              </w:rPr>
            </w:pPr>
          </w:p>
        </w:tc>
        <w:tc>
          <w:tcPr>
            <w:tcW w:w="4538" w:type="dxa"/>
            <w:gridSpan w:val="2"/>
            <w:tcBorders>
              <w:top w:val="nil"/>
              <w:left w:val="nil"/>
              <w:bottom w:val="nil"/>
              <w:right w:val="nil"/>
            </w:tcBorders>
          </w:tcPr>
          <w:p w14:paraId="56B3EF2B" w14:textId="77777777" w:rsidR="00BA2A4B" w:rsidRPr="000C3073" w:rsidRDefault="00BA2A4B" w:rsidP="00BA2A4B">
            <w:pPr>
              <w:rPr>
                <w:lang w:val="en-GB"/>
              </w:rPr>
            </w:pPr>
            <w:r w:rsidRPr="000C3073">
              <w:rPr>
                <w:b/>
                <w:bCs/>
                <w:lang w:val="cs-CZ"/>
              </w:rPr>
              <w:t>România</w:t>
            </w:r>
          </w:p>
          <w:p w14:paraId="4FEB323E" w14:textId="77777777" w:rsidR="00BA2A4B" w:rsidRPr="000C3073" w:rsidRDefault="00BA2A4B" w:rsidP="00BA2A4B">
            <w:pPr>
              <w:rPr>
                <w:lang w:val="en-GB"/>
              </w:rPr>
            </w:pPr>
            <w:r w:rsidRPr="000C3073">
              <w:rPr>
                <w:lang w:val="cs-CZ"/>
              </w:rPr>
              <w:t>Berlin-Chemie A. Menarini S.R.L.</w:t>
            </w:r>
          </w:p>
          <w:p w14:paraId="0CF34467" w14:textId="77777777" w:rsidR="00BA2A4B" w:rsidRPr="000C3073" w:rsidRDefault="00BA2A4B" w:rsidP="00BA2A4B">
            <w:pPr>
              <w:rPr>
                <w:lang w:val="en-GB"/>
              </w:rPr>
            </w:pPr>
            <w:r w:rsidRPr="000C3073">
              <w:rPr>
                <w:lang w:val="cs-CZ"/>
              </w:rPr>
              <w:t>Tel: +40 21 232 34 32</w:t>
            </w:r>
          </w:p>
          <w:p w14:paraId="65375316" w14:textId="6B93C8A8" w:rsidR="00BA2A4B" w:rsidRPr="00FB119E" w:rsidRDefault="00BA2A4B" w:rsidP="00BA2A4B">
            <w:pPr>
              <w:rPr>
                <w:rFonts w:cs="Times New Roman"/>
              </w:rPr>
            </w:pPr>
            <w:hyperlink r:id="rId18" w:history="1">
              <w:r w:rsidRPr="00DE69D3">
                <w:rPr>
                  <w:rStyle w:val="Hyperlink"/>
                </w:rPr>
                <w:t>romania</w:t>
              </w:r>
              <w:r w:rsidRPr="00442825">
                <w:rPr>
                  <w:rStyle w:val="Hyperlink"/>
                </w:rPr>
                <w:t>@berlin-chemie.com</w:t>
              </w:r>
            </w:hyperlink>
          </w:p>
        </w:tc>
      </w:tr>
      <w:tr w:rsidR="00BA2A4B" w:rsidRPr="00B44D7F" w14:paraId="7BFA1FCC" w14:textId="77777777" w:rsidTr="0015414F">
        <w:trPr>
          <w:cantSplit/>
        </w:trPr>
        <w:tc>
          <w:tcPr>
            <w:tcW w:w="4538" w:type="dxa"/>
            <w:tcBorders>
              <w:top w:val="nil"/>
              <w:left w:val="nil"/>
              <w:bottom w:val="nil"/>
              <w:right w:val="nil"/>
            </w:tcBorders>
          </w:tcPr>
          <w:p w14:paraId="138FD56F" w14:textId="77777777" w:rsidR="00BA2A4B" w:rsidRPr="00997797" w:rsidRDefault="00BA2A4B" w:rsidP="00BA2A4B">
            <w:pPr>
              <w:rPr>
                <w:rFonts w:cs="Times New Roman"/>
                <w:u w:val="single"/>
                <w:lang w:val="en-GB"/>
              </w:rPr>
            </w:pPr>
            <w:r w:rsidRPr="00B44D7F">
              <w:rPr>
                <w:rFonts w:cs="Times New Roman"/>
                <w:b/>
              </w:rPr>
              <w:t>France</w:t>
            </w:r>
            <w:r w:rsidRPr="00B44D7F">
              <w:rPr>
                <w:rFonts w:cs="Times New Roman"/>
              </w:rPr>
              <w:br/>
              <w:t>Stemline Therapeutics B.V.</w:t>
            </w:r>
            <w:r w:rsidRPr="00B44D7F">
              <w:rPr>
                <w:rFonts w:cs="Times New Roman"/>
              </w:rPr>
              <w:br/>
              <w:t>Tél: +33 (0)800 991014</w:t>
            </w:r>
            <w:r w:rsidRPr="00B44D7F">
              <w:rPr>
                <w:rFonts w:cs="Times New Roman"/>
              </w:rPr>
              <w:br/>
            </w:r>
            <w:r>
              <w:fldChar w:fldCharType="begin"/>
            </w:r>
            <w:r>
              <w:instrText>HYPERLINK "mailto:medicalinformation@menarinistemline.com"</w:instrText>
            </w:r>
            <w:r>
              <w:fldChar w:fldCharType="separate"/>
            </w:r>
            <w:r w:rsidRPr="00C35FED">
              <w:rPr>
                <w:rStyle w:val="Hyperlink"/>
              </w:rPr>
              <w:t>medicalinformation</w:t>
            </w:r>
            <w:r w:rsidRPr="00970958">
              <w:rPr>
                <w:rStyle w:val="Hyperlink"/>
                <w:rFonts w:cs="Times New Roman"/>
              </w:rPr>
              <w:t>@menarinistemline.com</w:t>
            </w:r>
            <w:r>
              <w:fldChar w:fldCharType="end"/>
            </w:r>
          </w:p>
          <w:p w14:paraId="0FFBB60E" w14:textId="77777777" w:rsidR="00BA2A4B" w:rsidRPr="00997797" w:rsidRDefault="00BA2A4B" w:rsidP="00BA2A4B">
            <w:pPr>
              <w:rPr>
                <w:rFonts w:cs="Times New Roman"/>
                <w:lang w:val="en-GB"/>
              </w:rPr>
            </w:pPr>
          </w:p>
        </w:tc>
        <w:tc>
          <w:tcPr>
            <w:tcW w:w="4538" w:type="dxa"/>
            <w:gridSpan w:val="2"/>
            <w:tcBorders>
              <w:top w:val="nil"/>
              <w:left w:val="nil"/>
              <w:bottom w:val="nil"/>
              <w:right w:val="nil"/>
            </w:tcBorders>
          </w:tcPr>
          <w:p w14:paraId="535247BD" w14:textId="77777777" w:rsidR="0089149F" w:rsidRPr="000F608B" w:rsidRDefault="0089149F" w:rsidP="0089149F">
            <w:pPr>
              <w:rPr>
                <w:ins w:id="24" w:author="Stemline Therapeutics" w:date="2026-03-09T14:03:00Z" w16du:dateUtc="2026-03-09T14:03:00Z"/>
                <w:b/>
                <w:lang w:val="en-GB"/>
              </w:rPr>
            </w:pPr>
            <w:proofErr w:type="spellStart"/>
            <w:ins w:id="25" w:author="Stemline Therapeutics" w:date="2026-03-09T14:03:00Z" w16du:dateUtc="2026-03-09T14:03:00Z">
              <w:r w:rsidRPr="000F608B">
                <w:rPr>
                  <w:b/>
                  <w:lang w:val="en-GB"/>
                </w:rPr>
                <w:t>Slovenská</w:t>
              </w:r>
              <w:proofErr w:type="spellEnd"/>
              <w:r w:rsidRPr="000F608B">
                <w:rPr>
                  <w:b/>
                  <w:lang w:val="en-GB"/>
                </w:rPr>
                <w:t xml:space="preserve"> </w:t>
              </w:r>
              <w:proofErr w:type="spellStart"/>
              <w:r w:rsidRPr="000F608B">
                <w:rPr>
                  <w:b/>
                  <w:lang w:val="en-GB"/>
                </w:rPr>
                <w:t>republika</w:t>
              </w:r>
              <w:proofErr w:type="spellEnd"/>
            </w:ins>
          </w:p>
          <w:p w14:paraId="1696EEBC" w14:textId="77777777" w:rsidR="0089149F" w:rsidRPr="000F608B" w:rsidRDefault="0089149F" w:rsidP="0089149F">
            <w:pPr>
              <w:rPr>
                <w:ins w:id="26" w:author="Stemline Therapeutics" w:date="2026-03-09T14:03:00Z" w16du:dateUtc="2026-03-09T14:03:00Z"/>
              </w:rPr>
            </w:pPr>
            <w:ins w:id="27" w:author="Stemline Therapeutics" w:date="2026-03-09T14:03:00Z" w16du:dateUtc="2026-03-09T14:03:00Z">
              <w:r w:rsidRPr="000F608B">
                <w:rPr>
                  <w:lang w:val="en-GB"/>
                </w:rPr>
                <w:t xml:space="preserve">Berlin-Chemie / A. Menarini Distribution Slovakia </w:t>
              </w:r>
              <w:proofErr w:type="spellStart"/>
              <w:r>
                <w:rPr>
                  <w:lang w:val="en-GB"/>
                </w:rPr>
                <w:t>s</w:t>
              </w:r>
              <w:r w:rsidRPr="000F608B">
                <w:rPr>
                  <w:lang w:val="en-GB"/>
                </w:rPr>
                <w:t>.</w:t>
              </w:r>
              <w:r>
                <w:rPr>
                  <w:lang w:val="en-GB"/>
                </w:rPr>
                <w:t>r</w:t>
              </w:r>
              <w:r w:rsidRPr="000F608B">
                <w:rPr>
                  <w:lang w:val="en-GB"/>
                </w:rPr>
                <w:t>.</w:t>
              </w:r>
              <w:r>
                <w:rPr>
                  <w:lang w:val="en-GB"/>
                </w:rPr>
                <w:t>o</w:t>
              </w:r>
              <w:r w:rsidRPr="000F608B">
                <w:rPr>
                  <w:lang w:val="en-GB"/>
                </w:rPr>
                <w:t>.</w:t>
              </w:r>
              <w:proofErr w:type="spellEnd"/>
              <w:r w:rsidRPr="000F608B">
                <w:br/>
                <w:t>Tel: +421 2 544 30 730</w:t>
              </w:r>
            </w:ins>
          </w:p>
          <w:p w14:paraId="29389D5F" w14:textId="37516A4E" w:rsidR="00BA2A4B" w:rsidRPr="00151652" w:rsidRDefault="0089149F" w:rsidP="0089149F">
            <w:pPr>
              <w:numPr>
                <w:ilvl w:val="12"/>
                <w:numId w:val="0"/>
              </w:numPr>
              <w:ind w:right="-2"/>
              <w:rPr>
                <w:rFonts w:cs="Times New Roman"/>
                <w:b/>
                <w:bCs/>
                <w:lang w:val="en-GB"/>
              </w:rPr>
            </w:pPr>
            <w:ins w:id="28" w:author="Stemline Therapeutics" w:date="2026-03-09T14:03:00Z" w16du:dateUtc="2026-03-09T14:03:00Z">
              <w:r w:rsidRPr="00A97654">
                <w:rPr>
                  <w:color w:val="0000FF"/>
                  <w:u w:val="single"/>
                </w:rPr>
                <w:t>slovakia@berlin-chemie.com</w:t>
              </w:r>
            </w:ins>
          </w:p>
        </w:tc>
      </w:tr>
    </w:tbl>
    <w:p w14:paraId="2A2A2964" w14:textId="77777777" w:rsidR="001261BB" w:rsidRPr="00AB425A" w:rsidRDefault="001261BB" w:rsidP="00CA7F88">
      <w:pPr>
        <w:numPr>
          <w:ilvl w:val="12"/>
          <w:numId w:val="0"/>
        </w:numPr>
        <w:ind w:right="-2"/>
        <w:rPr>
          <w:rFonts w:cs="Times New Roman"/>
        </w:rPr>
      </w:pPr>
    </w:p>
    <w:p w14:paraId="2E82A4C4" w14:textId="77777777" w:rsidR="001261BB" w:rsidRPr="00AB425A" w:rsidRDefault="001261BB" w:rsidP="00CA7F88">
      <w:pPr>
        <w:numPr>
          <w:ilvl w:val="12"/>
          <w:numId w:val="0"/>
        </w:numPr>
        <w:ind w:right="-2"/>
        <w:outlineLvl w:val="0"/>
        <w:rPr>
          <w:rFonts w:cs="Times New Roman"/>
          <w:b/>
        </w:rPr>
      </w:pPr>
    </w:p>
    <w:p w14:paraId="64F7B8F6" w14:textId="77777777" w:rsidR="001261BB" w:rsidRPr="00FB119E" w:rsidRDefault="001261BB" w:rsidP="00CA7F88">
      <w:pPr>
        <w:numPr>
          <w:ilvl w:val="12"/>
          <w:numId w:val="0"/>
        </w:numPr>
        <w:ind w:right="-2"/>
        <w:outlineLvl w:val="0"/>
        <w:rPr>
          <w:rFonts w:cs="Times New Roman"/>
        </w:rPr>
      </w:pPr>
      <w:r w:rsidRPr="00FB119E">
        <w:rPr>
          <w:rFonts w:cs="Times New Roman"/>
          <w:b/>
          <w:bCs/>
        </w:rPr>
        <w:t xml:space="preserve">Questo foglio illustrativo è stato aggiornato </w:t>
      </w:r>
    </w:p>
    <w:p w14:paraId="0E7F9355" w14:textId="77777777" w:rsidR="001261BB" w:rsidRPr="00FB119E" w:rsidRDefault="001261BB" w:rsidP="00CA7F88">
      <w:pPr>
        <w:numPr>
          <w:ilvl w:val="12"/>
          <w:numId w:val="0"/>
        </w:numPr>
        <w:ind w:right="-2"/>
        <w:outlineLvl w:val="0"/>
        <w:rPr>
          <w:rFonts w:cs="Times New Roman"/>
        </w:rPr>
      </w:pPr>
    </w:p>
    <w:p w14:paraId="4F43CED0" w14:textId="77777777" w:rsidR="001261BB" w:rsidRPr="00CA7F88" w:rsidRDefault="001261BB" w:rsidP="00CA7F88">
      <w:pPr>
        <w:numPr>
          <w:ilvl w:val="12"/>
          <w:numId w:val="0"/>
        </w:numPr>
        <w:ind w:right="-2"/>
        <w:outlineLvl w:val="0"/>
        <w:rPr>
          <w:rFonts w:cs="Times New Roman"/>
        </w:rPr>
      </w:pPr>
      <w:r w:rsidRPr="00FB119E">
        <w:rPr>
          <w:rFonts w:cs="Times New Roman"/>
        </w:rPr>
        <w:t xml:space="preserve">Informazioni più dettagliate su questo medicinale sono disponibili sul sito web dell’Agenzia europea per i medicinali, </w:t>
      </w:r>
      <w:hyperlink r:id="rId19" w:history="1">
        <w:r w:rsidRPr="00FB119E">
          <w:rPr>
            <w:rStyle w:val="Hyperlink"/>
            <w:rFonts w:cs="Times New Roman"/>
          </w:rPr>
          <w:t>http://www.ema.europa.eu/</w:t>
        </w:r>
      </w:hyperlink>
      <w:r w:rsidRPr="00FB119E">
        <w:rPr>
          <w:rFonts w:cs="Times New Roman"/>
          <w:color w:val="0000FF"/>
          <w:u w:val="single"/>
        </w:rPr>
        <w:t>.</w:t>
      </w:r>
    </w:p>
    <w:sectPr w:rsidR="001261BB" w:rsidRPr="00CA7F88" w:rsidSect="00E37DBF">
      <w:footerReference w:type="defaul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4A97B" w14:textId="77777777" w:rsidR="00B53A5D" w:rsidRDefault="00B53A5D">
      <w:r>
        <w:separator/>
      </w:r>
    </w:p>
  </w:endnote>
  <w:endnote w:type="continuationSeparator" w:id="0">
    <w:p w14:paraId="6653600D" w14:textId="77777777" w:rsidR="00B53A5D" w:rsidRDefault="00B53A5D">
      <w:r>
        <w:continuationSeparator/>
      </w:r>
    </w:p>
  </w:endnote>
  <w:endnote w:type="continuationNotice" w:id="1">
    <w:p w14:paraId="2CD5204A" w14:textId="77777777" w:rsidR="00B53A5D" w:rsidRDefault="00B53A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9B22" w14:textId="756058AE" w:rsidR="00043BDF" w:rsidRPr="00CA0078" w:rsidRDefault="00043BDF" w:rsidP="00CA0078">
    <w:pPr>
      <w:pStyle w:val="Footer"/>
      <w:tabs>
        <w:tab w:val="right" w:pos="8931"/>
      </w:tabs>
      <w:ind w:right="96"/>
      <w:jc w:val="cente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27C5B">
      <w:rPr>
        <w:rStyle w:val="PageNumber"/>
        <w:rFonts w:cs="Arial"/>
      </w:rPr>
      <w:t>45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3873" w14:textId="3845D7A6" w:rsidR="00043BDF" w:rsidRDefault="00043BDF" w:rsidP="00CA0078">
    <w:pPr>
      <w:pStyle w:val="Footer"/>
      <w:tabs>
        <w:tab w:val="right" w:pos="8931"/>
      </w:tabs>
      <w:ind w:right="96"/>
      <w:jc w:val="cente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4195D">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0E805" w14:textId="77777777" w:rsidR="00B53A5D" w:rsidRDefault="00B53A5D">
      <w:r>
        <w:separator/>
      </w:r>
    </w:p>
  </w:footnote>
  <w:footnote w:type="continuationSeparator" w:id="0">
    <w:p w14:paraId="71AA6AD5" w14:textId="77777777" w:rsidR="00B53A5D" w:rsidRDefault="00B53A5D">
      <w:r>
        <w:continuationSeparator/>
      </w:r>
    </w:p>
  </w:footnote>
  <w:footnote w:type="continuationNotice" w:id="1">
    <w:p w14:paraId="47D93C28" w14:textId="77777777" w:rsidR="00B53A5D" w:rsidRDefault="00B53A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3.5pt;visibility:visible;mso-wrap-style:square" o:bullet="t">
        <v:imagedata r:id="rId1" o:title=""/>
      </v:shape>
    </w:pict>
  </w:numPicBullet>
  <w:abstractNum w:abstractNumId="0" w15:restartNumberingAfterBreak="0">
    <w:nsid w:val="FFFFFF7C"/>
    <w:multiLevelType w:val="singleLevel"/>
    <w:tmpl w:val="45B211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3A4F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548882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2E63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726D3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0836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AC3B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789D7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02CB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FC8D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936E4C46">
      <w:start w:val="1"/>
      <w:numFmt w:val="bullet"/>
      <w:lvlText w:val=""/>
      <w:lvlJc w:val="left"/>
      <w:pPr>
        <w:tabs>
          <w:tab w:val="num" w:pos="360"/>
        </w:tabs>
        <w:ind w:left="360" w:hanging="360"/>
      </w:pPr>
      <w:rPr>
        <w:rFonts w:ascii="Symbol" w:hAnsi="Symbol" w:hint="default"/>
      </w:rPr>
    </w:lvl>
    <w:lvl w:ilvl="1" w:tplc="77C09B40" w:tentative="1">
      <w:start w:val="1"/>
      <w:numFmt w:val="bullet"/>
      <w:lvlText w:val="o"/>
      <w:lvlJc w:val="left"/>
      <w:pPr>
        <w:tabs>
          <w:tab w:val="num" w:pos="1080"/>
        </w:tabs>
        <w:ind w:left="1080" w:hanging="360"/>
      </w:pPr>
      <w:rPr>
        <w:rFonts w:ascii="Courier New" w:hAnsi="Courier New" w:cs="Courier New" w:hint="default"/>
      </w:rPr>
    </w:lvl>
    <w:lvl w:ilvl="2" w:tplc="6D502E08" w:tentative="1">
      <w:start w:val="1"/>
      <w:numFmt w:val="bullet"/>
      <w:lvlText w:val=""/>
      <w:lvlJc w:val="left"/>
      <w:pPr>
        <w:tabs>
          <w:tab w:val="num" w:pos="1800"/>
        </w:tabs>
        <w:ind w:left="1800" w:hanging="360"/>
      </w:pPr>
      <w:rPr>
        <w:rFonts w:ascii="Wingdings" w:hAnsi="Wingdings" w:hint="default"/>
      </w:rPr>
    </w:lvl>
    <w:lvl w:ilvl="3" w:tplc="5C22EFB8" w:tentative="1">
      <w:start w:val="1"/>
      <w:numFmt w:val="bullet"/>
      <w:lvlText w:val=""/>
      <w:lvlJc w:val="left"/>
      <w:pPr>
        <w:tabs>
          <w:tab w:val="num" w:pos="2520"/>
        </w:tabs>
        <w:ind w:left="2520" w:hanging="360"/>
      </w:pPr>
      <w:rPr>
        <w:rFonts w:ascii="Symbol" w:hAnsi="Symbol" w:hint="default"/>
      </w:rPr>
    </w:lvl>
    <w:lvl w:ilvl="4" w:tplc="2A0A1112" w:tentative="1">
      <w:start w:val="1"/>
      <w:numFmt w:val="bullet"/>
      <w:lvlText w:val="o"/>
      <w:lvlJc w:val="left"/>
      <w:pPr>
        <w:tabs>
          <w:tab w:val="num" w:pos="3240"/>
        </w:tabs>
        <w:ind w:left="3240" w:hanging="360"/>
      </w:pPr>
      <w:rPr>
        <w:rFonts w:ascii="Courier New" w:hAnsi="Courier New" w:cs="Courier New" w:hint="default"/>
      </w:rPr>
    </w:lvl>
    <w:lvl w:ilvl="5" w:tplc="6382F1D8" w:tentative="1">
      <w:start w:val="1"/>
      <w:numFmt w:val="bullet"/>
      <w:lvlText w:val=""/>
      <w:lvlJc w:val="left"/>
      <w:pPr>
        <w:tabs>
          <w:tab w:val="num" w:pos="3960"/>
        </w:tabs>
        <w:ind w:left="3960" w:hanging="360"/>
      </w:pPr>
      <w:rPr>
        <w:rFonts w:ascii="Wingdings" w:hAnsi="Wingdings" w:hint="default"/>
      </w:rPr>
    </w:lvl>
    <w:lvl w:ilvl="6" w:tplc="75166C0C" w:tentative="1">
      <w:start w:val="1"/>
      <w:numFmt w:val="bullet"/>
      <w:lvlText w:val=""/>
      <w:lvlJc w:val="left"/>
      <w:pPr>
        <w:tabs>
          <w:tab w:val="num" w:pos="4680"/>
        </w:tabs>
        <w:ind w:left="4680" w:hanging="360"/>
      </w:pPr>
      <w:rPr>
        <w:rFonts w:ascii="Symbol" w:hAnsi="Symbol" w:hint="default"/>
      </w:rPr>
    </w:lvl>
    <w:lvl w:ilvl="7" w:tplc="9D58DEDC" w:tentative="1">
      <w:start w:val="1"/>
      <w:numFmt w:val="bullet"/>
      <w:lvlText w:val="o"/>
      <w:lvlJc w:val="left"/>
      <w:pPr>
        <w:tabs>
          <w:tab w:val="num" w:pos="5400"/>
        </w:tabs>
        <w:ind w:left="5400" w:hanging="360"/>
      </w:pPr>
      <w:rPr>
        <w:rFonts w:ascii="Courier New" w:hAnsi="Courier New" w:cs="Courier New" w:hint="default"/>
      </w:rPr>
    </w:lvl>
    <w:lvl w:ilvl="8" w:tplc="47DC1E9E"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3" w15:restartNumberingAfterBreak="0">
    <w:nsid w:val="05A00A21"/>
    <w:multiLevelType w:val="singleLevel"/>
    <w:tmpl w:val="FFFFFFFF"/>
    <w:lvl w:ilvl="0">
      <w:numFmt w:val="decimal"/>
      <w:lvlText w:val="*"/>
      <w:lvlJc w:val="left"/>
    </w:lvl>
  </w:abstractNum>
  <w:abstractNum w:abstractNumId="1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4773DE"/>
    <w:multiLevelType w:val="multilevel"/>
    <w:tmpl w:val="EA9A9DCC"/>
    <w:styleLink w:val="LFO6"/>
    <w:lvl w:ilvl="0">
      <w:numFmt w:val="bullet"/>
      <w:pStyle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F1D0181"/>
    <w:multiLevelType w:val="hybridMultilevel"/>
    <w:tmpl w:val="C0144F04"/>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50A478D"/>
    <w:multiLevelType w:val="multilevel"/>
    <w:tmpl w:val="513E4BEE"/>
    <w:styleLink w:val="Elenconumerato"/>
    <w:lvl w:ilvl="0">
      <w:start w:val="1"/>
      <w:numFmt w:val="decima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abstractNum w:abstractNumId="18" w15:restartNumberingAfterBreak="0">
    <w:nsid w:val="1573229E"/>
    <w:multiLevelType w:val="hybridMultilevel"/>
    <w:tmpl w:val="A8381892"/>
    <w:lvl w:ilvl="0" w:tplc="722EAE28">
      <w:start w:val="2"/>
      <w:numFmt w:val="bullet"/>
      <w:lvlText w:val="-"/>
      <w:lvlJc w:val="left"/>
      <w:pPr>
        <w:ind w:left="720" w:hanging="360"/>
      </w:pPr>
      <w:rPr>
        <w:rFonts w:ascii="Times New Roman" w:eastAsia="Times New Roman" w:hAnsi="Times New Roman" w:cs="Times New Roman" w:hint="default"/>
      </w:rPr>
    </w:lvl>
    <w:lvl w:ilvl="1" w:tplc="A2C8560C">
      <w:start w:val="1"/>
      <w:numFmt w:val="bullet"/>
      <w:lvlText w:val="o"/>
      <w:lvlJc w:val="left"/>
      <w:pPr>
        <w:ind w:left="1440" w:hanging="360"/>
      </w:pPr>
      <w:rPr>
        <w:rFonts w:ascii="Courier New" w:hAnsi="Courier New" w:cs="Courier New" w:hint="default"/>
      </w:rPr>
    </w:lvl>
    <w:lvl w:ilvl="2" w:tplc="852EC596">
      <w:start w:val="1"/>
      <w:numFmt w:val="bullet"/>
      <w:lvlText w:val=""/>
      <w:lvlJc w:val="left"/>
      <w:pPr>
        <w:ind w:left="2160" w:hanging="360"/>
      </w:pPr>
      <w:rPr>
        <w:rFonts w:ascii="Wingdings" w:hAnsi="Wingdings" w:hint="default"/>
      </w:rPr>
    </w:lvl>
    <w:lvl w:ilvl="3" w:tplc="A09AC536">
      <w:start w:val="1"/>
      <w:numFmt w:val="bullet"/>
      <w:lvlText w:val=""/>
      <w:lvlJc w:val="left"/>
      <w:pPr>
        <w:ind w:left="2880" w:hanging="360"/>
      </w:pPr>
      <w:rPr>
        <w:rFonts w:ascii="Symbol" w:hAnsi="Symbol" w:hint="default"/>
      </w:rPr>
    </w:lvl>
    <w:lvl w:ilvl="4" w:tplc="2A209C1C">
      <w:start w:val="1"/>
      <w:numFmt w:val="bullet"/>
      <w:lvlText w:val="o"/>
      <w:lvlJc w:val="left"/>
      <w:pPr>
        <w:ind w:left="3600" w:hanging="360"/>
      </w:pPr>
      <w:rPr>
        <w:rFonts w:ascii="Courier New" w:hAnsi="Courier New" w:cs="Courier New" w:hint="default"/>
      </w:rPr>
    </w:lvl>
    <w:lvl w:ilvl="5" w:tplc="795E7CFC">
      <w:start w:val="1"/>
      <w:numFmt w:val="bullet"/>
      <w:lvlText w:val=""/>
      <w:lvlJc w:val="left"/>
      <w:pPr>
        <w:ind w:left="4320" w:hanging="360"/>
      </w:pPr>
      <w:rPr>
        <w:rFonts w:ascii="Wingdings" w:hAnsi="Wingdings" w:hint="default"/>
      </w:rPr>
    </w:lvl>
    <w:lvl w:ilvl="6" w:tplc="36B8ADCE">
      <w:start w:val="1"/>
      <w:numFmt w:val="bullet"/>
      <w:lvlText w:val=""/>
      <w:lvlJc w:val="left"/>
      <w:pPr>
        <w:ind w:left="5040" w:hanging="360"/>
      </w:pPr>
      <w:rPr>
        <w:rFonts w:ascii="Symbol" w:hAnsi="Symbol" w:hint="default"/>
      </w:rPr>
    </w:lvl>
    <w:lvl w:ilvl="7" w:tplc="643E3846">
      <w:start w:val="1"/>
      <w:numFmt w:val="bullet"/>
      <w:lvlText w:val="o"/>
      <w:lvlJc w:val="left"/>
      <w:pPr>
        <w:ind w:left="5760" w:hanging="360"/>
      </w:pPr>
      <w:rPr>
        <w:rFonts w:ascii="Courier New" w:hAnsi="Courier New" w:cs="Courier New" w:hint="default"/>
      </w:rPr>
    </w:lvl>
    <w:lvl w:ilvl="8" w:tplc="4E964C56">
      <w:start w:val="1"/>
      <w:numFmt w:val="bullet"/>
      <w:lvlText w:val=""/>
      <w:lvlJc w:val="left"/>
      <w:pPr>
        <w:ind w:left="6480" w:hanging="360"/>
      </w:pPr>
      <w:rPr>
        <w:rFonts w:ascii="Wingdings" w:hAnsi="Wingdings" w:hint="default"/>
      </w:rPr>
    </w:lvl>
  </w:abstractNum>
  <w:abstractNum w:abstractNumId="19" w15:restartNumberingAfterBreak="0">
    <w:nsid w:val="1A7E026F"/>
    <w:multiLevelType w:val="hybridMultilevel"/>
    <w:tmpl w:val="2ED04B76"/>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AEE5CC7"/>
    <w:multiLevelType w:val="multilevel"/>
    <w:tmpl w:val="F978164A"/>
    <w:styleLink w:val="WWOutlineListStyle1"/>
    <w:lvl w:ilvl="0">
      <w:start w:val="1"/>
      <w:numFmt w:val="decimal"/>
      <w:pStyle w:val="Heading1"/>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1D7B3FE7"/>
    <w:multiLevelType w:val="hybridMultilevel"/>
    <w:tmpl w:val="6C52F578"/>
    <w:lvl w:ilvl="0" w:tplc="8D42AC40">
      <w:start w:val="1"/>
      <w:numFmt w:val="bullet"/>
      <w:lvlText w:val=""/>
      <w:lvlJc w:val="left"/>
      <w:pPr>
        <w:ind w:left="360" w:hanging="360"/>
      </w:pPr>
      <w:rPr>
        <w:rFonts w:ascii="Symbol" w:hAnsi="Symbol" w:hint="default"/>
      </w:rPr>
    </w:lvl>
    <w:lvl w:ilvl="1" w:tplc="B1E2DDEC" w:tentative="1">
      <w:start w:val="1"/>
      <w:numFmt w:val="bullet"/>
      <w:lvlText w:val="o"/>
      <w:lvlJc w:val="left"/>
      <w:pPr>
        <w:ind w:left="1080" w:hanging="360"/>
      </w:pPr>
      <w:rPr>
        <w:rFonts w:ascii="Courier New" w:hAnsi="Courier New" w:cs="Courier New" w:hint="default"/>
      </w:rPr>
    </w:lvl>
    <w:lvl w:ilvl="2" w:tplc="28C6A2D2" w:tentative="1">
      <w:start w:val="1"/>
      <w:numFmt w:val="bullet"/>
      <w:lvlText w:val=""/>
      <w:lvlJc w:val="left"/>
      <w:pPr>
        <w:ind w:left="1800" w:hanging="360"/>
      </w:pPr>
      <w:rPr>
        <w:rFonts w:ascii="Wingdings" w:hAnsi="Wingdings" w:hint="default"/>
      </w:rPr>
    </w:lvl>
    <w:lvl w:ilvl="3" w:tplc="F4A4C742" w:tentative="1">
      <w:start w:val="1"/>
      <w:numFmt w:val="bullet"/>
      <w:lvlText w:val=""/>
      <w:lvlJc w:val="left"/>
      <w:pPr>
        <w:ind w:left="2520" w:hanging="360"/>
      </w:pPr>
      <w:rPr>
        <w:rFonts w:ascii="Symbol" w:hAnsi="Symbol" w:hint="default"/>
      </w:rPr>
    </w:lvl>
    <w:lvl w:ilvl="4" w:tplc="B80C4C56" w:tentative="1">
      <w:start w:val="1"/>
      <w:numFmt w:val="bullet"/>
      <w:lvlText w:val="o"/>
      <w:lvlJc w:val="left"/>
      <w:pPr>
        <w:ind w:left="3240" w:hanging="360"/>
      </w:pPr>
      <w:rPr>
        <w:rFonts w:ascii="Courier New" w:hAnsi="Courier New" w:cs="Courier New" w:hint="default"/>
      </w:rPr>
    </w:lvl>
    <w:lvl w:ilvl="5" w:tplc="DA3AA348" w:tentative="1">
      <w:start w:val="1"/>
      <w:numFmt w:val="bullet"/>
      <w:lvlText w:val=""/>
      <w:lvlJc w:val="left"/>
      <w:pPr>
        <w:ind w:left="3960" w:hanging="360"/>
      </w:pPr>
      <w:rPr>
        <w:rFonts w:ascii="Wingdings" w:hAnsi="Wingdings" w:hint="default"/>
      </w:rPr>
    </w:lvl>
    <w:lvl w:ilvl="6" w:tplc="9D72A498" w:tentative="1">
      <w:start w:val="1"/>
      <w:numFmt w:val="bullet"/>
      <w:lvlText w:val=""/>
      <w:lvlJc w:val="left"/>
      <w:pPr>
        <w:ind w:left="4680" w:hanging="360"/>
      </w:pPr>
      <w:rPr>
        <w:rFonts w:ascii="Symbol" w:hAnsi="Symbol" w:hint="default"/>
      </w:rPr>
    </w:lvl>
    <w:lvl w:ilvl="7" w:tplc="CE204482" w:tentative="1">
      <w:start w:val="1"/>
      <w:numFmt w:val="bullet"/>
      <w:lvlText w:val="o"/>
      <w:lvlJc w:val="left"/>
      <w:pPr>
        <w:ind w:left="5400" w:hanging="360"/>
      </w:pPr>
      <w:rPr>
        <w:rFonts w:ascii="Courier New" w:hAnsi="Courier New" w:cs="Courier New" w:hint="default"/>
      </w:rPr>
    </w:lvl>
    <w:lvl w:ilvl="8" w:tplc="8B3C1C7C" w:tentative="1">
      <w:start w:val="1"/>
      <w:numFmt w:val="bullet"/>
      <w:lvlText w:val=""/>
      <w:lvlJc w:val="left"/>
      <w:pPr>
        <w:ind w:left="6120" w:hanging="360"/>
      </w:pPr>
      <w:rPr>
        <w:rFonts w:ascii="Wingdings" w:hAnsi="Wingdings" w:hint="default"/>
      </w:rPr>
    </w:lvl>
  </w:abstractNum>
  <w:abstractNum w:abstractNumId="2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21B23D0"/>
    <w:multiLevelType w:val="hybridMultilevel"/>
    <w:tmpl w:val="57FCD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E135BD9"/>
    <w:multiLevelType w:val="hybridMultilevel"/>
    <w:tmpl w:val="DAD6C0E0"/>
    <w:lvl w:ilvl="0" w:tplc="DEB424BA">
      <w:start w:val="1"/>
      <w:numFmt w:val="bullet"/>
      <w:lvlText w:val=""/>
      <w:lvlJc w:val="left"/>
      <w:pPr>
        <w:tabs>
          <w:tab w:val="num" w:pos="397"/>
        </w:tabs>
        <w:ind w:left="397" w:hanging="397"/>
      </w:pPr>
      <w:rPr>
        <w:rFonts w:ascii="Symbol" w:hAnsi="Symbol" w:hint="default"/>
      </w:rPr>
    </w:lvl>
    <w:lvl w:ilvl="1" w:tplc="4FE8007C" w:tentative="1">
      <w:start w:val="1"/>
      <w:numFmt w:val="bullet"/>
      <w:lvlText w:val="o"/>
      <w:lvlJc w:val="left"/>
      <w:pPr>
        <w:tabs>
          <w:tab w:val="num" w:pos="1440"/>
        </w:tabs>
        <w:ind w:left="1440" w:hanging="360"/>
      </w:pPr>
      <w:rPr>
        <w:rFonts w:ascii="Courier New" w:hAnsi="Courier New" w:cs="Courier New" w:hint="default"/>
      </w:rPr>
    </w:lvl>
    <w:lvl w:ilvl="2" w:tplc="DC343542" w:tentative="1">
      <w:start w:val="1"/>
      <w:numFmt w:val="bullet"/>
      <w:lvlText w:val=""/>
      <w:lvlJc w:val="left"/>
      <w:pPr>
        <w:tabs>
          <w:tab w:val="num" w:pos="2160"/>
        </w:tabs>
        <w:ind w:left="2160" w:hanging="360"/>
      </w:pPr>
      <w:rPr>
        <w:rFonts w:ascii="Wingdings" w:hAnsi="Wingdings" w:hint="default"/>
      </w:rPr>
    </w:lvl>
    <w:lvl w:ilvl="3" w:tplc="78F27E9A" w:tentative="1">
      <w:start w:val="1"/>
      <w:numFmt w:val="bullet"/>
      <w:lvlText w:val=""/>
      <w:lvlJc w:val="left"/>
      <w:pPr>
        <w:tabs>
          <w:tab w:val="num" w:pos="2880"/>
        </w:tabs>
        <w:ind w:left="2880" w:hanging="360"/>
      </w:pPr>
      <w:rPr>
        <w:rFonts w:ascii="Symbol" w:hAnsi="Symbol" w:hint="default"/>
      </w:rPr>
    </w:lvl>
    <w:lvl w:ilvl="4" w:tplc="44FCCF40" w:tentative="1">
      <w:start w:val="1"/>
      <w:numFmt w:val="bullet"/>
      <w:lvlText w:val="o"/>
      <w:lvlJc w:val="left"/>
      <w:pPr>
        <w:tabs>
          <w:tab w:val="num" w:pos="3600"/>
        </w:tabs>
        <w:ind w:left="3600" w:hanging="360"/>
      </w:pPr>
      <w:rPr>
        <w:rFonts w:ascii="Courier New" w:hAnsi="Courier New" w:cs="Courier New" w:hint="default"/>
      </w:rPr>
    </w:lvl>
    <w:lvl w:ilvl="5" w:tplc="6136EEAE" w:tentative="1">
      <w:start w:val="1"/>
      <w:numFmt w:val="bullet"/>
      <w:lvlText w:val=""/>
      <w:lvlJc w:val="left"/>
      <w:pPr>
        <w:tabs>
          <w:tab w:val="num" w:pos="4320"/>
        </w:tabs>
        <w:ind w:left="4320" w:hanging="360"/>
      </w:pPr>
      <w:rPr>
        <w:rFonts w:ascii="Wingdings" w:hAnsi="Wingdings" w:hint="default"/>
      </w:rPr>
    </w:lvl>
    <w:lvl w:ilvl="6" w:tplc="0A0CED12" w:tentative="1">
      <w:start w:val="1"/>
      <w:numFmt w:val="bullet"/>
      <w:lvlText w:val=""/>
      <w:lvlJc w:val="left"/>
      <w:pPr>
        <w:tabs>
          <w:tab w:val="num" w:pos="5040"/>
        </w:tabs>
        <w:ind w:left="5040" w:hanging="360"/>
      </w:pPr>
      <w:rPr>
        <w:rFonts w:ascii="Symbol" w:hAnsi="Symbol" w:hint="default"/>
      </w:rPr>
    </w:lvl>
    <w:lvl w:ilvl="7" w:tplc="69DC826C" w:tentative="1">
      <w:start w:val="1"/>
      <w:numFmt w:val="bullet"/>
      <w:lvlText w:val="o"/>
      <w:lvlJc w:val="left"/>
      <w:pPr>
        <w:tabs>
          <w:tab w:val="num" w:pos="5760"/>
        </w:tabs>
        <w:ind w:left="5760" w:hanging="360"/>
      </w:pPr>
      <w:rPr>
        <w:rFonts w:ascii="Courier New" w:hAnsi="Courier New" w:cs="Courier New" w:hint="default"/>
      </w:rPr>
    </w:lvl>
    <w:lvl w:ilvl="8" w:tplc="F718FED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541609"/>
    <w:multiLevelType w:val="hybridMultilevel"/>
    <w:tmpl w:val="1E5AABE8"/>
    <w:lvl w:ilvl="0" w:tplc="E1EE1E22">
      <w:start w:val="1"/>
      <w:numFmt w:val="decimal"/>
      <w:lvlText w:val="%1."/>
      <w:lvlJc w:val="left"/>
      <w:pPr>
        <w:tabs>
          <w:tab w:val="num" w:pos="570"/>
        </w:tabs>
        <w:ind w:left="570" w:hanging="570"/>
      </w:pPr>
      <w:rPr>
        <w:rFonts w:hint="default"/>
      </w:rPr>
    </w:lvl>
    <w:lvl w:ilvl="1" w:tplc="6F5EE8B4" w:tentative="1">
      <w:start w:val="1"/>
      <w:numFmt w:val="lowerLetter"/>
      <w:lvlText w:val="%2."/>
      <w:lvlJc w:val="left"/>
      <w:pPr>
        <w:tabs>
          <w:tab w:val="num" w:pos="1080"/>
        </w:tabs>
        <w:ind w:left="1080" w:hanging="360"/>
      </w:pPr>
    </w:lvl>
    <w:lvl w:ilvl="2" w:tplc="FC2E3C04" w:tentative="1">
      <w:start w:val="1"/>
      <w:numFmt w:val="lowerRoman"/>
      <w:lvlText w:val="%3."/>
      <w:lvlJc w:val="right"/>
      <w:pPr>
        <w:tabs>
          <w:tab w:val="num" w:pos="1800"/>
        </w:tabs>
        <w:ind w:left="1800" w:hanging="180"/>
      </w:pPr>
    </w:lvl>
    <w:lvl w:ilvl="3" w:tplc="F7C8481C" w:tentative="1">
      <w:start w:val="1"/>
      <w:numFmt w:val="decimal"/>
      <w:lvlText w:val="%4."/>
      <w:lvlJc w:val="left"/>
      <w:pPr>
        <w:tabs>
          <w:tab w:val="num" w:pos="2520"/>
        </w:tabs>
        <w:ind w:left="2520" w:hanging="360"/>
      </w:pPr>
    </w:lvl>
    <w:lvl w:ilvl="4" w:tplc="AC52497C" w:tentative="1">
      <w:start w:val="1"/>
      <w:numFmt w:val="lowerLetter"/>
      <w:lvlText w:val="%5."/>
      <w:lvlJc w:val="left"/>
      <w:pPr>
        <w:tabs>
          <w:tab w:val="num" w:pos="3240"/>
        </w:tabs>
        <w:ind w:left="3240" w:hanging="360"/>
      </w:pPr>
    </w:lvl>
    <w:lvl w:ilvl="5" w:tplc="79E48CA6" w:tentative="1">
      <w:start w:val="1"/>
      <w:numFmt w:val="lowerRoman"/>
      <w:lvlText w:val="%6."/>
      <w:lvlJc w:val="right"/>
      <w:pPr>
        <w:tabs>
          <w:tab w:val="num" w:pos="3960"/>
        </w:tabs>
        <w:ind w:left="3960" w:hanging="180"/>
      </w:pPr>
    </w:lvl>
    <w:lvl w:ilvl="6" w:tplc="49C6BF58" w:tentative="1">
      <w:start w:val="1"/>
      <w:numFmt w:val="decimal"/>
      <w:lvlText w:val="%7."/>
      <w:lvlJc w:val="left"/>
      <w:pPr>
        <w:tabs>
          <w:tab w:val="num" w:pos="4680"/>
        </w:tabs>
        <w:ind w:left="4680" w:hanging="360"/>
      </w:pPr>
    </w:lvl>
    <w:lvl w:ilvl="7" w:tplc="2E608CF2" w:tentative="1">
      <w:start w:val="1"/>
      <w:numFmt w:val="lowerLetter"/>
      <w:lvlText w:val="%8."/>
      <w:lvlJc w:val="left"/>
      <w:pPr>
        <w:tabs>
          <w:tab w:val="num" w:pos="5400"/>
        </w:tabs>
        <w:ind w:left="5400" w:hanging="360"/>
      </w:pPr>
    </w:lvl>
    <w:lvl w:ilvl="8" w:tplc="C8200F74" w:tentative="1">
      <w:start w:val="1"/>
      <w:numFmt w:val="lowerRoman"/>
      <w:lvlText w:val="%9."/>
      <w:lvlJc w:val="right"/>
      <w:pPr>
        <w:tabs>
          <w:tab w:val="num" w:pos="6120"/>
        </w:tabs>
        <w:ind w:left="6120" w:hanging="180"/>
      </w:pPr>
    </w:lvl>
  </w:abstractNum>
  <w:abstractNum w:abstractNumId="26" w15:restartNumberingAfterBreak="0">
    <w:nsid w:val="2E582EC4"/>
    <w:multiLevelType w:val="hybridMultilevel"/>
    <w:tmpl w:val="E3FA8AAA"/>
    <w:lvl w:ilvl="0" w:tplc="3CEA294E">
      <w:start w:val="1"/>
      <w:numFmt w:val="bullet"/>
      <w:lvlText w:val=""/>
      <w:lvlJc w:val="left"/>
      <w:pPr>
        <w:ind w:left="720" w:hanging="360"/>
      </w:pPr>
      <w:rPr>
        <w:rFonts w:ascii="Symbol" w:hAnsi="Symbol" w:hint="default"/>
      </w:rPr>
    </w:lvl>
    <w:lvl w:ilvl="1" w:tplc="F50A3356">
      <w:start w:val="1"/>
      <w:numFmt w:val="bullet"/>
      <w:lvlText w:val="o"/>
      <w:lvlJc w:val="left"/>
      <w:pPr>
        <w:ind w:left="1440" w:hanging="360"/>
      </w:pPr>
      <w:rPr>
        <w:rFonts w:ascii="Courier New" w:hAnsi="Courier New" w:cs="Courier New" w:hint="default"/>
      </w:rPr>
    </w:lvl>
    <w:lvl w:ilvl="2" w:tplc="EDCE8BA0">
      <w:start w:val="1"/>
      <w:numFmt w:val="bullet"/>
      <w:lvlText w:val=""/>
      <w:lvlJc w:val="left"/>
      <w:pPr>
        <w:ind w:left="2160" w:hanging="360"/>
      </w:pPr>
      <w:rPr>
        <w:rFonts w:ascii="Wingdings" w:hAnsi="Wingdings" w:hint="default"/>
      </w:rPr>
    </w:lvl>
    <w:lvl w:ilvl="3" w:tplc="FCD628B4">
      <w:start w:val="1"/>
      <w:numFmt w:val="bullet"/>
      <w:lvlText w:val=""/>
      <w:lvlJc w:val="left"/>
      <w:pPr>
        <w:ind w:left="2880" w:hanging="360"/>
      </w:pPr>
      <w:rPr>
        <w:rFonts w:ascii="Symbol" w:hAnsi="Symbol" w:hint="default"/>
      </w:rPr>
    </w:lvl>
    <w:lvl w:ilvl="4" w:tplc="C4408304">
      <w:start w:val="1"/>
      <w:numFmt w:val="bullet"/>
      <w:lvlText w:val="o"/>
      <w:lvlJc w:val="left"/>
      <w:pPr>
        <w:ind w:left="3600" w:hanging="360"/>
      </w:pPr>
      <w:rPr>
        <w:rFonts w:ascii="Courier New" w:hAnsi="Courier New" w:cs="Courier New" w:hint="default"/>
      </w:rPr>
    </w:lvl>
    <w:lvl w:ilvl="5" w:tplc="BE704B1A">
      <w:start w:val="1"/>
      <w:numFmt w:val="bullet"/>
      <w:lvlText w:val=""/>
      <w:lvlJc w:val="left"/>
      <w:pPr>
        <w:ind w:left="4320" w:hanging="360"/>
      </w:pPr>
      <w:rPr>
        <w:rFonts w:ascii="Wingdings" w:hAnsi="Wingdings" w:hint="default"/>
      </w:rPr>
    </w:lvl>
    <w:lvl w:ilvl="6" w:tplc="ABD80FB8">
      <w:start w:val="1"/>
      <w:numFmt w:val="bullet"/>
      <w:lvlText w:val=""/>
      <w:lvlJc w:val="left"/>
      <w:pPr>
        <w:ind w:left="5040" w:hanging="360"/>
      </w:pPr>
      <w:rPr>
        <w:rFonts w:ascii="Symbol" w:hAnsi="Symbol" w:hint="default"/>
      </w:rPr>
    </w:lvl>
    <w:lvl w:ilvl="7" w:tplc="55761672">
      <w:start w:val="1"/>
      <w:numFmt w:val="bullet"/>
      <w:lvlText w:val="o"/>
      <w:lvlJc w:val="left"/>
      <w:pPr>
        <w:ind w:left="5760" w:hanging="360"/>
      </w:pPr>
      <w:rPr>
        <w:rFonts w:ascii="Courier New" w:hAnsi="Courier New" w:cs="Courier New" w:hint="default"/>
      </w:rPr>
    </w:lvl>
    <w:lvl w:ilvl="8" w:tplc="9286BDB4">
      <w:start w:val="1"/>
      <w:numFmt w:val="bullet"/>
      <w:lvlText w:val=""/>
      <w:lvlJc w:val="left"/>
      <w:pPr>
        <w:ind w:left="6480" w:hanging="360"/>
      </w:pPr>
      <w:rPr>
        <w:rFonts w:ascii="Wingdings" w:hAnsi="Wingdings" w:hint="default"/>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41412DA1"/>
    <w:multiLevelType w:val="hybridMultilevel"/>
    <w:tmpl w:val="7A1CE6C4"/>
    <w:lvl w:ilvl="0" w:tplc="4CB881B4">
      <w:start w:val="1"/>
      <w:numFmt w:val="bullet"/>
      <w:lvlText w:val=""/>
      <w:lvlJc w:val="left"/>
      <w:pPr>
        <w:ind w:left="720" w:hanging="360"/>
      </w:pPr>
      <w:rPr>
        <w:rFonts w:ascii="Symbol" w:hAnsi="Symbol"/>
      </w:rPr>
    </w:lvl>
    <w:lvl w:ilvl="1" w:tplc="5B08DE36">
      <w:start w:val="1"/>
      <w:numFmt w:val="bullet"/>
      <w:lvlText w:val=""/>
      <w:lvlJc w:val="left"/>
      <w:pPr>
        <w:ind w:left="720" w:hanging="360"/>
      </w:pPr>
      <w:rPr>
        <w:rFonts w:ascii="Symbol" w:hAnsi="Symbol"/>
      </w:rPr>
    </w:lvl>
    <w:lvl w:ilvl="2" w:tplc="37725932">
      <w:start w:val="1"/>
      <w:numFmt w:val="bullet"/>
      <w:lvlText w:val=""/>
      <w:lvlJc w:val="left"/>
      <w:pPr>
        <w:ind w:left="720" w:hanging="360"/>
      </w:pPr>
      <w:rPr>
        <w:rFonts w:ascii="Symbol" w:hAnsi="Symbol"/>
      </w:rPr>
    </w:lvl>
    <w:lvl w:ilvl="3" w:tplc="6C30DF94">
      <w:start w:val="1"/>
      <w:numFmt w:val="bullet"/>
      <w:lvlText w:val=""/>
      <w:lvlJc w:val="left"/>
      <w:pPr>
        <w:ind w:left="720" w:hanging="360"/>
      </w:pPr>
      <w:rPr>
        <w:rFonts w:ascii="Symbol" w:hAnsi="Symbol"/>
      </w:rPr>
    </w:lvl>
    <w:lvl w:ilvl="4" w:tplc="E06AF3B2">
      <w:start w:val="1"/>
      <w:numFmt w:val="bullet"/>
      <w:lvlText w:val=""/>
      <w:lvlJc w:val="left"/>
      <w:pPr>
        <w:ind w:left="720" w:hanging="360"/>
      </w:pPr>
      <w:rPr>
        <w:rFonts w:ascii="Symbol" w:hAnsi="Symbol"/>
      </w:rPr>
    </w:lvl>
    <w:lvl w:ilvl="5" w:tplc="97CC1C8C">
      <w:start w:val="1"/>
      <w:numFmt w:val="bullet"/>
      <w:lvlText w:val=""/>
      <w:lvlJc w:val="left"/>
      <w:pPr>
        <w:ind w:left="720" w:hanging="360"/>
      </w:pPr>
      <w:rPr>
        <w:rFonts w:ascii="Symbol" w:hAnsi="Symbol"/>
      </w:rPr>
    </w:lvl>
    <w:lvl w:ilvl="6" w:tplc="A70861BE">
      <w:start w:val="1"/>
      <w:numFmt w:val="bullet"/>
      <w:lvlText w:val=""/>
      <w:lvlJc w:val="left"/>
      <w:pPr>
        <w:ind w:left="720" w:hanging="360"/>
      </w:pPr>
      <w:rPr>
        <w:rFonts w:ascii="Symbol" w:hAnsi="Symbol"/>
      </w:rPr>
    </w:lvl>
    <w:lvl w:ilvl="7" w:tplc="2B9C71B6">
      <w:start w:val="1"/>
      <w:numFmt w:val="bullet"/>
      <w:lvlText w:val=""/>
      <w:lvlJc w:val="left"/>
      <w:pPr>
        <w:ind w:left="720" w:hanging="360"/>
      </w:pPr>
      <w:rPr>
        <w:rFonts w:ascii="Symbol" w:hAnsi="Symbol"/>
      </w:rPr>
    </w:lvl>
    <w:lvl w:ilvl="8" w:tplc="BF084428">
      <w:start w:val="1"/>
      <w:numFmt w:val="bullet"/>
      <w:lvlText w:val=""/>
      <w:lvlJc w:val="left"/>
      <w:pPr>
        <w:ind w:left="720" w:hanging="360"/>
      </w:pPr>
      <w:rPr>
        <w:rFonts w:ascii="Symbol" w:hAnsi="Symbol"/>
      </w:r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4F3A2A1A"/>
    <w:multiLevelType w:val="hybridMultilevel"/>
    <w:tmpl w:val="0914AEC0"/>
    <w:lvl w:ilvl="0" w:tplc="33D03782">
      <w:start w:val="1"/>
      <w:numFmt w:val="decimal"/>
      <w:lvlText w:val="%1."/>
      <w:lvlJc w:val="left"/>
      <w:pPr>
        <w:ind w:left="720" w:hanging="360"/>
      </w:pPr>
      <w:rPr>
        <w:rFonts w:ascii="Verdana" w:hAnsi="Verdana" w:hint="default"/>
        <w:i w:val="0"/>
        <w:iCs/>
        <w:sz w:val="18"/>
        <w:szCs w:val="18"/>
      </w:rPr>
    </w:lvl>
    <w:lvl w:ilvl="1" w:tplc="F07ED810">
      <w:start w:val="1"/>
      <w:numFmt w:val="lowerLetter"/>
      <w:lvlText w:val="%2."/>
      <w:lvlJc w:val="left"/>
      <w:pPr>
        <w:ind w:left="1440" w:hanging="360"/>
      </w:pPr>
    </w:lvl>
    <w:lvl w:ilvl="2" w:tplc="86CCDF72">
      <w:start w:val="1"/>
      <w:numFmt w:val="lowerRoman"/>
      <w:lvlText w:val="%3."/>
      <w:lvlJc w:val="right"/>
      <w:pPr>
        <w:ind w:left="2160" w:hanging="180"/>
      </w:pPr>
    </w:lvl>
    <w:lvl w:ilvl="3" w:tplc="C068F6CE">
      <w:start w:val="1"/>
      <w:numFmt w:val="decimal"/>
      <w:lvlText w:val="%4."/>
      <w:lvlJc w:val="left"/>
      <w:pPr>
        <w:ind w:left="2880" w:hanging="360"/>
      </w:pPr>
    </w:lvl>
    <w:lvl w:ilvl="4" w:tplc="FAFAF82C">
      <w:start w:val="1"/>
      <w:numFmt w:val="lowerLetter"/>
      <w:lvlText w:val="%5."/>
      <w:lvlJc w:val="left"/>
      <w:pPr>
        <w:ind w:left="3600" w:hanging="360"/>
      </w:pPr>
    </w:lvl>
    <w:lvl w:ilvl="5" w:tplc="6CAC698C">
      <w:start w:val="1"/>
      <w:numFmt w:val="lowerRoman"/>
      <w:lvlText w:val="%6."/>
      <w:lvlJc w:val="right"/>
      <w:pPr>
        <w:ind w:left="4320" w:hanging="180"/>
      </w:pPr>
    </w:lvl>
    <w:lvl w:ilvl="6" w:tplc="92984F24">
      <w:start w:val="1"/>
      <w:numFmt w:val="decimal"/>
      <w:lvlText w:val="%7."/>
      <w:lvlJc w:val="left"/>
      <w:pPr>
        <w:ind w:left="5040" w:hanging="360"/>
      </w:pPr>
    </w:lvl>
    <w:lvl w:ilvl="7" w:tplc="81C6EF24">
      <w:start w:val="1"/>
      <w:numFmt w:val="lowerLetter"/>
      <w:lvlText w:val="%8."/>
      <w:lvlJc w:val="left"/>
      <w:pPr>
        <w:ind w:left="5760" w:hanging="360"/>
      </w:pPr>
    </w:lvl>
    <w:lvl w:ilvl="8" w:tplc="026E99FE">
      <w:start w:val="1"/>
      <w:numFmt w:val="lowerRoman"/>
      <w:lvlText w:val="%9."/>
      <w:lvlJc w:val="right"/>
      <w:pPr>
        <w:ind w:left="6480" w:hanging="180"/>
      </w:p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B937DA"/>
    <w:multiLevelType w:val="hybridMultilevel"/>
    <w:tmpl w:val="B4F6F404"/>
    <w:lvl w:ilvl="0" w:tplc="CA56FF28">
      <w:start w:val="1"/>
      <w:numFmt w:val="bullet"/>
      <w:lvlText w:val=""/>
      <w:lvlJc w:val="left"/>
      <w:pPr>
        <w:ind w:left="1280" w:hanging="360"/>
      </w:pPr>
      <w:rPr>
        <w:rFonts w:ascii="Symbol" w:hAnsi="Symbol"/>
      </w:rPr>
    </w:lvl>
    <w:lvl w:ilvl="1" w:tplc="3ABE056E">
      <w:start w:val="1"/>
      <w:numFmt w:val="bullet"/>
      <w:lvlText w:val=""/>
      <w:lvlJc w:val="left"/>
      <w:pPr>
        <w:ind w:left="1280" w:hanging="360"/>
      </w:pPr>
      <w:rPr>
        <w:rFonts w:ascii="Symbol" w:hAnsi="Symbol"/>
      </w:rPr>
    </w:lvl>
    <w:lvl w:ilvl="2" w:tplc="94586B0C">
      <w:start w:val="1"/>
      <w:numFmt w:val="bullet"/>
      <w:lvlText w:val=""/>
      <w:lvlJc w:val="left"/>
      <w:pPr>
        <w:ind w:left="1280" w:hanging="360"/>
      </w:pPr>
      <w:rPr>
        <w:rFonts w:ascii="Symbol" w:hAnsi="Symbol"/>
      </w:rPr>
    </w:lvl>
    <w:lvl w:ilvl="3" w:tplc="248C8570">
      <w:start w:val="1"/>
      <w:numFmt w:val="bullet"/>
      <w:lvlText w:val=""/>
      <w:lvlJc w:val="left"/>
      <w:pPr>
        <w:ind w:left="1280" w:hanging="360"/>
      </w:pPr>
      <w:rPr>
        <w:rFonts w:ascii="Symbol" w:hAnsi="Symbol"/>
      </w:rPr>
    </w:lvl>
    <w:lvl w:ilvl="4" w:tplc="9F9EE412">
      <w:start w:val="1"/>
      <w:numFmt w:val="bullet"/>
      <w:lvlText w:val=""/>
      <w:lvlJc w:val="left"/>
      <w:pPr>
        <w:ind w:left="1280" w:hanging="360"/>
      </w:pPr>
      <w:rPr>
        <w:rFonts w:ascii="Symbol" w:hAnsi="Symbol"/>
      </w:rPr>
    </w:lvl>
    <w:lvl w:ilvl="5" w:tplc="437AF2FE">
      <w:start w:val="1"/>
      <w:numFmt w:val="bullet"/>
      <w:lvlText w:val=""/>
      <w:lvlJc w:val="left"/>
      <w:pPr>
        <w:ind w:left="1280" w:hanging="360"/>
      </w:pPr>
      <w:rPr>
        <w:rFonts w:ascii="Symbol" w:hAnsi="Symbol"/>
      </w:rPr>
    </w:lvl>
    <w:lvl w:ilvl="6" w:tplc="A30A4446">
      <w:start w:val="1"/>
      <w:numFmt w:val="bullet"/>
      <w:lvlText w:val=""/>
      <w:lvlJc w:val="left"/>
      <w:pPr>
        <w:ind w:left="1280" w:hanging="360"/>
      </w:pPr>
      <w:rPr>
        <w:rFonts w:ascii="Symbol" w:hAnsi="Symbol"/>
      </w:rPr>
    </w:lvl>
    <w:lvl w:ilvl="7" w:tplc="A7A8529E">
      <w:start w:val="1"/>
      <w:numFmt w:val="bullet"/>
      <w:lvlText w:val=""/>
      <w:lvlJc w:val="left"/>
      <w:pPr>
        <w:ind w:left="1280" w:hanging="360"/>
      </w:pPr>
      <w:rPr>
        <w:rFonts w:ascii="Symbol" w:hAnsi="Symbol"/>
      </w:rPr>
    </w:lvl>
    <w:lvl w:ilvl="8" w:tplc="0BAE7BA6">
      <w:start w:val="1"/>
      <w:numFmt w:val="bullet"/>
      <w:lvlText w:val=""/>
      <w:lvlJc w:val="left"/>
      <w:pPr>
        <w:ind w:left="1280" w:hanging="360"/>
      </w:pPr>
      <w:rPr>
        <w:rFonts w:ascii="Symbol" w:hAnsi="Symbol"/>
      </w:rPr>
    </w:lvl>
  </w:abstractNum>
  <w:abstractNum w:abstractNumId="34" w15:restartNumberingAfterBreak="0">
    <w:nsid w:val="58B56C73"/>
    <w:multiLevelType w:val="hybridMultilevel"/>
    <w:tmpl w:val="5BA42128"/>
    <w:lvl w:ilvl="0" w:tplc="0CD6CED0">
      <w:start w:val="2"/>
      <w:numFmt w:val="decimal"/>
      <w:lvlText w:val="%1."/>
      <w:lvlJc w:val="left"/>
      <w:pPr>
        <w:tabs>
          <w:tab w:val="num" w:pos="570"/>
        </w:tabs>
        <w:ind w:left="570" w:hanging="570"/>
      </w:pPr>
      <w:rPr>
        <w:rFonts w:hint="default"/>
      </w:rPr>
    </w:lvl>
    <w:lvl w:ilvl="1" w:tplc="C0DC5B84" w:tentative="1">
      <w:start w:val="1"/>
      <w:numFmt w:val="lowerLetter"/>
      <w:lvlText w:val="%2."/>
      <w:lvlJc w:val="left"/>
      <w:pPr>
        <w:tabs>
          <w:tab w:val="num" w:pos="1080"/>
        </w:tabs>
        <w:ind w:left="1080" w:hanging="360"/>
      </w:pPr>
    </w:lvl>
    <w:lvl w:ilvl="2" w:tplc="55A04D22" w:tentative="1">
      <w:start w:val="1"/>
      <w:numFmt w:val="lowerRoman"/>
      <w:lvlText w:val="%3."/>
      <w:lvlJc w:val="right"/>
      <w:pPr>
        <w:tabs>
          <w:tab w:val="num" w:pos="1800"/>
        </w:tabs>
        <w:ind w:left="1800" w:hanging="180"/>
      </w:pPr>
    </w:lvl>
    <w:lvl w:ilvl="3" w:tplc="A6F0C0EC" w:tentative="1">
      <w:start w:val="1"/>
      <w:numFmt w:val="decimal"/>
      <w:lvlText w:val="%4."/>
      <w:lvlJc w:val="left"/>
      <w:pPr>
        <w:tabs>
          <w:tab w:val="num" w:pos="2520"/>
        </w:tabs>
        <w:ind w:left="2520" w:hanging="360"/>
      </w:pPr>
    </w:lvl>
    <w:lvl w:ilvl="4" w:tplc="C1A8F0FC" w:tentative="1">
      <w:start w:val="1"/>
      <w:numFmt w:val="lowerLetter"/>
      <w:lvlText w:val="%5."/>
      <w:lvlJc w:val="left"/>
      <w:pPr>
        <w:tabs>
          <w:tab w:val="num" w:pos="3240"/>
        </w:tabs>
        <w:ind w:left="3240" w:hanging="360"/>
      </w:pPr>
    </w:lvl>
    <w:lvl w:ilvl="5" w:tplc="76FAC424" w:tentative="1">
      <w:start w:val="1"/>
      <w:numFmt w:val="lowerRoman"/>
      <w:lvlText w:val="%6."/>
      <w:lvlJc w:val="right"/>
      <w:pPr>
        <w:tabs>
          <w:tab w:val="num" w:pos="3960"/>
        </w:tabs>
        <w:ind w:left="3960" w:hanging="180"/>
      </w:pPr>
    </w:lvl>
    <w:lvl w:ilvl="6" w:tplc="3C723B32" w:tentative="1">
      <w:start w:val="1"/>
      <w:numFmt w:val="decimal"/>
      <w:lvlText w:val="%7."/>
      <w:lvlJc w:val="left"/>
      <w:pPr>
        <w:tabs>
          <w:tab w:val="num" w:pos="4680"/>
        </w:tabs>
        <w:ind w:left="4680" w:hanging="360"/>
      </w:pPr>
    </w:lvl>
    <w:lvl w:ilvl="7" w:tplc="7C9C0150" w:tentative="1">
      <w:start w:val="1"/>
      <w:numFmt w:val="lowerLetter"/>
      <w:lvlText w:val="%8."/>
      <w:lvlJc w:val="left"/>
      <w:pPr>
        <w:tabs>
          <w:tab w:val="num" w:pos="5400"/>
        </w:tabs>
        <w:ind w:left="5400" w:hanging="360"/>
      </w:pPr>
    </w:lvl>
    <w:lvl w:ilvl="8" w:tplc="D392FD96" w:tentative="1">
      <w:start w:val="1"/>
      <w:numFmt w:val="lowerRoman"/>
      <w:lvlText w:val="%9."/>
      <w:lvlJc w:val="right"/>
      <w:pPr>
        <w:tabs>
          <w:tab w:val="num" w:pos="6120"/>
        </w:tabs>
        <w:ind w:left="6120" w:hanging="180"/>
      </w:pPr>
    </w:lvl>
  </w:abstractNum>
  <w:abstractNum w:abstractNumId="35" w15:restartNumberingAfterBreak="0">
    <w:nsid w:val="61C340EA"/>
    <w:multiLevelType w:val="multilevel"/>
    <w:tmpl w:val="28F46DB8"/>
    <w:styleLink w:val="LFO16"/>
    <w:lvl w:ilvl="0">
      <w:start w:val="1"/>
      <w:numFmt w:val="decimal"/>
      <w:pStyle w:val="TOCHeading"/>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8" w15:restartNumberingAfterBreak="0">
    <w:nsid w:val="671840A2"/>
    <w:multiLevelType w:val="hybridMultilevel"/>
    <w:tmpl w:val="AECECB9C"/>
    <w:lvl w:ilvl="0" w:tplc="DAFA465E">
      <w:start w:val="1"/>
      <w:numFmt w:val="bullet"/>
      <w:lvlText w:val=""/>
      <w:lvlPicBulletId w:val="0"/>
      <w:lvlJc w:val="left"/>
      <w:pPr>
        <w:tabs>
          <w:tab w:val="num" w:pos="720"/>
        </w:tabs>
        <w:ind w:left="720" w:hanging="360"/>
      </w:pPr>
      <w:rPr>
        <w:rFonts w:ascii="Symbol" w:hAnsi="Symbol" w:hint="default"/>
      </w:rPr>
    </w:lvl>
    <w:lvl w:ilvl="1" w:tplc="0C00B81A" w:tentative="1">
      <w:start w:val="1"/>
      <w:numFmt w:val="bullet"/>
      <w:lvlText w:val=""/>
      <w:lvlJc w:val="left"/>
      <w:pPr>
        <w:tabs>
          <w:tab w:val="num" w:pos="1440"/>
        </w:tabs>
        <w:ind w:left="1440" w:hanging="360"/>
      </w:pPr>
      <w:rPr>
        <w:rFonts w:ascii="Symbol" w:hAnsi="Symbol" w:hint="default"/>
      </w:rPr>
    </w:lvl>
    <w:lvl w:ilvl="2" w:tplc="623E67D6" w:tentative="1">
      <w:start w:val="1"/>
      <w:numFmt w:val="bullet"/>
      <w:lvlText w:val=""/>
      <w:lvlJc w:val="left"/>
      <w:pPr>
        <w:tabs>
          <w:tab w:val="num" w:pos="2160"/>
        </w:tabs>
        <w:ind w:left="2160" w:hanging="360"/>
      </w:pPr>
      <w:rPr>
        <w:rFonts w:ascii="Symbol" w:hAnsi="Symbol" w:hint="default"/>
      </w:rPr>
    </w:lvl>
    <w:lvl w:ilvl="3" w:tplc="D910ECE8" w:tentative="1">
      <w:start w:val="1"/>
      <w:numFmt w:val="bullet"/>
      <w:lvlText w:val=""/>
      <w:lvlJc w:val="left"/>
      <w:pPr>
        <w:tabs>
          <w:tab w:val="num" w:pos="2880"/>
        </w:tabs>
        <w:ind w:left="2880" w:hanging="360"/>
      </w:pPr>
      <w:rPr>
        <w:rFonts w:ascii="Symbol" w:hAnsi="Symbol" w:hint="default"/>
      </w:rPr>
    </w:lvl>
    <w:lvl w:ilvl="4" w:tplc="169E1F04" w:tentative="1">
      <w:start w:val="1"/>
      <w:numFmt w:val="bullet"/>
      <w:lvlText w:val=""/>
      <w:lvlJc w:val="left"/>
      <w:pPr>
        <w:tabs>
          <w:tab w:val="num" w:pos="3600"/>
        </w:tabs>
        <w:ind w:left="3600" w:hanging="360"/>
      </w:pPr>
      <w:rPr>
        <w:rFonts w:ascii="Symbol" w:hAnsi="Symbol" w:hint="default"/>
      </w:rPr>
    </w:lvl>
    <w:lvl w:ilvl="5" w:tplc="590ECD98" w:tentative="1">
      <w:start w:val="1"/>
      <w:numFmt w:val="bullet"/>
      <w:lvlText w:val=""/>
      <w:lvlJc w:val="left"/>
      <w:pPr>
        <w:tabs>
          <w:tab w:val="num" w:pos="4320"/>
        </w:tabs>
        <w:ind w:left="4320" w:hanging="360"/>
      </w:pPr>
      <w:rPr>
        <w:rFonts w:ascii="Symbol" w:hAnsi="Symbol" w:hint="default"/>
      </w:rPr>
    </w:lvl>
    <w:lvl w:ilvl="6" w:tplc="BD40C274" w:tentative="1">
      <w:start w:val="1"/>
      <w:numFmt w:val="bullet"/>
      <w:lvlText w:val=""/>
      <w:lvlJc w:val="left"/>
      <w:pPr>
        <w:tabs>
          <w:tab w:val="num" w:pos="5040"/>
        </w:tabs>
        <w:ind w:left="5040" w:hanging="360"/>
      </w:pPr>
      <w:rPr>
        <w:rFonts w:ascii="Symbol" w:hAnsi="Symbol" w:hint="default"/>
      </w:rPr>
    </w:lvl>
    <w:lvl w:ilvl="7" w:tplc="5C3A7BB0" w:tentative="1">
      <w:start w:val="1"/>
      <w:numFmt w:val="bullet"/>
      <w:lvlText w:val=""/>
      <w:lvlJc w:val="left"/>
      <w:pPr>
        <w:tabs>
          <w:tab w:val="num" w:pos="5760"/>
        </w:tabs>
        <w:ind w:left="5760" w:hanging="360"/>
      </w:pPr>
      <w:rPr>
        <w:rFonts w:ascii="Symbol" w:hAnsi="Symbol" w:hint="default"/>
      </w:rPr>
    </w:lvl>
    <w:lvl w:ilvl="8" w:tplc="76F62952"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9A06482"/>
    <w:multiLevelType w:val="multilevel"/>
    <w:tmpl w:val="93FEF814"/>
    <w:styleLink w:val="LFO7"/>
    <w:lvl w:ilvl="0">
      <w:start w:val="1"/>
      <w:numFmt w:val="decimal"/>
      <w:pStyle w:val="Inden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9E95A54"/>
    <w:multiLevelType w:val="hybridMultilevel"/>
    <w:tmpl w:val="3C18EFB0"/>
    <w:lvl w:ilvl="0" w:tplc="0040DCA4">
      <w:start w:val="1"/>
      <w:numFmt w:val="bullet"/>
      <w:lvlText w:val=""/>
      <w:lvlJc w:val="left"/>
      <w:pPr>
        <w:tabs>
          <w:tab w:val="num" w:pos="397"/>
        </w:tabs>
        <w:ind w:left="397" w:hanging="397"/>
      </w:pPr>
      <w:rPr>
        <w:rFonts w:ascii="Symbol" w:hAnsi="Symbol" w:hint="default"/>
      </w:rPr>
    </w:lvl>
    <w:lvl w:ilvl="1" w:tplc="1F729EAE" w:tentative="1">
      <w:start w:val="1"/>
      <w:numFmt w:val="bullet"/>
      <w:lvlText w:val="o"/>
      <w:lvlJc w:val="left"/>
      <w:pPr>
        <w:tabs>
          <w:tab w:val="num" w:pos="1440"/>
        </w:tabs>
        <w:ind w:left="1440" w:hanging="360"/>
      </w:pPr>
      <w:rPr>
        <w:rFonts w:ascii="Courier New" w:hAnsi="Courier New" w:cs="Courier New" w:hint="default"/>
      </w:rPr>
    </w:lvl>
    <w:lvl w:ilvl="2" w:tplc="07FC873E" w:tentative="1">
      <w:start w:val="1"/>
      <w:numFmt w:val="bullet"/>
      <w:lvlText w:val=""/>
      <w:lvlJc w:val="left"/>
      <w:pPr>
        <w:tabs>
          <w:tab w:val="num" w:pos="2160"/>
        </w:tabs>
        <w:ind w:left="2160" w:hanging="360"/>
      </w:pPr>
      <w:rPr>
        <w:rFonts w:ascii="Wingdings" w:hAnsi="Wingdings" w:hint="default"/>
      </w:rPr>
    </w:lvl>
    <w:lvl w:ilvl="3" w:tplc="BC28B972" w:tentative="1">
      <w:start w:val="1"/>
      <w:numFmt w:val="bullet"/>
      <w:lvlText w:val=""/>
      <w:lvlJc w:val="left"/>
      <w:pPr>
        <w:tabs>
          <w:tab w:val="num" w:pos="2880"/>
        </w:tabs>
        <w:ind w:left="2880" w:hanging="360"/>
      </w:pPr>
      <w:rPr>
        <w:rFonts w:ascii="Symbol" w:hAnsi="Symbol" w:hint="default"/>
      </w:rPr>
    </w:lvl>
    <w:lvl w:ilvl="4" w:tplc="E64CB854" w:tentative="1">
      <w:start w:val="1"/>
      <w:numFmt w:val="bullet"/>
      <w:lvlText w:val="o"/>
      <w:lvlJc w:val="left"/>
      <w:pPr>
        <w:tabs>
          <w:tab w:val="num" w:pos="3600"/>
        </w:tabs>
        <w:ind w:left="3600" w:hanging="360"/>
      </w:pPr>
      <w:rPr>
        <w:rFonts w:ascii="Courier New" w:hAnsi="Courier New" w:cs="Courier New" w:hint="default"/>
      </w:rPr>
    </w:lvl>
    <w:lvl w:ilvl="5" w:tplc="28629408" w:tentative="1">
      <w:start w:val="1"/>
      <w:numFmt w:val="bullet"/>
      <w:lvlText w:val=""/>
      <w:lvlJc w:val="left"/>
      <w:pPr>
        <w:tabs>
          <w:tab w:val="num" w:pos="4320"/>
        </w:tabs>
        <w:ind w:left="4320" w:hanging="360"/>
      </w:pPr>
      <w:rPr>
        <w:rFonts w:ascii="Wingdings" w:hAnsi="Wingdings" w:hint="default"/>
      </w:rPr>
    </w:lvl>
    <w:lvl w:ilvl="6" w:tplc="959C234E" w:tentative="1">
      <w:start w:val="1"/>
      <w:numFmt w:val="bullet"/>
      <w:lvlText w:val=""/>
      <w:lvlJc w:val="left"/>
      <w:pPr>
        <w:tabs>
          <w:tab w:val="num" w:pos="5040"/>
        </w:tabs>
        <w:ind w:left="5040" w:hanging="360"/>
      </w:pPr>
      <w:rPr>
        <w:rFonts w:ascii="Symbol" w:hAnsi="Symbol" w:hint="default"/>
      </w:rPr>
    </w:lvl>
    <w:lvl w:ilvl="7" w:tplc="DE12E97E" w:tentative="1">
      <w:start w:val="1"/>
      <w:numFmt w:val="bullet"/>
      <w:lvlText w:val="o"/>
      <w:lvlJc w:val="left"/>
      <w:pPr>
        <w:tabs>
          <w:tab w:val="num" w:pos="5760"/>
        </w:tabs>
        <w:ind w:left="5760" w:hanging="360"/>
      </w:pPr>
      <w:rPr>
        <w:rFonts w:ascii="Courier New" w:hAnsi="Courier New" w:cs="Courier New" w:hint="default"/>
      </w:rPr>
    </w:lvl>
    <w:lvl w:ilvl="8" w:tplc="15DA9FF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4"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130475"/>
    <w:multiLevelType w:val="multilevel"/>
    <w:tmpl w:val="99668ADE"/>
    <w:styleLink w:val="WWOutlineListStyle"/>
    <w:lvl w:ilvl="0">
      <w:start w:val="1"/>
      <w:numFmt w:val="decimal"/>
      <w:lvlText w:val="%1."/>
      <w:lvlJc w:val="left"/>
      <w:pPr>
        <w:ind w:left="720" w:hanging="360"/>
      </w:pPr>
      <w:rPr>
        <w:b/>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72AB50F1"/>
    <w:multiLevelType w:val="hybridMultilevel"/>
    <w:tmpl w:val="64CEA6CC"/>
    <w:lvl w:ilvl="0" w:tplc="EF040432">
      <w:start w:val="1"/>
      <w:numFmt w:val="decimal"/>
      <w:lvlText w:val="%1)"/>
      <w:lvlJc w:val="left"/>
      <w:pPr>
        <w:ind w:left="720" w:hanging="360"/>
      </w:pPr>
      <w:rPr>
        <w:rFonts w:hint="default"/>
      </w:rPr>
    </w:lvl>
    <w:lvl w:ilvl="1" w:tplc="2D708850" w:tentative="1">
      <w:start w:val="1"/>
      <w:numFmt w:val="lowerLetter"/>
      <w:lvlText w:val="%2."/>
      <w:lvlJc w:val="left"/>
      <w:pPr>
        <w:ind w:left="1440" w:hanging="360"/>
      </w:pPr>
    </w:lvl>
    <w:lvl w:ilvl="2" w:tplc="07849AF4" w:tentative="1">
      <w:start w:val="1"/>
      <w:numFmt w:val="lowerRoman"/>
      <w:lvlText w:val="%3."/>
      <w:lvlJc w:val="right"/>
      <w:pPr>
        <w:ind w:left="2160" w:hanging="180"/>
      </w:pPr>
    </w:lvl>
    <w:lvl w:ilvl="3" w:tplc="191C8BD4" w:tentative="1">
      <w:start w:val="1"/>
      <w:numFmt w:val="decimal"/>
      <w:lvlText w:val="%4."/>
      <w:lvlJc w:val="left"/>
      <w:pPr>
        <w:ind w:left="2880" w:hanging="360"/>
      </w:pPr>
    </w:lvl>
    <w:lvl w:ilvl="4" w:tplc="B4468C8A" w:tentative="1">
      <w:start w:val="1"/>
      <w:numFmt w:val="lowerLetter"/>
      <w:lvlText w:val="%5."/>
      <w:lvlJc w:val="left"/>
      <w:pPr>
        <w:ind w:left="3600" w:hanging="360"/>
      </w:pPr>
    </w:lvl>
    <w:lvl w:ilvl="5" w:tplc="10862086" w:tentative="1">
      <w:start w:val="1"/>
      <w:numFmt w:val="lowerRoman"/>
      <w:lvlText w:val="%6."/>
      <w:lvlJc w:val="right"/>
      <w:pPr>
        <w:ind w:left="4320" w:hanging="180"/>
      </w:pPr>
    </w:lvl>
    <w:lvl w:ilvl="6" w:tplc="15581DFE" w:tentative="1">
      <w:start w:val="1"/>
      <w:numFmt w:val="decimal"/>
      <w:lvlText w:val="%7."/>
      <w:lvlJc w:val="left"/>
      <w:pPr>
        <w:ind w:left="5040" w:hanging="360"/>
      </w:pPr>
    </w:lvl>
    <w:lvl w:ilvl="7" w:tplc="08E45C02" w:tentative="1">
      <w:start w:val="1"/>
      <w:numFmt w:val="lowerLetter"/>
      <w:lvlText w:val="%8."/>
      <w:lvlJc w:val="left"/>
      <w:pPr>
        <w:ind w:left="5760" w:hanging="360"/>
      </w:pPr>
    </w:lvl>
    <w:lvl w:ilvl="8" w:tplc="3DEE3F7A" w:tentative="1">
      <w:start w:val="1"/>
      <w:numFmt w:val="lowerRoman"/>
      <w:lvlText w:val="%9."/>
      <w:lvlJc w:val="right"/>
      <w:pPr>
        <w:ind w:left="6480" w:hanging="180"/>
      </w:pPr>
    </w:lvl>
  </w:abstractNum>
  <w:abstractNum w:abstractNumId="47" w15:restartNumberingAfterBreak="0">
    <w:nsid w:val="75062854"/>
    <w:multiLevelType w:val="hybridMultilevel"/>
    <w:tmpl w:val="CD46A59C"/>
    <w:lvl w:ilvl="0" w:tplc="E5904A8E">
      <w:start w:val="1"/>
      <w:numFmt w:val="bullet"/>
      <w:lvlText w:val=""/>
      <w:lvlJc w:val="left"/>
      <w:pPr>
        <w:ind w:left="1280" w:hanging="360"/>
      </w:pPr>
      <w:rPr>
        <w:rFonts w:ascii="Symbol" w:hAnsi="Symbol"/>
      </w:rPr>
    </w:lvl>
    <w:lvl w:ilvl="1" w:tplc="B64C1DEA">
      <w:start w:val="1"/>
      <w:numFmt w:val="bullet"/>
      <w:lvlText w:val=""/>
      <w:lvlJc w:val="left"/>
      <w:pPr>
        <w:ind w:left="1280" w:hanging="360"/>
      </w:pPr>
      <w:rPr>
        <w:rFonts w:ascii="Symbol" w:hAnsi="Symbol"/>
      </w:rPr>
    </w:lvl>
    <w:lvl w:ilvl="2" w:tplc="F1109DF6">
      <w:start w:val="1"/>
      <w:numFmt w:val="bullet"/>
      <w:lvlText w:val=""/>
      <w:lvlJc w:val="left"/>
      <w:pPr>
        <w:ind w:left="1280" w:hanging="360"/>
      </w:pPr>
      <w:rPr>
        <w:rFonts w:ascii="Symbol" w:hAnsi="Symbol"/>
      </w:rPr>
    </w:lvl>
    <w:lvl w:ilvl="3" w:tplc="67C447D0">
      <w:start w:val="1"/>
      <w:numFmt w:val="bullet"/>
      <w:lvlText w:val=""/>
      <w:lvlJc w:val="left"/>
      <w:pPr>
        <w:ind w:left="1280" w:hanging="360"/>
      </w:pPr>
      <w:rPr>
        <w:rFonts w:ascii="Symbol" w:hAnsi="Symbol"/>
      </w:rPr>
    </w:lvl>
    <w:lvl w:ilvl="4" w:tplc="6EBEDC10">
      <w:start w:val="1"/>
      <w:numFmt w:val="bullet"/>
      <w:lvlText w:val=""/>
      <w:lvlJc w:val="left"/>
      <w:pPr>
        <w:ind w:left="1280" w:hanging="360"/>
      </w:pPr>
      <w:rPr>
        <w:rFonts w:ascii="Symbol" w:hAnsi="Symbol"/>
      </w:rPr>
    </w:lvl>
    <w:lvl w:ilvl="5" w:tplc="0726B9FC">
      <w:start w:val="1"/>
      <w:numFmt w:val="bullet"/>
      <w:lvlText w:val=""/>
      <w:lvlJc w:val="left"/>
      <w:pPr>
        <w:ind w:left="1280" w:hanging="360"/>
      </w:pPr>
      <w:rPr>
        <w:rFonts w:ascii="Symbol" w:hAnsi="Symbol"/>
      </w:rPr>
    </w:lvl>
    <w:lvl w:ilvl="6" w:tplc="77DEF7BE">
      <w:start w:val="1"/>
      <w:numFmt w:val="bullet"/>
      <w:lvlText w:val=""/>
      <w:lvlJc w:val="left"/>
      <w:pPr>
        <w:ind w:left="1280" w:hanging="360"/>
      </w:pPr>
      <w:rPr>
        <w:rFonts w:ascii="Symbol" w:hAnsi="Symbol"/>
      </w:rPr>
    </w:lvl>
    <w:lvl w:ilvl="7" w:tplc="EE76ECFC">
      <w:start w:val="1"/>
      <w:numFmt w:val="bullet"/>
      <w:lvlText w:val=""/>
      <w:lvlJc w:val="left"/>
      <w:pPr>
        <w:ind w:left="1280" w:hanging="360"/>
      </w:pPr>
      <w:rPr>
        <w:rFonts w:ascii="Symbol" w:hAnsi="Symbol"/>
      </w:rPr>
    </w:lvl>
    <w:lvl w:ilvl="8" w:tplc="079E8E78">
      <w:start w:val="1"/>
      <w:numFmt w:val="bullet"/>
      <w:lvlText w:val=""/>
      <w:lvlJc w:val="left"/>
      <w:pPr>
        <w:ind w:left="1280" w:hanging="360"/>
      </w:pPr>
      <w:rPr>
        <w:rFonts w:ascii="Symbol" w:hAnsi="Symbol"/>
      </w:r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A875E26"/>
    <w:multiLevelType w:val="hybridMultilevel"/>
    <w:tmpl w:val="945CF57E"/>
    <w:lvl w:ilvl="0" w:tplc="FFFFFFFF">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4874287">
    <w:abstractNumId w:val="12"/>
  </w:num>
  <w:num w:numId="2" w16cid:durableId="1097286467">
    <w:abstractNumId w:val="37"/>
  </w:num>
  <w:num w:numId="3" w16cid:durableId="1196036766">
    <w:abstractNumId w:val="10"/>
    <w:lvlOverride w:ilvl="0">
      <w:lvl w:ilvl="0">
        <w:start w:val="1"/>
        <w:numFmt w:val="bullet"/>
        <w:lvlText w:val="-"/>
        <w:legacy w:legacy="1" w:legacySpace="0" w:legacyIndent="360"/>
        <w:lvlJc w:val="left"/>
        <w:pPr>
          <w:ind w:left="360" w:hanging="360"/>
        </w:pPr>
      </w:lvl>
    </w:lvlOverride>
  </w:num>
  <w:num w:numId="4" w16cid:durableId="53662724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500384782">
    <w:abstractNumId w:val="39"/>
  </w:num>
  <w:num w:numId="6" w16cid:durableId="1044403662">
    <w:abstractNumId w:val="34"/>
  </w:num>
  <w:num w:numId="7" w16cid:durableId="1399672220">
    <w:abstractNumId w:val="25"/>
  </w:num>
  <w:num w:numId="8" w16cid:durableId="1200706719">
    <w:abstractNumId w:val="28"/>
  </w:num>
  <w:num w:numId="9" w16cid:durableId="1007439275">
    <w:abstractNumId w:val="46"/>
  </w:num>
  <w:num w:numId="10" w16cid:durableId="1383478446">
    <w:abstractNumId w:val="11"/>
  </w:num>
  <w:num w:numId="11" w16cid:durableId="82727692">
    <w:abstractNumId w:val="42"/>
  </w:num>
  <w:num w:numId="12" w16cid:durableId="635599010">
    <w:abstractNumId w:val="27"/>
  </w:num>
  <w:num w:numId="13" w16cid:durableId="338315540">
    <w:abstractNumId w:val="22"/>
  </w:num>
  <w:num w:numId="14" w16cid:durableId="581911454">
    <w:abstractNumId w:val="14"/>
  </w:num>
  <w:num w:numId="15" w16cid:durableId="1475021158">
    <w:abstractNumId w:val="10"/>
    <w:lvlOverride w:ilvl="0">
      <w:lvl w:ilvl="0">
        <w:start w:val="1"/>
        <w:numFmt w:val="bullet"/>
        <w:lvlText w:val="-"/>
        <w:legacy w:legacy="1" w:legacySpace="0" w:legacyIndent="360"/>
        <w:lvlJc w:val="left"/>
        <w:pPr>
          <w:ind w:left="360" w:hanging="360"/>
        </w:pPr>
      </w:lvl>
    </w:lvlOverride>
  </w:num>
  <w:num w:numId="16" w16cid:durableId="1936473587">
    <w:abstractNumId w:val="43"/>
  </w:num>
  <w:num w:numId="17" w16cid:durableId="479352522">
    <w:abstractNumId w:val="30"/>
  </w:num>
  <w:num w:numId="18" w16cid:durableId="373121868">
    <w:abstractNumId w:val="32"/>
  </w:num>
  <w:num w:numId="19" w16cid:durableId="858472864">
    <w:abstractNumId w:val="48"/>
  </w:num>
  <w:num w:numId="20" w16cid:durableId="653795885">
    <w:abstractNumId w:val="36"/>
  </w:num>
  <w:num w:numId="21" w16cid:durableId="917594020">
    <w:abstractNumId w:val="44"/>
  </w:num>
  <w:num w:numId="22" w16cid:durableId="277835406">
    <w:abstractNumId w:val="41"/>
  </w:num>
  <w:num w:numId="23" w16cid:durableId="1052002620">
    <w:abstractNumId w:val="24"/>
  </w:num>
  <w:num w:numId="24" w16cid:durableId="428890392">
    <w:abstractNumId w:val="44"/>
  </w:num>
  <w:num w:numId="25" w16cid:durableId="1626892352">
    <w:abstractNumId w:val="14"/>
  </w:num>
  <w:num w:numId="26" w16cid:durableId="1223296415">
    <w:abstractNumId w:val="18"/>
  </w:num>
  <w:num w:numId="27" w16cid:durableId="989677722">
    <w:abstractNumId w:val="26"/>
  </w:num>
  <w:num w:numId="28" w16cid:durableId="325479966">
    <w:abstractNumId w:val="10"/>
    <w:lvlOverride w:ilvl="0">
      <w:lvl w:ilvl="0">
        <w:numFmt w:val="bullet"/>
        <w:lvlText w:val="-"/>
        <w:legacy w:legacy="1" w:legacySpace="0" w:legacyIndent="360"/>
        <w:lvlJc w:val="left"/>
        <w:pPr>
          <w:ind w:left="360" w:hanging="360"/>
        </w:pPr>
      </w:lvl>
    </w:lvlOverride>
  </w:num>
  <w:num w:numId="29" w16cid:durableId="858929823">
    <w:abstractNumId w:val="31"/>
  </w:num>
  <w:num w:numId="30" w16cid:durableId="1497647215">
    <w:abstractNumId w:val="21"/>
  </w:num>
  <w:num w:numId="31" w16cid:durableId="1822886858">
    <w:abstractNumId w:val="29"/>
  </w:num>
  <w:num w:numId="32" w16cid:durableId="1056777700">
    <w:abstractNumId w:val="47"/>
  </w:num>
  <w:num w:numId="33" w16cid:durableId="308560081">
    <w:abstractNumId w:val="9"/>
  </w:num>
  <w:num w:numId="34" w16cid:durableId="708843143">
    <w:abstractNumId w:val="7"/>
  </w:num>
  <w:num w:numId="35" w16cid:durableId="180053614">
    <w:abstractNumId w:val="6"/>
  </w:num>
  <w:num w:numId="36" w16cid:durableId="1540239473">
    <w:abstractNumId w:val="5"/>
  </w:num>
  <w:num w:numId="37" w16cid:durableId="973949178">
    <w:abstractNumId w:val="4"/>
  </w:num>
  <w:num w:numId="38" w16cid:durableId="1528056952">
    <w:abstractNumId w:val="8"/>
  </w:num>
  <w:num w:numId="39" w16cid:durableId="115947857">
    <w:abstractNumId w:val="3"/>
  </w:num>
  <w:num w:numId="40" w16cid:durableId="429467751">
    <w:abstractNumId w:val="2"/>
  </w:num>
  <w:num w:numId="41" w16cid:durableId="1740714497">
    <w:abstractNumId w:val="1"/>
  </w:num>
  <w:num w:numId="42" w16cid:durableId="2091196376">
    <w:abstractNumId w:val="0"/>
  </w:num>
  <w:num w:numId="43" w16cid:durableId="1863207059">
    <w:abstractNumId w:val="16"/>
  </w:num>
  <w:num w:numId="44" w16cid:durableId="609124040">
    <w:abstractNumId w:val="49"/>
  </w:num>
  <w:num w:numId="45" w16cid:durableId="701321753">
    <w:abstractNumId w:val="19"/>
  </w:num>
  <w:num w:numId="46" w16cid:durableId="253831810">
    <w:abstractNumId w:val="10"/>
    <w:lvlOverride w:ilvl="0">
      <w:lvl w:ilvl="0">
        <w:start w:val="1"/>
        <w:numFmt w:val="bullet"/>
        <w:lvlText w:val="-"/>
        <w:legacy w:legacy="1" w:legacySpace="0" w:legacyIndent="360"/>
        <w:lvlJc w:val="left"/>
        <w:pPr>
          <w:ind w:left="360" w:hanging="360"/>
        </w:pPr>
      </w:lvl>
    </w:lvlOverride>
  </w:num>
  <w:num w:numId="47" w16cid:durableId="131965103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8" w16cid:durableId="1073087761">
    <w:abstractNumId w:val="10"/>
    <w:lvlOverride w:ilvl="0">
      <w:lvl w:ilvl="0">
        <w:start w:val="1"/>
        <w:numFmt w:val="bullet"/>
        <w:lvlText w:val="-"/>
        <w:legacy w:legacy="1" w:legacySpace="0" w:legacyIndent="360"/>
        <w:lvlJc w:val="left"/>
        <w:pPr>
          <w:ind w:left="360" w:hanging="360"/>
        </w:pPr>
      </w:lvl>
    </w:lvlOverride>
  </w:num>
  <w:num w:numId="49" w16cid:durableId="1425765279">
    <w:abstractNumId w:val="10"/>
    <w:lvlOverride w:ilvl="0">
      <w:lvl w:ilvl="0">
        <w:numFmt w:val="bullet"/>
        <w:lvlText w:val="-"/>
        <w:legacy w:legacy="1" w:legacySpace="0" w:legacyIndent="360"/>
        <w:lvlJc w:val="left"/>
        <w:pPr>
          <w:ind w:left="360" w:hanging="360"/>
        </w:pPr>
      </w:lvl>
    </w:lvlOverride>
  </w:num>
  <w:num w:numId="50" w16cid:durableId="717123808">
    <w:abstractNumId w:val="13"/>
  </w:num>
  <w:num w:numId="51" w16cid:durableId="1606502514">
    <w:abstractNumId w:val="20"/>
  </w:num>
  <w:num w:numId="52" w16cid:durableId="1174566284">
    <w:abstractNumId w:val="45"/>
  </w:num>
  <w:num w:numId="53" w16cid:durableId="1696344889">
    <w:abstractNumId w:val="17"/>
  </w:num>
  <w:num w:numId="54" w16cid:durableId="1508129677">
    <w:abstractNumId w:val="15"/>
  </w:num>
  <w:num w:numId="55" w16cid:durableId="1213616768">
    <w:abstractNumId w:val="40"/>
  </w:num>
  <w:num w:numId="56" w16cid:durableId="275067017">
    <w:abstractNumId w:val="35"/>
  </w:num>
  <w:num w:numId="57" w16cid:durableId="194661147">
    <w:abstractNumId w:val="33"/>
  </w:num>
  <w:num w:numId="58" w16cid:durableId="968172739">
    <w:abstractNumId w:val="10"/>
    <w:lvlOverride w:ilvl="0">
      <w:lvl w:ilvl="0">
        <w:start w:val="1"/>
        <w:numFmt w:val="bullet"/>
        <w:lvlText w:val="-"/>
        <w:legacy w:legacy="1" w:legacySpace="0" w:legacyIndent="360"/>
        <w:lvlJc w:val="left"/>
        <w:pPr>
          <w:ind w:left="360" w:hanging="360"/>
        </w:pPr>
      </w:lvl>
    </w:lvlOverride>
  </w:num>
  <w:num w:numId="59" w16cid:durableId="66270194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0" w16cid:durableId="1161197344">
    <w:abstractNumId w:val="10"/>
    <w:lvlOverride w:ilvl="0">
      <w:lvl w:ilvl="0">
        <w:start w:val="1"/>
        <w:numFmt w:val="bullet"/>
        <w:lvlText w:val="-"/>
        <w:legacy w:legacy="1" w:legacySpace="0" w:legacyIndent="360"/>
        <w:lvlJc w:val="left"/>
        <w:pPr>
          <w:ind w:left="360" w:hanging="360"/>
        </w:pPr>
      </w:lvl>
    </w:lvlOverride>
  </w:num>
  <w:num w:numId="61" w16cid:durableId="1755977478">
    <w:abstractNumId w:val="10"/>
    <w:lvlOverride w:ilvl="0">
      <w:lvl w:ilvl="0">
        <w:start w:val="1"/>
        <w:numFmt w:val="bullet"/>
        <w:lvlText w:val="-"/>
        <w:legacy w:legacy="1" w:legacySpace="0" w:legacyIndent="360"/>
        <w:lvlJc w:val="left"/>
        <w:pPr>
          <w:ind w:left="360" w:hanging="360"/>
        </w:pPr>
      </w:lvl>
    </w:lvlOverride>
  </w:num>
  <w:num w:numId="62" w16cid:durableId="150590162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3" w16cid:durableId="287011720">
    <w:abstractNumId w:val="10"/>
    <w:lvlOverride w:ilvl="0">
      <w:lvl w:ilvl="0">
        <w:start w:val="1"/>
        <w:numFmt w:val="bullet"/>
        <w:lvlText w:val="-"/>
        <w:legacy w:legacy="1" w:legacySpace="0" w:legacyIndent="360"/>
        <w:lvlJc w:val="left"/>
        <w:pPr>
          <w:ind w:left="360" w:hanging="360"/>
        </w:pPr>
      </w:lvl>
    </w:lvlOverride>
  </w:num>
  <w:num w:numId="64" w16cid:durableId="1968310683">
    <w:abstractNumId w:val="38"/>
  </w:num>
  <w:num w:numId="65" w16cid:durableId="1486510821">
    <w:abstractNumId w:val="23"/>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mline Therapeutics">
    <w15:presenceInfo w15:providerId="None" w15:userId="Stemline Therapeut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activeWritingStyle w:appName="MSWord" w:lang="it-IT" w:vendorID="64" w:dllVersion="6" w:nlCheck="1" w:checkStyle="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MX" w:vendorID="64" w:dllVersion="0" w:nlCheck="1" w:checkStyle="0"/>
  <w:activeWritingStyle w:appName="MSWord" w:lang="it-IT" w:vendorID="64" w:dllVersion="4096"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yNDC1NDa0NLAwMDNV0lEKTi0uzszPAykwNKwFANGrnPgtAAAA"/>
    <w:docVar w:name="Registered" w:val="-1"/>
    <w:docVar w:name="Version" w:val="0"/>
  </w:docVars>
  <w:rsids>
    <w:rsidRoot w:val="00812D16"/>
    <w:rsid w:val="00000D62"/>
    <w:rsid w:val="00000F1B"/>
    <w:rsid w:val="00001587"/>
    <w:rsid w:val="00001E85"/>
    <w:rsid w:val="0000362A"/>
    <w:rsid w:val="00003744"/>
    <w:rsid w:val="00003AEF"/>
    <w:rsid w:val="00003B1A"/>
    <w:rsid w:val="000042C3"/>
    <w:rsid w:val="000053BB"/>
    <w:rsid w:val="00005541"/>
    <w:rsid w:val="00005701"/>
    <w:rsid w:val="000057DF"/>
    <w:rsid w:val="000066CA"/>
    <w:rsid w:val="00007172"/>
    <w:rsid w:val="0000729D"/>
    <w:rsid w:val="00007528"/>
    <w:rsid w:val="00007E21"/>
    <w:rsid w:val="00010355"/>
    <w:rsid w:val="000103A6"/>
    <w:rsid w:val="0001164F"/>
    <w:rsid w:val="000118AE"/>
    <w:rsid w:val="000135A3"/>
    <w:rsid w:val="00014828"/>
    <w:rsid w:val="00014869"/>
    <w:rsid w:val="00014D59"/>
    <w:rsid w:val="000150D3"/>
    <w:rsid w:val="0001521B"/>
    <w:rsid w:val="00016320"/>
    <w:rsid w:val="000166C1"/>
    <w:rsid w:val="00017921"/>
    <w:rsid w:val="0002006B"/>
    <w:rsid w:val="00020770"/>
    <w:rsid w:val="00020825"/>
    <w:rsid w:val="00020AE8"/>
    <w:rsid w:val="000212BB"/>
    <w:rsid w:val="00021890"/>
    <w:rsid w:val="00021B69"/>
    <w:rsid w:val="00021D17"/>
    <w:rsid w:val="000222F4"/>
    <w:rsid w:val="00023150"/>
    <w:rsid w:val="00023A2C"/>
    <w:rsid w:val="0002448B"/>
    <w:rsid w:val="00025359"/>
    <w:rsid w:val="00025C74"/>
    <w:rsid w:val="00025EBE"/>
    <w:rsid w:val="00026BF2"/>
    <w:rsid w:val="00026C36"/>
    <w:rsid w:val="000271F6"/>
    <w:rsid w:val="000274EF"/>
    <w:rsid w:val="00030002"/>
    <w:rsid w:val="00030041"/>
    <w:rsid w:val="00030445"/>
    <w:rsid w:val="00030C79"/>
    <w:rsid w:val="0003113A"/>
    <w:rsid w:val="00031169"/>
    <w:rsid w:val="000318C7"/>
    <w:rsid w:val="00031F9A"/>
    <w:rsid w:val="00032C16"/>
    <w:rsid w:val="00033D26"/>
    <w:rsid w:val="00033FDB"/>
    <w:rsid w:val="000344F6"/>
    <w:rsid w:val="0003614A"/>
    <w:rsid w:val="00036478"/>
    <w:rsid w:val="0003649E"/>
    <w:rsid w:val="00036D9F"/>
    <w:rsid w:val="0003753F"/>
    <w:rsid w:val="00040D26"/>
    <w:rsid w:val="000418AC"/>
    <w:rsid w:val="00041A73"/>
    <w:rsid w:val="00041FD3"/>
    <w:rsid w:val="00042263"/>
    <w:rsid w:val="00042FD3"/>
    <w:rsid w:val="00043505"/>
    <w:rsid w:val="00043BDF"/>
    <w:rsid w:val="00043C70"/>
    <w:rsid w:val="00043E88"/>
    <w:rsid w:val="00044042"/>
    <w:rsid w:val="00044F39"/>
    <w:rsid w:val="00045F59"/>
    <w:rsid w:val="000474D2"/>
    <w:rsid w:val="000479C5"/>
    <w:rsid w:val="00047A11"/>
    <w:rsid w:val="00050228"/>
    <w:rsid w:val="00050876"/>
    <w:rsid w:val="00050DFD"/>
    <w:rsid w:val="000520DD"/>
    <w:rsid w:val="00052E9F"/>
    <w:rsid w:val="00053809"/>
    <w:rsid w:val="00053914"/>
    <w:rsid w:val="0005405C"/>
    <w:rsid w:val="00054756"/>
    <w:rsid w:val="000556C8"/>
    <w:rsid w:val="00055F81"/>
    <w:rsid w:val="000560C5"/>
    <w:rsid w:val="00056794"/>
    <w:rsid w:val="00056C49"/>
    <w:rsid w:val="00056E0B"/>
    <w:rsid w:val="00056FE0"/>
    <w:rsid w:val="00060090"/>
    <w:rsid w:val="000602AB"/>
    <w:rsid w:val="000603C8"/>
    <w:rsid w:val="000608A4"/>
    <w:rsid w:val="00060AA1"/>
    <w:rsid w:val="00061FEE"/>
    <w:rsid w:val="000631FD"/>
    <w:rsid w:val="00063952"/>
    <w:rsid w:val="000643D3"/>
    <w:rsid w:val="000646BC"/>
    <w:rsid w:val="000649C9"/>
    <w:rsid w:val="00064AB5"/>
    <w:rsid w:val="00065395"/>
    <w:rsid w:val="000658CA"/>
    <w:rsid w:val="00065BEE"/>
    <w:rsid w:val="000668F7"/>
    <w:rsid w:val="00066C81"/>
    <w:rsid w:val="00066ECE"/>
    <w:rsid w:val="00067B16"/>
    <w:rsid w:val="00067DAC"/>
    <w:rsid w:val="00071159"/>
    <w:rsid w:val="0007151E"/>
    <w:rsid w:val="00071A18"/>
    <w:rsid w:val="00071F8A"/>
    <w:rsid w:val="000737F8"/>
    <w:rsid w:val="00073CA0"/>
    <w:rsid w:val="00073E04"/>
    <w:rsid w:val="0007401B"/>
    <w:rsid w:val="000746EE"/>
    <w:rsid w:val="00075737"/>
    <w:rsid w:val="000757B2"/>
    <w:rsid w:val="00075BE0"/>
    <w:rsid w:val="00075D94"/>
    <w:rsid w:val="0007628D"/>
    <w:rsid w:val="00077E23"/>
    <w:rsid w:val="00081CD8"/>
    <w:rsid w:val="00081DAB"/>
    <w:rsid w:val="000829F7"/>
    <w:rsid w:val="000843FE"/>
    <w:rsid w:val="000847F2"/>
    <w:rsid w:val="00085124"/>
    <w:rsid w:val="000861C5"/>
    <w:rsid w:val="00086AD6"/>
    <w:rsid w:val="000904F9"/>
    <w:rsid w:val="00090E35"/>
    <w:rsid w:val="00091E24"/>
    <w:rsid w:val="00091F22"/>
    <w:rsid w:val="00092829"/>
    <w:rsid w:val="00092831"/>
    <w:rsid w:val="00092B09"/>
    <w:rsid w:val="00092E89"/>
    <w:rsid w:val="00092EDD"/>
    <w:rsid w:val="000932B2"/>
    <w:rsid w:val="000932C1"/>
    <w:rsid w:val="0009351E"/>
    <w:rsid w:val="00093D9A"/>
    <w:rsid w:val="0009405E"/>
    <w:rsid w:val="0009418E"/>
    <w:rsid w:val="00094268"/>
    <w:rsid w:val="0009479A"/>
    <w:rsid w:val="00094AD6"/>
    <w:rsid w:val="0009549E"/>
    <w:rsid w:val="00095D61"/>
    <w:rsid w:val="00095E44"/>
    <w:rsid w:val="00096241"/>
    <w:rsid w:val="00096BFC"/>
    <w:rsid w:val="00096D8D"/>
    <w:rsid w:val="00097526"/>
    <w:rsid w:val="0009755A"/>
    <w:rsid w:val="000A1232"/>
    <w:rsid w:val="000A1CD4"/>
    <w:rsid w:val="000A2D9D"/>
    <w:rsid w:val="000A305C"/>
    <w:rsid w:val="000A30E5"/>
    <w:rsid w:val="000A390A"/>
    <w:rsid w:val="000A39FD"/>
    <w:rsid w:val="000A3EE2"/>
    <w:rsid w:val="000A40D0"/>
    <w:rsid w:val="000A437E"/>
    <w:rsid w:val="000A4393"/>
    <w:rsid w:val="000A5A21"/>
    <w:rsid w:val="000A6944"/>
    <w:rsid w:val="000A69E7"/>
    <w:rsid w:val="000A6E34"/>
    <w:rsid w:val="000B0097"/>
    <w:rsid w:val="000B013C"/>
    <w:rsid w:val="000B0432"/>
    <w:rsid w:val="000B101F"/>
    <w:rsid w:val="000B14FB"/>
    <w:rsid w:val="000B1F4B"/>
    <w:rsid w:val="000B2478"/>
    <w:rsid w:val="000B2B4F"/>
    <w:rsid w:val="000B2F27"/>
    <w:rsid w:val="000B2F58"/>
    <w:rsid w:val="000B3112"/>
    <w:rsid w:val="000B37A8"/>
    <w:rsid w:val="000B43E3"/>
    <w:rsid w:val="000B4DC6"/>
    <w:rsid w:val="000B4F87"/>
    <w:rsid w:val="000B51D9"/>
    <w:rsid w:val="000B5951"/>
    <w:rsid w:val="000B67B8"/>
    <w:rsid w:val="000B6BCD"/>
    <w:rsid w:val="000B74A5"/>
    <w:rsid w:val="000B7CDB"/>
    <w:rsid w:val="000C035C"/>
    <w:rsid w:val="000C03FB"/>
    <w:rsid w:val="000C0471"/>
    <w:rsid w:val="000C0C61"/>
    <w:rsid w:val="000C0C95"/>
    <w:rsid w:val="000C12D1"/>
    <w:rsid w:val="000C308F"/>
    <w:rsid w:val="000C4560"/>
    <w:rsid w:val="000C47B5"/>
    <w:rsid w:val="000C4FAB"/>
    <w:rsid w:val="000C50CE"/>
    <w:rsid w:val="000C5195"/>
    <w:rsid w:val="000C5A4E"/>
    <w:rsid w:val="000C635D"/>
    <w:rsid w:val="000C6DCF"/>
    <w:rsid w:val="000C6E9D"/>
    <w:rsid w:val="000C79B1"/>
    <w:rsid w:val="000C7E74"/>
    <w:rsid w:val="000C7F49"/>
    <w:rsid w:val="000D09C5"/>
    <w:rsid w:val="000D1AEE"/>
    <w:rsid w:val="000D1EE7"/>
    <w:rsid w:val="000D1F4F"/>
    <w:rsid w:val="000D30A6"/>
    <w:rsid w:val="000D382F"/>
    <w:rsid w:val="000D4D07"/>
    <w:rsid w:val="000D599F"/>
    <w:rsid w:val="000D5BC6"/>
    <w:rsid w:val="000D5BEC"/>
    <w:rsid w:val="000D5D11"/>
    <w:rsid w:val="000D6153"/>
    <w:rsid w:val="000D6322"/>
    <w:rsid w:val="000D6B73"/>
    <w:rsid w:val="000D6F33"/>
    <w:rsid w:val="000D7535"/>
    <w:rsid w:val="000E0401"/>
    <w:rsid w:val="000E08F8"/>
    <w:rsid w:val="000E0B0B"/>
    <w:rsid w:val="000E165D"/>
    <w:rsid w:val="000E16C5"/>
    <w:rsid w:val="000E1BAF"/>
    <w:rsid w:val="000E1BD3"/>
    <w:rsid w:val="000E223E"/>
    <w:rsid w:val="000E2491"/>
    <w:rsid w:val="000E2EA9"/>
    <w:rsid w:val="000E36F4"/>
    <w:rsid w:val="000E37FD"/>
    <w:rsid w:val="000E391E"/>
    <w:rsid w:val="000E3B59"/>
    <w:rsid w:val="000E46A3"/>
    <w:rsid w:val="000E4B38"/>
    <w:rsid w:val="000E4E88"/>
    <w:rsid w:val="000E5726"/>
    <w:rsid w:val="000E6B8F"/>
    <w:rsid w:val="000E6BE4"/>
    <w:rsid w:val="000E6C94"/>
    <w:rsid w:val="000F008D"/>
    <w:rsid w:val="000F0670"/>
    <w:rsid w:val="000F0A12"/>
    <w:rsid w:val="000F1638"/>
    <w:rsid w:val="000F1BB2"/>
    <w:rsid w:val="000F2126"/>
    <w:rsid w:val="000F217A"/>
    <w:rsid w:val="000F38BB"/>
    <w:rsid w:val="000F3F94"/>
    <w:rsid w:val="000F5235"/>
    <w:rsid w:val="000F5471"/>
    <w:rsid w:val="000F57E6"/>
    <w:rsid w:val="000F5B21"/>
    <w:rsid w:val="000F6215"/>
    <w:rsid w:val="000F6342"/>
    <w:rsid w:val="000F6F2D"/>
    <w:rsid w:val="000F74B0"/>
    <w:rsid w:val="001000E6"/>
    <w:rsid w:val="00100237"/>
    <w:rsid w:val="0010059F"/>
    <w:rsid w:val="0010091A"/>
    <w:rsid w:val="00100B39"/>
    <w:rsid w:val="00100DF6"/>
    <w:rsid w:val="00100F01"/>
    <w:rsid w:val="00101520"/>
    <w:rsid w:val="00101F13"/>
    <w:rsid w:val="0010253A"/>
    <w:rsid w:val="001028EB"/>
    <w:rsid w:val="00103501"/>
    <w:rsid w:val="00103B2D"/>
    <w:rsid w:val="00103CD2"/>
    <w:rsid w:val="00104061"/>
    <w:rsid w:val="00104498"/>
    <w:rsid w:val="001047A6"/>
    <w:rsid w:val="00104F0C"/>
    <w:rsid w:val="00105CCD"/>
    <w:rsid w:val="00106106"/>
    <w:rsid w:val="00106C5D"/>
    <w:rsid w:val="00106DBE"/>
    <w:rsid w:val="00107186"/>
    <w:rsid w:val="00107236"/>
    <w:rsid w:val="001072D1"/>
    <w:rsid w:val="001074B3"/>
    <w:rsid w:val="001101A2"/>
    <w:rsid w:val="001106F7"/>
    <w:rsid w:val="001108A9"/>
    <w:rsid w:val="00110E68"/>
    <w:rsid w:val="00110EB5"/>
    <w:rsid w:val="00110ECF"/>
    <w:rsid w:val="001111FD"/>
    <w:rsid w:val="001114DD"/>
    <w:rsid w:val="00111AB3"/>
    <w:rsid w:val="00112B94"/>
    <w:rsid w:val="00112EDA"/>
    <w:rsid w:val="0011371B"/>
    <w:rsid w:val="001137C6"/>
    <w:rsid w:val="00113D04"/>
    <w:rsid w:val="00113E9C"/>
    <w:rsid w:val="00113F19"/>
    <w:rsid w:val="00114174"/>
    <w:rsid w:val="00114A46"/>
    <w:rsid w:val="001152C0"/>
    <w:rsid w:val="00115B33"/>
    <w:rsid w:val="001160C9"/>
    <w:rsid w:val="0011663A"/>
    <w:rsid w:val="00116858"/>
    <w:rsid w:val="00116D79"/>
    <w:rsid w:val="00117B4A"/>
    <w:rsid w:val="00117C1D"/>
    <w:rsid w:val="0012032C"/>
    <w:rsid w:val="001208E4"/>
    <w:rsid w:val="001231E4"/>
    <w:rsid w:val="00123688"/>
    <w:rsid w:val="00124040"/>
    <w:rsid w:val="00124A8A"/>
    <w:rsid w:val="00124D1E"/>
    <w:rsid w:val="001261BB"/>
    <w:rsid w:val="001269E5"/>
    <w:rsid w:val="00126E3B"/>
    <w:rsid w:val="0012745D"/>
    <w:rsid w:val="00127A60"/>
    <w:rsid w:val="00127F47"/>
    <w:rsid w:val="001304B0"/>
    <w:rsid w:val="00131956"/>
    <w:rsid w:val="00131A87"/>
    <w:rsid w:val="00131D17"/>
    <w:rsid w:val="00132EAC"/>
    <w:rsid w:val="00133572"/>
    <w:rsid w:val="001341AE"/>
    <w:rsid w:val="00134912"/>
    <w:rsid w:val="00134AA2"/>
    <w:rsid w:val="00134E4A"/>
    <w:rsid w:val="00135BF0"/>
    <w:rsid w:val="00135C47"/>
    <w:rsid w:val="00135FEA"/>
    <w:rsid w:val="001364FB"/>
    <w:rsid w:val="001365F2"/>
    <w:rsid w:val="00136D7A"/>
    <w:rsid w:val="001374C5"/>
    <w:rsid w:val="0014027A"/>
    <w:rsid w:val="00141470"/>
    <w:rsid w:val="00141495"/>
    <w:rsid w:val="00141540"/>
    <w:rsid w:val="00142502"/>
    <w:rsid w:val="001449DF"/>
    <w:rsid w:val="00144C32"/>
    <w:rsid w:val="0014569B"/>
    <w:rsid w:val="00145B6A"/>
    <w:rsid w:val="00146398"/>
    <w:rsid w:val="00146BA4"/>
    <w:rsid w:val="001470E0"/>
    <w:rsid w:val="00147292"/>
    <w:rsid w:val="0014781A"/>
    <w:rsid w:val="00150060"/>
    <w:rsid w:val="0015079C"/>
    <w:rsid w:val="001514F0"/>
    <w:rsid w:val="00151652"/>
    <w:rsid w:val="001516C8"/>
    <w:rsid w:val="00152ACA"/>
    <w:rsid w:val="00152D03"/>
    <w:rsid w:val="0015421E"/>
    <w:rsid w:val="00154C69"/>
    <w:rsid w:val="00154DFB"/>
    <w:rsid w:val="0015545A"/>
    <w:rsid w:val="00155E3D"/>
    <w:rsid w:val="00156755"/>
    <w:rsid w:val="00156F7D"/>
    <w:rsid w:val="0015704C"/>
    <w:rsid w:val="001573C3"/>
    <w:rsid w:val="00157895"/>
    <w:rsid w:val="00157926"/>
    <w:rsid w:val="00157DF7"/>
    <w:rsid w:val="0016041C"/>
    <w:rsid w:val="00161421"/>
    <w:rsid w:val="00161701"/>
    <w:rsid w:val="00161E87"/>
    <w:rsid w:val="00162697"/>
    <w:rsid w:val="001628C3"/>
    <w:rsid w:val="00162957"/>
    <w:rsid w:val="00162EB1"/>
    <w:rsid w:val="00163004"/>
    <w:rsid w:val="00163336"/>
    <w:rsid w:val="001638E8"/>
    <w:rsid w:val="00163ECA"/>
    <w:rsid w:val="001644A4"/>
    <w:rsid w:val="00164C70"/>
    <w:rsid w:val="00164DE8"/>
    <w:rsid w:val="0016566C"/>
    <w:rsid w:val="00166070"/>
    <w:rsid w:val="001667D5"/>
    <w:rsid w:val="001672C1"/>
    <w:rsid w:val="0016739F"/>
    <w:rsid w:val="00167509"/>
    <w:rsid w:val="00167683"/>
    <w:rsid w:val="00167A4D"/>
    <w:rsid w:val="00167CBE"/>
    <w:rsid w:val="00167EAD"/>
    <w:rsid w:val="00167EE5"/>
    <w:rsid w:val="001708B5"/>
    <w:rsid w:val="00170AF9"/>
    <w:rsid w:val="00170DAF"/>
    <w:rsid w:val="001725DE"/>
    <w:rsid w:val="001727F0"/>
    <w:rsid w:val="00172B06"/>
    <w:rsid w:val="00172BAC"/>
    <w:rsid w:val="0017347E"/>
    <w:rsid w:val="00173EEE"/>
    <w:rsid w:val="00173F63"/>
    <w:rsid w:val="0017452A"/>
    <w:rsid w:val="001745F7"/>
    <w:rsid w:val="00174629"/>
    <w:rsid w:val="00174FD5"/>
    <w:rsid w:val="001752D8"/>
    <w:rsid w:val="00175500"/>
    <w:rsid w:val="00175931"/>
    <w:rsid w:val="00176B25"/>
    <w:rsid w:val="00176B9B"/>
    <w:rsid w:val="00177540"/>
    <w:rsid w:val="0017760C"/>
    <w:rsid w:val="001777FB"/>
    <w:rsid w:val="001805FB"/>
    <w:rsid w:val="0018067E"/>
    <w:rsid w:val="00180A9B"/>
    <w:rsid w:val="00180D40"/>
    <w:rsid w:val="00181C29"/>
    <w:rsid w:val="0018238B"/>
    <w:rsid w:val="001829D0"/>
    <w:rsid w:val="00183042"/>
    <w:rsid w:val="00183419"/>
    <w:rsid w:val="00183603"/>
    <w:rsid w:val="0018394A"/>
    <w:rsid w:val="001843DC"/>
    <w:rsid w:val="001845F9"/>
    <w:rsid w:val="001848A2"/>
    <w:rsid w:val="00184DCC"/>
    <w:rsid w:val="0018689D"/>
    <w:rsid w:val="0018690D"/>
    <w:rsid w:val="00186A9D"/>
    <w:rsid w:val="00186CB9"/>
    <w:rsid w:val="001874A6"/>
    <w:rsid w:val="0018765B"/>
    <w:rsid w:val="001876D6"/>
    <w:rsid w:val="001904AE"/>
    <w:rsid w:val="00190592"/>
    <w:rsid w:val="00190913"/>
    <w:rsid w:val="001909E7"/>
    <w:rsid w:val="00191528"/>
    <w:rsid w:val="0019236A"/>
    <w:rsid w:val="00192AC0"/>
    <w:rsid w:val="00192DC5"/>
    <w:rsid w:val="00193B21"/>
    <w:rsid w:val="00193D1F"/>
    <w:rsid w:val="00193D65"/>
    <w:rsid w:val="00193DD3"/>
    <w:rsid w:val="0019454F"/>
    <w:rsid w:val="001948AA"/>
    <w:rsid w:val="00194AAD"/>
    <w:rsid w:val="00194EBE"/>
    <w:rsid w:val="001952B0"/>
    <w:rsid w:val="001955BE"/>
    <w:rsid w:val="00195F65"/>
    <w:rsid w:val="00196D1C"/>
    <w:rsid w:val="00196F3A"/>
    <w:rsid w:val="00197B3F"/>
    <w:rsid w:val="001A07E2"/>
    <w:rsid w:val="001A0A5D"/>
    <w:rsid w:val="001A0BE0"/>
    <w:rsid w:val="001A0BE2"/>
    <w:rsid w:val="001A2018"/>
    <w:rsid w:val="001A357E"/>
    <w:rsid w:val="001A56F1"/>
    <w:rsid w:val="001A5A6A"/>
    <w:rsid w:val="001A5D0E"/>
    <w:rsid w:val="001A622B"/>
    <w:rsid w:val="001B01C8"/>
    <w:rsid w:val="001B0239"/>
    <w:rsid w:val="001B080C"/>
    <w:rsid w:val="001B0AC1"/>
    <w:rsid w:val="001B0B52"/>
    <w:rsid w:val="001B0DA4"/>
    <w:rsid w:val="001B13F6"/>
    <w:rsid w:val="001B15E1"/>
    <w:rsid w:val="001B1737"/>
    <w:rsid w:val="001B1747"/>
    <w:rsid w:val="001B1812"/>
    <w:rsid w:val="001B1DBF"/>
    <w:rsid w:val="001B23D5"/>
    <w:rsid w:val="001B24E5"/>
    <w:rsid w:val="001B25A3"/>
    <w:rsid w:val="001B2D44"/>
    <w:rsid w:val="001B2FF9"/>
    <w:rsid w:val="001B362F"/>
    <w:rsid w:val="001B3D7A"/>
    <w:rsid w:val="001B4625"/>
    <w:rsid w:val="001B5734"/>
    <w:rsid w:val="001B7400"/>
    <w:rsid w:val="001B747F"/>
    <w:rsid w:val="001B752A"/>
    <w:rsid w:val="001C10D2"/>
    <w:rsid w:val="001C12FB"/>
    <w:rsid w:val="001C24B3"/>
    <w:rsid w:val="001C2BB0"/>
    <w:rsid w:val="001C2DB4"/>
    <w:rsid w:val="001C3228"/>
    <w:rsid w:val="001C35E9"/>
    <w:rsid w:val="001C36BD"/>
    <w:rsid w:val="001C3733"/>
    <w:rsid w:val="001C3C5A"/>
    <w:rsid w:val="001C3EF6"/>
    <w:rsid w:val="001C3F20"/>
    <w:rsid w:val="001C44EF"/>
    <w:rsid w:val="001C49A3"/>
    <w:rsid w:val="001C49B3"/>
    <w:rsid w:val="001C4FAF"/>
    <w:rsid w:val="001C5B30"/>
    <w:rsid w:val="001C6578"/>
    <w:rsid w:val="001D0456"/>
    <w:rsid w:val="001D13BE"/>
    <w:rsid w:val="001D27FE"/>
    <w:rsid w:val="001D2953"/>
    <w:rsid w:val="001D2CED"/>
    <w:rsid w:val="001D34C1"/>
    <w:rsid w:val="001D38AB"/>
    <w:rsid w:val="001D3C05"/>
    <w:rsid w:val="001D3F2D"/>
    <w:rsid w:val="001D4731"/>
    <w:rsid w:val="001D4754"/>
    <w:rsid w:val="001D4EAB"/>
    <w:rsid w:val="001D5191"/>
    <w:rsid w:val="001D6AF4"/>
    <w:rsid w:val="001D7901"/>
    <w:rsid w:val="001D7F21"/>
    <w:rsid w:val="001E0372"/>
    <w:rsid w:val="001E074E"/>
    <w:rsid w:val="001E0799"/>
    <w:rsid w:val="001E0CC1"/>
    <w:rsid w:val="001E1157"/>
    <w:rsid w:val="001E1C10"/>
    <w:rsid w:val="001E3174"/>
    <w:rsid w:val="001E39E4"/>
    <w:rsid w:val="001E3CC0"/>
    <w:rsid w:val="001E3F3F"/>
    <w:rsid w:val="001E4468"/>
    <w:rsid w:val="001E446D"/>
    <w:rsid w:val="001E4F72"/>
    <w:rsid w:val="001E51C0"/>
    <w:rsid w:val="001E6449"/>
    <w:rsid w:val="001E664A"/>
    <w:rsid w:val="001E6EBC"/>
    <w:rsid w:val="001E77C3"/>
    <w:rsid w:val="001E7EE3"/>
    <w:rsid w:val="001F090B"/>
    <w:rsid w:val="001F180A"/>
    <w:rsid w:val="001F1A28"/>
    <w:rsid w:val="001F1AD0"/>
    <w:rsid w:val="001F24A1"/>
    <w:rsid w:val="001F35E8"/>
    <w:rsid w:val="001F39FE"/>
    <w:rsid w:val="001F3A3A"/>
    <w:rsid w:val="001F3BDD"/>
    <w:rsid w:val="001F4014"/>
    <w:rsid w:val="001F445E"/>
    <w:rsid w:val="001F4B38"/>
    <w:rsid w:val="001F4D07"/>
    <w:rsid w:val="001F58E5"/>
    <w:rsid w:val="001F6423"/>
    <w:rsid w:val="001F6814"/>
    <w:rsid w:val="001F730F"/>
    <w:rsid w:val="00200EB8"/>
    <w:rsid w:val="0020108B"/>
    <w:rsid w:val="00201213"/>
    <w:rsid w:val="0020165E"/>
    <w:rsid w:val="00201717"/>
    <w:rsid w:val="00202556"/>
    <w:rsid w:val="0020272E"/>
    <w:rsid w:val="00202E50"/>
    <w:rsid w:val="00202EBE"/>
    <w:rsid w:val="00203844"/>
    <w:rsid w:val="002039CF"/>
    <w:rsid w:val="00204AAB"/>
    <w:rsid w:val="00205180"/>
    <w:rsid w:val="002056A8"/>
    <w:rsid w:val="002058C9"/>
    <w:rsid w:val="002067FC"/>
    <w:rsid w:val="00207F81"/>
    <w:rsid w:val="002109C0"/>
    <w:rsid w:val="002109F4"/>
    <w:rsid w:val="00210CBA"/>
    <w:rsid w:val="00211F77"/>
    <w:rsid w:val="00211FDA"/>
    <w:rsid w:val="00212805"/>
    <w:rsid w:val="002146B9"/>
    <w:rsid w:val="00214992"/>
    <w:rsid w:val="00214AAD"/>
    <w:rsid w:val="002154C6"/>
    <w:rsid w:val="002156B5"/>
    <w:rsid w:val="00215FDA"/>
    <w:rsid w:val="002160C2"/>
    <w:rsid w:val="0021620D"/>
    <w:rsid w:val="00216D6C"/>
    <w:rsid w:val="0021779B"/>
    <w:rsid w:val="00220EA0"/>
    <w:rsid w:val="00221144"/>
    <w:rsid w:val="002223CB"/>
    <w:rsid w:val="00222BB9"/>
    <w:rsid w:val="00222BC8"/>
    <w:rsid w:val="00222CA4"/>
    <w:rsid w:val="002233E4"/>
    <w:rsid w:val="002258D6"/>
    <w:rsid w:val="00225A8D"/>
    <w:rsid w:val="00225F4A"/>
    <w:rsid w:val="00227169"/>
    <w:rsid w:val="00227414"/>
    <w:rsid w:val="002274FB"/>
    <w:rsid w:val="00227BF7"/>
    <w:rsid w:val="00227C70"/>
    <w:rsid w:val="00227DB4"/>
    <w:rsid w:val="00227FB8"/>
    <w:rsid w:val="002305B9"/>
    <w:rsid w:val="002309D2"/>
    <w:rsid w:val="00231B61"/>
    <w:rsid w:val="00231C8B"/>
    <w:rsid w:val="00232FEE"/>
    <w:rsid w:val="0023315B"/>
    <w:rsid w:val="0023326E"/>
    <w:rsid w:val="002342F4"/>
    <w:rsid w:val="002347FE"/>
    <w:rsid w:val="002359B1"/>
    <w:rsid w:val="002360D3"/>
    <w:rsid w:val="00237713"/>
    <w:rsid w:val="00237DBC"/>
    <w:rsid w:val="00240528"/>
    <w:rsid w:val="00240677"/>
    <w:rsid w:val="0024178D"/>
    <w:rsid w:val="0024392B"/>
    <w:rsid w:val="002450C6"/>
    <w:rsid w:val="0024544C"/>
    <w:rsid w:val="00245DCF"/>
    <w:rsid w:val="00245F4E"/>
    <w:rsid w:val="002467AA"/>
    <w:rsid w:val="00246C65"/>
    <w:rsid w:val="00246DE7"/>
    <w:rsid w:val="00246EF4"/>
    <w:rsid w:val="002470E5"/>
    <w:rsid w:val="0024721F"/>
    <w:rsid w:val="00247F5C"/>
    <w:rsid w:val="00251A10"/>
    <w:rsid w:val="00251E3D"/>
    <w:rsid w:val="0025227C"/>
    <w:rsid w:val="00252663"/>
    <w:rsid w:val="00252B0F"/>
    <w:rsid w:val="00252BAC"/>
    <w:rsid w:val="00252BFF"/>
    <w:rsid w:val="00252DF1"/>
    <w:rsid w:val="00252FA1"/>
    <w:rsid w:val="0025349D"/>
    <w:rsid w:val="00253732"/>
    <w:rsid w:val="00253F94"/>
    <w:rsid w:val="002542A8"/>
    <w:rsid w:val="00254CCA"/>
    <w:rsid w:val="00255155"/>
    <w:rsid w:val="00256729"/>
    <w:rsid w:val="0025760C"/>
    <w:rsid w:val="00257E1F"/>
    <w:rsid w:val="00257E47"/>
    <w:rsid w:val="00260A11"/>
    <w:rsid w:val="0026169A"/>
    <w:rsid w:val="00261D3D"/>
    <w:rsid w:val="00262763"/>
    <w:rsid w:val="00262C26"/>
    <w:rsid w:val="00264BEA"/>
    <w:rsid w:val="00264F67"/>
    <w:rsid w:val="002657D5"/>
    <w:rsid w:val="00265D10"/>
    <w:rsid w:val="00266291"/>
    <w:rsid w:val="0026737C"/>
    <w:rsid w:val="00267850"/>
    <w:rsid w:val="002704D9"/>
    <w:rsid w:val="00270530"/>
    <w:rsid w:val="002706D1"/>
    <w:rsid w:val="002709F9"/>
    <w:rsid w:val="00270AAC"/>
    <w:rsid w:val="00270FC4"/>
    <w:rsid w:val="00271032"/>
    <w:rsid w:val="0027281C"/>
    <w:rsid w:val="00272DC2"/>
    <w:rsid w:val="00273556"/>
    <w:rsid w:val="00273E3E"/>
    <w:rsid w:val="00274090"/>
    <w:rsid w:val="00274147"/>
    <w:rsid w:val="00274953"/>
    <w:rsid w:val="00275149"/>
    <w:rsid w:val="00275189"/>
    <w:rsid w:val="00275676"/>
    <w:rsid w:val="002756DC"/>
    <w:rsid w:val="00275B57"/>
    <w:rsid w:val="00276412"/>
    <w:rsid w:val="00276437"/>
    <w:rsid w:val="00276902"/>
    <w:rsid w:val="00276B94"/>
    <w:rsid w:val="00277215"/>
    <w:rsid w:val="00277555"/>
    <w:rsid w:val="00280053"/>
    <w:rsid w:val="0028063F"/>
    <w:rsid w:val="00280740"/>
    <w:rsid w:val="00280F9E"/>
    <w:rsid w:val="002812F1"/>
    <w:rsid w:val="00281CFF"/>
    <w:rsid w:val="00281F4A"/>
    <w:rsid w:val="002824F3"/>
    <w:rsid w:val="002826A3"/>
    <w:rsid w:val="002826A8"/>
    <w:rsid w:val="0028324D"/>
    <w:rsid w:val="002836D5"/>
    <w:rsid w:val="00283B02"/>
    <w:rsid w:val="00283C5D"/>
    <w:rsid w:val="0028445F"/>
    <w:rsid w:val="002844B0"/>
    <w:rsid w:val="00284591"/>
    <w:rsid w:val="002848EC"/>
    <w:rsid w:val="00284A77"/>
    <w:rsid w:val="002862B8"/>
    <w:rsid w:val="00286322"/>
    <w:rsid w:val="00286477"/>
    <w:rsid w:val="0029003B"/>
    <w:rsid w:val="00291515"/>
    <w:rsid w:val="00291BFE"/>
    <w:rsid w:val="002920B3"/>
    <w:rsid w:val="00293C7D"/>
    <w:rsid w:val="00293E46"/>
    <w:rsid w:val="00293EE7"/>
    <w:rsid w:val="00294F99"/>
    <w:rsid w:val="002950A6"/>
    <w:rsid w:val="00296B03"/>
    <w:rsid w:val="00296BF2"/>
    <w:rsid w:val="00296C1F"/>
    <w:rsid w:val="00296E14"/>
    <w:rsid w:val="002A0889"/>
    <w:rsid w:val="002A0AB3"/>
    <w:rsid w:val="002A2972"/>
    <w:rsid w:val="002A3413"/>
    <w:rsid w:val="002A41E6"/>
    <w:rsid w:val="002A44C8"/>
    <w:rsid w:val="002A44DB"/>
    <w:rsid w:val="002A489A"/>
    <w:rsid w:val="002A545A"/>
    <w:rsid w:val="002A547D"/>
    <w:rsid w:val="002A5E48"/>
    <w:rsid w:val="002A6C42"/>
    <w:rsid w:val="002A6E99"/>
    <w:rsid w:val="002A74CD"/>
    <w:rsid w:val="002A7C4A"/>
    <w:rsid w:val="002A7FE1"/>
    <w:rsid w:val="002B0059"/>
    <w:rsid w:val="002B0455"/>
    <w:rsid w:val="002B0614"/>
    <w:rsid w:val="002B1207"/>
    <w:rsid w:val="002B1887"/>
    <w:rsid w:val="002B261C"/>
    <w:rsid w:val="002B2BEE"/>
    <w:rsid w:val="002B35C5"/>
    <w:rsid w:val="002B3935"/>
    <w:rsid w:val="002B406A"/>
    <w:rsid w:val="002B41D4"/>
    <w:rsid w:val="002B47A9"/>
    <w:rsid w:val="002B543F"/>
    <w:rsid w:val="002B54CC"/>
    <w:rsid w:val="002B6165"/>
    <w:rsid w:val="002B683B"/>
    <w:rsid w:val="002B693C"/>
    <w:rsid w:val="002B6E91"/>
    <w:rsid w:val="002B725D"/>
    <w:rsid w:val="002B7D73"/>
    <w:rsid w:val="002C0096"/>
    <w:rsid w:val="002C06E3"/>
    <w:rsid w:val="002C0719"/>
    <w:rsid w:val="002C0801"/>
    <w:rsid w:val="002C1437"/>
    <w:rsid w:val="002C145F"/>
    <w:rsid w:val="002C1C3B"/>
    <w:rsid w:val="002C1D1A"/>
    <w:rsid w:val="002C1FD5"/>
    <w:rsid w:val="002C33B3"/>
    <w:rsid w:val="002C3D49"/>
    <w:rsid w:val="002C44B0"/>
    <w:rsid w:val="002C4E07"/>
    <w:rsid w:val="002C5176"/>
    <w:rsid w:val="002C7F1D"/>
    <w:rsid w:val="002D0586"/>
    <w:rsid w:val="002D1023"/>
    <w:rsid w:val="002D1459"/>
    <w:rsid w:val="002D1470"/>
    <w:rsid w:val="002D17B5"/>
    <w:rsid w:val="002D21CF"/>
    <w:rsid w:val="002D2911"/>
    <w:rsid w:val="002D2AA1"/>
    <w:rsid w:val="002D2C6C"/>
    <w:rsid w:val="002D3DB7"/>
    <w:rsid w:val="002D4705"/>
    <w:rsid w:val="002D5B65"/>
    <w:rsid w:val="002D6396"/>
    <w:rsid w:val="002D6C65"/>
    <w:rsid w:val="002D70A5"/>
    <w:rsid w:val="002D71F4"/>
    <w:rsid w:val="002D7E5E"/>
    <w:rsid w:val="002E04B9"/>
    <w:rsid w:val="002E07BA"/>
    <w:rsid w:val="002E07EF"/>
    <w:rsid w:val="002E0D06"/>
    <w:rsid w:val="002E1810"/>
    <w:rsid w:val="002E1AE7"/>
    <w:rsid w:val="002E209F"/>
    <w:rsid w:val="002E2173"/>
    <w:rsid w:val="002E2ADF"/>
    <w:rsid w:val="002E360A"/>
    <w:rsid w:val="002E4172"/>
    <w:rsid w:val="002E49CF"/>
    <w:rsid w:val="002E4E94"/>
    <w:rsid w:val="002E62F2"/>
    <w:rsid w:val="002E6C04"/>
    <w:rsid w:val="002E6E09"/>
    <w:rsid w:val="002E72FD"/>
    <w:rsid w:val="002F0BA2"/>
    <w:rsid w:val="002F0F86"/>
    <w:rsid w:val="002F1F28"/>
    <w:rsid w:val="002F1F7A"/>
    <w:rsid w:val="002F225C"/>
    <w:rsid w:val="002F2930"/>
    <w:rsid w:val="002F2DD2"/>
    <w:rsid w:val="002F2F51"/>
    <w:rsid w:val="002F3435"/>
    <w:rsid w:val="002F3A98"/>
    <w:rsid w:val="002F3DC4"/>
    <w:rsid w:val="002F3FE2"/>
    <w:rsid w:val="002F43CA"/>
    <w:rsid w:val="002F51C9"/>
    <w:rsid w:val="002F57AA"/>
    <w:rsid w:val="002F62D6"/>
    <w:rsid w:val="002F6EF7"/>
    <w:rsid w:val="002F714C"/>
    <w:rsid w:val="002F7584"/>
    <w:rsid w:val="002F77BF"/>
    <w:rsid w:val="003004A2"/>
    <w:rsid w:val="00300610"/>
    <w:rsid w:val="0030078E"/>
    <w:rsid w:val="00300A52"/>
    <w:rsid w:val="00300EF7"/>
    <w:rsid w:val="0030130B"/>
    <w:rsid w:val="00301864"/>
    <w:rsid w:val="00302257"/>
    <w:rsid w:val="0030269E"/>
    <w:rsid w:val="0030346A"/>
    <w:rsid w:val="003039B5"/>
    <w:rsid w:val="00303DD5"/>
    <w:rsid w:val="00307B74"/>
    <w:rsid w:val="00310763"/>
    <w:rsid w:val="00310764"/>
    <w:rsid w:val="00310C86"/>
    <w:rsid w:val="00311BFD"/>
    <w:rsid w:val="00311C49"/>
    <w:rsid w:val="003120BB"/>
    <w:rsid w:val="003121D1"/>
    <w:rsid w:val="00312EDE"/>
    <w:rsid w:val="00314718"/>
    <w:rsid w:val="0031475A"/>
    <w:rsid w:val="0031488A"/>
    <w:rsid w:val="003148DA"/>
    <w:rsid w:val="0031688A"/>
    <w:rsid w:val="0031705B"/>
    <w:rsid w:val="003175E1"/>
    <w:rsid w:val="00320203"/>
    <w:rsid w:val="00320447"/>
    <w:rsid w:val="003205E9"/>
    <w:rsid w:val="00320BAD"/>
    <w:rsid w:val="00320F17"/>
    <w:rsid w:val="003214F2"/>
    <w:rsid w:val="00322002"/>
    <w:rsid w:val="0032292B"/>
    <w:rsid w:val="003235E9"/>
    <w:rsid w:val="00323D2A"/>
    <w:rsid w:val="00324101"/>
    <w:rsid w:val="003247B0"/>
    <w:rsid w:val="00324909"/>
    <w:rsid w:val="003249FF"/>
    <w:rsid w:val="00325CC2"/>
    <w:rsid w:val="00325E81"/>
    <w:rsid w:val="00326948"/>
    <w:rsid w:val="00326F43"/>
    <w:rsid w:val="00327052"/>
    <w:rsid w:val="00327B06"/>
    <w:rsid w:val="00330882"/>
    <w:rsid w:val="003309AA"/>
    <w:rsid w:val="00330ED4"/>
    <w:rsid w:val="003315A1"/>
    <w:rsid w:val="00331D0F"/>
    <w:rsid w:val="00333353"/>
    <w:rsid w:val="003333F4"/>
    <w:rsid w:val="003341E9"/>
    <w:rsid w:val="0033486D"/>
    <w:rsid w:val="00334F68"/>
    <w:rsid w:val="00335228"/>
    <w:rsid w:val="00335496"/>
    <w:rsid w:val="00335FD6"/>
    <w:rsid w:val="003367C4"/>
    <w:rsid w:val="00336D8E"/>
    <w:rsid w:val="003376B3"/>
    <w:rsid w:val="00337D9B"/>
    <w:rsid w:val="00337ED7"/>
    <w:rsid w:val="003407E7"/>
    <w:rsid w:val="00340C7A"/>
    <w:rsid w:val="003414A7"/>
    <w:rsid w:val="0034263E"/>
    <w:rsid w:val="00342DBA"/>
    <w:rsid w:val="003446DF"/>
    <w:rsid w:val="00344DAA"/>
    <w:rsid w:val="00345F79"/>
    <w:rsid w:val="00345F9C"/>
    <w:rsid w:val="00346C4C"/>
    <w:rsid w:val="00347035"/>
    <w:rsid w:val="00347504"/>
    <w:rsid w:val="00347776"/>
    <w:rsid w:val="00350D13"/>
    <w:rsid w:val="00351443"/>
    <w:rsid w:val="00351A91"/>
    <w:rsid w:val="003520C4"/>
    <w:rsid w:val="003533AE"/>
    <w:rsid w:val="00355E14"/>
    <w:rsid w:val="00355ED6"/>
    <w:rsid w:val="003563FA"/>
    <w:rsid w:val="00356A26"/>
    <w:rsid w:val="00356AB9"/>
    <w:rsid w:val="00356EFC"/>
    <w:rsid w:val="00357C5E"/>
    <w:rsid w:val="003608BD"/>
    <w:rsid w:val="00360CFD"/>
    <w:rsid w:val="00361105"/>
    <w:rsid w:val="00361280"/>
    <w:rsid w:val="003615F1"/>
    <w:rsid w:val="00361A1D"/>
    <w:rsid w:val="00361A6E"/>
    <w:rsid w:val="00361F5C"/>
    <w:rsid w:val="00362205"/>
    <w:rsid w:val="003626AF"/>
    <w:rsid w:val="003628F0"/>
    <w:rsid w:val="00362A8C"/>
    <w:rsid w:val="00362C40"/>
    <w:rsid w:val="00363053"/>
    <w:rsid w:val="00363D7F"/>
    <w:rsid w:val="0036485D"/>
    <w:rsid w:val="0036569B"/>
    <w:rsid w:val="00365B5B"/>
    <w:rsid w:val="00365C29"/>
    <w:rsid w:val="0036655E"/>
    <w:rsid w:val="003673F5"/>
    <w:rsid w:val="00367C66"/>
    <w:rsid w:val="003700B2"/>
    <w:rsid w:val="003708A3"/>
    <w:rsid w:val="00371745"/>
    <w:rsid w:val="003721C9"/>
    <w:rsid w:val="0037233D"/>
    <w:rsid w:val="00372D82"/>
    <w:rsid w:val="00372E13"/>
    <w:rsid w:val="00373128"/>
    <w:rsid w:val="00373385"/>
    <w:rsid w:val="003736EF"/>
    <w:rsid w:val="003737E3"/>
    <w:rsid w:val="00373E70"/>
    <w:rsid w:val="00374AEB"/>
    <w:rsid w:val="003759AC"/>
    <w:rsid w:val="00377BD1"/>
    <w:rsid w:val="003802C9"/>
    <w:rsid w:val="003809B8"/>
    <w:rsid w:val="00380A1A"/>
    <w:rsid w:val="00380D80"/>
    <w:rsid w:val="00381018"/>
    <w:rsid w:val="003811BA"/>
    <w:rsid w:val="00381A88"/>
    <w:rsid w:val="00381BF5"/>
    <w:rsid w:val="00381C8B"/>
    <w:rsid w:val="00381EC7"/>
    <w:rsid w:val="0038212D"/>
    <w:rsid w:val="003823F7"/>
    <w:rsid w:val="003826B4"/>
    <w:rsid w:val="00384620"/>
    <w:rsid w:val="00384AA7"/>
    <w:rsid w:val="0038500E"/>
    <w:rsid w:val="00385859"/>
    <w:rsid w:val="00385FAB"/>
    <w:rsid w:val="003873D1"/>
    <w:rsid w:val="0038761D"/>
    <w:rsid w:val="00390388"/>
    <w:rsid w:val="003906F8"/>
    <w:rsid w:val="00390D10"/>
    <w:rsid w:val="00391478"/>
    <w:rsid w:val="00391503"/>
    <w:rsid w:val="0039186C"/>
    <w:rsid w:val="00391959"/>
    <w:rsid w:val="00391D9A"/>
    <w:rsid w:val="00391D9E"/>
    <w:rsid w:val="00392C9C"/>
    <w:rsid w:val="003935EE"/>
    <w:rsid w:val="00393949"/>
    <w:rsid w:val="00393CBC"/>
    <w:rsid w:val="00393EE9"/>
    <w:rsid w:val="0039408A"/>
    <w:rsid w:val="003945F5"/>
    <w:rsid w:val="00395273"/>
    <w:rsid w:val="003955DB"/>
    <w:rsid w:val="00395C6F"/>
    <w:rsid w:val="0039615D"/>
    <w:rsid w:val="0039673D"/>
    <w:rsid w:val="003970E4"/>
    <w:rsid w:val="003975DA"/>
    <w:rsid w:val="00397893"/>
    <w:rsid w:val="003A068B"/>
    <w:rsid w:val="003A0704"/>
    <w:rsid w:val="003A0D04"/>
    <w:rsid w:val="003A202A"/>
    <w:rsid w:val="003A2407"/>
    <w:rsid w:val="003A265A"/>
    <w:rsid w:val="003A2CF0"/>
    <w:rsid w:val="003A2DDA"/>
    <w:rsid w:val="003A3258"/>
    <w:rsid w:val="003A33AC"/>
    <w:rsid w:val="003A33D3"/>
    <w:rsid w:val="003A33D8"/>
    <w:rsid w:val="003A3880"/>
    <w:rsid w:val="003A3AD2"/>
    <w:rsid w:val="003A4B52"/>
    <w:rsid w:val="003A5803"/>
    <w:rsid w:val="003A5BC5"/>
    <w:rsid w:val="003A5D55"/>
    <w:rsid w:val="003A75E6"/>
    <w:rsid w:val="003A77EC"/>
    <w:rsid w:val="003A78AB"/>
    <w:rsid w:val="003B091B"/>
    <w:rsid w:val="003B0D4A"/>
    <w:rsid w:val="003B255B"/>
    <w:rsid w:val="003B28B5"/>
    <w:rsid w:val="003B3317"/>
    <w:rsid w:val="003B44F0"/>
    <w:rsid w:val="003B4B2F"/>
    <w:rsid w:val="003B4C50"/>
    <w:rsid w:val="003B524D"/>
    <w:rsid w:val="003B52D4"/>
    <w:rsid w:val="003B56FF"/>
    <w:rsid w:val="003B5B42"/>
    <w:rsid w:val="003B6102"/>
    <w:rsid w:val="003B6AF8"/>
    <w:rsid w:val="003B6C88"/>
    <w:rsid w:val="003B6D78"/>
    <w:rsid w:val="003B6E84"/>
    <w:rsid w:val="003B7A60"/>
    <w:rsid w:val="003C04FA"/>
    <w:rsid w:val="003C0D68"/>
    <w:rsid w:val="003C198C"/>
    <w:rsid w:val="003C1CA5"/>
    <w:rsid w:val="003C1EC7"/>
    <w:rsid w:val="003C21B1"/>
    <w:rsid w:val="003C317A"/>
    <w:rsid w:val="003C33FC"/>
    <w:rsid w:val="003C392A"/>
    <w:rsid w:val="003C3D8E"/>
    <w:rsid w:val="003C5343"/>
    <w:rsid w:val="003C5E61"/>
    <w:rsid w:val="003C615A"/>
    <w:rsid w:val="003C6265"/>
    <w:rsid w:val="003C64A0"/>
    <w:rsid w:val="003C6ABF"/>
    <w:rsid w:val="003C6F0B"/>
    <w:rsid w:val="003C7BA3"/>
    <w:rsid w:val="003C7D05"/>
    <w:rsid w:val="003D0430"/>
    <w:rsid w:val="003D22F0"/>
    <w:rsid w:val="003D2F4E"/>
    <w:rsid w:val="003D3642"/>
    <w:rsid w:val="003D388A"/>
    <w:rsid w:val="003D3F43"/>
    <w:rsid w:val="003D479A"/>
    <w:rsid w:val="003D4E9C"/>
    <w:rsid w:val="003D4F91"/>
    <w:rsid w:val="003D5885"/>
    <w:rsid w:val="003D5EE8"/>
    <w:rsid w:val="003D6040"/>
    <w:rsid w:val="003D6F47"/>
    <w:rsid w:val="003D726C"/>
    <w:rsid w:val="003D7449"/>
    <w:rsid w:val="003D7A68"/>
    <w:rsid w:val="003D7F97"/>
    <w:rsid w:val="003E0272"/>
    <w:rsid w:val="003E0765"/>
    <w:rsid w:val="003E09B8"/>
    <w:rsid w:val="003E0D78"/>
    <w:rsid w:val="003E1092"/>
    <w:rsid w:val="003E1CB1"/>
    <w:rsid w:val="003E20B7"/>
    <w:rsid w:val="003E310B"/>
    <w:rsid w:val="003E375F"/>
    <w:rsid w:val="003E39B7"/>
    <w:rsid w:val="003E3A1D"/>
    <w:rsid w:val="003E3EBF"/>
    <w:rsid w:val="003E59D5"/>
    <w:rsid w:val="003E5BDB"/>
    <w:rsid w:val="003E6034"/>
    <w:rsid w:val="003E6721"/>
    <w:rsid w:val="003E6CA0"/>
    <w:rsid w:val="003F0B94"/>
    <w:rsid w:val="003F0DC1"/>
    <w:rsid w:val="003F1348"/>
    <w:rsid w:val="003F1508"/>
    <w:rsid w:val="003F1BBB"/>
    <w:rsid w:val="003F1F41"/>
    <w:rsid w:val="003F278D"/>
    <w:rsid w:val="003F2FDE"/>
    <w:rsid w:val="003F330B"/>
    <w:rsid w:val="003F4401"/>
    <w:rsid w:val="003F4DCD"/>
    <w:rsid w:val="003F548C"/>
    <w:rsid w:val="003F58B9"/>
    <w:rsid w:val="003F6FDF"/>
    <w:rsid w:val="003F7E57"/>
    <w:rsid w:val="004006DE"/>
    <w:rsid w:val="004014E7"/>
    <w:rsid w:val="004016F5"/>
    <w:rsid w:val="00402568"/>
    <w:rsid w:val="0040271A"/>
    <w:rsid w:val="00402ED8"/>
    <w:rsid w:val="00402F7B"/>
    <w:rsid w:val="004042E6"/>
    <w:rsid w:val="004044B8"/>
    <w:rsid w:val="004045AA"/>
    <w:rsid w:val="00404965"/>
    <w:rsid w:val="004049E8"/>
    <w:rsid w:val="00405320"/>
    <w:rsid w:val="0040549A"/>
    <w:rsid w:val="00405CC9"/>
    <w:rsid w:val="00405E97"/>
    <w:rsid w:val="004067C2"/>
    <w:rsid w:val="0040711E"/>
    <w:rsid w:val="0040776E"/>
    <w:rsid w:val="00407D67"/>
    <w:rsid w:val="00407E30"/>
    <w:rsid w:val="004116F7"/>
    <w:rsid w:val="0041194C"/>
    <w:rsid w:val="00411AA6"/>
    <w:rsid w:val="00411C9E"/>
    <w:rsid w:val="00412450"/>
    <w:rsid w:val="00412641"/>
    <w:rsid w:val="0041360E"/>
    <w:rsid w:val="004138DE"/>
    <w:rsid w:val="00413A9A"/>
    <w:rsid w:val="00413B39"/>
    <w:rsid w:val="00413EEB"/>
    <w:rsid w:val="00413F06"/>
    <w:rsid w:val="00414888"/>
    <w:rsid w:val="00414B2F"/>
    <w:rsid w:val="004154EB"/>
    <w:rsid w:val="00415721"/>
    <w:rsid w:val="00415ADA"/>
    <w:rsid w:val="00415E57"/>
    <w:rsid w:val="00415E58"/>
    <w:rsid w:val="0041603F"/>
    <w:rsid w:val="00416231"/>
    <w:rsid w:val="00417FEB"/>
    <w:rsid w:val="004208AB"/>
    <w:rsid w:val="004211D9"/>
    <w:rsid w:val="0042185E"/>
    <w:rsid w:val="004219EF"/>
    <w:rsid w:val="00421A72"/>
    <w:rsid w:val="004220DE"/>
    <w:rsid w:val="00422201"/>
    <w:rsid w:val="004233F7"/>
    <w:rsid w:val="00424094"/>
    <w:rsid w:val="00424348"/>
    <w:rsid w:val="004249A6"/>
    <w:rsid w:val="00424B2B"/>
    <w:rsid w:val="00425B96"/>
    <w:rsid w:val="00426016"/>
    <w:rsid w:val="00426CD9"/>
    <w:rsid w:val="004277A9"/>
    <w:rsid w:val="004300CF"/>
    <w:rsid w:val="004306F8"/>
    <w:rsid w:val="00430B94"/>
    <w:rsid w:val="00430C35"/>
    <w:rsid w:val="00430FEB"/>
    <w:rsid w:val="004310EE"/>
    <w:rsid w:val="004311A6"/>
    <w:rsid w:val="00431A70"/>
    <w:rsid w:val="00431C9F"/>
    <w:rsid w:val="004328B3"/>
    <w:rsid w:val="00432F00"/>
    <w:rsid w:val="004331A2"/>
    <w:rsid w:val="00433677"/>
    <w:rsid w:val="004340D5"/>
    <w:rsid w:val="00434880"/>
    <w:rsid w:val="00434A21"/>
    <w:rsid w:val="0043526D"/>
    <w:rsid w:val="00436C13"/>
    <w:rsid w:val="00437365"/>
    <w:rsid w:val="00440396"/>
    <w:rsid w:val="00440425"/>
    <w:rsid w:val="00441946"/>
    <w:rsid w:val="0044195D"/>
    <w:rsid w:val="00442171"/>
    <w:rsid w:val="0044228E"/>
    <w:rsid w:val="004424F5"/>
    <w:rsid w:val="004425B0"/>
    <w:rsid w:val="00442ADC"/>
    <w:rsid w:val="00444E14"/>
    <w:rsid w:val="00445389"/>
    <w:rsid w:val="004460E9"/>
    <w:rsid w:val="004465CB"/>
    <w:rsid w:val="00446711"/>
    <w:rsid w:val="00446915"/>
    <w:rsid w:val="00446C86"/>
    <w:rsid w:val="00446D76"/>
    <w:rsid w:val="00447322"/>
    <w:rsid w:val="0044734E"/>
    <w:rsid w:val="00447B6F"/>
    <w:rsid w:val="00450759"/>
    <w:rsid w:val="00450E44"/>
    <w:rsid w:val="00451561"/>
    <w:rsid w:val="0045198F"/>
    <w:rsid w:val="004522E1"/>
    <w:rsid w:val="00453623"/>
    <w:rsid w:val="00453C11"/>
    <w:rsid w:val="004543BA"/>
    <w:rsid w:val="004544B0"/>
    <w:rsid w:val="004549D2"/>
    <w:rsid w:val="00454C82"/>
    <w:rsid w:val="004554AD"/>
    <w:rsid w:val="004557B0"/>
    <w:rsid w:val="0045644F"/>
    <w:rsid w:val="00456560"/>
    <w:rsid w:val="0045684C"/>
    <w:rsid w:val="00456921"/>
    <w:rsid w:val="00457946"/>
    <w:rsid w:val="00457D86"/>
    <w:rsid w:val="00457D8B"/>
    <w:rsid w:val="00460687"/>
    <w:rsid w:val="004608D2"/>
    <w:rsid w:val="00460A17"/>
    <w:rsid w:val="004610F1"/>
    <w:rsid w:val="0046120A"/>
    <w:rsid w:val="00462344"/>
    <w:rsid w:val="00462B30"/>
    <w:rsid w:val="00462F79"/>
    <w:rsid w:val="00463438"/>
    <w:rsid w:val="00463674"/>
    <w:rsid w:val="00463731"/>
    <w:rsid w:val="0046373D"/>
    <w:rsid w:val="00463CF7"/>
    <w:rsid w:val="00463ECE"/>
    <w:rsid w:val="00464735"/>
    <w:rsid w:val="00464D6E"/>
    <w:rsid w:val="00464E39"/>
    <w:rsid w:val="00465388"/>
    <w:rsid w:val="00466367"/>
    <w:rsid w:val="0046661C"/>
    <w:rsid w:val="00466923"/>
    <w:rsid w:val="00466BBB"/>
    <w:rsid w:val="00467171"/>
    <w:rsid w:val="00467730"/>
    <w:rsid w:val="004677C9"/>
    <w:rsid w:val="00470CB5"/>
    <w:rsid w:val="00470E13"/>
    <w:rsid w:val="00471D53"/>
    <w:rsid w:val="00471D94"/>
    <w:rsid w:val="00471EAB"/>
    <w:rsid w:val="00471F2B"/>
    <w:rsid w:val="004723EE"/>
    <w:rsid w:val="00472B74"/>
    <w:rsid w:val="00473F31"/>
    <w:rsid w:val="00475012"/>
    <w:rsid w:val="00475A06"/>
    <w:rsid w:val="00475A92"/>
    <w:rsid w:val="00477A8E"/>
    <w:rsid w:val="00477BB9"/>
    <w:rsid w:val="00480CBC"/>
    <w:rsid w:val="0048125E"/>
    <w:rsid w:val="00482592"/>
    <w:rsid w:val="00482D66"/>
    <w:rsid w:val="00483597"/>
    <w:rsid w:val="00483F1E"/>
    <w:rsid w:val="004859EE"/>
    <w:rsid w:val="00485F9A"/>
    <w:rsid w:val="00486908"/>
    <w:rsid w:val="00487366"/>
    <w:rsid w:val="004873E4"/>
    <w:rsid w:val="00487B8C"/>
    <w:rsid w:val="00487D27"/>
    <w:rsid w:val="0049072C"/>
    <w:rsid w:val="00490FD1"/>
    <w:rsid w:val="00491AD2"/>
    <w:rsid w:val="00491B27"/>
    <w:rsid w:val="004921AD"/>
    <w:rsid w:val="0049221F"/>
    <w:rsid w:val="00492719"/>
    <w:rsid w:val="00492736"/>
    <w:rsid w:val="004935C0"/>
    <w:rsid w:val="00493B43"/>
    <w:rsid w:val="00494BEB"/>
    <w:rsid w:val="00494C46"/>
    <w:rsid w:val="00494D48"/>
    <w:rsid w:val="00494EB1"/>
    <w:rsid w:val="0049588E"/>
    <w:rsid w:val="00496414"/>
    <w:rsid w:val="00497A38"/>
    <w:rsid w:val="00497C45"/>
    <w:rsid w:val="004A1E4A"/>
    <w:rsid w:val="004A225C"/>
    <w:rsid w:val="004A23EC"/>
    <w:rsid w:val="004A2882"/>
    <w:rsid w:val="004A2922"/>
    <w:rsid w:val="004A2BA5"/>
    <w:rsid w:val="004A316F"/>
    <w:rsid w:val="004A3233"/>
    <w:rsid w:val="004A3FB4"/>
    <w:rsid w:val="004A45BD"/>
    <w:rsid w:val="004A4656"/>
    <w:rsid w:val="004A4A9A"/>
    <w:rsid w:val="004A548A"/>
    <w:rsid w:val="004A5A7C"/>
    <w:rsid w:val="004A6504"/>
    <w:rsid w:val="004A6C65"/>
    <w:rsid w:val="004A77B0"/>
    <w:rsid w:val="004B08A9"/>
    <w:rsid w:val="004B0D9D"/>
    <w:rsid w:val="004B1CED"/>
    <w:rsid w:val="004B285C"/>
    <w:rsid w:val="004B34A7"/>
    <w:rsid w:val="004B3613"/>
    <w:rsid w:val="004B3ACB"/>
    <w:rsid w:val="004B3B06"/>
    <w:rsid w:val="004B3ED5"/>
    <w:rsid w:val="004B44B1"/>
    <w:rsid w:val="004B459A"/>
    <w:rsid w:val="004B4643"/>
    <w:rsid w:val="004B466D"/>
    <w:rsid w:val="004B7F67"/>
    <w:rsid w:val="004C009E"/>
    <w:rsid w:val="004C06BE"/>
    <w:rsid w:val="004C0938"/>
    <w:rsid w:val="004C0E6D"/>
    <w:rsid w:val="004C1994"/>
    <w:rsid w:val="004C2566"/>
    <w:rsid w:val="004C4B25"/>
    <w:rsid w:val="004C5B6C"/>
    <w:rsid w:val="004C5C27"/>
    <w:rsid w:val="004C70FC"/>
    <w:rsid w:val="004C71D0"/>
    <w:rsid w:val="004C75E7"/>
    <w:rsid w:val="004C766C"/>
    <w:rsid w:val="004C782A"/>
    <w:rsid w:val="004D022C"/>
    <w:rsid w:val="004D11E1"/>
    <w:rsid w:val="004D221C"/>
    <w:rsid w:val="004D2508"/>
    <w:rsid w:val="004D2675"/>
    <w:rsid w:val="004D2FE6"/>
    <w:rsid w:val="004D32F3"/>
    <w:rsid w:val="004D3D2F"/>
    <w:rsid w:val="004D4080"/>
    <w:rsid w:val="004D4096"/>
    <w:rsid w:val="004D49B8"/>
    <w:rsid w:val="004D49E0"/>
    <w:rsid w:val="004D59CB"/>
    <w:rsid w:val="004D5FC9"/>
    <w:rsid w:val="004D6138"/>
    <w:rsid w:val="004D7178"/>
    <w:rsid w:val="004D7248"/>
    <w:rsid w:val="004D74B5"/>
    <w:rsid w:val="004D7AC3"/>
    <w:rsid w:val="004D7AEB"/>
    <w:rsid w:val="004E0225"/>
    <w:rsid w:val="004E05FD"/>
    <w:rsid w:val="004E07B8"/>
    <w:rsid w:val="004E0C5E"/>
    <w:rsid w:val="004E1A0D"/>
    <w:rsid w:val="004E2032"/>
    <w:rsid w:val="004E23F5"/>
    <w:rsid w:val="004E2BD5"/>
    <w:rsid w:val="004E4233"/>
    <w:rsid w:val="004E46A5"/>
    <w:rsid w:val="004E5418"/>
    <w:rsid w:val="004E5994"/>
    <w:rsid w:val="004E63E5"/>
    <w:rsid w:val="004E6A47"/>
    <w:rsid w:val="004E6B76"/>
    <w:rsid w:val="004E6EFA"/>
    <w:rsid w:val="004E706E"/>
    <w:rsid w:val="004E71D8"/>
    <w:rsid w:val="004F028C"/>
    <w:rsid w:val="004F083F"/>
    <w:rsid w:val="004F1437"/>
    <w:rsid w:val="004F1C08"/>
    <w:rsid w:val="004F2087"/>
    <w:rsid w:val="004F2B14"/>
    <w:rsid w:val="004F3540"/>
    <w:rsid w:val="004F487D"/>
    <w:rsid w:val="004F4C2B"/>
    <w:rsid w:val="004F4FE2"/>
    <w:rsid w:val="004F52DB"/>
    <w:rsid w:val="004F5624"/>
    <w:rsid w:val="004F5716"/>
    <w:rsid w:val="004F5D08"/>
    <w:rsid w:val="004F5DA4"/>
    <w:rsid w:val="004F62B2"/>
    <w:rsid w:val="004F6424"/>
    <w:rsid w:val="005006E9"/>
    <w:rsid w:val="0050093E"/>
    <w:rsid w:val="00500B82"/>
    <w:rsid w:val="00501080"/>
    <w:rsid w:val="0050162B"/>
    <w:rsid w:val="005016B9"/>
    <w:rsid w:val="00503262"/>
    <w:rsid w:val="005040CD"/>
    <w:rsid w:val="00504229"/>
    <w:rsid w:val="00505229"/>
    <w:rsid w:val="0050646D"/>
    <w:rsid w:val="0050734A"/>
    <w:rsid w:val="00507A82"/>
    <w:rsid w:val="00507B7E"/>
    <w:rsid w:val="00507F98"/>
    <w:rsid w:val="00510304"/>
    <w:rsid w:val="005108A3"/>
    <w:rsid w:val="00510B41"/>
    <w:rsid w:val="00510DB5"/>
    <w:rsid w:val="00510F6E"/>
    <w:rsid w:val="00511422"/>
    <w:rsid w:val="005118AE"/>
    <w:rsid w:val="0051212F"/>
    <w:rsid w:val="00512601"/>
    <w:rsid w:val="00512ADE"/>
    <w:rsid w:val="00512D2F"/>
    <w:rsid w:val="00512E41"/>
    <w:rsid w:val="005132BD"/>
    <w:rsid w:val="005138EB"/>
    <w:rsid w:val="00513B56"/>
    <w:rsid w:val="0051415C"/>
    <w:rsid w:val="00514BD9"/>
    <w:rsid w:val="00514E35"/>
    <w:rsid w:val="0051587A"/>
    <w:rsid w:val="005158FA"/>
    <w:rsid w:val="00515B54"/>
    <w:rsid w:val="005169AD"/>
    <w:rsid w:val="0052011C"/>
    <w:rsid w:val="00520505"/>
    <w:rsid w:val="005208B9"/>
    <w:rsid w:val="005216A9"/>
    <w:rsid w:val="005219FD"/>
    <w:rsid w:val="00521B87"/>
    <w:rsid w:val="005221F0"/>
    <w:rsid w:val="0052220A"/>
    <w:rsid w:val="00522BDA"/>
    <w:rsid w:val="00523108"/>
    <w:rsid w:val="005232C7"/>
    <w:rsid w:val="00524276"/>
    <w:rsid w:val="00524529"/>
    <w:rsid w:val="00524807"/>
    <w:rsid w:val="00524A3F"/>
    <w:rsid w:val="00524F75"/>
    <w:rsid w:val="005252FE"/>
    <w:rsid w:val="005253B3"/>
    <w:rsid w:val="005257A1"/>
    <w:rsid w:val="00525FF9"/>
    <w:rsid w:val="0052680A"/>
    <w:rsid w:val="00526E60"/>
    <w:rsid w:val="005300F4"/>
    <w:rsid w:val="005311A7"/>
    <w:rsid w:val="005325A8"/>
    <w:rsid w:val="00532C41"/>
    <w:rsid w:val="00532D3F"/>
    <w:rsid w:val="0053386D"/>
    <w:rsid w:val="00533CC1"/>
    <w:rsid w:val="00533D22"/>
    <w:rsid w:val="00534093"/>
    <w:rsid w:val="00534670"/>
    <w:rsid w:val="00534700"/>
    <w:rsid w:val="00536B9B"/>
    <w:rsid w:val="00537532"/>
    <w:rsid w:val="0053791F"/>
    <w:rsid w:val="00537C84"/>
    <w:rsid w:val="005400A4"/>
    <w:rsid w:val="00542A65"/>
    <w:rsid w:val="005448F7"/>
    <w:rsid w:val="00544AA6"/>
    <w:rsid w:val="00544EB2"/>
    <w:rsid w:val="00545146"/>
    <w:rsid w:val="005452AA"/>
    <w:rsid w:val="005452ED"/>
    <w:rsid w:val="00545688"/>
    <w:rsid w:val="0054580F"/>
    <w:rsid w:val="00546622"/>
    <w:rsid w:val="00547538"/>
    <w:rsid w:val="0055012A"/>
    <w:rsid w:val="0055050A"/>
    <w:rsid w:val="00550F02"/>
    <w:rsid w:val="00551FA7"/>
    <w:rsid w:val="005528F7"/>
    <w:rsid w:val="00553BFA"/>
    <w:rsid w:val="005544D5"/>
    <w:rsid w:val="005547AA"/>
    <w:rsid w:val="00554D05"/>
    <w:rsid w:val="00555407"/>
    <w:rsid w:val="0055596B"/>
    <w:rsid w:val="00555A96"/>
    <w:rsid w:val="005574AA"/>
    <w:rsid w:val="005575D4"/>
    <w:rsid w:val="0055760F"/>
    <w:rsid w:val="0056077E"/>
    <w:rsid w:val="00560C0C"/>
    <w:rsid w:val="00560EDA"/>
    <w:rsid w:val="005617CB"/>
    <w:rsid w:val="00561B52"/>
    <w:rsid w:val="00561E4A"/>
    <w:rsid w:val="0056268F"/>
    <w:rsid w:val="005626C0"/>
    <w:rsid w:val="005629EE"/>
    <w:rsid w:val="005648FA"/>
    <w:rsid w:val="00564D50"/>
    <w:rsid w:val="005655C5"/>
    <w:rsid w:val="00567346"/>
    <w:rsid w:val="0056744A"/>
    <w:rsid w:val="00567520"/>
    <w:rsid w:val="005707C2"/>
    <w:rsid w:val="00570993"/>
    <w:rsid w:val="00570A7F"/>
    <w:rsid w:val="00570E02"/>
    <w:rsid w:val="00570F1A"/>
    <w:rsid w:val="0057152F"/>
    <w:rsid w:val="00571684"/>
    <w:rsid w:val="00571B65"/>
    <w:rsid w:val="00572185"/>
    <w:rsid w:val="00572999"/>
    <w:rsid w:val="0057371B"/>
    <w:rsid w:val="005746E0"/>
    <w:rsid w:val="00574E53"/>
    <w:rsid w:val="0057581E"/>
    <w:rsid w:val="005758F7"/>
    <w:rsid w:val="00575E0C"/>
    <w:rsid w:val="00575EB8"/>
    <w:rsid w:val="00575EBA"/>
    <w:rsid w:val="0057613A"/>
    <w:rsid w:val="005762E4"/>
    <w:rsid w:val="0057648B"/>
    <w:rsid w:val="00576D71"/>
    <w:rsid w:val="00576ECB"/>
    <w:rsid w:val="00580B6F"/>
    <w:rsid w:val="0058282D"/>
    <w:rsid w:val="00582A71"/>
    <w:rsid w:val="00582A9B"/>
    <w:rsid w:val="005832AB"/>
    <w:rsid w:val="0058437C"/>
    <w:rsid w:val="00585941"/>
    <w:rsid w:val="00585AC2"/>
    <w:rsid w:val="00585B40"/>
    <w:rsid w:val="005877B4"/>
    <w:rsid w:val="00587BC7"/>
    <w:rsid w:val="00590D3F"/>
    <w:rsid w:val="00591976"/>
    <w:rsid w:val="0059248E"/>
    <w:rsid w:val="00592DA6"/>
    <w:rsid w:val="005930E4"/>
    <w:rsid w:val="005935F4"/>
    <w:rsid w:val="00593E0A"/>
    <w:rsid w:val="00593E39"/>
    <w:rsid w:val="00594A1A"/>
    <w:rsid w:val="00595172"/>
    <w:rsid w:val="00595FDE"/>
    <w:rsid w:val="0059613F"/>
    <w:rsid w:val="005967C5"/>
    <w:rsid w:val="005971B0"/>
    <w:rsid w:val="005A0F0A"/>
    <w:rsid w:val="005A167F"/>
    <w:rsid w:val="005A2003"/>
    <w:rsid w:val="005A227A"/>
    <w:rsid w:val="005A2A4D"/>
    <w:rsid w:val="005A346E"/>
    <w:rsid w:val="005A493D"/>
    <w:rsid w:val="005A58AC"/>
    <w:rsid w:val="005A5AA5"/>
    <w:rsid w:val="005A6644"/>
    <w:rsid w:val="005A68AB"/>
    <w:rsid w:val="005A73CF"/>
    <w:rsid w:val="005B050A"/>
    <w:rsid w:val="005B094A"/>
    <w:rsid w:val="005B130D"/>
    <w:rsid w:val="005B319B"/>
    <w:rsid w:val="005B3EB1"/>
    <w:rsid w:val="005B3F6F"/>
    <w:rsid w:val="005B444B"/>
    <w:rsid w:val="005B51A7"/>
    <w:rsid w:val="005B5918"/>
    <w:rsid w:val="005B6941"/>
    <w:rsid w:val="005B75FF"/>
    <w:rsid w:val="005B77FA"/>
    <w:rsid w:val="005B798B"/>
    <w:rsid w:val="005C1FAE"/>
    <w:rsid w:val="005C3607"/>
    <w:rsid w:val="005C39E8"/>
    <w:rsid w:val="005C3E14"/>
    <w:rsid w:val="005C4192"/>
    <w:rsid w:val="005C4FF0"/>
    <w:rsid w:val="005C5121"/>
    <w:rsid w:val="005C5660"/>
    <w:rsid w:val="005C71E4"/>
    <w:rsid w:val="005C72E3"/>
    <w:rsid w:val="005C7BB4"/>
    <w:rsid w:val="005D091E"/>
    <w:rsid w:val="005D0BFC"/>
    <w:rsid w:val="005D11B2"/>
    <w:rsid w:val="005D141B"/>
    <w:rsid w:val="005D1CE0"/>
    <w:rsid w:val="005D2C3F"/>
    <w:rsid w:val="005D2C9D"/>
    <w:rsid w:val="005D32AB"/>
    <w:rsid w:val="005D4B68"/>
    <w:rsid w:val="005D4B8E"/>
    <w:rsid w:val="005D4E0E"/>
    <w:rsid w:val="005D5EAA"/>
    <w:rsid w:val="005D60D3"/>
    <w:rsid w:val="005D6796"/>
    <w:rsid w:val="005D6A97"/>
    <w:rsid w:val="005D7C66"/>
    <w:rsid w:val="005E11C1"/>
    <w:rsid w:val="005E1686"/>
    <w:rsid w:val="005E19F2"/>
    <w:rsid w:val="005E24AC"/>
    <w:rsid w:val="005E2563"/>
    <w:rsid w:val="005E2655"/>
    <w:rsid w:val="005E30BD"/>
    <w:rsid w:val="005E34E0"/>
    <w:rsid w:val="005E394C"/>
    <w:rsid w:val="005E4252"/>
    <w:rsid w:val="005E42BF"/>
    <w:rsid w:val="005E4310"/>
    <w:rsid w:val="005E439E"/>
    <w:rsid w:val="005E4E70"/>
    <w:rsid w:val="005E5567"/>
    <w:rsid w:val="005E622B"/>
    <w:rsid w:val="005E65BB"/>
    <w:rsid w:val="005E6817"/>
    <w:rsid w:val="005E6EED"/>
    <w:rsid w:val="005E6EF6"/>
    <w:rsid w:val="005E70B6"/>
    <w:rsid w:val="005F082F"/>
    <w:rsid w:val="005F0DA0"/>
    <w:rsid w:val="005F141C"/>
    <w:rsid w:val="005F147D"/>
    <w:rsid w:val="005F2767"/>
    <w:rsid w:val="005F2CAE"/>
    <w:rsid w:val="005F34CB"/>
    <w:rsid w:val="005F3621"/>
    <w:rsid w:val="005F37D2"/>
    <w:rsid w:val="005F3B3D"/>
    <w:rsid w:val="005F3C1F"/>
    <w:rsid w:val="005F3D4E"/>
    <w:rsid w:val="005F3FE8"/>
    <w:rsid w:val="005F433F"/>
    <w:rsid w:val="005F4790"/>
    <w:rsid w:val="005F4914"/>
    <w:rsid w:val="005F4A0F"/>
    <w:rsid w:val="005F4B25"/>
    <w:rsid w:val="005F560E"/>
    <w:rsid w:val="005F5DF9"/>
    <w:rsid w:val="005F5E1D"/>
    <w:rsid w:val="005F62B7"/>
    <w:rsid w:val="005F67FC"/>
    <w:rsid w:val="005F6869"/>
    <w:rsid w:val="005F6BB9"/>
    <w:rsid w:val="006010F0"/>
    <w:rsid w:val="00601903"/>
    <w:rsid w:val="00601C61"/>
    <w:rsid w:val="00601E1E"/>
    <w:rsid w:val="00601EF9"/>
    <w:rsid w:val="00602D3C"/>
    <w:rsid w:val="00603148"/>
    <w:rsid w:val="006039A0"/>
    <w:rsid w:val="00603EFA"/>
    <w:rsid w:val="00604513"/>
    <w:rsid w:val="00604666"/>
    <w:rsid w:val="0060526F"/>
    <w:rsid w:val="00605414"/>
    <w:rsid w:val="00605AE7"/>
    <w:rsid w:val="006065A3"/>
    <w:rsid w:val="00606FC7"/>
    <w:rsid w:val="00610456"/>
    <w:rsid w:val="00610E9D"/>
    <w:rsid w:val="00611473"/>
    <w:rsid w:val="00611B36"/>
    <w:rsid w:val="006125DE"/>
    <w:rsid w:val="00613A34"/>
    <w:rsid w:val="00615ADA"/>
    <w:rsid w:val="00615B96"/>
    <w:rsid w:val="00616683"/>
    <w:rsid w:val="0061680E"/>
    <w:rsid w:val="00616BFC"/>
    <w:rsid w:val="00617880"/>
    <w:rsid w:val="00617F9E"/>
    <w:rsid w:val="00617FEB"/>
    <w:rsid w:val="00620026"/>
    <w:rsid w:val="006213B9"/>
    <w:rsid w:val="00621F2E"/>
    <w:rsid w:val="00621F4D"/>
    <w:rsid w:val="006221CD"/>
    <w:rsid w:val="00622220"/>
    <w:rsid w:val="00623433"/>
    <w:rsid w:val="00623C88"/>
    <w:rsid w:val="00624B20"/>
    <w:rsid w:val="00624E26"/>
    <w:rsid w:val="00625180"/>
    <w:rsid w:val="00626565"/>
    <w:rsid w:val="006266A9"/>
    <w:rsid w:val="006270FB"/>
    <w:rsid w:val="00627108"/>
    <w:rsid w:val="006279ED"/>
    <w:rsid w:val="00630426"/>
    <w:rsid w:val="00630ADE"/>
    <w:rsid w:val="006316C1"/>
    <w:rsid w:val="006317CD"/>
    <w:rsid w:val="006319C4"/>
    <w:rsid w:val="00631BC0"/>
    <w:rsid w:val="00631ED4"/>
    <w:rsid w:val="00631EFC"/>
    <w:rsid w:val="0063228A"/>
    <w:rsid w:val="006336A9"/>
    <w:rsid w:val="006338E3"/>
    <w:rsid w:val="00633BC7"/>
    <w:rsid w:val="00634AE3"/>
    <w:rsid w:val="00634DCE"/>
    <w:rsid w:val="006353B1"/>
    <w:rsid w:val="00635AC7"/>
    <w:rsid w:val="00635B13"/>
    <w:rsid w:val="00635BDC"/>
    <w:rsid w:val="00635E9C"/>
    <w:rsid w:val="00635F00"/>
    <w:rsid w:val="006368D4"/>
    <w:rsid w:val="0063753F"/>
    <w:rsid w:val="00637854"/>
    <w:rsid w:val="00637B41"/>
    <w:rsid w:val="0064014C"/>
    <w:rsid w:val="006414EE"/>
    <w:rsid w:val="00642524"/>
    <w:rsid w:val="00642D0A"/>
    <w:rsid w:val="00644193"/>
    <w:rsid w:val="00644EFD"/>
    <w:rsid w:val="006452A0"/>
    <w:rsid w:val="0064536E"/>
    <w:rsid w:val="0064630E"/>
    <w:rsid w:val="00646BAF"/>
    <w:rsid w:val="00646BE6"/>
    <w:rsid w:val="00646FE1"/>
    <w:rsid w:val="00647075"/>
    <w:rsid w:val="00647B47"/>
    <w:rsid w:val="00647E12"/>
    <w:rsid w:val="006504FA"/>
    <w:rsid w:val="00650B86"/>
    <w:rsid w:val="00650CB7"/>
    <w:rsid w:val="006510D6"/>
    <w:rsid w:val="006513B1"/>
    <w:rsid w:val="0065267B"/>
    <w:rsid w:val="00653EF3"/>
    <w:rsid w:val="0065417B"/>
    <w:rsid w:val="00654260"/>
    <w:rsid w:val="0065432A"/>
    <w:rsid w:val="00654EA3"/>
    <w:rsid w:val="006551A7"/>
    <w:rsid w:val="0065581D"/>
    <w:rsid w:val="00655C2F"/>
    <w:rsid w:val="00655D50"/>
    <w:rsid w:val="006560B1"/>
    <w:rsid w:val="006566CC"/>
    <w:rsid w:val="00657330"/>
    <w:rsid w:val="0065745B"/>
    <w:rsid w:val="00660403"/>
    <w:rsid w:val="00660E86"/>
    <w:rsid w:val="00661140"/>
    <w:rsid w:val="00662053"/>
    <w:rsid w:val="00662CD1"/>
    <w:rsid w:val="0066352C"/>
    <w:rsid w:val="00667059"/>
    <w:rsid w:val="00667584"/>
    <w:rsid w:val="00667879"/>
    <w:rsid w:val="006679D8"/>
    <w:rsid w:val="00670561"/>
    <w:rsid w:val="006710DD"/>
    <w:rsid w:val="00671659"/>
    <w:rsid w:val="006719FF"/>
    <w:rsid w:val="00671FC9"/>
    <w:rsid w:val="00672423"/>
    <w:rsid w:val="006725FC"/>
    <w:rsid w:val="00673200"/>
    <w:rsid w:val="00673A61"/>
    <w:rsid w:val="00674492"/>
    <w:rsid w:val="0067501E"/>
    <w:rsid w:val="0067534F"/>
    <w:rsid w:val="006755CF"/>
    <w:rsid w:val="00675984"/>
    <w:rsid w:val="0067622C"/>
    <w:rsid w:val="006773D2"/>
    <w:rsid w:val="0067794F"/>
    <w:rsid w:val="006803D8"/>
    <w:rsid w:val="00680581"/>
    <w:rsid w:val="0068073B"/>
    <w:rsid w:val="00680A56"/>
    <w:rsid w:val="0068173A"/>
    <w:rsid w:val="00681A41"/>
    <w:rsid w:val="006821B2"/>
    <w:rsid w:val="00682390"/>
    <w:rsid w:val="00683017"/>
    <w:rsid w:val="006838C0"/>
    <w:rsid w:val="00683E68"/>
    <w:rsid w:val="00683FA8"/>
    <w:rsid w:val="00684588"/>
    <w:rsid w:val="00685856"/>
    <w:rsid w:val="00685901"/>
    <w:rsid w:val="00685BB9"/>
    <w:rsid w:val="00685D8E"/>
    <w:rsid w:val="006872E8"/>
    <w:rsid w:val="00687E06"/>
    <w:rsid w:val="00690127"/>
    <w:rsid w:val="00690A1A"/>
    <w:rsid w:val="00691772"/>
    <w:rsid w:val="00691BFF"/>
    <w:rsid w:val="00694504"/>
    <w:rsid w:val="0069531B"/>
    <w:rsid w:val="006953C1"/>
    <w:rsid w:val="0069651C"/>
    <w:rsid w:val="00696EB2"/>
    <w:rsid w:val="0069741A"/>
    <w:rsid w:val="0069773F"/>
    <w:rsid w:val="006A0290"/>
    <w:rsid w:val="006A0A7F"/>
    <w:rsid w:val="006A0CD6"/>
    <w:rsid w:val="006A0DEA"/>
    <w:rsid w:val="006A163B"/>
    <w:rsid w:val="006A16E9"/>
    <w:rsid w:val="006A1F34"/>
    <w:rsid w:val="006A2335"/>
    <w:rsid w:val="006A254E"/>
    <w:rsid w:val="006A261F"/>
    <w:rsid w:val="006A3434"/>
    <w:rsid w:val="006A40C9"/>
    <w:rsid w:val="006A4C72"/>
    <w:rsid w:val="006A5450"/>
    <w:rsid w:val="006A5638"/>
    <w:rsid w:val="006A6E49"/>
    <w:rsid w:val="006A7142"/>
    <w:rsid w:val="006A74F0"/>
    <w:rsid w:val="006A7679"/>
    <w:rsid w:val="006A7AC4"/>
    <w:rsid w:val="006B0199"/>
    <w:rsid w:val="006B04F3"/>
    <w:rsid w:val="006B0539"/>
    <w:rsid w:val="006B0A32"/>
    <w:rsid w:val="006B0BD8"/>
    <w:rsid w:val="006B1172"/>
    <w:rsid w:val="006B1AE7"/>
    <w:rsid w:val="006B4557"/>
    <w:rsid w:val="006B5F6A"/>
    <w:rsid w:val="006B7AC0"/>
    <w:rsid w:val="006B7E10"/>
    <w:rsid w:val="006C0193"/>
    <w:rsid w:val="006C0251"/>
    <w:rsid w:val="006C0320"/>
    <w:rsid w:val="006C212B"/>
    <w:rsid w:val="006C2377"/>
    <w:rsid w:val="006C2B9A"/>
    <w:rsid w:val="006C2DF2"/>
    <w:rsid w:val="006C3969"/>
    <w:rsid w:val="006C39BB"/>
    <w:rsid w:val="006C3EBD"/>
    <w:rsid w:val="006C4339"/>
    <w:rsid w:val="006C4502"/>
    <w:rsid w:val="006C5FA6"/>
    <w:rsid w:val="006C6114"/>
    <w:rsid w:val="006D00C0"/>
    <w:rsid w:val="006D0EF2"/>
    <w:rsid w:val="006D2288"/>
    <w:rsid w:val="006D2294"/>
    <w:rsid w:val="006D266C"/>
    <w:rsid w:val="006D2E37"/>
    <w:rsid w:val="006D306A"/>
    <w:rsid w:val="006D3C32"/>
    <w:rsid w:val="006D4464"/>
    <w:rsid w:val="006D461E"/>
    <w:rsid w:val="006D4EC6"/>
    <w:rsid w:val="006D4FA7"/>
    <w:rsid w:val="006D549E"/>
    <w:rsid w:val="006D5E91"/>
    <w:rsid w:val="006D5EB6"/>
    <w:rsid w:val="006D61AB"/>
    <w:rsid w:val="006D671D"/>
    <w:rsid w:val="006D7206"/>
    <w:rsid w:val="006D791E"/>
    <w:rsid w:val="006D7B6C"/>
    <w:rsid w:val="006D7E87"/>
    <w:rsid w:val="006E14E6"/>
    <w:rsid w:val="006E1AEE"/>
    <w:rsid w:val="006E239B"/>
    <w:rsid w:val="006E26E8"/>
    <w:rsid w:val="006E283C"/>
    <w:rsid w:val="006E2B6C"/>
    <w:rsid w:val="006E2F52"/>
    <w:rsid w:val="006E32A9"/>
    <w:rsid w:val="006E3B9C"/>
    <w:rsid w:val="006E44C9"/>
    <w:rsid w:val="006E51A2"/>
    <w:rsid w:val="006E685D"/>
    <w:rsid w:val="006E6B78"/>
    <w:rsid w:val="006F0DE2"/>
    <w:rsid w:val="006F0EB4"/>
    <w:rsid w:val="006F106B"/>
    <w:rsid w:val="006F11BD"/>
    <w:rsid w:val="006F25B4"/>
    <w:rsid w:val="006F282C"/>
    <w:rsid w:val="006F32C7"/>
    <w:rsid w:val="006F3392"/>
    <w:rsid w:val="006F3495"/>
    <w:rsid w:val="006F35D8"/>
    <w:rsid w:val="006F417D"/>
    <w:rsid w:val="006F460B"/>
    <w:rsid w:val="006F5384"/>
    <w:rsid w:val="006F5C83"/>
    <w:rsid w:val="006F5FCA"/>
    <w:rsid w:val="006F67CC"/>
    <w:rsid w:val="006F6968"/>
    <w:rsid w:val="006F6B89"/>
    <w:rsid w:val="006F7B45"/>
    <w:rsid w:val="00701C2D"/>
    <w:rsid w:val="00702162"/>
    <w:rsid w:val="007021E7"/>
    <w:rsid w:val="007022A7"/>
    <w:rsid w:val="00702536"/>
    <w:rsid w:val="00703173"/>
    <w:rsid w:val="007033A7"/>
    <w:rsid w:val="00703930"/>
    <w:rsid w:val="00704940"/>
    <w:rsid w:val="007049FF"/>
    <w:rsid w:val="00704F55"/>
    <w:rsid w:val="00705A92"/>
    <w:rsid w:val="0070610E"/>
    <w:rsid w:val="00707018"/>
    <w:rsid w:val="00707123"/>
    <w:rsid w:val="0070720C"/>
    <w:rsid w:val="00707759"/>
    <w:rsid w:val="00710081"/>
    <w:rsid w:val="00710460"/>
    <w:rsid w:val="00710B0D"/>
    <w:rsid w:val="00712AE6"/>
    <w:rsid w:val="00712B76"/>
    <w:rsid w:val="007131F9"/>
    <w:rsid w:val="00713CB5"/>
    <w:rsid w:val="00713D44"/>
    <w:rsid w:val="00713EF2"/>
    <w:rsid w:val="00714A27"/>
    <w:rsid w:val="00714DC3"/>
    <w:rsid w:val="00714E3F"/>
    <w:rsid w:val="0071558B"/>
    <w:rsid w:val="00715E45"/>
    <w:rsid w:val="00716787"/>
    <w:rsid w:val="00716AE2"/>
    <w:rsid w:val="00716EB2"/>
    <w:rsid w:val="0071741F"/>
    <w:rsid w:val="0071776A"/>
    <w:rsid w:val="00720867"/>
    <w:rsid w:val="007208A9"/>
    <w:rsid w:val="00721189"/>
    <w:rsid w:val="00721B38"/>
    <w:rsid w:val="007221C3"/>
    <w:rsid w:val="00722507"/>
    <w:rsid w:val="007225D1"/>
    <w:rsid w:val="00722731"/>
    <w:rsid w:val="007227E4"/>
    <w:rsid w:val="00722F2C"/>
    <w:rsid w:val="007233D8"/>
    <w:rsid w:val="007235C7"/>
    <w:rsid w:val="00724A46"/>
    <w:rsid w:val="007254D1"/>
    <w:rsid w:val="00725B32"/>
    <w:rsid w:val="00725B3C"/>
    <w:rsid w:val="00725D04"/>
    <w:rsid w:val="00725E69"/>
    <w:rsid w:val="007267B6"/>
    <w:rsid w:val="00726970"/>
    <w:rsid w:val="00726BE7"/>
    <w:rsid w:val="007276F5"/>
    <w:rsid w:val="00727789"/>
    <w:rsid w:val="00727964"/>
    <w:rsid w:val="0073069A"/>
    <w:rsid w:val="007311AB"/>
    <w:rsid w:val="00731ACE"/>
    <w:rsid w:val="00731EC3"/>
    <w:rsid w:val="00731EEB"/>
    <w:rsid w:val="00733D54"/>
    <w:rsid w:val="00733E46"/>
    <w:rsid w:val="00734588"/>
    <w:rsid w:val="00734CEE"/>
    <w:rsid w:val="007363D3"/>
    <w:rsid w:val="00736A4F"/>
    <w:rsid w:val="00737100"/>
    <w:rsid w:val="00737753"/>
    <w:rsid w:val="00737768"/>
    <w:rsid w:val="00737BBF"/>
    <w:rsid w:val="00737FFA"/>
    <w:rsid w:val="00740BB8"/>
    <w:rsid w:val="00740CE9"/>
    <w:rsid w:val="0074118D"/>
    <w:rsid w:val="007411E2"/>
    <w:rsid w:val="007413F0"/>
    <w:rsid w:val="007416CE"/>
    <w:rsid w:val="00741868"/>
    <w:rsid w:val="00742208"/>
    <w:rsid w:val="007428E3"/>
    <w:rsid w:val="00742A2E"/>
    <w:rsid w:val="00742B3A"/>
    <w:rsid w:val="00743387"/>
    <w:rsid w:val="0074378B"/>
    <w:rsid w:val="0074394E"/>
    <w:rsid w:val="00743B1F"/>
    <w:rsid w:val="00743DC3"/>
    <w:rsid w:val="00743EB0"/>
    <w:rsid w:val="00743F90"/>
    <w:rsid w:val="0074422D"/>
    <w:rsid w:val="007447A5"/>
    <w:rsid w:val="00744C26"/>
    <w:rsid w:val="00745EB9"/>
    <w:rsid w:val="007468D9"/>
    <w:rsid w:val="0074743D"/>
    <w:rsid w:val="00750D0A"/>
    <w:rsid w:val="00750F2A"/>
    <w:rsid w:val="0075186F"/>
    <w:rsid w:val="00751940"/>
    <w:rsid w:val="00751D93"/>
    <w:rsid w:val="00752300"/>
    <w:rsid w:val="00752651"/>
    <w:rsid w:val="0075291A"/>
    <w:rsid w:val="00752D68"/>
    <w:rsid w:val="00752F68"/>
    <w:rsid w:val="00753365"/>
    <w:rsid w:val="0075343F"/>
    <w:rsid w:val="00753BF5"/>
    <w:rsid w:val="007546EF"/>
    <w:rsid w:val="007546F8"/>
    <w:rsid w:val="00754FE4"/>
    <w:rsid w:val="0075579B"/>
    <w:rsid w:val="00755BAB"/>
    <w:rsid w:val="007568B5"/>
    <w:rsid w:val="00756F04"/>
    <w:rsid w:val="00757C3D"/>
    <w:rsid w:val="0076080E"/>
    <w:rsid w:val="00761F40"/>
    <w:rsid w:val="0076411D"/>
    <w:rsid w:val="007641A8"/>
    <w:rsid w:val="00764486"/>
    <w:rsid w:val="007646CD"/>
    <w:rsid w:val="0076577A"/>
    <w:rsid w:val="007667F3"/>
    <w:rsid w:val="00766F91"/>
    <w:rsid w:val="007670F8"/>
    <w:rsid w:val="007671D4"/>
    <w:rsid w:val="00767405"/>
    <w:rsid w:val="00770034"/>
    <w:rsid w:val="00770A85"/>
    <w:rsid w:val="007721BF"/>
    <w:rsid w:val="007732A1"/>
    <w:rsid w:val="007732A2"/>
    <w:rsid w:val="00773DC9"/>
    <w:rsid w:val="0077492D"/>
    <w:rsid w:val="0077524F"/>
    <w:rsid w:val="00775652"/>
    <w:rsid w:val="0077572E"/>
    <w:rsid w:val="007768E1"/>
    <w:rsid w:val="00776B74"/>
    <w:rsid w:val="00777BE4"/>
    <w:rsid w:val="0078031B"/>
    <w:rsid w:val="0078185A"/>
    <w:rsid w:val="00781EFD"/>
    <w:rsid w:val="00782385"/>
    <w:rsid w:val="00782BF3"/>
    <w:rsid w:val="0078336A"/>
    <w:rsid w:val="00784F44"/>
    <w:rsid w:val="00785A9A"/>
    <w:rsid w:val="00786672"/>
    <w:rsid w:val="007870A5"/>
    <w:rsid w:val="007870BF"/>
    <w:rsid w:val="007872CF"/>
    <w:rsid w:val="007876C2"/>
    <w:rsid w:val="0079036D"/>
    <w:rsid w:val="00790B9D"/>
    <w:rsid w:val="00790E2F"/>
    <w:rsid w:val="0079201C"/>
    <w:rsid w:val="0079244C"/>
    <w:rsid w:val="0079307F"/>
    <w:rsid w:val="00793267"/>
    <w:rsid w:val="007940C5"/>
    <w:rsid w:val="007947C4"/>
    <w:rsid w:val="0079489D"/>
    <w:rsid w:val="00795528"/>
    <w:rsid w:val="00795812"/>
    <w:rsid w:val="00795A1A"/>
    <w:rsid w:val="00795CE1"/>
    <w:rsid w:val="00795DC3"/>
    <w:rsid w:val="00797710"/>
    <w:rsid w:val="00797A13"/>
    <w:rsid w:val="00797AD4"/>
    <w:rsid w:val="007A004B"/>
    <w:rsid w:val="007A04D0"/>
    <w:rsid w:val="007A0646"/>
    <w:rsid w:val="007A06AC"/>
    <w:rsid w:val="007A0C1A"/>
    <w:rsid w:val="007A0EB3"/>
    <w:rsid w:val="007A0EF7"/>
    <w:rsid w:val="007A11A3"/>
    <w:rsid w:val="007A177C"/>
    <w:rsid w:val="007A1B2F"/>
    <w:rsid w:val="007A1E0F"/>
    <w:rsid w:val="007A251D"/>
    <w:rsid w:val="007A2745"/>
    <w:rsid w:val="007A2E01"/>
    <w:rsid w:val="007A43D6"/>
    <w:rsid w:val="007A4552"/>
    <w:rsid w:val="007A4636"/>
    <w:rsid w:val="007A4A89"/>
    <w:rsid w:val="007A4AE7"/>
    <w:rsid w:val="007A4F29"/>
    <w:rsid w:val="007A5719"/>
    <w:rsid w:val="007A706A"/>
    <w:rsid w:val="007A7377"/>
    <w:rsid w:val="007A75AE"/>
    <w:rsid w:val="007A7979"/>
    <w:rsid w:val="007B01AE"/>
    <w:rsid w:val="007B02D7"/>
    <w:rsid w:val="007B0535"/>
    <w:rsid w:val="007B06FA"/>
    <w:rsid w:val="007B1014"/>
    <w:rsid w:val="007B103F"/>
    <w:rsid w:val="007B136B"/>
    <w:rsid w:val="007B1484"/>
    <w:rsid w:val="007B1A10"/>
    <w:rsid w:val="007B1A73"/>
    <w:rsid w:val="007B31AB"/>
    <w:rsid w:val="007B3268"/>
    <w:rsid w:val="007B37F1"/>
    <w:rsid w:val="007B42D3"/>
    <w:rsid w:val="007B46D9"/>
    <w:rsid w:val="007B4965"/>
    <w:rsid w:val="007B4B89"/>
    <w:rsid w:val="007B6659"/>
    <w:rsid w:val="007B6C39"/>
    <w:rsid w:val="007B72C2"/>
    <w:rsid w:val="007B76AB"/>
    <w:rsid w:val="007B7DBD"/>
    <w:rsid w:val="007B7DF7"/>
    <w:rsid w:val="007B7FDF"/>
    <w:rsid w:val="007C09EA"/>
    <w:rsid w:val="007C0BD8"/>
    <w:rsid w:val="007C147A"/>
    <w:rsid w:val="007C1575"/>
    <w:rsid w:val="007C15CF"/>
    <w:rsid w:val="007C264B"/>
    <w:rsid w:val="007C2EA0"/>
    <w:rsid w:val="007C45D3"/>
    <w:rsid w:val="007C4CFF"/>
    <w:rsid w:val="007C596D"/>
    <w:rsid w:val="007C597B"/>
    <w:rsid w:val="007C6BD3"/>
    <w:rsid w:val="007C6F36"/>
    <w:rsid w:val="007C760C"/>
    <w:rsid w:val="007D0181"/>
    <w:rsid w:val="007D08FD"/>
    <w:rsid w:val="007D0A2A"/>
    <w:rsid w:val="007D1584"/>
    <w:rsid w:val="007D1AB1"/>
    <w:rsid w:val="007D1BC3"/>
    <w:rsid w:val="007D2044"/>
    <w:rsid w:val="007D269B"/>
    <w:rsid w:val="007D2F03"/>
    <w:rsid w:val="007D34F1"/>
    <w:rsid w:val="007D4F33"/>
    <w:rsid w:val="007D51A7"/>
    <w:rsid w:val="007D53BA"/>
    <w:rsid w:val="007D554B"/>
    <w:rsid w:val="007D5BF1"/>
    <w:rsid w:val="007D65C7"/>
    <w:rsid w:val="007D67A9"/>
    <w:rsid w:val="007D74D2"/>
    <w:rsid w:val="007D79B5"/>
    <w:rsid w:val="007D7C7C"/>
    <w:rsid w:val="007E2334"/>
    <w:rsid w:val="007E23CE"/>
    <w:rsid w:val="007E2CE7"/>
    <w:rsid w:val="007E3242"/>
    <w:rsid w:val="007E392B"/>
    <w:rsid w:val="007E398C"/>
    <w:rsid w:val="007E3991"/>
    <w:rsid w:val="007E43D0"/>
    <w:rsid w:val="007E4F00"/>
    <w:rsid w:val="007E4F1E"/>
    <w:rsid w:val="007E54F8"/>
    <w:rsid w:val="007E5987"/>
    <w:rsid w:val="007E5BD8"/>
    <w:rsid w:val="007E60A5"/>
    <w:rsid w:val="007E628C"/>
    <w:rsid w:val="007E7328"/>
    <w:rsid w:val="007E7927"/>
    <w:rsid w:val="007E7BF9"/>
    <w:rsid w:val="007E7C00"/>
    <w:rsid w:val="007E7C60"/>
    <w:rsid w:val="007F0213"/>
    <w:rsid w:val="007F02BC"/>
    <w:rsid w:val="007F0349"/>
    <w:rsid w:val="007F093B"/>
    <w:rsid w:val="007F0ED3"/>
    <w:rsid w:val="007F1D17"/>
    <w:rsid w:val="007F20D7"/>
    <w:rsid w:val="007F28D1"/>
    <w:rsid w:val="007F2E65"/>
    <w:rsid w:val="007F2F67"/>
    <w:rsid w:val="007F37F3"/>
    <w:rsid w:val="007F4161"/>
    <w:rsid w:val="007F43BA"/>
    <w:rsid w:val="007F45D1"/>
    <w:rsid w:val="007F5553"/>
    <w:rsid w:val="007F64BE"/>
    <w:rsid w:val="007F6DC3"/>
    <w:rsid w:val="007F7C91"/>
    <w:rsid w:val="008004D5"/>
    <w:rsid w:val="008006B4"/>
    <w:rsid w:val="008014D5"/>
    <w:rsid w:val="008015B6"/>
    <w:rsid w:val="00801A5C"/>
    <w:rsid w:val="00801AFC"/>
    <w:rsid w:val="00803E2C"/>
    <w:rsid w:val="00803FD4"/>
    <w:rsid w:val="0080481C"/>
    <w:rsid w:val="00804C54"/>
    <w:rsid w:val="008055A8"/>
    <w:rsid w:val="008056DD"/>
    <w:rsid w:val="00805E80"/>
    <w:rsid w:val="00806A59"/>
    <w:rsid w:val="00807657"/>
    <w:rsid w:val="00810720"/>
    <w:rsid w:val="0081086D"/>
    <w:rsid w:val="0081104C"/>
    <w:rsid w:val="00811781"/>
    <w:rsid w:val="008121F2"/>
    <w:rsid w:val="00812D16"/>
    <w:rsid w:val="00813DF2"/>
    <w:rsid w:val="00814555"/>
    <w:rsid w:val="008158BD"/>
    <w:rsid w:val="0081591D"/>
    <w:rsid w:val="0081682D"/>
    <w:rsid w:val="00816C51"/>
    <w:rsid w:val="00816D78"/>
    <w:rsid w:val="008178D3"/>
    <w:rsid w:val="008201EE"/>
    <w:rsid w:val="00820539"/>
    <w:rsid w:val="00820FDA"/>
    <w:rsid w:val="008214B0"/>
    <w:rsid w:val="00821809"/>
    <w:rsid w:val="00821865"/>
    <w:rsid w:val="008221BA"/>
    <w:rsid w:val="008225EB"/>
    <w:rsid w:val="00822D82"/>
    <w:rsid w:val="0082327D"/>
    <w:rsid w:val="0082338E"/>
    <w:rsid w:val="0082433D"/>
    <w:rsid w:val="00824D37"/>
    <w:rsid w:val="00825B19"/>
    <w:rsid w:val="00825DF8"/>
    <w:rsid w:val="00825E54"/>
    <w:rsid w:val="0082644C"/>
    <w:rsid w:val="00826509"/>
    <w:rsid w:val="00831EDD"/>
    <w:rsid w:val="0083209B"/>
    <w:rsid w:val="00832DF4"/>
    <w:rsid w:val="0083354D"/>
    <w:rsid w:val="008342EB"/>
    <w:rsid w:val="00834423"/>
    <w:rsid w:val="00834699"/>
    <w:rsid w:val="00835547"/>
    <w:rsid w:val="0083561B"/>
    <w:rsid w:val="008359E8"/>
    <w:rsid w:val="00835F96"/>
    <w:rsid w:val="0083603E"/>
    <w:rsid w:val="008371EF"/>
    <w:rsid w:val="00837D78"/>
    <w:rsid w:val="00840063"/>
    <w:rsid w:val="00840D79"/>
    <w:rsid w:val="008419F0"/>
    <w:rsid w:val="0084289D"/>
    <w:rsid w:val="00842939"/>
    <w:rsid w:val="00842A21"/>
    <w:rsid w:val="00843D1F"/>
    <w:rsid w:val="00844BCA"/>
    <w:rsid w:val="00845DAD"/>
    <w:rsid w:val="0084637C"/>
    <w:rsid w:val="00846827"/>
    <w:rsid w:val="0084733C"/>
    <w:rsid w:val="00847511"/>
    <w:rsid w:val="0085029A"/>
    <w:rsid w:val="00851232"/>
    <w:rsid w:val="00851377"/>
    <w:rsid w:val="00851D00"/>
    <w:rsid w:val="008526F1"/>
    <w:rsid w:val="0085437C"/>
    <w:rsid w:val="00854966"/>
    <w:rsid w:val="00854B2F"/>
    <w:rsid w:val="00855481"/>
    <w:rsid w:val="00856354"/>
    <w:rsid w:val="008568D6"/>
    <w:rsid w:val="008568E1"/>
    <w:rsid w:val="008568FE"/>
    <w:rsid w:val="00856BE9"/>
    <w:rsid w:val="00856D01"/>
    <w:rsid w:val="008578F8"/>
    <w:rsid w:val="00857E87"/>
    <w:rsid w:val="008604E5"/>
    <w:rsid w:val="00860566"/>
    <w:rsid w:val="00860DEB"/>
    <w:rsid w:val="00860DEC"/>
    <w:rsid w:val="0086129A"/>
    <w:rsid w:val="0086165C"/>
    <w:rsid w:val="00861735"/>
    <w:rsid w:val="00861B26"/>
    <w:rsid w:val="00861C36"/>
    <w:rsid w:val="00861CB9"/>
    <w:rsid w:val="008627A2"/>
    <w:rsid w:val="00862864"/>
    <w:rsid w:val="00862B60"/>
    <w:rsid w:val="00862C8D"/>
    <w:rsid w:val="00862EED"/>
    <w:rsid w:val="008643FC"/>
    <w:rsid w:val="0086472F"/>
    <w:rsid w:val="008647C8"/>
    <w:rsid w:val="008649B9"/>
    <w:rsid w:val="00864FDB"/>
    <w:rsid w:val="008660EE"/>
    <w:rsid w:val="0086621D"/>
    <w:rsid w:val="00866AB0"/>
    <w:rsid w:val="0086706A"/>
    <w:rsid w:val="0086759C"/>
    <w:rsid w:val="0086784F"/>
    <w:rsid w:val="008701E6"/>
    <w:rsid w:val="00870394"/>
    <w:rsid w:val="0087073B"/>
    <w:rsid w:val="0087091D"/>
    <w:rsid w:val="00870997"/>
    <w:rsid w:val="00871150"/>
    <w:rsid w:val="0087252C"/>
    <w:rsid w:val="00872AB7"/>
    <w:rsid w:val="008734C5"/>
    <w:rsid w:val="00873967"/>
    <w:rsid w:val="0087434B"/>
    <w:rsid w:val="008743BB"/>
    <w:rsid w:val="00874F10"/>
    <w:rsid w:val="00875A6C"/>
    <w:rsid w:val="00876147"/>
    <w:rsid w:val="008770D4"/>
    <w:rsid w:val="008772F0"/>
    <w:rsid w:val="0087774B"/>
    <w:rsid w:val="008800E5"/>
    <w:rsid w:val="00881034"/>
    <w:rsid w:val="0088127F"/>
    <w:rsid w:val="008815EF"/>
    <w:rsid w:val="00881D81"/>
    <w:rsid w:val="0088290D"/>
    <w:rsid w:val="00882D25"/>
    <w:rsid w:val="00883D20"/>
    <w:rsid w:val="00883ED5"/>
    <w:rsid w:val="008844ED"/>
    <w:rsid w:val="00884C14"/>
    <w:rsid w:val="00885273"/>
    <w:rsid w:val="00885687"/>
    <w:rsid w:val="00885D6A"/>
    <w:rsid w:val="00885F2C"/>
    <w:rsid w:val="00886386"/>
    <w:rsid w:val="00886898"/>
    <w:rsid w:val="00886A5B"/>
    <w:rsid w:val="00886A70"/>
    <w:rsid w:val="0088701C"/>
    <w:rsid w:val="008871DC"/>
    <w:rsid w:val="0088780C"/>
    <w:rsid w:val="008903B0"/>
    <w:rsid w:val="00890423"/>
    <w:rsid w:val="00890926"/>
    <w:rsid w:val="0089149F"/>
    <w:rsid w:val="00891E55"/>
    <w:rsid w:val="00892459"/>
    <w:rsid w:val="00892578"/>
    <w:rsid w:val="00892800"/>
    <w:rsid w:val="008929AA"/>
    <w:rsid w:val="00892AA5"/>
    <w:rsid w:val="008932D7"/>
    <w:rsid w:val="00894096"/>
    <w:rsid w:val="0089444B"/>
    <w:rsid w:val="0089499B"/>
    <w:rsid w:val="00894ACA"/>
    <w:rsid w:val="00894BC8"/>
    <w:rsid w:val="00894EC5"/>
    <w:rsid w:val="00896282"/>
    <w:rsid w:val="00896357"/>
    <w:rsid w:val="00896380"/>
    <w:rsid w:val="0089638C"/>
    <w:rsid w:val="00896658"/>
    <w:rsid w:val="008967B5"/>
    <w:rsid w:val="00896D0A"/>
    <w:rsid w:val="00896F3D"/>
    <w:rsid w:val="00897410"/>
    <w:rsid w:val="008A03AC"/>
    <w:rsid w:val="008A0EA2"/>
    <w:rsid w:val="008A1008"/>
    <w:rsid w:val="008A1262"/>
    <w:rsid w:val="008A18B9"/>
    <w:rsid w:val="008A1C94"/>
    <w:rsid w:val="008A305C"/>
    <w:rsid w:val="008A345A"/>
    <w:rsid w:val="008A3DB9"/>
    <w:rsid w:val="008A40B7"/>
    <w:rsid w:val="008A43D2"/>
    <w:rsid w:val="008A4AE7"/>
    <w:rsid w:val="008A4D72"/>
    <w:rsid w:val="008A6203"/>
    <w:rsid w:val="008A6814"/>
    <w:rsid w:val="008A6A5C"/>
    <w:rsid w:val="008A7316"/>
    <w:rsid w:val="008A7DB0"/>
    <w:rsid w:val="008B07DF"/>
    <w:rsid w:val="008B12CB"/>
    <w:rsid w:val="008B1580"/>
    <w:rsid w:val="008B15AB"/>
    <w:rsid w:val="008B2508"/>
    <w:rsid w:val="008B28EA"/>
    <w:rsid w:val="008B3012"/>
    <w:rsid w:val="008B39E6"/>
    <w:rsid w:val="008B4A1C"/>
    <w:rsid w:val="008B4B19"/>
    <w:rsid w:val="008B500A"/>
    <w:rsid w:val="008B520B"/>
    <w:rsid w:val="008B52CA"/>
    <w:rsid w:val="008B5D36"/>
    <w:rsid w:val="008B6C33"/>
    <w:rsid w:val="008B7ACB"/>
    <w:rsid w:val="008C090B"/>
    <w:rsid w:val="008C13C7"/>
    <w:rsid w:val="008C1610"/>
    <w:rsid w:val="008C2F1E"/>
    <w:rsid w:val="008C2F32"/>
    <w:rsid w:val="008C30E5"/>
    <w:rsid w:val="008C322A"/>
    <w:rsid w:val="008C3402"/>
    <w:rsid w:val="008C3685"/>
    <w:rsid w:val="008C3B5B"/>
    <w:rsid w:val="008C3D77"/>
    <w:rsid w:val="008C3F53"/>
    <w:rsid w:val="008C409F"/>
    <w:rsid w:val="008C4858"/>
    <w:rsid w:val="008C485F"/>
    <w:rsid w:val="008C4D8B"/>
    <w:rsid w:val="008C4EFA"/>
    <w:rsid w:val="008C53E6"/>
    <w:rsid w:val="008C5DC1"/>
    <w:rsid w:val="008C602D"/>
    <w:rsid w:val="008C6056"/>
    <w:rsid w:val="008C605E"/>
    <w:rsid w:val="008C6BCC"/>
    <w:rsid w:val="008C760E"/>
    <w:rsid w:val="008D0129"/>
    <w:rsid w:val="008D098D"/>
    <w:rsid w:val="008D0E25"/>
    <w:rsid w:val="008D135A"/>
    <w:rsid w:val="008D17D4"/>
    <w:rsid w:val="008D1A09"/>
    <w:rsid w:val="008D2205"/>
    <w:rsid w:val="008D2331"/>
    <w:rsid w:val="008D2E61"/>
    <w:rsid w:val="008D347F"/>
    <w:rsid w:val="008D35AD"/>
    <w:rsid w:val="008D36CD"/>
    <w:rsid w:val="008D38DF"/>
    <w:rsid w:val="008D3B87"/>
    <w:rsid w:val="008D3F91"/>
    <w:rsid w:val="008D4380"/>
    <w:rsid w:val="008D48D1"/>
    <w:rsid w:val="008D4C09"/>
    <w:rsid w:val="008D537B"/>
    <w:rsid w:val="008D55F7"/>
    <w:rsid w:val="008D6959"/>
    <w:rsid w:val="008D6BE8"/>
    <w:rsid w:val="008D6F3F"/>
    <w:rsid w:val="008D7020"/>
    <w:rsid w:val="008D791A"/>
    <w:rsid w:val="008D7940"/>
    <w:rsid w:val="008D7FD3"/>
    <w:rsid w:val="008E00AC"/>
    <w:rsid w:val="008E0B92"/>
    <w:rsid w:val="008E1246"/>
    <w:rsid w:val="008E19FA"/>
    <w:rsid w:val="008E1E69"/>
    <w:rsid w:val="008E27E9"/>
    <w:rsid w:val="008E305B"/>
    <w:rsid w:val="008E33B9"/>
    <w:rsid w:val="008E42DE"/>
    <w:rsid w:val="008E4430"/>
    <w:rsid w:val="008E45CF"/>
    <w:rsid w:val="008E4E0D"/>
    <w:rsid w:val="008E553C"/>
    <w:rsid w:val="008E662A"/>
    <w:rsid w:val="008E6D4D"/>
    <w:rsid w:val="008E718B"/>
    <w:rsid w:val="008E7F41"/>
    <w:rsid w:val="008F11BD"/>
    <w:rsid w:val="008F180B"/>
    <w:rsid w:val="008F19E6"/>
    <w:rsid w:val="008F1B08"/>
    <w:rsid w:val="008F29F0"/>
    <w:rsid w:val="008F2C49"/>
    <w:rsid w:val="008F36F0"/>
    <w:rsid w:val="008F3865"/>
    <w:rsid w:val="008F3D27"/>
    <w:rsid w:val="008F5136"/>
    <w:rsid w:val="008F66BC"/>
    <w:rsid w:val="008F7B2F"/>
    <w:rsid w:val="008F7CFF"/>
    <w:rsid w:val="008F7ED1"/>
    <w:rsid w:val="008F7F04"/>
    <w:rsid w:val="00900072"/>
    <w:rsid w:val="00901841"/>
    <w:rsid w:val="00901A2A"/>
    <w:rsid w:val="00901C8D"/>
    <w:rsid w:val="009021F1"/>
    <w:rsid w:val="009022FC"/>
    <w:rsid w:val="00902875"/>
    <w:rsid w:val="00902AA7"/>
    <w:rsid w:val="00902FE0"/>
    <w:rsid w:val="009031AB"/>
    <w:rsid w:val="0090336E"/>
    <w:rsid w:val="00903574"/>
    <w:rsid w:val="009039D7"/>
    <w:rsid w:val="009042F3"/>
    <w:rsid w:val="00904A4D"/>
    <w:rsid w:val="00904D1B"/>
    <w:rsid w:val="00904F1F"/>
    <w:rsid w:val="00904F94"/>
    <w:rsid w:val="00905643"/>
    <w:rsid w:val="0090585B"/>
    <w:rsid w:val="00905895"/>
    <w:rsid w:val="00905B39"/>
    <w:rsid w:val="00905EE9"/>
    <w:rsid w:val="009065F4"/>
    <w:rsid w:val="0090676C"/>
    <w:rsid w:val="00906C70"/>
    <w:rsid w:val="009075A7"/>
    <w:rsid w:val="00907DFB"/>
    <w:rsid w:val="00910210"/>
    <w:rsid w:val="00910624"/>
    <w:rsid w:val="00910AA7"/>
    <w:rsid w:val="00910FBA"/>
    <w:rsid w:val="009117BD"/>
    <w:rsid w:val="00911D39"/>
    <w:rsid w:val="00912064"/>
    <w:rsid w:val="00912B9F"/>
    <w:rsid w:val="00914067"/>
    <w:rsid w:val="00914467"/>
    <w:rsid w:val="00915213"/>
    <w:rsid w:val="00915998"/>
    <w:rsid w:val="00916B1D"/>
    <w:rsid w:val="009174A5"/>
    <w:rsid w:val="00917C0F"/>
    <w:rsid w:val="00917ED4"/>
    <w:rsid w:val="00917F48"/>
    <w:rsid w:val="0092040E"/>
    <w:rsid w:val="0092054A"/>
    <w:rsid w:val="00920C6C"/>
    <w:rsid w:val="00920D82"/>
    <w:rsid w:val="009215C1"/>
    <w:rsid w:val="00921897"/>
    <w:rsid w:val="00921C6D"/>
    <w:rsid w:val="00921CB0"/>
    <w:rsid w:val="00922737"/>
    <w:rsid w:val="009227D9"/>
    <w:rsid w:val="00922AA3"/>
    <w:rsid w:val="00923C44"/>
    <w:rsid w:val="009246E1"/>
    <w:rsid w:val="0092478A"/>
    <w:rsid w:val="00924E2D"/>
    <w:rsid w:val="00925410"/>
    <w:rsid w:val="009256EA"/>
    <w:rsid w:val="0092587B"/>
    <w:rsid w:val="00925941"/>
    <w:rsid w:val="00926175"/>
    <w:rsid w:val="00926CA9"/>
    <w:rsid w:val="00926D48"/>
    <w:rsid w:val="009275FE"/>
    <w:rsid w:val="00927791"/>
    <w:rsid w:val="00930607"/>
    <w:rsid w:val="00930712"/>
    <w:rsid w:val="00930D0A"/>
    <w:rsid w:val="00931A44"/>
    <w:rsid w:val="009325F6"/>
    <w:rsid w:val="009329BA"/>
    <w:rsid w:val="0093304D"/>
    <w:rsid w:val="00933A84"/>
    <w:rsid w:val="00934027"/>
    <w:rsid w:val="00934AE8"/>
    <w:rsid w:val="00934E4F"/>
    <w:rsid w:val="00934E99"/>
    <w:rsid w:val="00934FCE"/>
    <w:rsid w:val="0093639E"/>
    <w:rsid w:val="00936939"/>
    <w:rsid w:val="00937A4C"/>
    <w:rsid w:val="00937D60"/>
    <w:rsid w:val="0094053B"/>
    <w:rsid w:val="009412D2"/>
    <w:rsid w:val="009418DF"/>
    <w:rsid w:val="00942040"/>
    <w:rsid w:val="009421D5"/>
    <w:rsid w:val="009427BD"/>
    <w:rsid w:val="009427EB"/>
    <w:rsid w:val="00942C9F"/>
    <w:rsid w:val="00942F55"/>
    <w:rsid w:val="00943F98"/>
    <w:rsid w:val="00944437"/>
    <w:rsid w:val="00944516"/>
    <w:rsid w:val="00945631"/>
    <w:rsid w:val="00946333"/>
    <w:rsid w:val="00946A1D"/>
    <w:rsid w:val="00946EB3"/>
    <w:rsid w:val="00947549"/>
    <w:rsid w:val="0094796B"/>
    <w:rsid w:val="00947CF3"/>
    <w:rsid w:val="00950C3F"/>
    <w:rsid w:val="00951C46"/>
    <w:rsid w:val="00952152"/>
    <w:rsid w:val="00952744"/>
    <w:rsid w:val="009529FB"/>
    <w:rsid w:val="009536A4"/>
    <w:rsid w:val="009538EE"/>
    <w:rsid w:val="00953D1E"/>
    <w:rsid w:val="00954561"/>
    <w:rsid w:val="009556E1"/>
    <w:rsid w:val="00955FB0"/>
    <w:rsid w:val="00956C04"/>
    <w:rsid w:val="0095747B"/>
    <w:rsid w:val="0095793C"/>
    <w:rsid w:val="009579AA"/>
    <w:rsid w:val="00957E61"/>
    <w:rsid w:val="0096111E"/>
    <w:rsid w:val="00961125"/>
    <w:rsid w:val="00961352"/>
    <w:rsid w:val="009623D8"/>
    <w:rsid w:val="00962B6E"/>
    <w:rsid w:val="00962BA1"/>
    <w:rsid w:val="00963362"/>
    <w:rsid w:val="009637C3"/>
    <w:rsid w:val="00963BD1"/>
    <w:rsid w:val="00964303"/>
    <w:rsid w:val="00964882"/>
    <w:rsid w:val="0096624A"/>
    <w:rsid w:val="00966B1F"/>
    <w:rsid w:val="00967D8C"/>
    <w:rsid w:val="009706DF"/>
    <w:rsid w:val="00970958"/>
    <w:rsid w:val="00970A7E"/>
    <w:rsid w:val="0097116E"/>
    <w:rsid w:val="009713DF"/>
    <w:rsid w:val="00971DD4"/>
    <w:rsid w:val="00972542"/>
    <w:rsid w:val="00972ED0"/>
    <w:rsid w:val="0097352F"/>
    <w:rsid w:val="00974518"/>
    <w:rsid w:val="009748A8"/>
    <w:rsid w:val="009748C1"/>
    <w:rsid w:val="00975034"/>
    <w:rsid w:val="0097610C"/>
    <w:rsid w:val="00980FE0"/>
    <w:rsid w:val="00980FFC"/>
    <w:rsid w:val="00982A26"/>
    <w:rsid w:val="0098329C"/>
    <w:rsid w:val="00983E16"/>
    <w:rsid w:val="00985971"/>
    <w:rsid w:val="00985F8B"/>
    <w:rsid w:val="0098736A"/>
    <w:rsid w:val="00987A33"/>
    <w:rsid w:val="00990B70"/>
    <w:rsid w:val="00990C3B"/>
    <w:rsid w:val="00990DF0"/>
    <w:rsid w:val="0099137D"/>
    <w:rsid w:val="00991AA7"/>
    <w:rsid w:val="00991CBD"/>
    <w:rsid w:val="0099211F"/>
    <w:rsid w:val="009921E6"/>
    <w:rsid w:val="009928B7"/>
    <w:rsid w:val="0099321A"/>
    <w:rsid w:val="0099330B"/>
    <w:rsid w:val="00993911"/>
    <w:rsid w:val="009941C9"/>
    <w:rsid w:val="00994277"/>
    <w:rsid w:val="009947E8"/>
    <w:rsid w:val="009949E4"/>
    <w:rsid w:val="00994AB7"/>
    <w:rsid w:val="009960B7"/>
    <w:rsid w:val="00996AEA"/>
    <w:rsid w:val="00996BD1"/>
    <w:rsid w:val="00996C51"/>
    <w:rsid w:val="00996F08"/>
    <w:rsid w:val="00996F93"/>
    <w:rsid w:val="009972FE"/>
    <w:rsid w:val="0099765D"/>
    <w:rsid w:val="00997797"/>
    <w:rsid w:val="00997EB4"/>
    <w:rsid w:val="00997F94"/>
    <w:rsid w:val="009A18DA"/>
    <w:rsid w:val="009A2183"/>
    <w:rsid w:val="009A21A4"/>
    <w:rsid w:val="009A275C"/>
    <w:rsid w:val="009A36CF"/>
    <w:rsid w:val="009A396D"/>
    <w:rsid w:val="009A4109"/>
    <w:rsid w:val="009A4BE2"/>
    <w:rsid w:val="009A5739"/>
    <w:rsid w:val="009A62C0"/>
    <w:rsid w:val="009A7253"/>
    <w:rsid w:val="009A7FB1"/>
    <w:rsid w:val="009B0B04"/>
    <w:rsid w:val="009B114F"/>
    <w:rsid w:val="009B2605"/>
    <w:rsid w:val="009B27BD"/>
    <w:rsid w:val="009B302A"/>
    <w:rsid w:val="009B34E2"/>
    <w:rsid w:val="009B3FCE"/>
    <w:rsid w:val="009B42BC"/>
    <w:rsid w:val="009B4A80"/>
    <w:rsid w:val="009B4E51"/>
    <w:rsid w:val="009B5334"/>
    <w:rsid w:val="009B536C"/>
    <w:rsid w:val="009B57DA"/>
    <w:rsid w:val="009B5C19"/>
    <w:rsid w:val="009B6496"/>
    <w:rsid w:val="009B7302"/>
    <w:rsid w:val="009B7AAA"/>
    <w:rsid w:val="009C0193"/>
    <w:rsid w:val="009C01DA"/>
    <w:rsid w:val="009C0884"/>
    <w:rsid w:val="009C1528"/>
    <w:rsid w:val="009C1DFF"/>
    <w:rsid w:val="009C20CC"/>
    <w:rsid w:val="009C211E"/>
    <w:rsid w:val="009C21A9"/>
    <w:rsid w:val="009C22BA"/>
    <w:rsid w:val="009C2662"/>
    <w:rsid w:val="009C2BDF"/>
    <w:rsid w:val="009C2C1F"/>
    <w:rsid w:val="009C2C27"/>
    <w:rsid w:val="009C2CF7"/>
    <w:rsid w:val="009C3558"/>
    <w:rsid w:val="009C41C1"/>
    <w:rsid w:val="009C4A0E"/>
    <w:rsid w:val="009C556E"/>
    <w:rsid w:val="009C562E"/>
    <w:rsid w:val="009C5E44"/>
    <w:rsid w:val="009C6597"/>
    <w:rsid w:val="009C736D"/>
    <w:rsid w:val="009C7531"/>
    <w:rsid w:val="009C76BC"/>
    <w:rsid w:val="009D0C25"/>
    <w:rsid w:val="009D0FF5"/>
    <w:rsid w:val="009D141B"/>
    <w:rsid w:val="009D148B"/>
    <w:rsid w:val="009D1734"/>
    <w:rsid w:val="009D1874"/>
    <w:rsid w:val="009D1D3A"/>
    <w:rsid w:val="009D220C"/>
    <w:rsid w:val="009D221F"/>
    <w:rsid w:val="009D3992"/>
    <w:rsid w:val="009D45C4"/>
    <w:rsid w:val="009D49CC"/>
    <w:rsid w:val="009D5309"/>
    <w:rsid w:val="009D5CAB"/>
    <w:rsid w:val="009D69B7"/>
    <w:rsid w:val="009D78D4"/>
    <w:rsid w:val="009D7ED1"/>
    <w:rsid w:val="009E0157"/>
    <w:rsid w:val="009E0306"/>
    <w:rsid w:val="009E084D"/>
    <w:rsid w:val="009E08C5"/>
    <w:rsid w:val="009E09AD"/>
    <w:rsid w:val="009E09F0"/>
    <w:rsid w:val="009E1427"/>
    <w:rsid w:val="009E19E8"/>
    <w:rsid w:val="009E2F22"/>
    <w:rsid w:val="009E3107"/>
    <w:rsid w:val="009E337C"/>
    <w:rsid w:val="009E377C"/>
    <w:rsid w:val="009E3ABD"/>
    <w:rsid w:val="009E3B50"/>
    <w:rsid w:val="009E3FE6"/>
    <w:rsid w:val="009E4066"/>
    <w:rsid w:val="009E411C"/>
    <w:rsid w:val="009E458A"/>
    <w:rsid w:val="009E5316"/>
    <w:rsid w:val="009E5965"/>
    <w:rsid w:val="009E5D7C"/>
    <w:rsid w:val="009E5DFC"/>
    <w:rsid w:val="009E6B01"/>
    <w:rsid w:val="009E6E9D"/>
    <w:rsid w:val="009E76F0"/>
    <w:rsid w:val="009E7F18"/>
    <w:rsid w:val="009F04BD"/>
    <w:rsid w:val="009F0583"/>
    <w:rsid w:val="009F0A36"/>
    <w:rsid w:val="009F0E74"/>
    <w:rsid w:val="009F123B"/>
    <w:rsid w:val="009F1789"/>
    <w:rsid w:val="009F2E3B"/>
    <w:rsid w:val="009F36D2"/>
    <w:rsid w:val="009F39E9"/>
    <w:rsid w:val="009F3B6B"/>
    <w:rsid w:val="009F4504"/>
    <w:rsid w:val="009F4574"/>
    <w:rsid w:val="009F502C"/>
    <w:rsid w:val="009F5B6A"/>
    <w:rsid w:val="009F5FF1"/>
    <w:rsid w:val="009F603B"/>
    <w:rsid w:val="009F6987"/>
    <w:rsid w:val="009F6EC8"/>
    <w:rsid w:val="009F720F"/>
    <w:rsid w:val="009F722E"/>
    <w:rsid w:val="00A0057C"/>
    <w:rsid w:val="00A010E7"/>
    <w:rsid w:val="00A01A17"/>
    <w:rsid w:val="00A01A60"/>
    <w:rsid w:val="00A01F16"/>
    <w:rsid w:val="00A01F85"/>
    <w:rsid w:val="00A03D43"/>
    <w:rsid w:val="00A044F1"/>
    <w:rsid w:val="00A0467E"/>
    <w:rsid w:val="00A04F76"/>
    <w:rsid w:val="00A05028"/>
    <w:rsid w:val="00A05BDB"/>
    <w:rsid w:val="00A05C70"/>
    <w:rsid w:val="00A05CD4"/>
    <w:rsid w:val="00A06748"/>
    <w:rsid w:val="00A0677C"/>
    <w:rsid w:val="00A06E6E"/>
    <w:rsid w:val="00A07115"/>
    <w:rsid w:val="00A07287"/>
    <w:rsid w:val="00A076F9"/>
    <w:rsid w:val="00A07997"/>
    <w:rsid w:val="00A07F87"/>
    <w:rsid w:val="00A10C52"/>
    <w:rsid w:val="00A113FE"/>
    <w:rsid w:val="00A11807"/>
    <w:rsid w:val="00A12DFD"/>
    <w:rsid w:val="00A12E75"/>
    <w:rsid w:val="00A12ECA"/>
    <w:rsid w:val="00A13146"/>
    <w:rsid w:val="00A13659"/>
    <w:rsid w:val="00A13EA5"/>
    <w:rsid w:val="00A13FD4"/>
    <w:rsid w:val="00A16199"/>
    <w:rsid w:val="00A1637F"/>
    <w:rsid w:val="00A1726C"/>
    <w:rsid w:val="00A17579"/>
    <w:rsid w:val="00A17A8E"/>
    <w:rsid w:val="00A205E7"/>
    <w:rsid w:val="00A206ED"/>
    <w:rsid w:val="00A20806"/>
    <w:rsid w:val="00A20C7F"/>
    <w:rsid w:val="00A21319"/>
    <w:rsid w:val="00A219F4"/>
    <w:rsid w:val="00A21D41"/>
    <w:rsid w:val="00A225F7"/>
    <w:rsid w:val="00A22DBA"/>
    <w:rsid w:val="00A22DD9"/>
    <w:rsid w:val="00A2329D"/>
    <w:rsid w:val="00A23ADE"/>
    <w:rsid w:val="00A2490E"/>
    <w:rsid w:val="00A25442"/>
    <w:rsid w:val="00A254F8"/>
    <w:rsid w:val="00A25539"/>
    <w:rsid w:val="00A2582D"/>
    <w:rsid w:val="00A25BFF"/>
    <w:rsid w:val="00A26648"/>
    <w:rsid w:val="00A26F79"/>
    <w:rsid w:val="00A27522"/>
    <w:rsid w:val="00A304A4"/>
    <w:rsid w:val="00A30642"/>
    <w:rsid w:val="00A3136F"/>
    <w:rsid w:val="00A313B6"/>
    <w:rsid w:val="00A3218F"/>
    <w:rsid w:val="00A32BE0"/>
    <w:rsid w:val="00A33453"/>
    <w:rsid w:val="00A336A0"/>
    <w:rsid w:val="00A34183"/>
    <w:rsid w:val="00A3489C"/>
    <w:rsid w:val="00A34D0C"/>
    <w:rsid w:val="00A34D76"/>
    <w:rsid w:val="00A35042"/>
    <w:rsid w:val="00A35125"/>
    <w:rsid w:val="00A35F84"/>
    <w:rsid w:val="00A365D0"/>
    <w:rsid w:val="00A402B8"/>
    <w:rsid w:val="00A4043E"/>
    <w:rsid w:val="00A41382"/>
    <w:rsid w:val="00A415A3"/>
    <w:rsid w:val="00A415E1"/>
    <w:rsid w:val="00A41A9F"/>
    <w:rsid w:val="00A420E2"/>
    <w:rsid w:val="00A42857"/>
    <w:rsid w:val="00A42C68"/>
    <w:rsid w:val="00A437D9"/>
    <w:rsid w:val="00A43C16"/>
    <w:rsid w:val="00A43E6B"/>
    <w:rsid w:val="00A4422A"/>
    <w:rsid w:val="00A443A6"/>
    <w:rsid w:val="00A44518"/>
    <w:rsid w:val="00A44779"/>
    <w:rsid w:val="00A459CC"/>
    <w:rsid w:val="00A45A1A"/>
    <w:rsid w:val="00A45A4C"/>
    <w:rsid w:val="00A45E61"/>
    <w:rsid w:val="00A46003"/>
    <w:rsid w:val="00A47742"/>
    <w:rsid w:val="00A47B13"/>
    <w:rsid w:val="00A47F32"/>
    <w:rsid w:val="00A504CE"/>
    <w:rsid w:val="00A5081B"/>
    <w:rsid w:val="00A50B20"/>
    <w:rsid w:val="00A52EE5"/>
    <w:rsid w:val="00A531CB"/>
    <w:rsid w:val="00A53220"/>
    <w:rsid w:val="00A538E6"/>
    <w:rsid w:val="00A54514"/>
    <w:rsid w:val="00A55855"/>
    <w:rsid w:val="00A55C2F"/>
    <w:rsid w:val="00A55F6F"/>
    <w:rsid w:val="00A55F90"/>
    <w:rsid w:val="00A56102"/>
    <w:rsid w:val="00A56800"/>
    <w:rsid w:val="00A569AC"/>
    <w:rsid w:val="00A56B1B"/>
    <w:rsid w:val="00A56D7E"/>
    <w:rsid w:val="00A57404"/>
    <w:rsid w:val="00A575BD"/>
    <w:rsid w:val="00A60EEC"/>
    <w:rsid w:val="00A61116"/>
    <w:rsid w:val="00A61B04"/>
    <w:rsid w:val="00A61E53"/>
    <w:rsid w:val="00A62DAD"/>
    <w:rsid w:val="00A630BA"/>
    <w:rsid w:val="00A63B83"/>
    <w:rsid w:val="00A643C6"/>
    <w:rsid w:val="00A648CB"/>
    <w:rsid w:val="00A64BE2"/>
    <w:rsid w:val="00A65194"/>
    <w:rsid w:val="00A655A7"/>
    <w:rsid w:val="00A6587A"/>
    <w:rsid w:val="00A65BD9"/>
    <w:rsid w:val="00A65BE7"/>
    <w:rsid w:val="00A66718"/>
    <w:rsid w:val="00A671EF"/>
    <w:rsid w:val="00A7041F"/>
    <w:rsid w:val="00A707B8"/>
    <w:rsid w:val="00A70B31"/>
    <w:rsid w:val="00A714E1"/>
    <w:rsid w:val="00A71903"/>
    <w:rsid w:val="00A72F8A"/>
    <w:rsid w:val="00A73A74"/>
    <w:rsid w:val="00A73B33"/>
    <w:rsid w:val="00A7494A"/>
    <w:rsid w:val="00A759FE"/>
    <w:rsid w:val="00A75CF1"/>
    <w:rsid w:val="00A75FE1"/>
    <w:rsid w:val="00A763AD"/>
    <w:rsid w:val="00A76AE3"/>
    <w:rsid w:val="00A76D67"/>
    <w:rsid w:val="00A770A9"/>
    <w:rsid w:val="00A77562"/>
    <w:rsid w:val="00A776B8"/>
    <w:rsid w:val="00A77C7D"/>
    <w:rsid w:val="00A77D7C"/>
    <w:rsid w:val="00A8023D"/>
    <w:rsid w:val="00A806CF"/>
    <w:rsid w:val="00A80736"/>
    <w:rsid w:val="00A8097F"/>
    <w:rsid w:val="00A80CC9"/>
    <w:rsid w:val="00A80E0B"/>
    <w:rsid w:val="00A81523"/>
    <w:rsid w:val="00A815B0"/>
    <w:rsid w:val="00A81EB6"/>
    <w:rsid w:val="00A8209E"/>
    <w:rsid w:val="00A82D02"/>
    <w:rsid w:val="00A82DE9"/>
    <w:rsid w:val="00A837FE"/>
    <w:rsid w:val="00A84BC8"/>
    <w:rsid w:val="00A84FE9"/>
    <w:rsid w:val="00A85357"/>
    <w:rsid w:val="00A85690"/>
    <w:rsid w:val="00A856B8"/>
    <w:rsid w:val="00A86258"/>
    <w:rsid w:val="00A86A99"/>
    <w:rsid w:val="00A871E5"/>
    <w:rsid w:val="00A8748A"/>
    <w:rsid w:val="00A902DD"/>
    <w:rsid w:val="00A903B5"/>
    <w:rsid w:val="00A912C9"/>
    <w:rsid w:val="00A91617"/>
    <w:rsid w:val="00A91751"/>
    <w:rsid w:val="00A91A16"/>
    <w:rsid w:val="00A92533"/>
    <w:rsid w:val="00A9253D"/>
    <w:rsid w:val="00A92D3E"/>
    <w:rsid w:val="00A931E7"/>
    <w:rsid w:val="00A93C1C"/>
    <w:rsid w:val="00A94748"/>
    <w:rsid w:val="00A95F6D"/>
    <w:rsid w:val="00A96E07"/>
    <w:rsid w:val="00A96FA8"/>
    <w:rsid w:val="00A97072"/>
    <w:rsid w:val="00A97306"/>
    <w:rsid w:val="00A97556"/>
    <w:rsid w:val="00A9770A"/>
    <w:rsid w:val="00A97781"/>
    <w:rsid w:val="00A97F38"/>
    <w:rsid w:val="00AA0385"/>
    <w:rsid w:val="00AA0A43"/>
    <w:rsid w:val="00AA0DD3"/>
    <w:rsid w:val="00AA0EE4"/>
    <w:rsid w:val="00AA1C07"/>
    <w:rsid w:val="00AA1EF5"/>
    <w:rsid w:val="00AA2797"/>
    <w:rsid w:val="00AA3688"/>
    <w:rsid w:val="00AA4006"/>
    <w:rsid w:val="00AA4243"/>
    <w:rsid w:val="00AA4534"/>
    <w:rsid w:val="00AA4591"/>
    <w:rsid w:val="00AA5887"/>
    <w:rsid w:val="00AA6120"/>
    <w:rsid w:val="00AA7317"/>
    <w:rsid w:val="00AA79D5"/>
    <w:rsid w:val="00AA7E58"/>
    <w:rsid w:val="00AB08CD"/>
    <w:rsid w:val="00AB19F8"/>
    <w:rsid w:val="00AB22DE"/>
    <w:rsid w:val="00AB254D"/>
    <w:rsid w:val="00AB2881"/>
    <w:rsid w:val="00AB2903"/>
    <w:rsid w:val="00AB2A61"/>
    <w:rsid w:val="00AB3A12"/>
    <w:rsid w:val="00AB405C"/>
    <w:rsid w:val="00AB425A"/>
    <w:rsid w:val="00AB5A8D"/>
    <w:rsid w:val="00AB5B93"/>
    <w:rsid w:val="00AB6642"/>
    <w:rsid w:val="00AB762C"/>
    <w:rsid w:val="00AB76CD"/>
    <w:rsid w:val="00AC0F5B"/>
    <w:rsid w:val="00AC19B3"/>
    <w:rsid w:val="00AC2032"/>
    <w:rsid w:val="00AC228D"/>
    <w:rsid w:val="00AC259C"/>
    <w:rsid w:val="00AC26A9"/>
    <w:rsid w:val="00AC2EFE"/>
    <w:rsid w:val="00AC37AC"/>
    <w:rsid w:val="00AC3930"/>
    <w:rsid w:val="00AC3AB1"/>
    <w:rsid w:val="00AC3E26"/>
    <w:rsid w:val="00AC44BE"/>
    <w:rsid w:val="00AC4A47"/>
    <w:rsid w:val="00AC57EE"/>
    <w:rsid w:val="00AC68C6"/>
    <w:rsid w:val="00AC6C7C"/>
    <w:rsid w:val="00AC6DED"/>
    <w:rsid w:val="00AC7612"/>
    <w:rsid w:val="00AC79C1"/>
    <w:rsid w:val="00AC7A16"/>
    <w:rsid w:val="00AC7CA4"/>
    <w:rsid w:val="00AD16D4"/>
    <w:rsid w:val="00AD21D9"/>
    <w:rsid w:val="00AD2499"/>
    <w:rsid w:val="00AD32FF"/>
    <w:rsid w:val="00AD493B"/>
    <w:rsid w:val="00AD4A64"/>
    <w:rsid w:val="00AD4D4E"/>
    <w:rsid w:val="00AD5184"/>
    <w:rsid w:val="00AD598F"/>
    <w:rsid w:val="00AD6D09"/>
    <w:rsid w:val="00AD77C6"/>
    <w:rsid w:val="00AD7EC9"/>
    <w:rsid w:val="00AE0016"/>
    <w:rsid w:val="00AE036E"/>
    <w:rsid w:val="00AE07DA"/>
    <w:rsid w:val="00AE098E"/>
    <w:rsid w:val="00AE0BBA"/>
    <w:rsid w:val="00AE11A8"/>
    <w:rsid w:val="00AE14F1"/>
    <w:rsid w:val="00AE1ADC"/>
    <w:rsid w:val="00AE1BF5"/>
    <w:rsid w:val="00AE2291"/>
    <w:rsid w:val="00AE25C8"/>
    <w:rsid w:val="00AE4003"/>
    <w:rsid w:val="00AE4113"/>
    <w:rsid w:val="00AE4380"/>
    <w:rsid w:val="00AE49CD"/>
    <w:rsid w:val="00AE4B33"/>
    <w:rsid w:val="00AE4FAC"/>
    <w:rsid w:val="00AE5106"/>
    <w:rsid w:val="00AE5525"/>
    <w:rsid w:val="00AE56D5"/>
    <w:rsid w:val="00AE6381"/>
    <w:rsid w:val="00AE656F"/>
    <w:rsid w:val="00AE747D"/>
    <w:rsid w:val="00AE758A"/>
    <w:rsid w:val="00AE7D78"/>
    <w:rsid w:val="00AE7EEB"/>
    <w:rsid w:val="00AF0AF9"/>
    <w:rsid w:val="00AF133B"/>
    <w:rsid w:val="00AF32ED"/>
    <w:rsid w:val="00AF3EB7"/>
    <w:rsid w:val="00AF41F6"/>
    <w:rsid w:val="00AF438E"/>
    <w:rsid w:val="00AF45CA"/>
    <w:rsid w:val="00AF466D"/>
    <w:rsid w:val="00AF53E0"/>
    <w:rsid w:val="00AF5664"/>
    <w:rsid w:val="00AF5CEE"/>
    <w:rsid w:val="00AF641D"/>
    <w:rsid w:val="00AF6C4B"/>
    <w:rsid w:val="00AF7506"/>
    <w:rsid w:val="00B007DD"/>
    <w:rsid w:val="00B0098A"/>
    <w:rsid w:val="00B009D5"/>
    <w:rsid w:val="00B00B12"/>
    <w:rsid w:val="00B01016"/>
    <w:rsid w:val="00B01114"/>
    <w:rsid w:val="00B0146E"/>
    <w:rsid w:val="00B017E5"/>
    <w:rsid w:val="00B01D25"/>
    <w:rsid w:val="00B02160"/>
    <w:rsid w:val="00B027CB"/>
    <w:rsid w:val="00B0352B"/>
    <w:rsid w:val="00B03F6A"/>
    <w:rsid w:val="00B04E29"/>
    <w:rsid w:val="00B054C2"/>
    <w:rsid w:val="00B06C4B"/>
    <w:rsid w:val="00B073E6"/>
    <w:rsid w:val="00B074F8"/>
    <w:rsid w:val="00B1013C"/>
    <w:rsid w:val="00B10553"/>
    <w:rsid w:val="00B113EF"/>
    <w:rsid w:val="00B1174C"/>
    <w:rsid w:val="00B11A3D"/>
    <w:rsid w:val="00B11DA3"/>
    <w:rsid w:val="00B121B0"/>
    <w:rsid w:val="00B125A9"/>
    <w:rsid w:val="00B13B87"/>
    <w:rsid w:val="00B146BC"/>
    <w:rsid w:val="00B14A9A"/>
    <w:rsid w:val="00B14CFE"/>
    <w:rsid w:val="00B14F26"/>
    <w:rsid w:val="00B1550F"/>
    <w:rsid w:val="00B15CB4"/>
    <w:rsid w:val="00B16512"/>
    <w:rsid w:val="00B16E30"/>
    <w:rsid w:val="00B170CB"/>
    <w:rsid w:val="00B17FAB"/>
    <w:rsid w:val="00B21BE7"/>
    <w:rsid w:val="00B21C1B"/>
    <w:rsid w:val="00B224AE"/>
    <w:rsid w:val="00B22B17"/>
    <w:rsid w:val="00B22C42"/>
    <w:rsid w:val="00B22C5F"/>
    <w:rsid w:val="00B23567"/>
    <w:rsid w:val="00B23687"/>
    <w:rsid w:val="00B24802"/>
    <w:rsid w:val="00B25710"/>
    <w:rsid w:val="00B257FA"/>
    <w:rsid w:val="00B269A5"/>
    <w:rsid w:val="00B27B03"/>
    <w:rsid w:val="00B27FEC"/>
    <w:rsid w:val="00B30AF3"/>
    <w:rsid w:val="00B30CB1"/>
    <w:rsid w:val="00B30ECD"/>
    <w:rsid w:val="00B3108C"/>
    <w:rsid w:val="00B31B62"/>
    <w:rsid w:val="00B3208E"/>
    <w:rsid w:val="00B3254F"/>
    <w:rsid w:val="00B330A5"/>
    <w:rsid w:val="00B33711"/>
    <w:rsid w:val="00B33B14"/>
    <w:rsid w:val="00B34527"/>
    <w:rsid w:val="00B34889"/>
    <w:rsid w:val="00B35369"/>
    <w:rsid w:val="00B3551C"/>
    <w:rsid w:val="00B35AAA"/>
    <w:rsid w:val="00B36184"/>
    <w:rsid w:val="00B373FC"/>
    <w:rsid w:val="00B37428"/>
    <w:rsid w:val="00B37550"/>
    <w:rsid w:val="00B3779E"/>
    <w:rsid w:val="00B3785C"/>
    <w:rsid w:val="00B37FA5"/>
    <w:rsid w:val="00B402C6"/>
    <w:rsid w:val="00B412B7"/>
    <w:rsid w:val="00B4156B"/>
    <w:rsid w:val="00B41DC1"/>
    <w:rsid w:val="00B42F69"/>
    <w:rsid w:val="00B43911"/>
    <w:rsid w:val="00B44663"/>
    <w:rsid w:val="00B44D7F"/>
    <w:rsid w:val="00B45051"/>
    <w:rsid w:val="00B46EC7"/>
    <w:rsid w:val="00B470F9"/>
    <w:rsid w:val="00B502D8"/>
    <w:rsid w:val="00B50457"/>
    <w:rsid w:val="00B50A91"/>
    <w:rsid w:val="00B50CF3"/>
    <w:rsid w:val="00B511F7"/>
    <w:rsid w:val="00B5153D"/>
    <w:rsid w:val="00B5160B"/>
    <w:rsid w:val="00B51761"/>
    <w:rsid w:val="00B51871"/>
    <w:rsid w:val="00B52022"/>
    <w:rsid w:val="00B52187"/>
    <w:rsid w:val="00B52779"/>
    <w:rsid w:val="00B52ECA"/>
    <w:rsid w:val="00B531F8"/>
    <w:rsid w:val="00B533EA"/>
    <w:rsid w:val="00B53779"/>
    <w:rsid w:val="00B53A5D"/>
    <w:rsid w:val="00B54319"/>
    <w:rsid w:val="00B54691"/>
    <w:rsid w:val="00B551D0"/>
    <w:rsid w:val="00B55C18"/>
    <w:rsid w:val="00B55DD5"/>
    <w:rsid w:val="00B57274"/>
    <w:rsid w:val="00B5739E"/>
    <w:rsid w:val="00B5785F"/>
    <w:rsid w:val="00B57E49"/>
    <w:rsid w:val="00B6015B"/>
    <w:rsid w:val="00B602BA"/>
    <w:rsid w:val="00B60756"/>
    <w:rsid w:val="00B60CCD"/>
    <w:rsid w:val="00B61366"/>
    <w:rsid w:val="00B61E1D"/>
    <w:rsid w:val="00B62854"/>
    <w:rsid w:val="00B62EF1"/>
    <w:rsid w:val="00B63287"/>
    <w:rsid w:val="00B63B31"/>
    <w:rsid w:val="00B640CC"/>
    <w:rsid w:val="00B642BE"/>
    <w:rsid w:val="00B645B6"/>
    <w:rsid w:val="00B64B2F"/>
    <w:rsid w:val="00B65415"/>
    <w:rsid w:val="00B65F79"/>
    <w:rsid w:val="00B6619A"/>
    <w:rsid w:val="00B66766"/>
    <w:rsid w:val="00B667BF"/>
    <w:rsid w:val="00B66ABD"/>
    <w:rsid w:val="00B66CB2"/>
    <w:rsid w:val="00B674D6"/>
    <w:rsid w:val="00B6797D"/>
    <w:rsid w:val="00B70220"/>
    <w:rsid w:val="00B72286"/>
    <w:rsid w:val="00B7245B"/>
    <w:rsid w:val="00B72A0E"/>
    <w:rsid w:val="00B73294"/>
    <w:rsid w:val="00B735B8"/>
    <w:rsid w:val="00B73C2F"/>
    <w:rsid w:val="00B73EC6"/>
    <w:rsid w:val="00B73F56"/>
    <w:rsid w:val="00B74816"/>
    <w:rsid w:val="00B74858"/>
    <w:rsid w:val="00B74D03"/>
    <w:rsid w:val="00B752EB"/>
    <w:rsid w:val="00B76138"/>
    <w:rsid w:val="00B762CF"/>
    <w:rsid w:val="00B76EC7"/>
    <w:rsid w:val="00B77631"/>
    <w:rsid w:val="00B77B56"/>
    <w:rsid w:val="00B77BE4"/>
    <w:rsid w:val="00B81041"/>
    <w:rsid w:val="00B812BE"/>
    <w:rsid w:val="00B813D5"/>
    <w:rsid w:val="00B81AD8"/>
    <w:rsid w:val="00B8258D"/>
    <w:rsid w:val="00B825B4"/>
    <w:rsid w:val="00B83B7B"/>
    <w:rsid w:val="00B84B04"/>
    <w:rsid w:val="00B84E7E"/>
    <w:rsid w:val="00B85289"/>
    <w:rsid w:val="00B8534C"/>
    <w:rsid w:val="00B86608"/>
    <w:rsid w:val="00B87847"/>
    <w:rsid w:val="00B90477"/>
    <w:rsid w:val="00B9144E"/>
    <w:rsid w:val="00B91849"/>
    <w:rsid w:val="00B9189A"/>
    <w:rsid w:val="00B91BF7"/>
    <w:rsid w:val="00B91E70"/>
    <w:rsid w:val="00B91FAA"/>
    <w:rsid w:val="00B9249D"/>
    <w:rsid w:val="00B92AA5"/>
    <w:rsid w:val="00B9315F"/>
    <w:rsid w:val="00B93904"/>
    <w:rsid w:val="00B94237"/>
    <w:rsid w:val="00B943E1"/>
    <w:rsid w:val="00B944EE"/>
    <w:rsid w:val="00B950C3"/>
    <w:rsid w:val="00B955FE"/>
    <w:rsid w:val="00B95DFD"/>
    <w:rsid w:val="00B962CF"/>
    <w:rsid w:val="00B96744"/>
    <w:rsid w:val="00B97675"/>
    <w:rsid w:val="00B97A2D"/>
    <w:rsid w:val="00BA0B9F"/>
    <w:rsid w:val="00BA12A5"/>
    <w:rsid w:val="00BA29E6"/>
    <w:rsid w:val="00BA2A4B"/>
    <w:rsid w:val="00BA3287"/>
    <w:rsid w:val="00BA3566"/>
    <w:rsid w:val="00BA3B71"/>
    <w:rsid w:val="00BA4CF7"/>
    <w:rsid w:val="00BA5B1A"/>
    <w:rsid w:val="00BA6243"/>
    <w:rsid w:val="00BA6419"/>
    <w:rsid w:val="00BA6550"/>
    <w:rsid w:val="00BA6732"/>
    <w:rsid w:val="00BA6F6F"/>
    <w:rsid w:val="00BA706F"/>
    <w:rsid w:val="00BA7260"/>
    <w:rsid w:val="00BA775B"/>
    <w:rsid w:val="00BA7AA9"/>
    <w:rsid w:val="00BB0AEE"/>
    <w:rsid w:val="00BB0BA7"/>
    <w:rsid w:val="00BB0DB8"/>
    <w:rsid w:val="00BB12A6"/>
    <w:rsid w:val="00BB249F"/>
    <w:rsid w:val="00BB24CD"/>
    <w:rsid w:val="00BB3642"/>
    <w:rsid w:val="00BB425B"/>
    <w:rsid w:val="00BB4744"/>
    <w:rsid w:val="00BB4A3B"/>
    <w:rsid w:val="00BB59F6"/>
    <w:rsid w:val="00BB5E6C"/>
    <w:rsid w:val="00BB5EF0"/>
    <w:rsid w:val="00BB60B1"/>
    <w:rsid w:val="00BB66AB"/>
    <w:rsid w:val="00BB67D2"/>
    <w:rsid w:val="00BB6F5D"/>
    <w:rsid w:val="00BB731E"/>
    <w:rsid w:val="00BB76DE"/>
    <w:rsid w:val="00BB7BBA"/>
    <w:rsid w:val="00BC005A"/>
    <w:rsid w:val="00BC0184"/>
    <w:rsid w:val="00BC0835"/>
    <w:rsid w:val="00BC0893"/>
    <w:rsid w:val="00BC0AD6"/>
    <w:rsid w:val="00BC122E"/>
    <w:rsid w:val="00BC1A07"/>
    <w:rsid w:val="00BC2137"/>
    <w:rsid w:val="00BC25D3"/>
    <w:rsid w:val="00BC30D9"/>
    <w:rsid w:val="00BC30E9"/>
    <w:rsid w:val="00BC3584"/>
    <w:rsid w:val="00BC5515"/>
    <w:rsid w:val="00BC5838"/>
    <w:rsid w:val="00BC6667"/>
    <w:rsid w:val="00BC6DC2"/>
    <w:rsid w:val="00BC7618"/>
    <w:rsid w:val="00BC7DE2"/>
    <w:rsid w:val="00BC7DF7"/>
    <w:rsid w:val="00BD0067"/>
    <w:rsid w:val="00BD0268"/>
    <w:rsid w:val="00BD0E2E"/>
    <w:rsid w:val="00BD4A58"/>
    <w:rsid w:val="00BD52A1"/>
    <w:rsid w:val="00BD5EAA"/>
    <w:rsid w:val="00BD67C6"/>
    <w:rsid w:val="00BD67DA"/>
    <w:rsid w:val="00BD6955"/>
    <w:rsid w:val="00BD7529"/>
    <w:rsid w:val="00BD7A56"/>
    <w:rsid w:val="00BE0973"/>
    <w:rsid w:val="00BE2BBB"/>
    <w:rsid w:val="00BE317E"/>
    <w:rsid w:val="00BE3892"/>
    <w:rsid w:val="00BE3CA8"/>
    <w:rsid w:val="00BE442D"/>
    <w:rsid w:val="00BE4A9F"/>
    <w:rsid w:val="00BE4ED6"/>
    <w:rsid w:val="00BE5020"/>
    <w:rsid w:val="00BE54F3"/>
    <w:rsid w:val="00BE56A1"/>
    <w:rsid w:val="00BE5CA1"/>
    <w:rsid w:val="00BE5F67"/>
    <w:rsid w:val="00BE5FE6"/>
    <w:rsid w:val="00BE6367"/>
    <w:rsid w:val="00BE65D5"/>
    <w:rsid w:val="00BE6A0E"/>
    <w:rsid w:val="00BE7920"/>
    <w:rsid w:val="00BE7DD6"/>
    <w:rsid w:val="00BF03B1"/>
    <w:rsid w:val="00BF1818"/>
    <w:rsid w:val="00BF1CE0"/>
    <w:rsid w:val="00BF1E46"/>
    <w:rsid w:val="00BF2A3A"/>
    <w:rsid w:val="00BF2CD1"/>
    <w:rsid w:val="00BF3249"/>
    <w:rsid w:val="00BF37DD"/>
    <w:rsid w:val="00BF4B6A"/>
    <w:rsid w:val="00BF5135"/>
    <w:rsid w:val="00BF5512"/>
    <w:rsid w:val="00BF597A"/>
    <w:rsid w:val="00BF635F"/>
    <w:rsid w:val="00BF6459"/>
    <w:rsid w:val="00BF64C4"/>
    <w:rsid w:val="00BF65AB"/>
    <w:rsid w:val="00BF6772"/>
    <w:rsid w:val="00BF782A"/>
    <w:rsid w:val="00BF7A0F"/>
    <w:rsid w:val="00BF7DD0"/>
    <w:rsid w:val="00C00312"/>
    <w:rsid w:val="00C00828"/>
    <w:rsid w:val="00C00856"/>
    <w:rsid w:val="00C009F5"/>
    <w:rsid w:val="00C00ACB"/>
    <w:rsid w:val="00C01129"/>
    <w:rsid w:val="00C01DD9"/>
    <w:rsid w:val="00C020D2"/>
    <w:rsid w:val="00C02239"/>
    <w:rsid w:val="00C022E1"/>
    <w:rsid w:val="00C0231B"/>
    <w:rsid w:val="00C0290F"/>
    <w:rsid w:val="00C0398D"/>
    <w:rsid w:val="00C03BB9"/>
    <w:rsid w:val="00C03E3F"/>
    <w:rsid w:val="00C041BA"/>
    <w:rsid w:val="00C0489E"/>
    <w:rsid w:val="00C05C3D"/>
    <w:rsid w:val="00C068BB"/>
    <w:rsid w:val="00C068F2"/>
    <w:rsid w:val="00C071AC"/>
    <w:rsid w:val="00C07D03"/>
    <w:rsid w:val="00C07EF4"/>
    <w:rsid w:val="00C107B1"/>
    <w:rsid w:val="00C1081B"/>
    <w:rsid w:val="00C109A2"/>
    <w:rsid w:val="00C10EBF"/>
    <w:rsid w:val="00C11205"/>
    <w:rsid w:val="00C116DA"/>
    <w:rsid w:val="00C11707"/>
    <w:rsid w:val="00C11E4C"/>
    <w:rsid w:val="00C12834"/>
    <w:rsid w:val="00C13359"/>
    <w:rsid w:val="00C13B41"/>
    <w:rsid w:val="00C13FE6"/>
    <w:rsid w:val="00C14954"/>
    <w:rsid w:val="00C1624A"/>
    <w:rsid w:val="00C163E5"/>
    <w:rsid w:val="00C16AA1"/>
    <w:rsid w:val="00C16C93"/>
    <w:rsid w:val="00C17352"/>
    <w:rsid w:val="00C17698"/>
    <w:rsid w:val="00C179B0"/>
    <w:rsid w:val="00C17B78"/>
    <w:rsid w:val="00C20245"/>
    <w:rsid w:val="00C20580"/>
    <w:rsid w:val="00C20BD9"/>
    <w:rsid w:val="00C20CA6"/>
    <w:rsid w:val="00C21567"/>
    <w:rsid w:val="00C21AD6"/>
    <w:rsid w:val="00C225DE"/>
    <w:rsid w:val="00C226F9"/>
    <w:rsid w:val="00C23398"/>
    <w:rsid w:val="00C2339C"/>
    <w:rsid w:val="00C23B23"/>
    <w:rsid w:val="00C23C61"/>
    <w:rsid w:val="00C23ECC"/>
    <w:rsid w:val="00C2428B"/>
    <w:rsid w:val="00C2503B"/>
    <w:rsid w:val="00C25064"/>
    <w:rsid w:val="00C25A53"/>
    <w:rsid w:val="00C25F39"/>
    <w:rsid w:val="00C26C22"/>
    <w:rsid w:val="00C27B03"/>
    <w:rsid w:val="00C30145"/>
    <w:rsid w:val="00C3089B"/>
    <w:rsid w:val="00C30ADA"/>
    <w:rsid w:val="00C320B6"/>
    <w:rsid w:val="00C328DA"/>
    <w:rsid w:val="00C330A2"/>
    <w:rsid w:val="00C333B9"/>
    <w:rsid w:val="00C33A4C"/>
    <w:rsid w:val="00C33EBE"/>
    <w:rsid w:val="00C340CB"/>
    <w:rsid w:val="00C34B40"/>
    <w:rsid w:val="00C356C7"/>
    <w:rsid w:val="00C35836"/>
    <w:rsid w:val="00C3771C"/>
    <w:rsid w:val="00C377E3"/>
    <w:rsid w:val="00C379B4"/>
    <w:rsid w:val="00C407EF"/>
    <w:rsid w:val="00C4170D"/>
    <w:rsid w:val="00C41CD3"/>
    <w:rsid w:val="00C42CDA"/>
    <w:rsid w:val="00C43438"/>
    <w:rsid w:val="00C437E5"/>
    <w:rsid w:val="00C43AA8"/>
    <w:rsid w:val="00C44264"/>
    <w:rsid w:val="00C44E9D"/>
    <w:rsid w:val="00C44ED8"/>
    <w:rsid w:val="00C46251"/>
    <w:rsid w:val="00C4790F"/>
    <w:rsid w:val="00C47F0F"/>
    <w:rsid w:val="00C47FC0"/>
    <w:rsid w:val="00C50C8F"/>
    <w:rsid w:val="00C5189F"/>
    <w:rsid w:val="00C51DEE"/>
    <w:rsid w:val="00C52185"/>
    <w:rsid w:val="00C528CC"/>
    <w:rsid w:val="00C52BE0"/>
    <w:rsid w:val="00C52DF1"/>
    <w:rsid w:val="00C5303F"/>
    <w:rsid w:val="00C5379A"/>
    <w:rsid w:val="00C53809"/>
    <w:rsid w:val="00C53ABD"/>
    <w:rsid w:val="00C53AD3"/>
    <w:rsid w:val="00C53C94"/>
    <w:rsid w:val="00C5425E"/>
    <w:rsid w:val="00C5444C"/>
    <w:rsid w:val="00C54DAF"/>
    <w:rsid w:val="00C5567B"/>
    <w:rsid w:val="00C55D51"/>
    <w:rsid w:val="00C55FFC"/>
    <w:rsid w:val="00C56A02"/>
    <w:rsid w:val="00C57456"/>
    <w:rsid w:val="00C57741"/>
    <w:rsid w:val="00C5787D"/>
    <w:rsid w:val="00C57C9C"/>
    <w:rsid w:val="00C6067B"/>
    <w:rsid w:val="00C6074F"/>
    <w:rsid w:val="00C61094"/>
    <w:rsid w:val="00C62568"/>
    <w:rsid w:val="00C628D8"/>
    <w:rsid w:val="00C6296C"/>
    <w:rsid w:val="00C62DED"/>
    <w:rsid w:val="00C63FAE"/>
    <w:rsid w:val="00C64143"/>
    <w:rsid w:val="00C6434D"/>
    <w:rsid w:val="00C652E5"/>
    <w:rsid w:val="00C65967"/>
    <w:rsid w:val="00C6699B"/>
    <w:rsid w:val="00C67446"/>
    <w:rsid w:val="00C70344"/>
    <w:rsid w:val="00C70962"/>
    <w:rsid w:val="00C71674"/>
    <w:rsid w:val="00C7212D"/>
    <w:rsid w:val="00C729E4"/>
    <w:rsid w:val="00C733F7"/>
    <w:rsid w:val="00C73789"/>
    <w:rsid w:val="00C738AE"/>
    <w:rsid w:val="00C745FB"/>
    <w:rsid w:val="00C74705"/>
    <w:rsid w:val="00C75801"/>
    <w:rsid w:val="00C75991"/>
    <w:rsid w:val="00C75A11"/>
    <w:rsid w:val="00C76226"/>
    <w:rsid w:val="00C76798"/>
    <w:rsid w:val="00C7697F"/>
    <w:rsid w:val="00C7716A"/>
    <w:rsid w:val="00C7777D"/>
    <w:rsid w:val="00C80CF0"/>
    <w:rsid w:val="00C81100"/>
    <w:rsid w:val="00C81104"/>
    <w:rsid w:val="00C81338"/>
    <w:rsid w:val="00C8136C"/>
    <w:rsid w:val="00C818B1"/>
    <w:rsid w:val="00C8211B"/>
    <w:rsid w:val="00C82FAC"/>
    <w:rsid w:val="00C82FFA"/>
    <w:rsid w:val="00C84032"/>
    <w:rsid w:val="00C84A1B"/>
    <w:rsid w:val="00C84C65"/>
    <w:rsid w:val="00C85480"/>
    <w:rsid w:val="00C85521"/>
    <w:rsid w:val="00C856C0"/>
    <w:rsid w:val="00C85BDD"/>
    <w:rsid w:val="00C863EE"/>
    <w:rsid w:val="00C86D0D"/>
    <w:rsid w:val="00C870AD"/>
    <w:rsid w:val="00C87EAD"/>
    <w:rsid w:val="00C90618"/>
    <w:rsid w:val="00C9113D"/>
    <w:rsid w:val="00C9183D"/>
    <w:rsid w:val="00C91E25"/>
    <w:rsid w:val="00C92477"/>
    <w:rsid w:val="00C92646"/>
    <w:rsid w:val="00C92972"/>
    <w:rsid w:val="00C9316A"/>
    <w:rsid w:val="00C9347C"/>
    <w:rsid w:val="00C93633"/>
    <w:rsid w:val="00C936DD"/>
    <w:rsid w:val="00C937E7"/>
    <w:rsid w:val="00C93B5E"/>
    <w:rsid w:val="00C94FB0"/>
    <w:rsid w:val="00C95D8D"/>
    <w:rsid w:val="00C96147"/>
    <w:rsid w:val="00C961DE"/>
    <w:rsid w:val="00C96420"/>
    <w:rsid w:val="00C96CED"/>
    <w:rsid w:val="00C97C7F"/>
    <w:rsid w:val="00CA0078"/>
    <w:rsid w:val="00CA1117"/>
    <w:rsid w:val="00CA2283"/>
    <w:rsid w:val="00CA2AEF"/>
    <w:rsid w:val="00CA2CA3"/>
    <w:rsid w:val="00CA325F"/>
    <w:rsid w:val="00CA3354"/>
    <w:rsid w:val="00CA33B8"/>
    <w:rsid w:val="00CA43C7"/>
    <w:rsid w:val="00CA4C1E"/>
    <w:rsid w:val="00CA4F9E"/>
    <w:rsid w:val="00CA5120"/>
    <w:rsid w:val="00CA5AE8"/>
    <w:rsid w:val="00CA5F31"/>
    <w:rsid w:val="00CA6001"/>
    <w:rsid w:val="00CA6027"/>
    <w:rsid w:val="00CA65FE"/>
    <w:rsid w:val="00CA6DD8"/>
    <w:rsid w:val="00CB0468"/>
    <w:rsid w:val="00CB08B4"/>
    <w:rsid w:val="00CB1582"/>
    <w:rsid w:val="00CB1D8E"/>
    <w:rsid w:val="00CB22B7"/>
    <w:rsid w:val="00CB2C55"/>
    <w:rsid w:val="00CB2CA3"/>
    <w:rsid w:val="00CB2DD4"/>
    <w:rsid w:val="00CB31DA"/>
    <w:rsid w:val="00CB3539"/>
    <w:rsid w:val="00CB3A93"/>
    <w:rsid w:val="00CB47E8"/>
    <w:rsid w:val="00CB5032"/>
    <w:rsid w:val="00CB5558"/>
    <w:rsid w:val="00CB6951"/>
    <w:rsid w:val="00CB6AD2"/>
    <w:rsid w:val="00CB6B92"/>
    <w:rsid w:val="00CB752A"/>
    <w:rsid w:val="00CB7D54"/>
    <w:rsid w:val="00CB7DF6"/>
    <w:rsid w:val="00CC05BC"/>
    <w:rsid w:val="00CC0F36"/>
    <w:rsid w:val="00CC263E"/>
    <w:rsid w:val="00CC303F"/>
    <w:rsid w:val="00CC3C96"/>
    <w:rsid w:val="00CC5A35"/>
    <w:rsid w:val="00CC6194"/>
    <w:rsid w:val="00CC6317"/>
    <w:rsid w:val="00CC633F"/>
    <w:rsid w:val="00CC6407"/>
    <w:rsid w:val="00CC6970"/>
    <w:rsid w:val="00CC6FC8"/>
    <w:rsid w:val="00CC7AEB"/>
    <w:rsid w:val="00CD053D"/>
    <w:rsid w:val="00CD077C"/>
    <w:rsid w:val="00CD0982"/>
    <w:rsid w:val="00CD0C3C"/>
    <w:rsid w:val="00CD100A"/>
    <w:rsid w:val="00CD342A"/>
    <w:rsid w:val="00CD3940"/>
    <w:rsid w:val="00CD460C"/>
    <w:rsid w:val="00CD4AC9"/>
    <w:rsid w:val="00CD54E0"/>
    <w:rsid w:val="00CD59CF"/>
    <w:rsid w:val="00CD745C"/>
    <w:rsid w:val="00CE1083"/>
    <w:rsid w:val="00CE1B5F"/>
    <w:rsid w:val="00CE2C77"/>
    <w:rsid w:val="00CE2F14"/>
    <w:rsid w:val="00CE52B8"/>
    <w:rsid w:val="00CE52D5"/>
    <w:rsid w:val="00CE6324"/>
    <w:rsid w:val="00CE6A0B"/>
    <w:rsid w:val="00CE71DE"/>
    <w:rsid w:val="00CE7678"/>
    <w:rsid w:val="00CE78A5"/>
    <w:rsid w:val="00CE7B20"/>
    <w:rsid w:val="00CE7BF6"/>
    <w:rsid w:val="00CE7F04"/>
    <w:rsid w:val="00CF012B"/>
    <w:rsid w:val="00CF080F"/>
    <w:rsid w:val="00CF0950"/>
    <w:rsid w:val="00CF0BA4"/>
    <w:rsid w:val="00CF3B07"/>
    <w:rsid w:val="00CF4748"/>
    <w:rsid w:val="00CF4C13"/>
    <w:rsid w:val="00CF4DF9"/>
    <w:rsid w:val="00CF54D0"/>
    <w:rsid w:val="00CF581B"/>
    <w:rsid w:val="00CF5AB7"/>
    <w:rsid w:val="00CF62E0"/>
    <w:rsid w:val="00CF6384"/>
    <w:rsid w:val="00CF6902"/>
    <w:rsid w:val="00CF7FFC"/>
    <w:rsid w:val="00D0035F"/>
    <w:rsid w:val="00D0095B"/>
    <w:rsid w:val="00D01286"/>
    <w:rsid w:val="00D024B9"/>
    <w:rsid w:val="00D026E0"/>
    <w:rsid w:val="00D02B8F"/>
    <w:rsid w:val="00D03006"/>
    <w:rsid w:val="00D03848"/>
    <w:rsid w:val="00D03BA0"/>
    <w:rsid w:val="00D0401F"/>
    <w:rsid w:val="00D04684"/>
    <w:rsid w:val="00D0496A"/>
    <w:rsid w:val="00D0546B"/>
    <w:rsid w:val="00D058E8"/>
    <w:rsid w:val="00D05D18"/>
    <w:rsid w:val="00D05D56"/>
    <w:rsid w:val="00D06000"/>
    <w:rsid w:val="00D06101"/>
    <w:rsid w:val="00D06E88"/>
    <w:rsid w:val="00D07012"/>
    <w:rsid w:val="00D07B32"/>
    <w:rsid w:val="00D1041E"/>
    <w:rsid w:val="00D10D7C"/>
    <w:rsid w:val="00D1112D"/>
    <w:rsid w:val="00D11345"/>
    <w:rsid w:val="00D11F90"/>
    <w:rsid w:val="00D124A2"/>
    <w:rsid w:val="00D13527"/>
    <w:rsid w:val="00D13CCE"/>
    <w:rsid w:val="00D14CD3"/>
    <w:rsid w:val="00D14D60"/>
    <w:rsid w:val="00D15829"/>
    <w:rsid w:val="00D15E4E"/>
    <w:rsid w:val="00D160CE"/>
    <w:rsid w:val="00D16B25"/>
    <w:rsid w:val="00D17601"/>
    <w:rsid w:val="00D17709"/>
    <w:rsid w:val="00D206EF"/>
    <w:rsid w:val="00D2079E"/>
    <w:rsid w:val="00D20D6E"/>
    <w:rsid w:val="00D21300"/>
    <w:rsid w:val="00D2231B"/>
    <w:rsid w:val="00D22F2F"/>
    <w:rsid w:val="00D22F7B"/>
    <w:rsid w:val="00D230DC"/>
    <w:rsid w:val="00D242F0"/>
    <w:rsid w:val="00D244D2"/>
    <w:rsid w:val="00D2471D"/>
    <w:rsid w:val="00D24951"/>
    <w:rsid w:val="00D24D05"/>
    <w:rsid w:val="00D2583E"/>
    <w:rsid w:val="00D2634F"/>
    <w:rsid w:val="00D26595"/>
    <w:rsid w:val="00D26C9A"/>
    <w:rsid w:val="00D2703B"/>
    <w:rsid w:val="00D27B06"/>
    <w:rsid w:val="00D27C5B"/>
    <w:rsid w:val="00D303E8"/>
    <w:rsid w:val="00D30D53"/>
    <w:rsid w:val="00D30FC2"/>
    <w:rsid w:val="00D31BA6"/>
    <w:rsid w:val="00D335E1"/>
    <w:rsid w:val="00D3545E"/>
    <w:rsid w:val="00D35FEA"/>
    <w:rsid w:val="00D366E4"/>
    <w:rsid w:val="00D3680D"/>
    <w:rsid w:val="00D37556"/>
    <w:rsid w:val="00D40216"/>
    <w:rsid w:val="00D407D5"/>
    <w:rsid w:val="00D409DE"/>
    <w:rsid w:val="00D4109C"/>
    <w:rsid w:val="00D423AC"/>
    <w:rsid w:val="00D43239"/>
    <w:rsid w:val="00D4386E"/>
    <w:rsid w:val="00D43927"/>
    <w:rsid w:val="00D43951"/>
    <w:rsid w:val="00D43BF7"/>
    <w:rsid w:val="00D44B15"/>
    <w:rsid w:val="00D44DC6"/>
    <w:rsid w:val="00D45F7C"/>
    <w:rsid w:val="00D4606A"/>
    <w:rsid w:val="00D46729"/>
    <w:rsid w:val="00D476EA"/>
    <w:rsid w:val="00D50973"/>
    <w:rsid w:val="00D50AD3"/>
    <w:rsid w:val="00D514E5"/>
    <w:rsid w:val="00D515F4"/>
    <w:rsid w:val="00D5175D"/>
    <w:rsid w:val="00D52913"/>
    <w:rsid w:val="00D53589"/>
    <w:rsid w:val="00D539D5"/>
    <w:rsid w:val="00D53B9D"/>
    <w:rsid w:val="00D54408"/>
    <w:rsid w:val="00D54465"/>
    <w:rsid w:val="00D544D5"/>
    <w:rsid w:val="00D54AFF"/>
    <w:rsid w:val="00D56E8E"/>
    <w:rsid w:val="00D57897"/>
    <w:rsid w:val="00D60138"/>
    <w:rsid w:val="00D60209"/>
    <w:rsid w:val="00D602DE"/>
    <w:rsid w:val="00D6096A"/>
    <w:rsid w:val="00D60ABE"/>
    <w:rsid w:val="00D60CE2"/>
    <w:rsid w:val="00D60CE5"/>
    <w:rsid w:val="00D61811"/>
    <w:rsid w:val="00D627DB"/>
    <w:rsid w:val="00D62DCC"/>
    <w:rsid w:val="00D63F9F"/>
    <w:rsid w:val="00D6417D"/>
    <w:rsid w:val="00D646D3"/>
    <w:rsid w:val="00D64BB0"/>
    <w:rsid w:val="00D651AB"/>
    <w:rsid w:val="00D65BE1"/>
    <w:rsid w:val="00D65F5E"/>
    <w:rsid w:val="00D662F2"/>
    <w:rsid w:val="00D665F1"/>
    <w:rsid w:val="00D66E84"/>
    <w:rsid w:val="00D67088"/>
    <w:rsid w:val="00D6711E"/>
    <w:rsid w:val="00D708DF"/>
    <w:rsid w:val="00D70FDA"/>
    <w:rsid w:val="00D71259"/>
    <w:rsid w:val="00D71A53"/>
    <w:rsid w:val="00D71E58"/>
    <w:rsid w:val="00D72312"/>
    <w:rsid w:val="00D72C57"/>
    <w:rsid w:val="00D72E61"/>
    <w:rsid w:val="00D730D4"/>
    <w:rsid w:val="00D73B08"/>
    <w:rsid w:val="00D7486A"/>
    <w:rsid w:val="00D74D9B"/>
    <w:rsid w:val="00D75D5D"/>
    <w:rsid w:val="00D75EC9"/>
    <w:rsid w:val="00D7708D"/>
    <w:rsid w:val="00D80127"/>
    <w:rsid w:val="00D804E2"/>
    <w:rsid w:val="00D805D1"/>
    <w:rsid w:val="00D807DE"/>
    <w:rsid w:val="00D81F03"/>
    <w:rsid w:val="00D81FB3"/>
    <w:rsid w:val="00D82212"/>
    <w:rsid w:val="00D82FD7"/>
    <w:rsid w:val="00D83408"/>
    <w:rsid w:val="00D83C9F"/>
    <w:rsid w:val="00D83CCA"/>
    <w:rsid w:val="00D83F6F"/>
    <w:rsid w:val="00D8478D"/>
    <w:rsid w:val="00D84E2D"/>
    <w:rsid w:val="00D84FA6"/>
    <w:rsid w:val="00D85110"/>
    <w:rsid w:val="00D85390"/>
    <w:rsid w:val="00D8551D"/>
    <w:rsid w:val="00D85C13"/>
    <w:rsid w:val="00D85C5F"/>
    <w:rsid w:val="00D85ECC"/>
    <w:rsid w:val="00D864C7"/>
    <w:rsid w:val="00D868BC"/>
    <w:rsid w:val="00D86EB7"/>
    <w:rsid w:val="00D8767B"/>
    <w:rsid w:val="00D91C00"/>
    <w:rsid w:val="00D91E9F"/>
    <w:rsid w:val="00D92025"/>
    <w:rsid w:val="00D9204D"/>
    <w:rsid w:val="00D9219C"/>
    <w:rsid w:val="00D92699"/>
    <w:rsid w:val="00D92B5E"/>
    <w:rsid w:val="00D93388"/>
    <w:rsid w:val="00D93CFF"/>
    <w:rsid w:val="00D94E9C"/>
    <w:rsid w:val="00D95457"/>
    <w:rsid w:val="00D95895"/>
    <w:rsid w:val="00D958C0"/>
    <w:rsid w:val="00D95F24"/>
    <w:rsid w:val="00D96136"/>
    <w:rsid w:val="00D97A7B"/>
    <w:rsid w:val="00DA043C"/>
    <w:rsid w:val="00DA1259"/>
    <w:rsid w:val="00DA1AAD"/>
    <w:rsid w:val="00DA1E08"/>
    <w:rsid w:val="00DA2DFB"/>
    <w:rsid w:val="00DA2E04"/>
    <w:rsid w:val="00DA2F63"/>
    <w:rsid w:val="00DA384C"/>
    <w:rsid w:val="00DA4095"/>
    <w:rsid w:val="00DA43D9"/>
    <w:rsid w:val="00DA4A52"/>
    <w:rsid w:val="00DA4FBC"/>
    <w:rsid w:val="00DA59C9"/>
    <w:rsid w:val="00DA61B9"/>
    <w:rsid w:val="00DA62BE"/>
    <w:rsid w:val="00DA6DC1"/>
    <w:rsid w:val="00DA70C9"/>
    <w:rsid w:val="00DA7457"/>
    <w:rsid w:val="00DA7776"/>
    <w:rsid w:val="00DA7FB7"/>
    <w:rsid w:val="00DB0935"/>
    <w:rsid w:val="00DB1083"/>
    <w:rsid w:val="00DB12BB"/>
    <w:rsid w:val="00DB1B31"/>
    <w:rsid w:val="00DB2995"/>
    <w:rsid w:val="00DB2ED0"/>
    <w:rsid w:val="00DB3443"/>
    <w:rsid w:val="00DB3834"/>
    <w:rsid w:val="00DB38F0"/>
    <w:rsid w:val="00DB3EE8"/>
    <w:rsid w:val="00DB4701"/>
    <w:rsid w:val="00DB4889"/>
    <w:rsid w:val="00DB4E76"/>
    <w:rsid w:val="00DB59C0"/>
    <w:rsid w:val="00DC0146"/>
    <w:rsid w:val="00DC03EE"/>
    <w:rsid w:val="00DC05CC"/>
    <w:rsid w:val="00DC0B41"/>
    <w:rsid w:val="00DC27F4"/>
    <w:rsid w:val="00DC2CE6"/>
    <w:rsid w:val="00DC36B8"/>
    <w:rsid w:val="00DC37F3"/>
    <w:rsid w:val="00DC44C4"/>
    <w:rsid w:val="00DC53F2"/>
    <w:rsid w:val="00DC550C"/>
    <w:rsid w:val="00DC6B01"/>
    <w:rsid w:val="00DC72AB"/>
    <w:rsid w:val="00DC7797"/>
    <w:rsid w:val="00DC7E53"/>
    <w:rsid w:val="00DD078A"/>
    <w:rsid w:val="00DD11C8"/>
    <w:rsid w:val="00DD1494"/>
    <w:rsid w:val="00DD1737"/>
    <w:rsid w:val="00DD1946"/>
    <w:rsid w:val="00DD1DD2"/>
    <w:rsid w:val="00DD2BE7"/>
    <w:rsid w:val="00DD34E1"/>
    <w:rsid w:val="00DD38E8"/>
    <w:rsid w:val="00DD3936"/>
    <w:rsid w:val="00DD3E3C"/>
    <w:rsid w:val="00DD45E7"/>
    <w:rsid w:val="00DD4BFD"/>
    <w:rsid w:val="00DD527F"/>
    <w:rsid w:val="00DD5E71"/>
    <w:rsid w:val="00DD6618"/>
    <w:rsid w:val="00DD68A7"/>
    <w:rsid w:val="00DD68F1"/>
    <w:rsid w:val="00DD71F6"/>
    <w:rsid w:val="00DD73D3"/>
    <w:rsid w:val="00DD7667"/>
    <w:rsid w:val="00DD777C"/>
    <w:rsid w:val="00DD7B66"/>
    <w:rsid w:val="00DE0D2F"/>
    <w:rsid w:val="00DE0D75"/>
    <w:rsid w:val="00DE19EB"/>
    <w:rsid w:val="00DE1E0C"/>
    <w:rsid w:val="00DE2D9E"/>
    <w:rsid w:val="00DE44C0"/>
    <w:rsid w:val="00DE498C"/>
    <w:rsid w:val="00DE51DF"/>
    <w:rsid w:val="00DE56DF"/>
    <w:rsid w:val="00DE56E3"/>
    <w:rsid w:val="00DE5B0F"/>
    <w:rsid w:val="00DE7280"/>
    <w:rsid w:val="00DF0939"/>
    <w:rsid w:val="00DF0FE3"/>
    <w:rsid w:val="00DF10B0"/>
    <w:rsid w:val="00DF2226"/>
    <w:rsid w:val="00DF263E"/>
    <w:rsid w:val="00DF2CB1"/>
    <w:rsid w:val="00DF3671"/>
    <w:rsid w:val="00DF3899"/>
    <w:rsid w:val="00DF57CC"/>
    <w:rsid w:val="00DF664F"/>
    <w:rsid w:val="00DF69F9"/>
    <w:rsid w:val="00DF7371"/>
    <w:rsid w:val="00E00624"/>
    <w:rsid w:val="00E0078C"/>
    <w:rsid w:val="00E02579"/>
    <w:rsid w:val="00E02B50"/>
    <w:rsid w:val="00E02C00"/>
    <w:rsid w:val="00E02CAF"/>
    <w:rsid w:val="00E04374"/>
    <w:rsid w:val="00E04A05"/>
    <w:rsid w:val="00E04B3F"/>
    <w:rsid w:val="00E053DF"/>
    <w:rsid w:val="00E05CAE"/>
    <w:rsid w:val="00E060C1"/>
    <w:rsid w:val="00E06338"/>
    <w:rsid w:val="00E06B1E"/>
    <w:rsid w:val="00E07787"/>
    <w:rsid w:val="00E10AAF"/>
    <w:rsid w:val="00E112CE"/>
    <w:rsid w:val="00E11534"/>
    <w:rsid w:val="00E11883"/>
    <w:rsid w:val="00E11D49"/>
    <w:rsid w:val="00E12082"/>
    <w:rsid w:val="00E13D14"/>
    <w:rsid w:val="00E13E40"/>
    <w:rsid w:val="00E14622"/>
    <w:rsid w:val="00E147D5"/>
    <w:rsid w:val="00E14C0E"/>
    <w:rsid w:val="00E14EE0"/>
    <w:rsid w:val="00E16642"/>
    <w:rsid w:val="00E16A50"/>
    <w:rsid w:val="00E173CB"/>
    <w:rsid w:val="00E1787C"/>
    <w:rsid w:val="00E20321"/>
    <w:rsid w:val="00E21FB5"/>
    <w:rsid w:val="00E2249E"/>
    <w:rsid w:val="00E22B76"/>
    <w:rsid w:val="00E234F1"/>
    <w:rsid w:val="00E241ED"/>
    <w:rsid w:val="00E24D31"/>
    <w:rsid w:val="00E24E3A"/>
    <w:rsid w:val="00E24EBD"/>
    <w:rsid w:val="00E24FAC"/>
    <w:rsid w:val="00E2552B"/>
    <w:rsid w:val="00E25880"/>
    <w:rsid w:val="00E25A7B"/>
    <w:rsid w:val="00E25AF8"/>
    <w:rsid w:val="00E26C55"/>
    <w:rsid w:val="00E26F6C"/>
    <w:rsid w:val="00E275F3"/>
    <w:rsid w:val="00E31AD6"/>
    <w:rsid w:val="00E31BD0"/>
    <w:rsid w:val="00E33229"/>
    <w:rsid w:val="00E34CA3"/>
    <w:rsid w:val="00E35C4A"/>
    <w:rsid w:val="00E364C1"/>
    <w:rsid w:val="00E37A0F"/>
    <w:rsid w:val="00E37DA6"/>
    <w:rsid w:val="00E37DBF"/>
    <w:rsid w:val="00E37FE3"/>
    <w:rsid w:val="00E405C4"/>
    <w:rsid w:val="00E4063C"/>
    <w:rsid w:val="00E40EB7"/>
    <w:rsid w:val="00E411CF"/>
    <w:rsid w:val="00E412A8"/>
    <w:rsid w:val="00E417D6"/>
    <w:rsid w:val="00E41E50"/>
    <w:rsid w:val="00E43184"/>
    <w:rsid w:val="00E43302"/>
    <w:rsid w:val="00E43AAA"/>
    <w:rsid w:val="00E44666"/>
    <w:rsid w:val="00E4476E"/>
    <w:rsid w:val="00E44C62"/>
    <w:rsid w:val="00E44F51"/>
    <w:rsid w:val="00E457FE"/>
    <w:rsid w:val="00E4592F"/>
    <w:rsid w:val="00E45F43"/>
    <w:rsid w:val="00E470E5"/>
    <w:rsid w:val="00E471A7"/>
    <w:rsid w:val="00E4757F"/>
    <w:rsid w:val="00E50FA0"/>
    <w:rsid w:val="00E51036"/>
    <w:rsid w:val="00E5113A"/>
    <w:rsid w:val="00E5153B"/>
    <w:rsid w:val="00E5179D"/>
    <w:rsid w:val="00E52180"/>
    <w:rsid w:val="00E525A7"/>
    <w:rsid w:val="00E530B6"/>
    <w:rsid w:val="00E537C0"/>
    <w:rsid w:val="00E5387C"/>
    <w:rsid w:val="00E53E1B"/>
    <w:rsid w:val="00E53ED3"/>
    <w:rsid w:val="00E54EF2"/>
    <w:rsid w:val="00E54F33"/>
    <w:rsid w:val="00E55077"/>
    <w:rsid w:val="00E567BB"/>
    <w:rsid w:val="00E572AD"/>
    <w:rsid w:val="00E60DC5"/>
    <w:rsid w:val="00E60E1C"/>
    <w:rsid w:val="00E6176E"/>
    <w:rsid w:val="00E61EAB"/>
    <w:rsid w:val="00E629A2"/>
    <w:rsid w:val="00E6339B"/>
    <w:rsid w:val="00E63559"/>
    <w:rsid w:val="00E636DB"/>
    <w:rsid w:val="00E63EB8"/>
    <w:rsid w:val="00E64F3F"/>
    <w:rsid w:val="00E6611E"/>
    <w:rsid w:val="00E662B2"/>
    <w:rsid w:val="00E66834"/>
    <w:rsid w:val="00E6694D"/>
    <w:rsid w:val="00E66AC0"/>
    <w:rsid w:val="00E67180"/>
    <w:rsid w:val="00E676E2"/>
    <w:rsid w:val="00E677C0"/>
    <w:rsid w:val="00E67DF8"/>
    <w:rsid w:val="00E70A7C"/>
    <w:rsid w:val="00E726C7"/>
    <w:rsid w:val="00E731DF"/>
    <w:rsid w:val="00E737D9"/>
    <w:rsid w:val="00E73D78"/>
    <w:rsid w:val="00E741A6"/>
    <w:rsid w:val="00E74FA5"/>
    <w:rsid w:val="00E75179"/>
    <w:rsid w:val="00E756A8"/>
    <w:rsid w:val="00E75D82"/>
    <w:rsid w:val="00E76032"/>
    <w:rsid w:val="00E76840"/>
    <w:rsid w:val="00E768F2"/>
    <w:rsid w:val="00E774E1"/>
    <w:rsid w:val="00E777EB"/>
    <w:rsid w:val="00E77E9E"/>
    <w:rsid w:val="00E77FE6"/>
    <w:rsid w:val="00E80C87"/>
    <w:rsid w:val="00E80F8E"/>
    <w:rsid w:val="00E81687"/>
    <w:rsid w:val="00E81DED"/>
    <w:rsid w:val="00E82316"/>
    <w:rsid w:val="00E825B3"/>
    <w:rsid w:val="00E828EE"/>
    <w:rsid w:val="00E82D41"/>
    <w:rsid w:val="00E83C8B"/>
    <w:rsid w:val="00E83F48"/>
    <w:rsid w:val="00E849DE"/>
    <w:rsid w:val="00E84C42"/>
    <w:rsid w:val="00E85948"/>
    <w:rsid w:val="00E85A23"/>
    <w:rsid w:val="00E86429"/>
    <w:rsid w:val="00E86536"/>
    <w:rsid w:val="00E87977"/>
    <w:rsid w:val="00E9167E"/>
    <w:rsid w:val="00E91AF3"/>
    <w:rsid w:val="00E922A4"/>
    <w:rsid w:val="00E92344"/>
    <w:rsid w:val="00E925CE"/>
    <w:rsid w:val="00E92846"/>
    <w:rsid w:val="00E92D12"/>
    <w:rsid w:val="00E930C6"/>
    <w:rsid w:val="00E937BF"/>
    <w:rsid w:val="00E93F3F"/>
    <w:rsid w:val="00E94D96"/>
    <w:rsid w:val="00E9574B"/>
    <w:rsid w:val="00E95AAF"/>
    <w:rsid w:val="00E961F2"/>
    <w:rsid w:val="00E967CB"/>
    <w:rsid w:val="00EA05D9"/>
    <w:rsid w:val="00EA0997"/>
    <w:rsid w:val="00EA0EE3"/>
    <w:rsid w:val="00EA1104"/>
    <w:rsid w:val="00EA26FA"/>
    <w:rsid w:val="00EA2B61"/>
    <w:rsid w:val="00EA2E73"/>
    <w:rsid w:val="00EA3DD5"/>
    <w:rsid w:val="00EA4C9A"/>
    <w:rsid w:val="00EA4DCC"/>
    <w:rsid w:val="00EA5005"/>
    <w:rsid w:val="00EA5257"/>
    <w:rsid w:val="00EA59B6"/>
    <w:rsid w:val="00EA6058"/>
    <w:rsid w:val="00EA607D"/>
    <w:rsid w:val="00EA6AF9"/>
    <w:rsid w:val="00EA7415"/>
    <w:rsid w:val="00EA7729"/>
    <w:rsid w:val="00EB0433"/>
    <w:rsid w:val="00EB1112"/>
    <w:rsid w:val="00EB1B8B"/>
    <w:rsid w:val="00EB24EC"/>
    <w:rsid w:val="00EB3319"/>
    <w:rsid w:val="00EB37D2"/>
    <w:rsid w:val="00EB3C54"/>
    <w:rsid w:val="00EB47D5"/>
    <w:rsid w:val="00EB4951"/>
    <w:rsid w:val="00EB5582"/>
    <w:rsid w:val="00EB575D"/>
    <w:rsid w:val="00EB595B"/>
    <w:rsid w:val="00EB6695"/>
    <w:rsid w:val="00EC098E"/>
    <w:rsid w:val="00EC0BCB"/>
    <w:rsid w:val="00EC0E71"/>
    <w:rsid w:val="00EC1559"/>
    <w:rsid w:val="00EC3332"/>
    <w:rsid w:val="00EC4288"/>
    <w:rsid w:val="00EC4EAA"/>
    <w:rsid w:val="00EC5615"/>
    <w:rsid w:val="00EC6267"/>
    <w:rsid w:val="00EC6270"/>
    <w:rsid w:val="00EC68D4"/>
    <w:rsid w:val="00EC6AED"/>
    <w:rsid w:val="00EC6B5C"/>
    <w:rsid w:val="00EC7584"/>
    <w:rsid w:val="00ED0A53"/>
    <w:rsid w:val="00ED126D"/>
    <w:rsid w:val="00ED1342"/>
    <w:rsid w:val="00ED165E"/>
    <w:rsid w:val="00ED1BEB"/>
    <w:rsid w:val="00ED2788"/>
    <w:rsid w:val="00ED2FE6"/>
    <w:rsid w:val="00ED324D"/>
    <w:rsid w:val="00ED336A"/>
    <w:rsid w:val="00ED416A"/>
    <w:rsid w:val="00ED48E7"/>
    <w:rsid w:val="00ED4A78"/>
    <w:rsid w:val="00ED54E7"/>
    <w:rsid w:val="00ED5E6C"/>
    <w:rsid w:val="00ED613A"/>
    <w:rsid w:val="00ED634F"/>
    <w:rsid w:val="00ED63AF"/>
    <w:rsid w:val="00ED6CCE"/>
    <w:rsid w:val="00ED6CFA"/>
    <w:rsid w:val="00ED6D53"/>
    <w:rsid w:val="00ED6F4F"/>
    <w:rsid w:val="00ED7B32"/>
    <w:rsid w:val="00EE029C"/>
    <w:rsid w:val="00EE1648"/>
    <w:rsid w:val="00EE1674"/>
    <w:rsid w:val="00EE1855"/>
    <w:rsid w:val="00EE1E1F"/>
    <w:rsid w:val="00EE27E1"/>
    <w:rsid w:val="00EE2B68"/>
    <w:rsid w:val="00EE3733"/>
    <w:rsid w:val="00EE395E"/>
    <w:rsid w:val="00EE4EA7"/>
    <w:rsid w:val="00EE51F0"/>
    <w:rsid w:val="00EE6D70"/>
    <w:rsid w:val="00EE70B5"/>
    <w:rsid w:val="00EE7E92"/>
    <w:rsid w:val="00EF1386"/>
    <w:rsid w:val="00EF14D1"/>
    <w:rsid w:val="00EF2491"/>
    <w:rsid w:val="00EF256B"/>
    <w:rsid w:val="00EF4276"/>
    <w:rsid w:val="00EF5277"/>
    <w:rsid w:val="00EF5765"/>
    <w:rsid w:val="00EF5CAD"/>
    <w:rsid w:val="00EF5F4D"/>
    <w:rsid w:val="00EF5F73"/>
    <w:rsid w:val="00EF611F"/>
    <w:rsid w:val="00EF6CC6"/>
    <w:rsid w:val="00EF76E1"/>
    <w:rsid w:val="00EF77D0"/>
    <w:rsid w:val="00F00192"/>
    <w:rsid w:val="00F005AC"/>
    <w:rsid w:val="00F010AF"/>
    <w:rsid w:val="00F01897"/>
    <w:rsid w:val="00F018B0"/>
    <w:rsid w:val="00F01E4D"/>
    <w:rsid w:val="00F0238C"/>
    <w:rsid w:val="00F02420"/>
    <w:rsid w:val="00F029AF"/>
    <w:rsid w:val="00F02CC1"/>
    <w:rsid w:val="00F03C9D"/>
    <w:rsid w:val="00F04099"/>
    <w:rsid w:val="00F0467A"/>
    <w:rsid w:val="00F04E42"/>
    <w:rsid w:val="00F058F2"/>
    <w:rsid w:val="00F05B66"/>
    <w:rsid w:val="00F06658"/>
    <w:rsid w:val="00F06745"/>
    <w:rsid w:val="00F06C6F"/>
    <w:rsid w:val="00F06E12"/>
    <w:rsid w:val="00F07025"/>
    <w:rsid w:val="00F07648"/>
    <w:rsid w:val="00F07C0B"/>
    <w:rsid w:val="00F07D6D"/>
    <w:rsid w:val="00F1030E"/>
    <w:rsid w:val="00F10925"/>
    <w:rsid w:val="00F10941"/>
    <w:rsid w:val="00F10D6B"/>
    <w:rsid w:val="00F11980"/>
    <w:rsid w:val="00F12F6C"/>
    <w:rsid w:val="00F130EC"/>
    <w:rsid w:val="00F13878"/>
    <w:rsid w:val="00F13DAE"/>
    <w:rsid w:val="00F141FF"/>
    <w:rsid w:val="00F14D44"/>
    <w:rsid w:val="00F14E68"/>
    <w:rsid w:val="00F1525C"/>
    <w:rsid w:val="00F157D8"/>
    <w:rsid w:val="00F15B6F"/>
    <w:rsid w:val="00F201AD"/>
    <w:rsid w:val="00F213F8"/>
    <w:rsid w:val="00F21481"/>
    <w:rsid w:val="00F21B21"/>
    <w:rsid w:val="00F21FE7"/>
    <w:rsid w:val="00F222BB"/>
    <w:rsid w:val="00F233EE"/>
    <w:rsid w:val="00F244CB"/>
    <w:rsid w:val="00F2491A"/>
    <w:rsid w:val="00F24987"/>
    <w:rsid w:val="00F24ECE"/>
    <w:rsid w:val="00F24EF6"/>
    <w:rsid w:val="00F254E4"/>
    <w:rsid w:val="00F260DB"/>
    <w:rsid w:val="00F26AAB"/>
    <w:rsid w:val="00F26F5D"/>
    <w:rsid w:val="00F31355"/>
    <w:rsid w:val="00F31C72"/>
    <w:rsid w:val="00F32D97"/>
    <w:rsid w:val="00F32EF6"/>
    <w:rsid w:val="00F3381E"/>
    <w:rsid w:val="00F338EC"/>
    <w:rsid w:val="00F34612"/>
    <w:rsid w:val="00F34C92"/>
    <w:rsid w:val="00F34D43"/>
    <w:rsid w:val="00F353BD"/>
    <w:rsid w:val="00F35D19"/>
    <w:rsid w:val="00F372C7"/>
    <w:rsid w:val="00F377AE"/>
    <w:rsid w:val="00F3799C"/>
    <w:rsid w:val="00F41186"/>
    <w:rsid w:val="00F41269"/>
    <w:rsid w:val="00F41319"/>
    <w:rsid w:val="00F41650"/>
    <w:rsid w:val="00F41697"/>
    <w:rsid w:val="00F4231A"/>
    <w:rsid w:val="00F42584"/>
    <w:rsid w:val="00F43935"/>
    <w:rsid w:val="00F44B13"/>
    <w:rsid w:val="00F45BE7"/>
    <w:rsid w:val="00F45F1A"/>
    <w:rsid w:val="00F463D7"/>
    <w:rsid w:val="00F46D78"/>
    <w:rsid w:val="00F472A8"/>
    <w:rsid w:val="00F500F3"/>
    <w:rsid w:val="00F50163"/>
    <w:rsid w:val="00F50A27"/>
    <w:rsid w:val="00F50CCB"/>
    <w:rsid w:val="00F510E2"/>
    <w:rsid w:val="00F51361"/>
    <w:rsid w:val="00F515F1"/>
    <w:rsid w:val="00F518C3"/>
    <w:rsid w:val="00F5273A"/>
    <w:rsid w:val="00F52910"/>
    <w:rsid w:val="00F52D6B"/>
    <w:rsid w:val="00F52E18"/>
    <w:rsid w:val="00F535E2"/>
    <w:rsid w:val="00F5409D"/>
    <w:rsid w:val="00F54516"/>
    <w:rsid w:val="00F546FB"/>
    <w:rsid w:val="00F55335"/>
    <w:rsid w:val="00F55CF7"/>
    <w:rsid w:val="00F55FC2"/>
    <w:rsid w:val="00F57D1C"/>
    <w:rsid w:val="00F6077A"/>
    <w:rsid w:val="00F6086A"/>
    <w:rsid w:val="00F60F00"/>
    <w:rsid w:val="00F61629"/>
    <w:rsid w:val="00F6169B"/>
    <w:rsid w:val="00F61D5D"/>
    <w:rsid w:val="00F6275B"/>
    <w:rsid w:val="00F62824"/>
    <w:rsid w:val="00F62C22"/>
    <w:rsid w:val="00F62D7C"/>
    <w:rsid w:val="00F62F97"/>
    <w:rsid w:val="00F631F4"/>
    <w:rsid w:val="00F634C8"/>
    <w:rsid w:val="00F63C58"/>
    <w:rsid w:val="00F64556"/>
    <w:rsid w:val="00F64819"/>
    <w:rsid w:val="00F649CF"/>
    <w:rsid w:val="00F653C3"/>
    <w:rsid w:val="00F66D88"/>
    <w:rsid w:val="00F67155"/>
    <w:rsid w:val="00F7058F"/>
    <w:rsid w:val="00F70D21"/>
    <w:rsid w:val="00F70D96"/>
    <w:rsid w:val="00F70FEF"/>
    <w:rsid w:val="00F719E2"/>
    <w:rsid w:val="00F71A19"/>
    <w:rsid w:val="00F71B8C"/>
    <w:rsid w:val="00F72DAF"/>
    <w:rsid w:val="00F72E7E"/>
    <w:rsid w:val="00F73F06"/>
    <w:rsid w:val="00F73F5E"/>
    <w:rsid w:val="00F74BD2"/>
    <w:rsid w:val="00F74D11"/>
    <w:rsid w:val="00F74D40"/>
    <w:rsid w:val="00F74DC1"/>
    <w:rsid w:val="00F74F3A"/>
    <w:rsid w:val="00F75870"/>
    <w:rsid w:val="00F75C02"/>
    <w:rsid w:val="00F75D55"/>
    <w:rsid w:val="00F75FAC"/>
    <w:rsid w:val="00F76B93"/>
    <w:rsid w:val="00F77027"/>
    <w:rsid w:val="00F77055"/>
    <w:rsid w:val="00F77ECB"/>
    <w:rsid w:val="00F80602"/>
    <w:rsid w:val="00F8092E"/>
    <w:rsid w:val="00F81295"/>
    <w:rsid w:val="00F81936"/>
    <w:rsid w:val="00F819CD"/>
    <w:rsid w:val="00F81BF8"/>
    <w:rsid w:val="00F81E47"/>
    <w:rsid w:val="00F824EF"/>
    <w:rsid w:val="00F827E5"/>
    <w:rsid w:val="00F83ECE"/>
    <w:rsid w:val="00F84188"/>
    <w:rsid w:val="00F84408"/>
    <w:rsid w:val="00F84706"/>
    <w:rsid w:val="00F857F4"/>
    <w:rsid w:val="00F85BFD"/>
    <w:rsid w:val="00F85F23"/>
    <w:rsid w:val="00F86474"/>
    <w:rsid w:val="00F868B4"/>
    <w:rsid w:val="00F8730A"/>
    <w:rsid w:val="00F87A3E"/>
    <w:rsid w:val="00F87F6B"/>
    <w:rsid w:val="00F9016F"/>
    <w:rsid w:val="00F90601"/>
    <w:rsid w:val="00F90CB6"/>
    <w:rsid w:val="00F91224"/>
    <w:rsid w:val="00F913CF"/>
    <w:rsid w:val="00F9151F"/>
    <w:rsid w:val="00F91C5B"/>
    <w:rsid w:val="00F92F2E"/>
    <w:rsid w:val="00F93703"/>
    <w:rsid w:val="00F93CE1"/>
    <w:rsid w:val="00F940C4"/>
    <w:rsid w:val="00F9570B"/>
    <w:rsid w:val="00F959CF"/>
    <w:rsid w:val="00F960C0"/>
    <w:rsid w:val="00F96FB5"/>
    <w:rsid w:val="00F978A1"/>
    <w:rsid w:val="00F97A89"/>
    <w:rsid w:val="00FA343E"/>
    <w:rsid w:val="00FA383A"/>
    <w:rsid w:val="00FA3DA4"/>
    <w:rsid w:val="00FA4593"/>
    <w:rsid w:val="00FA46C8"/>
    <w:rsid w:val="00FA4C32"/>
    <w:rsid w:val="00FA5881"/>
    <w:rsid w:val="00FA6015"/>
    <w:rsid w:val="00FA7881"/>
    <w:rsid w:val="00FA78FD"/>
    <w:rsid w:val="00FB119E"/>
    <w:rsid w:val="00FB11BE"/>
    <w:rsid w:val="00FB1357"/>
    <w:rsid w:val="00FB16AE"/>
    <w:rsid w:val="00FB16E7"/>
    <w:rsid w:val="00FB1799"/>
    <w:rsid w:val="00FB1B56"/>
    <w:rsid w:val="00FB21E5"/>
    <w:rsid w:val="00FB2698"/>
    <w:rsid w:val="00FB27EC"/>
    <w:rsid w:val="00FB27F1"/>
    <w:rsid w:val="00FB3AAB"/>
    <w:rsid w:val="00FB403D"/>
    <w:rsid w:val="00FB490C"/>
    <w:rsid w:val="00FB4C6F"/>
    <w:rsid w:val="00FB5CA4"/>
    <w:rsid w:val="00FB5F56"/>
    <w:rsid w:val="00FB6E8B"/>
    <w:rsid w:val="00FB78E5"/>
    <w:rsid w:val="00FB7BF0"/>
    <w:rsid w:val="00FB7F90"/>
    <w:rsid w:val="00FC0A53"/>
    <w:rsid w:val="00FC0AC5"/>
    <w:rsid w:val="00FC0DD4"/>
    <w:rsid w:val="00FC1094"/>
    <w:rsid w:val="00FC11EB"/>
    <w:rsid w:val="00FC2329"/>
    <w:rsid w:val="00FC2358"/>
    <w:rsid w:val="00FC25D6"/>
    <w:rsid w:val="00FC27A8"/>
    <w:rsid w:val="00FC2EFB"/>
    <w:rsid w:val="00FC52CC"/>
    <w:rsid w:val="00FC5E76"/>
    <w:rsid w:val="00FC69CF"/>
    <w:rsid w:val="00FC7214"/>
    <w:rsid w:val="00FC7A61"/>
    <w:rsid w:val="00FC7C54"/>
    <w:rsid w:val="00FC7DAA"/>
    <w:rsid w:val="00FC7FB3"/>
    <w:rsid w:val="00FD058F"/>
    <w:rsid w:val="00FD071B"/>
    <w:rsid w:val="00FD0B70"/>
    <w:rsid w:val="00FD0C56"/>
    <w:rsid w:val="00FD10ED"/>
    <w:rsid w:val="00FD110D"/>
    <w:rsid w:val="00FD11B8"/>
    <w:rsid w:val="00FD1440"/>
    <w:rsid w:val="00FD1489"/>
    <w:rsid w:val="00FD1494"/>
    <w:rsid w:val="00FD17D7"/>
    <w:rsid w:val="00FD2689"/>
    <w:rsid w:val="00FD2DA9"/>
    <w:rsid w:val="00FD35FA"/>
    <w:rsid w:val="00FD45F7"/>
    <w:rsid w:val="00FD4B74"/>
    <w:rsid w:val="00FD4D66"/>
    <w:rsid w:val="00FD5086"/>
    <w:rsid w:val="00FD5442"/>
    <w:rsid w:val="00FD5508"/>
    <w:rsid w:val="00FD59F1"/>
    <w:rsid w:val="00FD5B35"/>
    <w:rsid w:val="00FD5D9F"/>
    <w:rsid w:val="00FD63A7"/>
    <w:rsid w:val="00FD66A4"/>
    <w:rsid w:val="00FD6FE2"/>
    <w:rsid w:val="00FD74CB"/>
    <w:rsid w:val="00FD7543"/>
    <w:rsid w:val="00FD7BF5"/>
    <w:rsid w:val="00FE185C"/>
    <w:rsid w:val="00FE1BD0"/>
    <w:rsid w:val="00FE1D38"/>
    <w:rsid w:val="00FE2273"/>
    <w:rsid w:val="00FE267B"/>
    <w:rsid w:val="00FE2CF2"/>
    <w:rsid w:val="00FE331B"/>
    <w:rsid w:val="00FE335D"/>
    <w:rsid w:val="00FE3C0B"/>
    <w:rsid w:val="00FE3C5F"/>
    <w:rsid w:val="00FE401B"/>
    <w:rsid w:val="00FE4705"/>
    <w:rsid w:val="00FE557C"/>
    <w:rsid w:val="00FE560C"/>
    <w:rsid w:val="00FE687F"/>
    <w:rsid w:val="00FE73F1"/>
    <w:rsid w:val="00FE78A7"/>
    <w:rsid w:val="00FE7A37"/>
    <w:rsid w:val="00FF0830"/>
    <w:rsid w:val="00FF0E1A"/>
    <w:rsid w:val="00FF2236"/>
    <w:rsid w:val="00FF3651"/>
    <w:rsid w:val="00FF3CFD"/>
    <w:rsid w:val="00FF4C3A"/>
    <w:rsid w:val="00FF51DA"/>
    <w:rsid w:val="00FF62F4"/>
    <w:rsid w:val="00FF6519"/>
    <w:rsid w:val="00FF6532"/>
    <w:rsid w:val="00FF69A0"/>
    <w:rsid w:val="00FF6B9D"/>
    <w:rsid w:val="00FF7A53"/>
    <w:rsid w:val="02450F20"/>
    <w:rsid w:val="02A85219"/>
    <w:rsid w:val="02B423C6"/>
    <w:rsid w:val="02DCC965"/>
    <w:rsid w:val="03084D55"/>
    <w:rsid w:val="03BC451D"/>
    <w:rsid w:val="040AFAAC"/>
    <w:rsid w:val="042C436D"/>
    <w:rsid w:val="047DECE2"/>
    <w:rsid w:val="049FA02D"/>
    <w:rsid w:val="05A79E88"/>
    <w:rsid w:val="062491EE"/>
    <w:rsid w:val="065A54FB"/>
    <w:rsid w:val="06DF9EAB"/>
    <w:rsid w:val="071421E7"/>
    <w:rsid w:val="07677494"/>
    <w:rsid w:val="07795CC9"/>
    <w:rsid w:val="08133936"/>
    <w:rsid w:val="082559DF"/>
    <w:rsid w:val="083F5365"/>
    <w:rsid w:val="08804F78"/>
    <w:rsid w:val="08F0AC3B"/>
    <w:rsid w:val="09A46001"/>
    <w:rsid w:val="0A25E56C"/>
    <w:rsid w:val="0A47A296"/>
    <w:rsid w:val="0B13FB64"/>
    <w:rsid w:val="0B663EA4"/>
    <w:rsid w:val="0B96FC68"/>
    <w:rsid w:val="0BD2C4F4"/>
    <w:rsid w:val="0C017217"/>
    <w:rsid w:val="0CA432B5"/>
    <w:rsid w:val="0CD22906"/>
    <w:rsid w:val="0CD64EB8"/>
    <w:rsid w:val="0E719D4A"/>
    <w:rsid w:val="0E8FDA02"/>
    <w:rsid w:val="0F06153D"/>
    <w:rsid w:val="0F068090"/>
    <w:rsid w:val="0F19C434"/>
    <w:rsid w:val="0F732F03"/>
    <w:rsid w:val="0FB28DE4"/>
    <w:rsid w:val="0FB53DCD"/>
    <w:rsid w:val="0FBE520D"/>
    <w:rsid w:val="0FD39849"/>
    <w:rsid w:val="1097FA41"/>
    <w:rsid w:val="113BAD8D"/>
    <w:rsid w:val="119C5B87"/>
    <w:rsid w:val="120EC420"/>
    <w:rsid w:val="12D73614"/>
    <w:rsid w:val="1316E93B"/>
    <w:rsid w:val="136539D7"/>
    <w:rsid w:val="14500A81"/>
    <w:rsid w:val="152DFC9C"/>
    <w:rsid w:val="157A9283"/>
    <w:rsid w:val="164F6C17"/>
    <w:rsid w:val="170F976A"/>
    <w:rsid w:val="19AE1D80"/>
    <w:rsid w:val="1A528643"/>
    <w:rsid w:val="1AB168B3"/>
    <w:rsid w:val="1B050A80"/>
    <w:rsid w:val="1BB7B793"/>
    <w:rsid w:val="1C16241E"/>
    <w:rsid w:val="1C1AE629"/>
    <w:rsid w:val="1CB4BF9D"/>
    <w:rsid w:val="1D82A056"/>
    <w:rsid w:val="1DD6E226"/>
    <w:rsid w:val="1DD9488B"/>
    <w:rsid w:val="1E09D346"/>
    <w:rsid w:val="1E292B67"/>
    <w:rsid w:val="1F373B67"/>
    <w:rsid w:val="1F3E45B5"/>
    <w:rsid w:val="20D23D07"/>
    <w:rsid w:val="210C2554"/>
    <w:rsid w:val="21F3233F"/>
    <w:rsid w:val="23873ADA"/>
    <w:rsid w:val="23DF2BAC"/>
    <w:rsid w:val="2417D9FB"/>
    <w:rsid w:val="24428A61"/>
    <w:rsid w:val="24FF6D9E"/>
    <w:rsid w:val="26097FD6"/>
    <w:rsid w:val="2800B60B"/>
    <w:rsid w:val="28470A52"/>
    <w:rsid w:val="286F9E7C"/>
    <w:rsid w:val="2891C214"/>
    <w:rsid w:val="2906B9DF"/>
    <w:rsid w:val="295D577A"/>
    <w:rsid w:val="29F28CAB"/>
    <w:rsid w:val="2A1F2BBE"/>
    <w:rsid w:val="2A446C89"/>
    <w:rsid w:val="2ABF9D4F"/>
    <w:rsid w:val="2BC5F523"/>
    <w:rsid w:val="2BE4FD48"/>
    <w:rsid w:val="2C5E5B0B"/>
    <w:rsid w:val="2C73B028"/>
    <w:rsid w:val="2CD19691"/>
    <w:rsid w:val="2D8396FB"/>
    <w:rsid w:val="2DA8C865"/>
    <w:rsid w:val="2DB9127E"/>
    <w:rsid w:val="2E4FB636"/>
    <w:rsid w:val="2E676E7A"/>
    <w:rsid w:val="2E736380"/>
    <w:rsid w:val="2EC41200"/>
    <w:rsid w:val="2EEB5DD2"/>
    <w:rsid w:val="2F06065E"/>
    <w:rsid w:val="2FA48B68"/>
    <w:rsid w:val="2FB60152"/>
    <w:rsid w:val="30D453B2"/>
    <w:rsid w:val="315B2D38"/>
    <w:rsid w:val="321B18C5"/>
    <w:rsid w:val="32450A67"/>
    <w:rsid w:val="3319E286"/>
    <w:rsid w:val="33E745B3"/>
    <w:rsid w:val="34122C19"/>
    <w:rsid w:val="34C6C048"/>
    <w:rsid w:val="35790189"/>
    <w:rsid w:val="368C8CD8"/>
    <w:rsid w:val="36B280C6"/>
    <w:rsid w:val="37C7372B"/>
    <w:rsid w:val="382D8543"/>
    <w:rsid w:val="38630088"/>
    <w:rsid w:val="388EA7ED"/>
    <w:rsid w:val="38A235FB"/>
    <w:rsid w:val="38A9892F"/>
    <w:rsid w:val="393D8985"/>
    <w:rsid w:val="399A3519"/>
    <w:rsid w:val="39B5C2DA"/>
    <w:rsid w:val="39C41E76"/>
    <w:rsid w:val="39D136B6"/>
    <w:rsid w:val="3A7B1958"/>
    <w:rsid w:val="3A830204"/>
    <w:rsid w:val="3AEF2775"/>
    <w:rsid w:val="3B313CD5"/>
    <w:rsid w:val="3C0C2AA0"/>
    <w:rsid w:val="3C42064E"/>
    <w:rsid w:val="3CC81D03"/>
    <w:rsid w:val="3D8F76C8"/>
    <w:rsid w:val="3DFB2244"/>
    <w:rsid w:val="3E42C583"/>
    <w:rsid w:val="3E96DC46"/>
    <w:rsid w:val="3F4A569A"/>
    <w:rsid w:val="3F692D9B"/>
    <w:rsid w:val="3F7D17E3"/>
    <w:rsid w:val="400DA173"/>
    <w:rsid w:val="4018CB2D"/>
    <w:rsid w:val="4045E80A"/>
    <w:rsid w:val="4075C122"/>
    <w:rsid w:val="40A837EB"/>
    <w:rsid w:val="415B5C08"/>
    <w:rsid w:val="42B65BF8"/>
    <w:rsid w:val="4303C5DE"/>
    <w:rsid w:val="431988A9"/>
    <w:rsid w:val="432BA0D7"/>
    <w:rsid w:val="434DBF7D"/>
    <w:rsid w:val="43D78BC0"/>
    <w:rsid w:val="443A6FEA"/>
    <w:rsid w:val="44D475B4"/>
    <w:rsid w:val="44D5B43B"/>
    <w:rsid w:val="454AFF08"/>
    <w:rsid w:val="463AC15F"/>
    <w:rsid w:val="470F45D1"/>
    <w:rsid w:val="47762F98"/>
    <w:rsid w:val="480D54FD"/>
    <w:rsid w:val="49E5F5F0"/>
    <w:rsid w:val="4ABC25AF"/>
    <w:rsid w:val="4AC43B5A"/>
    <w:rsid w:val="4B239DE4"/>
    <w:rsid w:val="4B34BB66"/>
    <w:rsid w:val="4B9AF727"/>
    <w:rsid w:val="4BB4FE8C"/>
    <w:rsid w:val="4BE1B503"/>
    <w:rsid w:val="4C319FB1"/>
    <w:rsid w:val="4C338C8A"/>
    <w:rsid w:val="4C34E97A"/>
    <w:rsid w:val="4C48D1BA"/>
    <w:rsid w:val="4CEECA32"/>
    <w:rsid w:val="4E3DC406"/>
    <w:rsid w:val="4EB8B87D"/>
    <w:rsid w:val="4F20F0E7"/>
    <w:rsid w:val="4F867A37"/>
    <w:rsid w:val="4FA80AC7"/>
    <w:rsid w:val="4FFD4E81"/>
    <w:rsid w:val="50388860"/>
    <w:rsid w:val="5054BE06"/>
    <w:rsid w:val="51302FFE"/>
    <w:rsid w:val="521AD498"/>
    <w:rsid w:val="5257F305"/>
    <w:rsid w:val="53410218"/>
    <w:rsid w:val="5390BCE9"/>
    <w:rsid w:val="53FD434E"/>
    <w:rsid w:val="5486CCBA"/>
    <w:rsid w:val="5487870C"/>
    <w:rsid w:val="54950684"/>
    <w:rsid w:val="55A4701F"/>
    <w:rsid w:val="5649D3E2"/>
    <w:rsid w:val="56D61DF5"/>
    <w:rsid w:val="56FD15D2"/>
    <w:rsid w:val="5717E65C"/>
    <w:rsid w:val="571C5828"/>
    <w:rsid w:val="57273BC1"/>
    <w:rsid w:val="5739E445"/>
    <w:rsid w:val="57D602D3"/>
    <w:rsid w:val="581A1AE4"/>
    <w:rsid w:val="5881F47B"/>
    <w:rsid w:val="5907BCAE"/>
    <w:rsid w:val="593B25E7"/>
    <w:rsid w:val="5A032EB9"/>
    <w:rsid w:val="5A83D6EC"/>
    <w:rsid w:val="5AB1B881"/>
    <w:rsid w:val="5B225C5D"/>
    <w:rsid w:val="5B9FF6CA"/>
    <w:rsid w:val="5BFC0EF1"/>
    <w:rsid w:val="5C711A5A"/>
    <w:rsid w:val="5C9C4574"/>
    <w:rsid w:val="5CCBAF03"/>
    <w:rsid w:val="5D97DF52"/>
    <w:rsid w:val="5E4A376E"/>
    <w:rsid w:val="5ED45F75"/>
    <w:rsid w:val="5F162C28"/>
    <w:rsid w:val="5F427B7B"/>
    <w:rsid w:val="5F4690AF"/>
    <w:rsid w:val="5F46E837"/>
    <w:rsid w:val="5F8C2F62"/>
    <w:rsid w:val="5FF45AFC"/>
    <w:rsid w:val="600AD57C"/>
    <w:rsid w:val="608CBD17"/>
    <w:rsid w:val="608F51EC"/>
    <w:rsid w:val="60E14049"/>
    <w:rsid w:val="616C029A"/>
    <w:rsid w:val="61B98743"/>
    <w:rsid w:val="61D04E4C"/>
    <w:rsid w:val="6334DF3C"/>
    <w:rsid w:val="63556815"/>
    <w:rsid w:val="63996B87"/>
    <w:rsid w:val="6413E17D"/>
    <w:rsid w:val="64469F65"/>
    <w:rsid w:val="64899FB8"/>
    <w:rsid w:val="64E9DA1D"/>
    <w:rsid w:val="64FB1317"/>
    <w:rsid w:val="654A26A7"/>
    <w:rsid w:val="655F7DA9"/>
    <w:rsid w:val="656A92A0"/>
    <w:rsid w:val="65A145D0"/>
    <w:rsid w:val="65C9CAFF"/>
    <w:rsid w:val="67395C1F"/>
    <w:rsid w:val="67D1E3DB"/>
    <w:rsid w:val="68337B0C"/>
    <w:rsid w:val="68859E34"/>
    <w:rsid w:val="6889FEAD"/>
    <w:rsid w:val="68F40EC7"/>
    <w:rsid w:val="69C24217"/>
    <w:rsid w:val="6A3F2F30"/>
    <w:rsid w:val="6A601527"/>
    <w:rsid w:val="6A6E660A"/>
    <w:rsid w:val="6A851476"/>
    <w:rsid w:val="6AB3AD7B"/>
    <w:rsid w:val="6AF6B243"/>
    <w:rsid w:val="6B546BBC"/>
    <w:rsid w:val="6B960604"/>
    <w:rsid w:val="6C15EE4D"/>
    <w:rsid w:val="6C422C64"/>
    <w:rsid w:val="6D224818"/>
    <w:rsid w:val="6D897D79"/>
    <w:rsid w:val="6DA9AAFC"/>
    <w:rsid w:val="6DD60B96"/>
    <w:rsid w:val="6E332BB0"/>
    <w:rsid w:val="6E3D14F5"/>
    <w:rsid w:val="6F071F56"/>
    <w:rsid w:val="6F20F4FE"/>
    <w:rsid w:val="6F244DA9"/>
    <w:rsid w:val="6F91BF25"/>
    <w:rsid w:val="6FCBB7B6"/>
    <w:rsid w:val="6FD1637B"/>
    <w:rsid w:val="7035253B"/>
    <w:rsid w:val="715AE218"/>
    <w:rsid w:val="717B4D44"/>
    <w:rsid w:val="71AA2A27"/>
    <w:rsid w:val="724781CE"/>
    <w:rsid w:val="73238754"/>
    <w:rsid w:val="7324B360"/>
    <w:rsid w:val="7397EC77"/>
    <w:rsid w:val="74AE9027"/>
    <w:rsid w:val="74CD9405"/>
    <w:rsid w:val="75BC1E26"/>
    <w:rsid w:val="7756765A"/>
    <w:rsid w:val="77B873D7"/>
    <w:rsid w:val="78ECF4F4"/>
    <w:rsid w:val="7AFA7177"/>
    <w:rsid w:val="7B7531EE"/>
    <w:rsid w:val="7BC6E58A"/>
    <w:rsid w:val="7C270AC4"/>
    <w:rsid w:val="7CAE124B"/>
    <w:rsid w:val="7CD9525B"/>
    <w:rsid w:val="7CDCF90B"/>
    <w:rsid w:val="7DA3D595"/>
    <w:rsid w:val="7DC6AF17"/>
    <w:rsid w:val="7E11F744"/>
    <w:rsid w:val="7E1C9448"/>
    <w:rsid w:val="7E69F720"/>
    <w:rsid w:val="7EA7A583"/>
    <w:rsid w:val="7ED0BF49"/>
    <w:rsid w:val="7EDD7ED2"/>
    <w:rsid w:val="7F0BE05A"/>
    <w:rsid w:val="7F86719A"/>
    <w:rsid w:val="7FB6F754"/>
    <w:rsid w:val="7FF15C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5B3E"/>
  <w15:docId w15:val="{39278CF8-8578-4B18-890D-CC1910BB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uiPriority="10"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9C5"/>
    <w:rPr>
      <w:rFonts w:eastAsiaTheme="minorHAnsi" w:cstheme="minorBidi"/>
      <w:kern w:val="2"/>
      <w:sz w:val="22"/>
      <w:szCs w:val="22"/>
      <w:lang w:val="fr-FR" w:eastAsia="en-US"/>
      <w14:ligatures w14:val="standardContextual"/>
    </w:rPr>
  </w:style>
  <w:style w:type="paragraph" w:styleId="Heading1">
    <w:name w:val="heading 1"/>
    <w:basedOn w:val="Normal"/>
    <w:next w:val="Normal"/>
    <w:link w:val="Heading1Char"/>
    <w:uiPriority w:val="9"/>
    <w:qFormat/>
    <w:rsid w:val="00DD6618"/>
    <w:pPr>
      <w:keepNext/>
      <w:numPr>
        <w:numId w:val="51"/>
      </w:numPr>
      <w:tabs>
        <w:tab w:val="left" w:pos="-153"/>
      </w:tabs>
      <w:outlineLvl w:val="0"/>
    </w:pPr>
    <w:rPr>
      <w:b/>
      <w:bCs/>
      <w:caps/>
      <w:szCs w:val="32"/>
      <w:lang w:eastAsia="it-IT"/>
    </w:rPr>
  </w:style>
  <w:style w:type="paragraph" w:styleId="Heading2">
    <w:name w:val="heading 2"/>
    <w:basedOn w:val="Normal"/>
    <w:next w:val="Normal"/>
    <w:link w:val="Heading2Char"/>
    <w:uiPriority w:val="9"/>
    <w:semiHidden/>
    <w:unhideWhenUsed/>
    <w:qFormat/>
    <w:rsid w:val="00DD6618"/>
    <w:pPr>
      <w:keepNext/>
      <w:outlineLvl w:val="1"/>
    </w:pPr>
    <w:rPr>
      <w:b/>
      <w:bCs/>
      <w:iCs/>
      <w:szCs w:val="28"/>
      <w:lang w:eastAsia="it-IT"/>
    </w:rPr>
  </w:style>
  <w:style w:type="paragraph" w:styleId="Heading3">
    <w:name w:val="heading 3"/>
    <w:basedOn w:val="Normal"/>
    <w:next w:val="Normal"/>
    <w:link w:val="Heading3Char"/>
    <w:uiPriority w:val="9"/>
    <w:semiHidden/>
    <w:unhideWhenUsed/>
    <w:qFormat/>
    <w:rsid w:val="00DD6618"/>
    <w:pPr>
      <w:keepNext/>
      <w:outlineLvl w:val="2"/>
    </w:pPr>
    <w:rPr>
      <w:bCs/>
      <w:i/>
      <w:szCs w:val="26"/>
      <w:lang w:eastAsia="it-IT"/>
    </w:rPr>
  </w:style>
  <w:style w:type="paragraph" w:styleId="Heading4">
    <w:name w:val="heading 4"/>
    <w:basedOn w:val="Normal"/>
    <w:next w:val="Normal"/>
    <w:link w:val="Heading4Char"/>
    <w:uiPriority w:val="9"/>
    <w:semiHidden/>
    <w:unhideWhenUsed/>
    <w:qFormat/>
    <w:rsid w:val="00DD6618"/>
    <w:pPr>
      <w:keepNext/>
      <w:keepLines/>
      <w:outlineLvl w:val="3"/>
    </w:pPr>
    <w:rPr>
      <w:bCs/>
      <w:iCs/>
      <w:u w:val="single"/>
    </w:rPr>
  </w:style>
  <w:style w:type="paragraph" w:styleId="Heading5">
    <w:name w:val="heading 5"/>
    <w:basedOn w:val="Normal"/>
    <w:next w:val="Normal"/>
    <w:link w:val="Heading5Char"/>
    <w:uiPriority w:val="9"/>
    <w:semiHidden/>
    <w:unhideWhenUsed/>
    <w:qFormat/>
    <w:rsid w:val="00DD6618"/>
    <w:pPr>
      <w:keepNext/>
      <w:keepLines/>
      <w:outlineLvl w:val="4"/>
    </w:pPr>
    <w:rPr>
      <w:i/>
      <w:u w:val="single"/>
    </w:rPr>
  </w:style>
  <w:style w:type="paragraph" w:styleId="Heading6">
    <w:name w:val="heading 6"/>
    <w:basedOn w:val="Normal"/>
    <w:next w:val="Normal"/>
    <w:link w:val="Heading6Char"/>
    <w:uiPriority w:val="9"/>
    <w:semiHidden/>
    <w:unhideWhenUsed/>
    <w:qFormat/>
    <w:rsid w:val="00DD6618"/>
    <w:pPr>
      <w:keepNext/>
      <w:keepLines/>
      <w:outlineLvl w:val="5"/>
    </w:pPr>
    <w:rPr>
      <w:iCs/>
      <w:caps/>
    </w:rPr>
  </w:style>
  <w:style w:type="paragraph" w:styleId="Heading7">
    <w:name w:val="heading 7"/>
    <w:basedOn w:val="Normal"/>
    <w:next w:val="Normal"/>
    <w:link w:val="Heading7Char"/>
    <w:semiHidden/>
    <w:unhideWhenUsed/>
    <w:qFormat/>
    <w:rsid w:val="00EB669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B669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B669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0D09C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D09C5"/>
  </w:style>
  <w:style w:type="paragraph" w:styleId="Footer">
    <w:name w:val="footer"/>
    <w:basedOn w:val="Normal"/>
    <w:rsid w:val="00C16C93"/>
    <w:pPr>
      <w:tabs>
        <w:tab w:val="center" w:pos="4536"/>
        <w:tab w:val="right" w:pos="8306"/>
      </w:tabs>
    </w:pPr>
    <w:rPr>
      <w:rFonts w:ascii="Arial" w:hAnsi="Arial"/>
      <w:noProof/>
      <w:sz w:val="16"/>
    </w:rPr>
  </w:style>
  <w:style w:type="paragraph" w:styleId="Header">
    <w:name w:val="header"/>
    <w:basedOn w:val="Normal"/>
    <w:rsid w:val="00C16C93"/>
    <w:pPr>
      <w:tabs>
        <w:tab w:val="center" w:pos="4153"/>
        <w:tab w:val="right" w:pos="8306"/>
      </w:tabs>
    </w:pPr>
    <w:rPr>
      <w:rFonts w:ascii="Arial" w:hAnsi="Arial"/>
      <w:sz w:val="20"/>
    </w:rPr>
  </w:style>
  <w:style w:type="paragraph" w:customStyle="1" w:styleId="MemoHeaderStyle">
    <w:name w:val="MemoHeaderStyle"/>
    <w:basedOn w:val="Normal"/>
    <w:next w:val="Normal"/>
    <w:rsid w:val="00C16C93"/>
    <w:pPr>
      <w:spacing w:line="120" w:lineRule="atLeast"/>
      <w:ind w:left="1418"/>
      <w:jc w:val="both"/>
    </w:pPr>
    <w:rPr>
      <w:rFonts w:ascii="Arial" w:hAnsi="Arial"/>
      <w:b/>
      <w:smallCaps/>
    </w:rPr>
  </w:style>
  <w:style w:type="character" w:styleId="PageNumber">
    <w:name w:val="page number"/>
    <w:basedOn w:val="DefaultParagraphFont"/>
    <w:rsid w:val="00C16C93"/>
  </w:style>
  <w:style w:type="paragraph" w:styleId="BodyText">
    <w:name w:val="Body Text"/>
    <w:basedOn w:val="Normal"/>
    <w:link w:val="BodyTextChar"/>
    <w:rsid w:val="00C16C93"/>
    <w:rPr>
      <w:i/>
      <w:color w:val="008000"/>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rsid w:val="00C16C93"/>
    <w:rPr>
      <w:sz w:val="20"/>
    </w:rPr>
  </w:style>
  <w:style w:type="character" w:styleId="Hyperlink">
    <w:name w:val="Hyperlink"/>
    <w:uiPriority w:val="99"/>
    <w:rsid w:val="00C16C93"/>
    <w:rPr>
      <w:color w:val="0000FF"/>
      <w:u w:val="single"/>
    </w:rPr>
  </w:style>
  <w:style w:type="paragraph" w:customStyle="1" w:styleId="EMEAEnBodyText">
    <w:name w:val="EMEA En Body Text"/>
    <w:basedOn w:val="Normal"/>
    <w:rsid w:val="00C16C93"/>
    <w:pPr>
      <w:spacing w:before="120" w:after="120"/>
      <w:jc w:val="both"/>
    </w:pPr>
  </w:style>
  <w:style w:type="paragraph" w:styleId="BalloonText">
    <w:name w:val="Balloon Text"/>
    <w:basedOn w:val="Normal"/>
    <w:rsid w:val="00C16C93"/>
    <w:rPr>
      <w:rFonts w:ascii="Tahoma" w:hAnsi="Tahoma" w:cs="Tahoma"/>
      <w:sz w:val="16"/>
      <w:szCs w:val="16"/>
    </w:rPr>
  </w:style>
  <w:style w:type="paragraph" w:customStyle="1" w:styleId="BodytextAgency">
    <w:name w:val="Body text (Agency)"/>
    <w:basedOn w:val="Normal"/>
    <w:link w:val="BodytextAgencyChar"/>
    <w:rsid w:val="00C16C93"/>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C16C93"/>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C16C93"/>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C16C93"/>
    <w:rPr>
      <w:rFonts w:ascii="Courier New" w:eastAsia="Verdana" w:hAnsi="Courier New"/>
      <w:i/>
      <w:color w:val="339966"/>
      <w:sz w:val="22"/>
      <w:szCs w:val="18"/>
    </w:rPr>
  </w:style>
  <w:style w:type="paragraph" w:customStyle="1" w:styleId="NormalAgency">
    <w:name w:val="Normal (Agency)"/>
    <w:link w:val="NormalAgencyChar"/>
    <w:rsid w:val="00C16C93"/>
    <w:rPr>
      <w:rFonts w:ascii="Verdana" w:eastAsia="Verdana" w:hAnsi="Verdana" w:cs="Verdana"/>
      <w:sz w:val="18"/>
      <w:szCs w:val="18"/>
    </w:rPr>
  </w:style>
  <w:style w:type="table" w:customStyle="1" w:styleId="TablegridAgencyblack">
    <w:name w:val="Table grid (Agency) black"/>
    <w:basedOn w:val="TableNormal"/>
    <w:semiHidden/>
    <w:rsid w:val="00C16C93"/>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6C93"/>
    <w:pPr>
      <w:keepNext/>
    </w:pPr>
    <w:rPr>
      <w:rFonts w:eastAsia="Times New Roman"/>
      <w:b/>
    </w:rPr>
  </w:style>
  <w:style w:type="paragraph" w:customStyle="1" w:styleId="TabletextrowsAgency">
    <w:name w:val="Table text rows (Agency)"/>
    <w:basedOn w:val="Normal"/>
    <w:rsid w:val="00C16C93"/>
    <w:pPr>
      <w:spacing w:line="280" w:lineRule="exact"/>
    </w:pPr>
    <w:rPr>
      <w:rFonts w:ascii="Verdana" w:hAnsi="Verdana" w:cs="Verdana"/>
      <w:sz w:val="18"/>
      <w:szCs w:val="18"/>
      <w:lang w:eastAsia="zh-CN"/>
    </w:rPr>
  </w:style>
  <w:style w:type="character" w:customStyle="1" w:styleId="NormalAgencyChar">
    <w:name w:val="Normal (Agency) Char"/>
    <w:link w:val="NormalAgency"/>
    <w:rsid w:val="00C16C93"/>
    <w:rPr>
      <w:rFonts w:ascii="Verdana" w:eastAsia="Verdana" w:hAnsi="Verdana" w:cs="Verdana"/>
      <w:sz w:val="18"/>
      <w:szCs w:val="18"/>
    </w:rPr>
  </w:style>
  <w:style w:type="character" w:styleId="CommentReference">
    <w:name w:val="annotation reference"/>
    <w:rsid w:val="00C16C93"/>
    <w:rPr>
      <w:sz w:val="16"/>
      <w:szCs w:val="16"/>
    </w:rPr>
  </w:style>
  <w:style w:type="paragraph" w:styleId="CommentSubject">
    <w:name w:val="annotation subject"/>
    <w:basedOn w:val="CommentText"/>
    <w:next w:val="CommentText"/>
    <w:link w:val="CommentSubjectChar"/>
    <w:rsid w:val="00C16C93"/>
    <w:rPr>
      <w:b/>
      <w:bCs/>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link w:val="CommentText"/>
    <w:rsid w:val="00C16C93"/>
    <w:rPr>
      <w:rFonts w:eastAsia="Times New Roman"/>
      <w:lang w:eastAsia="en-US"/>
    </w:rPr>
  </w:style>
  <w:style w:type="character" w:customStyle="1" w:styleId="CommentSubjectChar">
    <w:name w:val="Comment Subject Char"/>
    <w:link w:val="CommentSubject"/>
    <w:rsid w:val="00C16C93"/>
    <w:rPr>
      <w:rFonts w:eastAsia="Times New Roman"/>
      <w:b/>
      <w:bCs/>
      <w:lang w:eastAsia="en-US"/>
    </w:rPr>
  </w:style>
  <w:style w:type="paragraph" w:styleId="Revision">
    <w:name w:val="Revision"/>
    <w:hidden/>
    <w:uiPriority w:val="99"/>
    <w:semiHidden/>
    <w:rsid w:val="00C16C93"/>
    <w:rPr>
      <w:rFonts w:eastAsia="Times New Roman"/>
      <w:sz w:val="22"/>
      <w:lang w:eastAsia="en-US"/>
    </w:rPr>
  </w:style>
  <w:style w:type="paragraph" w:styleId="NormalWeb">
    <w:name w:val="Normal (Web)"/>
    <w:basedOn w:val="Normal"/>
    <w:uiPriority w:val="99"/>
    <w:unhideWhenUsed/>
    <w:rsid w:val="00834699"/>
    <w:pPr>
      <w:spacing w:before="100" w:beforeAutospacing="1" w:after="100" w:afterAutospacing="1"/>
    </w:pPr>
    <w:rPr>
      <w:lang w:eastAsia="en-GB"/>
    </w:rPr>
  </w:style>
  <w:style w:type="paragraph" w:styleId="ListParagraph">
    <w:name w:val="List Paragraph"/>
    <w:basedOn w:val="Normal"/>
    <w:uiPriority w:val="34"/>
    <w:qFormat/>
    <w:rsid w:val="00DD6618"/>
    <w:pPr>
      <w:ind w:left="720"/>
      <w:contextualSpacing/>
    </w:pPr>
  </w:style>
  <w:style w:type="table" w:styleId="TableGrid">
    <w:name w:val="Table Grid"/>
    <w:aliases w:val="Table Grid No Line,Header Table"/>
    <w:basedOn w:val="TableNormal"/>
    <w:uiPriority w:val="39"/>
    <w:rsid w:val="000D09C5"/>
    <w:rPr>
      <w:rFonts w:eastAsia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C4D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D8B"/>
    <w:rPr>
      <w:rFonts w:asciiTheme="majorHAnsi" w:eastAsiaTheme="majorEastAsia" w:hAnsiTheme="majorHAnsi" w:cstheme="majorBidi"/>
      <w:spacing w:val="-10"/>
      <w:kern w:val="28"/>
      <w:sz w:val="56"/>
      <w:szCs w:val="56"/>
      <w:lang w:eastAsia="en-US"/>
    </w:rPr>
  </w:style>
  <w:style w:type="character" w:styleId="LineNumber">
    <w:name w:val="line number"/>
    <w:basedOn w:val="DefaultParagraphFont"/>
    <w:rsid w:val="00446C86"/>
  </w:style>
  <w:style w:type="character" w:customStyle="1" w:styleId="UnresolvedMention1">
    <w:name w:val="Unresolved Mention1"/>
    <w:basedOn w:val="DefaultParagraphFont"/>
    <w:rsid w:val="005219FD"/>
    <w:rPr>
      <w:color w:val="605E5C"/>
      <w:shd w:val="clear" w:color="auto" w:fill="E1DFDD"/>
    </w:rPr>
  </w:style>
  <w:style w:type="character" w:styleId="FollowedHyperlink">
    <w:name w:val="FollowedHyperlink"/>
    <w:basedOn w:val="DefaultParagraphFont"/>
    <w:rsid w:val="00CC6FC8"/>
    <w:rPr>
      <w:color w:val="954F72" w:themeColor="followedHyperlink"/>
      <w:u w:val="single"/>
    </w:rPr>
  </w:style>
  <w:style w:type="paragraph" w:customStyle="1" w:styleId="Default">
    <w:name w:val="Default"/>
    <w:rsid w:val="005C3E14"/>
    <w:pPr>
      <w:autoSpaceDE w:val="0"/>
      <w:autoSpaceDN w:val="0"/>
      <w:adjustRightInd w:val="0"/>
    </w:pPr>
    <w:rPr>
      <w:rFonts w:ascii="Verdana" w:hAnsi="Verdana" w:cs="Verdana"/>
      <w:color w:val="000000"/>
      <w:sz w:val="24"/>
      <w:szCs w:val="24"/>
    </w:rPr>
  </w:style>
  <w:style w:type="character" w:customStyle="1" w:styleId="Onopgelostemelding1">
    <w:name w:val="Onopgeloste melding1"/>
    <w:basedOn w:val="DefaultParagraphFont"/>
    <w:rsid w:val="000C6E9D"/>
    <w:rPr>
      <w:color w:val="605E5C"/>
      <w:shd w:val="clear" w:color="auto" w:fill="E1DFDD"/>
    </w:rPr>
  </w:style>
  <w:style w:type="paragraph" w:customStyle="1" w:styleId="BodytextEMA">
    <w:name w:val="Body text (EMA)"/>
    <w:basedOn w:val="Normal"/>
    <w:link w:val="BodytextEMAChar"/>
    <w:qFormat/>
    <w:rsid w:val="00AF133B"/>
    <w:pPr>
      <w:spacing w:after="140" w:line="280" w:lineRule="atLeast"/>
    </w:pPr>
    <w:rPr>
      <w:rFonts w:ascii="Verdana" w:eastAsia="SimSun" w:hAnsi="Verdana" w:cs="Verdana"/>
      <w:sz w:val="18"/>
      <w:szCs w:val="18"/>
      <w:lang w:eastAsia="zh-CN"/>
    </w:rPr>
  </w:style>
  <w:style w:type="character" w:customStyle="1" w:styleId="BodytextEMAChar">
    <w:name w:val="Body text (EMA) Char"/>
    <w:basedOn w:val="DefaultParagraphFont"/>
    <w:link w:val="BodytextEMA"/>
    <w:rsid w:val="00AF133B"/>
    <w:rPr>
      <w:rFonts w:ascii="Verdana" w:hAnsi="Verdana" w:cs="Verdana"/>
      <w:sz w:val="18"/>
      <w:szCs w:val="18"/>
      <w:lang w:eastAsia="zh-CN"/>
    </w:rPr>
  </w:style>
  <w:style w:type="character" w:customStyle="1" w:styleId="Onopgelostemelding2">
    <w:name w:val="Onopgeloste melding2"/>
    <w:basedOn w:val="DefaultParagraphFont"/>
    <w:uiPriority w:val="99"/>
    <w:unhideWhenUsed/>
    <w:rsid w:val="0021779B"/>
    <w:rPr>
      <w:color w:val="605E5C"/>
      <w:shd w:val="clear" w:color="auto" w:fill="E1DFDD"/>
    </w:rPr>
  </w:style>
  <w:style w:type="character" w:customStyle="1" w:styleId="Vermelding1">
    <w:name w:val="Vermelding1"/>
    <w:basedOn w:val="DefaultParagraphFont"/>
    <w:uiPriority w:val="99"/>
    <w:unhideWhenUsed/>
    <w:rsid w:val="0021779B"/>
    <w:rPr>
      <w:color w:val="2B579A"/>
      <w:shd w:val="clear" w:color="auto" w:fill="E1DFDD"/>
    </w:rPr>
  </w:style>
  <w:style w:type="character" w:customStyle="1" w:styleId="cf01">
    <w:name w:val="cf01"/>
    <w:basedOn w:val="DefaultParagraphFont"/>
    <w:rsid w:val="00A65194"/>
    <w:rPr>
      <w:rFonts w:ascii="Segoe UI" w:hAnsi="Segoe UI" w:cs="Segoe UI" w:hint="default"/>
      <w:sz w:val="18"/>
      <w:szCs w:val="18"/>
    </w:rPr>
  </w:style>
  <w:style w:type="paragraph" w:customStyle="1" w:styleId="pstyle3">
    <w:name w:val="p_style3"/>
    <w:basedOn w:val="Normal"/>
    <w:rsid w:val="0069531B"/>
    <w:pPr>
      <w:spacing w:before="100" w:beforeAutospacing="1" w:after="100" w:afterAutospacing="1"/>
    </w:pPr>
  </w:style>
  <w:style w:type="character" w:customStyle="1" w:styleId="style4">
    <w:name w:val="style4"/>
    <w:basedOn w:val="DefaultParagraphFont"/>
    <w:rsid w:val="0069531B"/>
  </w:style>
  <w:style w:type="paragraph" w:customStyle="1" w:styleId="pstyle4">
    <w:name w:val="p_style4"/>
    <w:basedOn w:val="Normal"/>
    <w:rsid w:val="0069531B"/>
    <w:pPr>
      <w:spacing w:before="100" w:beforeAutospacing="1" w:after="100" w:afterAutospacing="1"/>
    </w:pPr>
  </w:style>
  <w:style w:type="character" w:customStyle="1" w:styleId="style1">
    <w:name w:val="style1"/>
    <w:basedOn w:val="DefaultParagraphFont"/>
    <w:rsid w:val="0069531B"/>
  </w:style>
  <w:style w:type="paragraph" w:customStyle="1" w:styleId="pstyle16">
    <w:name w:val="p_style16"/>
    <w:basedOn w:val="Normal"/>
    <w:rsid w:val="0069531B"/>
    <w:pPr>
      <w:spacing w:before="100" w:beforeAutospacing="1" w:after="100" w:afterAutospacing="1"/>
    </w:pPr>
  </w:style>
  <w:style w:type="paragraph" w:customStyle="1" w:styleId="pstyle25">
    <w:name w:val="p_style25"/>
    <w:basedOn w:val="Normal"/>
    <w:rsid w:val="0069531B"/>
    <w:pPr>
      <w:spacing w:before="100" w:beforeAutospacing="1" w:after="100" w:afterAutospacing="1"/>
    </w:pPr>
  </w:style>
  <w:style w:type="character" w:customStyle="1" w:styleId="style3">
    <w:name w:val="style3"/>
    <w:basedOn w:val="DefaultParagraphFont"/>
    <w:rsid w:val="0069531B"/>
  </w:style>
  <w:style w:type="paragraph" w:customStyle="1" w:styleId="pstyle56">
    <w:name w:val="p_style56"/>
    <w:basedOn w:val="Normal"/>
    <w:rsid w:val="00946333"/>
    <w:pPr>
      <w:spacing w:before="100" w:beforeAutospacing="1" w:after="100" w:afterAutospacing="1"/>
    </w:pPr>
  </w:style>
  <w:style w:type="character" w:customStyle="1" w:styleId="style2">
    <w:name w:val="style2"/>
    <w:basedOn w:val="DefaultParagraphFont"/>
    <w:rsid w:val="00946333"/>
  </w:style>
  <w:style w:type="paragraph" w:customStyle="1" w:styleId="pstyle57">
    <w:name w:val="p_style57"/>
    <w:basedOn w:val="Normal"/>
    <w:rsid w:val="00946333"/>
    <w:pPr>
      <w:spacing w:before="100" w:beforeAutospacing="1" w:after="100" w:afterAutospacing="1"/>
    </w:pPr>
  </w:style>
  <w:style w:type="paragraph" w:customStyle="1" w:styleId="pstyle58">
    <w:name w:val="p_style58"/>
    <w:basedOn w:val="Normal"/>
    <w:rsid w:val="00946333"/>
    <w:pPr>
      <w:spacing w:before="100" w:beforeAutospacing="1" w:after="100" w:afterAutospacing="1"/>
    </w:pPr>
  </w:style>
  <w:style w:type="paragraph" w:customStyle="1" w:styleId="pstyle59">
    <w:name w:val="p_style59"/>
    <w:basedOn w:val="Normal"/>
    <w:rsid w:val="00946333"/>
    <w:pPr>
      <w:spacing w:before="100" w:beforeAutospacing="1" w:after="100" w:afterAutospacing="1"/>
    </w:pPr>
  </w:style>
  <w:style w:type="paragraph" w:styleId="Caption">
    <w:name w:val="caption"/>
    <w:aliases w:val=" Char,Caption-FUSA"/>
    <w:basedOn w:val="Normal"/>
    <w:next w:val="Normal"/>
    <w:rsid w:val="00DD6618"/>
    <w:rPr>
      <w:b/>
      <w:bCs/>
      <w:color w:val="4F81BD"/>
      <w:sz w:val="18"/>
      <w:szCs w:val="18"/>
    </w:rPr>
  </w:style>
  <w:style w:type="paragraph" w:customStyle="1" w:styleId="BodyText1">
    <w:name w:val="BodyText1"/>
    <w:basedOn w:val="Normal"/>
    <w:rsid w:val="0070720C"/>
    <w:pPr>
      <w:spacing w:before="4"/>
      <w:ind w:firstLine="317"/>
    </w:pPr>
    <w:rPr>
      <w:rFonts w:ascii="Helvetica" w:hAnsi="Helvetica"/>
      <w:sz w:val="16"/>
    </w:rPr>
  </w:style>
  <w:style w:type="character" w:customStyle="1" w:styleId="normaltextrun">
    <w:name w:val="normaltextrun"/>
    <w:basedOn w:val="DefaultParagraphFont"/>
    <w:rsid w:val="00BE3892"/>
  </w:style>
  <w:style w:type="character" w:customStyle="1" w:styleId="il">
    <w:name w:val="il"/>
    <w:basedOn w:val="DefaultParagraphFont"/>
    <w:rsid w:val="00FD4D66"/>
  </w:style>
  <w:style w:type="character" w:customStyle="1" w:styleId="style5">
    <w:name w:val="style5"/>
    <w:basedOn w:val="DefaultParagraphFont"/>
    <w:rsid w:val="00C81100"/>
  </w:style>
  <w:style w:type="character" w:styleId="Emphasis">
    <w:name w:val="Emphasis"/>
    <w:basedOn w:val="DefaultParagraphFont"/>
    <w:uiPriority w:val="20"/>
    <w:qFormat/>
    <w:rsid w:val="00405E97"/>
    <w:rPr>
      <w:i/>
      <w:iCs/>
    </w:rPr>
  </w:style>
  <w:style w:type="character" w:customStyle="1" w:styleId="UnresolvedMention2">
    <w:name w:val="Unresolved Mention2"/>
    <w:basedOn w:val="DefaultParagraphFont"/>
    <w:rsid w:val="00310763"/>
    <w:rPr>
      <w:color w:val="605E5C"/>
      <w:shd w:val="clear" w:color="auto" w:fill="E1DFDD"/>
    </w:rPr>
  </w:style>
  <w:style w:type="paragraph" w:styleId="Bibliography">
    <w:name w:val="Bibliography"/>
    <w:basedOn w:val="Normal"/>
    <w:next w:val="Normal"/>
    <w:uiPriority w:val="37"/>
    <w:semiHidden/>
    <w:unhideWhenUsed/>
    <w:rsid w:val="00EB6695"/>
  </w:style>
  <w:style w:type="paragraph" w:styleId="BlockText">
    <w:name w:val="Block Text"/>
    <w:basedOn w:val="Normal"/>
    <w:rsid w:val="00EB669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2">
    <w:name w:val="Body Text 2"/>
    <w:basedOn w:val="Normal"/>
    <w:link w:val="BodyText2Char"/>
    <w:rsid w:val="00EB6695"/>
    <w:pPr>
      <w:spacing w:after="120" w:line="480" w:lineRule="auto"/>
    </w:pPr>
  </w:style>
  <w:style w:type="character" w:customStyle="1" w:styleId="BodyText2Char">
    <w:name w:val="Body Text 2 Char"/>
    <w:basedOn w:val="DefaultParagraphFont"/>
    <w:link w:val="BodyText2"/>
    <w:rsid w:val="00EB6695"/>
    <w:rPr>
      <w:rFonts w:eastAsia="Times New Roman"/>
      <w:sz w:val="22"/>
      <w:lang w:eastAsia="en-US"/>
    </w:rPr>
  </w:style>
  <w:style w:type="paragraph" w:styleId="BodyText3">
    <w:name w:val="Body Text 3"/>
    <w:basedOn w:val="Normal"/>
    <w:link w:val="BodyText3Char"/>
    <w:rsid w:val="00EB6695"/>
    <w:pPr>
      <w:spacing w:after="120"/>
    </w:pPr>
    <w:rPr>
      <w:sz w:val="16"/>
      <w:szCs w:val="16"/>
    </w:rPr>
  </w:style>
  <w:style w:type="character" w:customStyle="1" w:styleId="BodyText3Char">
    <w:name w:val="Body Text 3 Char"/>
    <w:basedOn w:val="DefaultParagraphFont"/>
    <w:link w:val="BodyText3"/>
    <w:rsid w:val="00EB6695"/>
    <w:rPr>
      <w:rFonts w:eastAsia="Times New Roman"/>
      <w:sz w:val="16"/>
      <w:szCs w:val="16"/>
      <w:lang w:eastAsia="en-US"/>
    </w:rPr>
  </w:style>
  <w:style w:type="paragraph" w:styleId="BodyTextFirstIndent">
    <w:name w:val="Body Text First Indent"/>
    <w:basedOn w:val="BodyText"/>
    <w:link w:val="BodyTextFirstIndentChar"/>
    <w:rsid w:val="00EB6695"/>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EB6695"/>
    <w:rPr>
      <w:rFonts w:eastAsia="Times New Roman"/>
      <w:i/>
      <w:color w:val="008000"/>
      <w:sz w:val="22"/>
      <w:lang w:eastAsia="en-US"/>
    </w:rPr>
  </w:style>
  <w:style w:type="character" w:customStyle="1" w:styleId="BodyTextFirstIndentChar">
    <w:name w:val="Body Text First Indent Char"/>
    <w:basedOn w:val="BodyTextChar"/>
    <w:link w:val="BodyTextFirstIndent"/>
    <w:rsid w:val="00EB6695"/>
    <w:rPr>
      <w:rFonts w:eastAsia="Times New Roman"/>
      <w:i w:val="0"/>
      <w:color w:val="008000"/>
      <w:sz w:val="22"/>
      <w:lang w:eastAsia="en-US"/>
    </w:rPr>
  </w:style>
  <w:style w:type="paragraph" w:styleId="BodyTextIndent">
    <w:name w:val="Body Text Indent"/>
    <w:basedOn w:val="Normal"/>
    <w:link w:val="BodyTextIndentChar"/>
    <w:rsid w:val="00EB6695"/>
    <w:pPr>
      <w:spacing w:after="120"/>
      <w:ind w:left="360"/>
    </w:pPr>
  </w:style>
  <w:style w:type="character" w:customStyle="1" w:styleId="BodyTextIndentChar">
    <w:name w:val="Body Text Indent Char"/>
    <w:basedOn w:val="DefaultParagraphFont"/>
    <w:link w:val="BodyTextIndent"/>
    <w:rsid w:val="00EB6695"/>
    <w:rPr>
      <w:rFonts w:eastAsia="Times New Roman"/>
      <w:sz w:val="22"/>
      <w:lang w:eastAsia="en-US"/>
    </w:rPr>
  </w:style>
  <w:style w:type="paragraph" w:styleId="BodyTextFirstIndent2">
    <w:name w:val="Body Text First Indent 2"/>
    <w:basedOn w:val="BodyTextIndent"/>
    <w:link w:val="BodyTextFirstIndent2Char"/>
    <w:rsid w:val="00EB6695"/>
    <w:pPr>
      <w:spacing w:after="0"/>
      <w:ind w:firstLine="360"/>
    </w:pPr>
  </w:style>
  <w:style w:type="character" w:customStyle="1" w:styleId="BodyTextFirstIndent2Char">
    <w:name w:val="Body Text First Indent 2 Char"/>
    <w:basedOn w:val="BodyTextIndentChar"/>
    <w:link w:val="BodyTextFirstIndent2"/>
    <w:rsid w:val="00EB6695"/>
    <w:rPr>
      <w:rFonts w:eastAsia="Times New Roman"/>
      <w:sz w:val="22"/>
      <w:lang w:eastAsia="en-US"/>
    </w:rPr>
  </w:style>
  <w:style w:type="paragraph" w:styleId="BodyTextIndent2">
    <w:name w:val="Body Text Indent 2"/>
    <w:basedOn w:val="Normal"/>
    <w:link w:val="BodyTextIndent2Char"/>
    <w:rsid w:val="00EB6695"/>
    <w:pPr>
      <w:spacing w:after="120" w:line="480" w:lineRule="auto"/>
      <w:ind w:left="360"/>
    </w:pPr>
  </w:style>
  <w:style w:type="character" w:customStyle="1" w:styleId="BodyTextIndent2Char">
    <w:name w:val="Body Text Indent 2 Char"/>
    <w:basedOn w:val="DefaultParagraphFont"/>
    <w:link w:val="BodyTextIndent2"/>
    <w:rsid w:val="00EB6695"/>
    <w:rPr>
      <w:rFonts w:eastAsia="Times New Roman"/>
      <w:sz w:val="22"/>
      <w:lang w:eastAsia="en-US"/>
    </w:rPr>
  </w:style>
  <w:style w:type="paragraph" w:styleId="BodyTextIndent3">
    <w:name w:val="Body Text Indent 3"/>
    <w:basedOn w:val="Normal"/>
    <w:link w:val="BodyTextIndent3Char"/>
    <w:rsid w:val="00EB6695"/>
    <w:pPr>
      <w:spacing w:after="120"/>
      <w:ind w:left="360"/>
    </w:pPr>
    <w:rPr>
      <w:sz w:val="16"/>
      <w:szCs w:val="16"/>
    </w:rPr>
  </w:style>
  <w:style w:type="character" w:customStyle="1" w:styleId="BodyTextIndent3Char">
    <w:name w:val="Body Text Indent 3 Char"/>
    <w:basedOn w:val="DefaultParagraphFont"/>
    <w:link w:val="BodyTextIndent3"/>
    <w:rsid w:val="00EB6695"/>
    <w:rPr>
      <w:rFonts w:eastAsia="Times New Roman"/>
      <w:sz w:val="16"/>
      <w:szCs w:val="16"/>
      <w:lang w:eastAsia="en-US"/>
    </w:rPr>
  </w:style>
  <w:style w:type="paragraph" w:styleId="Closing">
    <w:name w:val="Closing"/>
    <w:basedOn w:val="Normal"/>
    <w:link w:val="ClosingChar"/>
    <w:rsid w:val="00EB6695"/>
    <w:pPr>
      <w:ind w:left="4320"/>
    </w:pPr>
  </w:style>
  <w:style w:type="character" w:customStyle="1" w:styleId="ClosingChar">
    <w:name w:val="Closing Char"/>
    <w:basedOn w:val="DefaultParagraphFont"/>
    <w:link w:val="Closing"/>
    <w:rsid w:val="00EB6695"/>
    <w:rPr>
      <w:rFonts w:eastAsia="Times New Roman"/>
      <w:sz w:val="22"/>
      <w:lang w:eastAsia="en-US"/>
    </w:rPr>
  </w:style>
  <w:style w:type="paragraph" w:styleId="Date">
    <w:name w:val="Date"/>
    <w:basedOn w:val="Normal"/>
    <w:next w:val="Normal"/>
    <w:link w:val="DateChar"/>
    <w:rsid w:val="00EB6695"/>
  </w:style>
  <w:style w:type="character" w:customStyle="1" w:styleId="DateChar">
    <w:name w:val="Date Char"/>
    <w:basedOn w:val="DefaultParagraphFont"/>
    <w:link w:val="Date"/>
    <w:rsid w:val="00EB6695"/>
    <w:rPr>
      <w:rFonts w:eastAsia="Times New Roman"/>
      <w:sz w:val="22"/>
      <w:lang w:eastAsia="en-US"/>
    </w:rPr>
  </w:style>
  <w:style w:type="paragraph" w:styleId="DocumentMap">
    <w:name w:val="Document Map"/>
    <w:basedOn w:val="Normal"/>
    <w:link w:val="DocumentMapChar"/>
    <w:rsid w:val="00EB6695"/>
    <w:rPr>
      <w:rFonts w:ascii="Segoe UI" w:hAnsi="Segoe UI" w:cs="Segoe UI"/>
      <w:sz w:val="16"/>
      <w:szCs w:val="16"/>
    </w:rPr>
  </w:style>
  <w:style w:type="character" w:customStyle="1" w:styleId="DocumentMapChar">
    <w:name w:val="Document Map Char"/>
    <w:basedOn w:val="DefaultParagraphFont"/>
    <w:link w:val="DocumentMap"/>
    <w:rsid w:val="00EB6695"/>
    <w:rPr>
      <w:rFonts w:ascii="Segoe UI" w:eastAsia="Times New Roman" w:hAnsi="Segoe UI" w:cs="Segoe UI"/>
      <w:sz w:val="16"/>
      <w:szCs w:val="16"/>
      <w:lang w:eastAsia="en-US"/>
    </w:rPr>
  </w:style>
  <w:style w:type="paragraph" w:styleId="EmailSignature">
    <w:name w:val="E-mail Signature"/>
    <w:basedOn w:val="Normal"/>
    <w:link w:val="EmailSignatureChar"/>
    <w:rsid w:val="00EB6695"/>
  </w:style>
  <w:style w:type="character" w:customStyle="1" w:styleId="EmailSignatureChar">
    <w:name w:val="Email Signature Char"/>
    <w:basedOn w:val="DefaultParagraphFont"/>
    <w:link w:val="EmailSignature"/>
    <w:rsid w:val="00EB6695"/>
    <w:rPr>
      <w:rFonts w:eastAsia="Times New Roman"/>
      <w:sz w:val="22"/>
      <w:lang w:eastAsia="en-US"/>
    </w:rPr>
  </w:style>
  <w:style w:type="paragraph" w:styleId="EndnoteText">
    <w:name w:val="endnote text"/>
    <w:basedOn w:val="Normal"/>
    <w:link w:val="EndnoteTextChar"/>
    <w:rsid w:val="00EB6695"/>
    <w:rPr>
      <w:sz w:val="20"/>
    </w:rPr>
  </w:style>
  <w:style w:type="character" w:customStyle="1" w:styleId="EndnoteTextChar">
    <w:name w:val="Endnote Text Char"/>
    <w:basedOn w:val="DefaultParagraphFont"/>
    <w:link w:val="EndnoteText"/>
    <w:rsid w:val="00EB6695"/>
    <w:rPr>
      <w:rFonts w:eastAsia="Times New Roman"/>
      <w:lang w:eastAsia="en-US"/>
    </w:rPr>
  </w:style>
  <w:style w:type="paragraph" w:styleId="EnvelopeAddress">
    <w:name w:val="envelope address"/>
    <w:basedOn w:val="Normal"/>
    <w:rsid w:val="00EB669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EB6695"/>
    <w:rPr>
      <w:rFonts w:asciiTheme="majorHAnsi" w:eastAsiaTheme="majorEastAsia" w:hAnsiTheme="majorHAnsi" w:cstheme="majorBidi"/>
      <w:sz w:val="20"/>
    </w:rPr>
  </w:style>
  <w:style w:type="paragraph" w:styleId="FootnoteText">
    <w:name w:val="footnote text"/>
    <w:basedOn w:val="Normal"/>
    <w:link w:val="FootnoteTextChar"/>
    <w:rsid w:val="00EB6695"/>
    <w:rPr>
      <w:sz w:val="20"/>
    </w:rPr>
  </w:style>
  <w:style w:type="character" w:customStyle="1" w:styleId="FootnoteTextChar">
    <w:name w:val="Footnote Text Char"/>
    <w:basedOn w:val="DefaultParagraphFont"/>
    <w:link w:val="FootnoteText"/>
    <w:rsid w:val="00EB6695"/>
    <w:rPr>
      <w:rFonts w:eastAsia="Times New Roman"/>
      <w:lang w:eastAsia="en-US"/>
    </w:rPr>
  </w:style>
  <w:style w:type="character" w:customStyle="1" w:styleId="Heading1Char">
    <w:name w:val="Heading 1 Char"/>
    <w:basedOn w:val="DefaultParagraphFont"/>
    <w:link w:val="Heading1"/>
    <w:uiPriority w:val="9"/>
    <w:rsid w:val="00DD6618"/>
    <w:rPr>
      <w:rFonts w:eastAsia="Times New Roman"/>
      <w:b/>
      <w:bCs/>
      <w:caps/>
      <w:kern w:val="3"/>
      <w:sz w:val="24"/>
      <w:szCs w:val="32"/>
      <w:lang w:eastAsia="it-IT"/>
    </w:rPr>
  </w:style>
  <w:style w:type="character" w:customStyle="1" w:styleId="Heading2Char">
    <w:name w:val="Heading 2 Char"/>
    <w:basedOn w:val="DefaultParagraphFont"/>
    <w:link w:val="Heading2"/>
    <w:uiPriority w:val="9"/>
    <w:semiHidden/>
    <w:rsid w:val="00DD6618"/>
    <w:rPr>
      <w:rFonts w:eastAsia="Times New Roman"/>
      <w:b/>
      <w:bCs/>
      <w:iCs/>
      <w:kern w:val="3"/>
      <w:sz w:val="24"/>
      <w:szCs w:val="28"/>
      <w:lang w:eastAsia="it-IT"/>
    </w:rPr>
  </w:style>
  <w:style w:type="character" w:customStyle="1" w:styleId="Heading3Char">
    <w:name w:val="Heading 3 Char"/>
    <w:basedOn w:val="DefaultParagraphFont"/>
    <w:link w:val="Heading3"/>
    <w:uiPriority w:val="9"/>
    <w:semiHidden/>
    <w:rsid w:val="00DD6618"/>
    <w:rPr>
      <w:rFonts w:eastAsia="Times New Roman"/>
      <w:bCs/>
      <w:i/>
      <w:kern w:val="3"/>
      <w:sz w:val="24"/>
      <w:szCs w:val="26"/>
      <w:lang w:eastAsia="it-IT"/>
    </w:rPr>
  </w:style>
  <w:style w:type="character" w:customStyle="1" w:styleId="Heading4Char">
    <w:name w:val="Heading 4 Char"/>
    <w:basedOn w:val="DefaultParagraphFont"/>
    <w:link w:val="Heading4"/>
    <w:uiPriority w:val="9"/>
    <w:semiHidden/>
    <w:rsid w:val="00DD6618"/>
    <w:rPr>
      <w:rFonts w:eastAsia="Times New Roman"/>
      <w:bCs/>
      <w:iCs/>
      <w:kern w:val="3"/>
      <w:sz w:val="24"/>
      <w:szCs w:val="22"/>
      <w:u w:val="single"/>
      <w:lang w:val="it-IT" w:eastAsia="en-US"/>
    </w:rPr>
  </w:style>
  <w:style w:type="character" w:customStyle="1" w:styleId="Heading5Char">
    <w:name w:val="Heading 5 Char"/>
    <w:basedOn w:val="DefaultParagraphFont"/>
    <w:link w:val="Heading5"/>
    <w:uiPriority w:val="9"/>
    <w:semiHidden/>
    <w:rsid w:val="00DD6618"/>
    <w:rPr>
      <w:rFonts w:eastAsia="Times New Roman"/>
      <w:i/>
      <w:kern w:val="3"/>
      <w:sz w:val="24"/>
      <w:szCs w:val="22"/>
      <w:u w:val="single"/>
      <w:lang w:val="en-US" w:eastAsia="en-US"/>
    </w:rPr>
  </w:style>
  <w:style w:type="character" w:customStyle="1" w:styleId="Heading6Char">
    <w:name w:val="Heading 6 Char"/>
    <w:basedOn w:val="DefaultParagraphFont"/>
    <w:link w:val="Heading6"/>
    <w:uiPriority w:val="9"/>
    <w:semiHidden/>
    <w:rsid w:val="00DD6618"/>
    <w:rPr>
      <w:rFonts w:eastAsia="Times New Roman"/>
      <w:iCs/>
      <w:caps/>
      <w:kern w:val="3"/>
      <w:sz w:val="24"/>
      <w:szCs w:val="22"/>
      <w:lang w:val="en-US" w:eastAsia="en-US"/>
    </w:rPr>
  </w:style>
  <w:style w:type="character" w:customStyle="1" w:styleId="Heading7Char">
    <w:name w:val="Heading 7 Char"/>
    <w:basedOn w:val="DefaultParagraphFont"/>
    <w:link w:val="Heading7"/>
    <w:semiHidden/>
    <w:rsid w:val="00EB6695"/>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sid w:val="00EB669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EB6695"/>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rsid w:val="00EB6695"/>
    <w:rPr>
      <w:i/>
      <w:iCs/>
    </w:rPr>
  </w:style>
  <w:style w:type="character" w:customStyle="1" w:styleId="HTMLAddressChar">
    <w:name w:val="HTML Address Char"/>
    <w:basedOn w:val="DefaultParagraphFont"/>
    <w:link w:val="HTMLAddress"/>
    <w:rsid w:val="00EB6695"/>
    <w:rPr>
      <w:rFonts w:eastAsia="Times New Roman"/>
      <w:i/>
      <w:iCs/>
      <w:sz w:val="22"/>
      <w:lang w:eastAsia="en-US"/>
    </w:rPr>
  </w:style>
  <w:style w:type="paragraph" w:styleId="HTMLPreformatted">
    <w:name w:val="HTML Preformatted"/>
    <w:basedOn w:val="Normal"/>
    <w:link w:val="HTMLPreformattedChar"/>
    <w:rsid w:val="00EB6695"/>
    <w:rPr>
      <w:rFonts w:ascii="Consolas" w:hAnsi="Consolas"/>
      <w:sz w:val="20"/>
    </w:rPr>
  </w:style>
  <w:style w:type="character" w:customStyle="1" w:styleId="HTMLPreformattedChar">
    <w:name w:val="HTML Preformatted Char"/>
    <w:basedOn w:val="DefaultParagraphFont"/>
    <w:link w:val="HTMLPreformatted"/>
    <w:rsid w:val="00EB6695"/>
    <w:rPr>
      <w:rFonts w:ascii="Consolas" w:eastAsia="Times New Roman" w:hAnsi="Consolas"/>
      <w:lang w:eastAsia="en-US"/>
    </w:rPr>
  </w:style>
  <w:style w:type="paragraph" w:styleId="Index1">
    <w:name w:val="index 1"/>
    <w:basedOn w:val="Normal"/>
    <w:next w:val="Normal"/>
    <w:rsid w:val="00DD6618"/>
    <w:pPr>
      <w:ind w:left="240" w:hanging="240"/>
    </w:pPr>
    <w:rPr>
      <w:bCs/>
      <w:lang w:eastAsia="it-IT"/>
    </w:rPr>
  </w:style>
  <w:style w:type="paragraph" w:styleId="Index2">
    <w:name w:val="index 2"/>
    <w:basedOn w:val="Normal"/>
    <w:next w:val="Normal"/>
    <w:autoRedefine/>
    <w:rsid w:val="00EB6695"/>
    <w:pPr>
      <w:ind w:left="440" w:hanging="220"/>
    </w:pPr>
  </w:style>
  <w:style w:type="paragraph" w:styleId="Index3">
    <w:name w:val="index 3"/>
    <w:basedOn w:val="Normal"/>
    <w:next w:val="Normal"/>
    <w:autoRedefine/>
    <w:rsid w:val="00EB6695"/>
    <w:pPr>
      <w:ind w:left="660" w:hanging="220"/>
    </w:pPr>
  </w:style>
  <w:style w:type="paragraph" w:styleId="Index4">
    <w:name w:val="index 4"/>
    <w:basedOn w:val="Normal"/>
    <w:next w:val="Normal"/>
    <w:autoRedefine/>
    <w:rsid w:val="00EB6695"/>
    <w:pPr>
      <w:ind w:left="880" w:hanging="220"/>
    </w:pPr>
  </w:style>
  <w:style w:type="paragraph" w:styleId="Index5">
    <w:name w:val="index 5"/>
    <w:basedOn w:val="Normal"/>
    <w:next w:val="Normal"/>
    <w:autoRedefine/>
    <w:rsid w:val="00EB6695"/>
    <w:pPr>
      <w:ind w:left="1100" w:hanging="220"/>
    </w:pPr>
  </w:style>
  <w:style w:type="paragraph" w:styleId="Index6">
    <w:name w:val="index 6"/>
    <w:basedOn w:val="Normal"/>
    <w:next w:val="Normal"/>
    <w:autoRedefine/>
    <w:rsid w:val="00EB6695"/>
    <w:pPr>
      <w:ind w:left="1320" w:hanging="220"/>
    </w:pPr>
  </w:style>
  <w:style w:type="paragraph" w:styleId="Index7">
    <w:name w:val="index 7"/>
    <w:basedOn w:val="Normal"/>
    <w:next w:val="Normal"/>
    <w:autoRedefine/>
    <w:rsid w:val="00EB6695"/>
    <w:pPr>
      <w:ind w:left="1540" w:hanging="220"/>
    </w:pPr>
  </w:style>
  <w:style w:type="paragraph" w:styleId="Index8">
    <w:name w:val="index 8"/>
    <w:basedOn w:val="Normal"/>
    <w:next w:val="Normal"/>
    <w:autoRedefine/>
    <w:rsid w:val="00EB6695"/>
    <w:pPr>
      <w:ind w:left="1760" w:hanging="220"/>
    </w:pPr>
  </w:style>
  <w:style w:type="paragraph" w:styleId="Index9">
    <w:name w:val="index 9"/>
    <w:basedOn w:val="Normal"/>
    <w:next w:val="Normal"/>
    <w:autoRedefine/>
    <w:rsid w:val="00EB6695"/>
    <w:pPr>
      <w:ind w:left="1980" w:hanging="220"/>
    </w:pPr>
  </w:style>
  <w:style w:type="paragraph" w:styleId="IndexHeading">
    <w:name w:val="index heading"/>
    <w:basedOn w:val="Normal"/>
    <w:next w:val="Index1"/>
    <w:rsid w:val="00EB669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B669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B6695"/>
    <w:rPr>
      <w:rFonts w:eastAsia="Times New Roman"/>
      <w:i/>
      <w:iCs/>
      <w:color w:val="4472C4" w:themeColor="accent1"/>
      <w:sz w:val="22"/>
      <w:lang w:eastAsia="en-US"/>
    </w:rPr>
  </w:style>
  <w:style w:type="paragraph" w:styleId="List">
    <w:name w:val="List"/>
    <w:basedOn w:val="Normal"/>
    <w:rsid w:val="00EB6695"/>
    <w:pPr>
      <w:ind w:left="360" w:hanging="360"/>
      <w:contextualSpacing/>
    </w:pPr>
  </w:style>
  <w:style w:type="paragraph" w:styleId="List2">
    <w:name w:val="List 2"/>
    <w:basedOn w:val="Normal"/>
    <w:rsid w:val="00EB6695"/>
    <w:pPr>
      <w:ind w:left="720" w:hanging="360"/>
      <w:contextualSpacing/>
    </w:pPr>
  </w:style>
  <w:style w:type="paragraph" w:styleId="List3">
    <w:name w:val="List 3"/>
    <w:basedOn w:val="Normal"/>
    <w:rsid w:val="00EB6695"/>
    <w:pPr>
      <w:ind w:left="1080" w:hanging="360"/>
      <w:contextualSpacing/>
    </w:pPr>
  </w:style>
  <w:style w:type="paragraph" w:styleId="List4">
    <w:name w:val="List 4"/>
    <w:basedOn w:val="Normal"/>
    <w:rsid w:val="00EB6695"/>
    <w:pPr>
      <w:ind w:left="1440" w:hanging="360"/>
      <w:contextualSpacing/>
    </w:pPr>
  </w:style>
  <w:style w:type="paragraph" w:styleId="List5">
    <w:name w:val="List 5"/>
    <w:basedOn w:val="Normal"/>
    <w:rsid w:val="00EB6695"/>
    <w:pPr>
      <w:ind w:left="1800" w:hanging="360"/>
      <w:contextualSpacing/>
    </w:pPr>
  </w:style>
  <w:style w:type="paragraph" w:styleId="ListBullet">
    <w:name w:val="List Bullet"/>
    <w:basedOn w:val="Normal"/>
    <w:rsid w:val="00EB6695"/>
    <w:pPr>
      <w:numPr>
        <w:numId w:val="33"/>
      </w:numPr>
      <w:contextualSpacing/>
    </w:pPr>
  </w:style>
  <w:style w:type="paragraph" w:styleId="ListBullet2">
    <w:name w:val="List Bullet 2"/>
    <w:basedOn w:val="Normal"/>
    <w:rsid w:val="00EB6695"/>
    <w:pPr>
      <w:numPr>
        <w:numId w:val="34"/>
      </w:numPr>
      <w:contextualSpacing/>
    </w:pPr>
  </w:style>
  <w:style w:type="paragraph" w:styleId="ListBullet3">
    <w:name w:val="List Bullet 3"/>
    <w:basedOn w:val="Normal"/>
    <w:rsid w:val="00EB6695"/>
    <w:pPr>
      <w:numPr>
        <w:numId w:val="35"/>
      </w:numPr>
      <w:contextualSpacing/>
    </w:pPr>
  </w:style>
  <w:style w:type="paragraph" w:styleId="ListBullet4">
    <w:name w:val="List Bullet 4"/>
    <w:basedOn w:val="Normal"/>
    <w:rsid w:val="00EB6695"/>
    <w:pPr>
      <w:numPr>
        <w:numId w:val="36"/>
      </w:numPr>
      <w:contextualSpacing/>
    </w:pPr>
  </w:style>
  <w:style w:type="paragraph" w:styleId="ListBullet5">
    <w:name w:val="List Bullet 5"/>
    <w:basedOn w:val="Normal"/>
    <w:rsid w:val="00EB6695"/>
    <w:pPr>
      <w:numPr>
        <w:numId w:val="37"/>
      </w:numPr>
      <w:contextualSpacing/>
    </w:pPr>
  </w:style>
  <w:style w:type="paragraph" w:styleId="ListContinue">
    <w:name w:val="List Continue"/>
    <w:basedOn w:val="Normal"/>
    <w:rsid w:val="00EB6695"/>
    <w:pPr>
      <w:spacing w:after="120"/>
      <w:ind w:left="360"/>
      <w:contextualSpacing/>
    </w:pPr>
  </w:style>
  <w:style w:type="paragraph" w:styleId="ListContinue2">
    <w:name w:val="List Continue 2"/>
    <w:basedOn w:val="Normal"/>
    <w:rsid w:val="00EB6695"/>
    <w:pPr>
      <w:spacing w:after="120"/>
      <w:ind w:left="720"/>
      <w:contextualSpacing/>
    </w:pPr>
  </w:style>
  <w:style w:type="paragraph" w:styleId="ListContinue3">
    <w:name w:val="List Continue 3"/>
    <w:basedOn w:val="Normal"/>
    <w:rsid w:val="00EB6695"/>
    <w:pPr>
      <w:spacing w:after="120"/>
      <w:ind w:left="1080"/>
      <w:contextualSpacing/>
    </w:pPr>
  </w:style>
  <w:style w:type="paragraph" w:styleId="ListContinue4">
    <w:name w:val="List Continue 4"/>
    <w:basedOn w:val="Normal"/>
    <w:rsid w:val="00EB6695"/>
    <w:pPr>
      <w:spacing w:after="120"/>
      <w:ind w:left="1440"/>
      <w:contextualSpacing/>
    </w:pPr>
  </w:style>
  <w:style w:type="paragraph" w:styleId="ListContinue5">
    <w:name w:val="List Continue 5"/>
    <w:basedOn w:val="Normal"/>
    <w:rsid w:val="00EB6695"/>
    <w:pPr>
      <w:spacing w:after="120"/>
      <w:ind w:left="1800"/>
      <w:contextualSpacing/>
    </w:pPr>
  </w:style>
  <w:style w:type="paragraph" w:styleId="ListNumber">
    <w:name w:val="List Number"/>
    <w:basedOn w:val="Normal"/>
    <w:rsid w:val="00EB6695"/>
    <w:pPr>
      <w:numPr>
        <w:numId w:val="38"/>
      </w:numPr>
      <w:contextualSpacing/>
    </w:pPr>
  </w:style>
  <w:style w:type="paragraph" w:styleId="ListNumber2">
    <w:name w:val="List Number 2"/>
    <w:basedOn w:val="Normal"/>
    <w:rsid w:val="00EB6695"/>
    <w:pPr>
      <w:numPr>
        <w:numId w:val="39"/>
      </w:numPr>
      <w:contextualSpacing/>
    </w:pPr>
  </w:style>
  <w:style w:type="paragraph" w:styleId="ListNumber3">
    <w:name w:val="List Number 3"/>
    <w:basedOn w:val="Normal"/>
    <w:rsid w:val="00EB6695"/>
    <w:pPr>
      <w:numPr>
        <w:numId w:val="40"/>
      </w:numPr>
      <w:contextualSpacing/>
    </w:pPr>
  </w:style>
  <w:style w:type="paragraph" w:styleId="ListNumber4">
    <w:name w:val="List Number 4"/>
    <w:basedOn w:val="Normal"/>
    <w:rsid w:val="00EB6695"/>
    <w:pPr>
      <w:numPr>
        <w:numId w:val="41"/>
      </w:numPr>
      <w:contextualSpacing/>
    </w:pPr>
  </w:style>
  <w:style w:type="paragraph" w:styleId="ListNumber5">
    <w:name w:val="List Number 5"/>
    <w:basedOn w:val="Normal"/>
    <w:rsid w:val="00EB6695"/>
    <w:pPr>
      <w:numPr>
        <w:numId w:val="42"/>
      </w:numPr>
      <w:contextualSpacing/>
    </w:pPr>
  </w:style>
  <w:style w:type="paragraph" w:styleId="MacroText">
    <w:name w:val="macro"/>
    <w:link w:val="MacroTextChar"/>
    <w:rsid w:val="00EB669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rsid w:val="00EB6695"/>
    <w:rPr>
      <w:rFonts w:ascii="Consolas" w:eastAsia="Times New Roman" w:hAnsi="Consolas"/>
      <w:lang w:eastAsia="en-US"/>
    </w:rPr>
  </w:style>
  <w:style w:type="paragraph" w:styleId="MessageHeader">
    <w:name w:val="Message Header"/>
    <w:basedOn w:val="Normal"/>
    <w:link w:val="MessageHeaderChar"/>
    <w:rsid w:val="00EB669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EB6695"/>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EB6695"/>
    <w:pPr>
      <w:tabs>
        <w:tab w:val="left" w:pos="567"/>
      </w:tabs>
    </w:pPr>
    <w:rPr>
      <w:rFonts w:eastAsia="Times New Roman"/>
      <w:sz w:val="22"/>
      <w:lang w:eastAsia="en-US"/>
    </w:rPr>
  </w:style>
  <w:style w:type="paragraph" w:styleId="NormalIndent">
    <w:name w:val="Normal Indent"/>
    <w:basedOn w:val="Normal"/>
    <w:rsid w:val="00EB6695"/>
    <w:pPr>
      <w:ind w:left="720"/>
    </w:pPr>
  </w:style>
  <w:style w:type="paragraph" w:styleId="NoteHeading">
    <w:name w:val="Note Heading"/>
    <w:basedOn w:val="Normal"/>
    <w:next w:val="Normal"/>
    <w:link w:val="NoteHeadingChar"/>
    <w:rsid w:val="00EB6695"/>
  </w:style>
  <w:style w:type="character" w:customStyle="1" w:styleId="NoteHeadingChar">
    <w:name w:val="Note Heading Char"/>
    <w:basedOn w:val="DefaultParagraphFont"/>
    <w:link w:val="NoteHeading"/>
    <w:rsid w:val="00EB6695"/>
    <w:rPr>
      <w:rFonts w:eastAsia="Times New Roman"/>
      <w:sz w:val="22"/>
      <w:lang w:eastAsia="en-US"/>
    </w:rPr>
  </w:style>
  <w:style w:type="paragraph" w:styleId="PlainText">
    <w:name w:val="Plain Text"/>
    <w:basedOn w:val="Normal"/>
    <w:link w:val="PlainTextChar"/>
    <w:rsid w:val="00EB6695"/>
    <w:rPr>
      <w:rFonts w:ascii="Consolas" w:hAnsi="Consolas"/>
      <w:sz w:val="21"/>
      <w:szCs w:val="21"/>
    </w:rPr>
  </w:style>
  <w:style w:type="character" w:customStyle="1" w:styleId="PlainTextChar">
    <w:name w:val="Plain Text Char"/>
    <w:basedOn w:val="DefaultParagraphFont"/>
    <w:link w:val="PlainText"/>
    <w:uiPriority w:val="99"/>
    <w:rsid w:val="00EB6695"/>
    <w:rPr>
      <w:rFonts w:ascii="Consolas" w:eastAsia="Times New Roman" w:hAnsi="Consolas"/>
      <w:sz w:val="21"/>
      <w:szCs w:val="21"/>
      <w:lang w:eastAsia="en-US"/>
    </w:rPr>
  </w:style>
  <w:style w:type="paragraph" w:styleId="Quote">
    <w:name w:val="Quote"/>
    <w:basedOn w:val="Normal"/>
    <w:next w:val="Normal"/>
    <w:link w:val="QuoteChar"/>
    <w:uiPriority w:val="29"/>
    <w:qFormat/>
    <w:rsid w:val="00EB669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B6695"/>
    <w:rPr>
      <w:rFonts w:eastAsia="Times New Roman"/>
      <w:i/>
      <w:iCs/>
      <w:color w:val="404040" w:themeColor="text1" w:themeTint="BF"/>
      <w:sz w:val="22"/>
      <w:lang w:eastAsia="en-US"/>
    </w:rPr>
  </w:style>
  <w:style w:type="paragraph" w:styleId="Salutation">
    <w:name w:val="Salutation"/>
    <w:basedOn w:val="Normal"/>
    <w:next w:val="Normal"/>
    <w:link w:val="SalutationChar"/>
    <w:rsid w:val="00EB6695"/>
  </w:style>
  <w:style w:type="character" w:customStyle="1" w:styleId="SalutationChar">
    <w:name w:val="Salutation Char"/>
    <w:basedOn w:val="DefaultParagraphFont"/>
    <w:link w:val="Salutation"/>
    <w:rsid w:val="00EB6695"/>
    <w:rPr>
      <w:rFonts w:eastAsia="Times New Roman"/>
      <w:sz w:val="22"/>
      <w:lang w:eastAsia="en-US"/>
    </w:rPr>
  </w:style>
  <w:style w:type="paragraph" w:styleId="Signature">
    <w:name w:val="Signature"/>
    <w:basedOn w:val="Normal"/>
    <w:link w:val="SignatureChar"/>
    <w:rsid w:val="00EB6695"/>
    <w:pPr>
      <w:ind w:left="4320"/>
    </w:pPr>
  </w:style>
  <w:style w:type="character" w:customStyle="1" w:styleId="SignatureChar">
    <w:name w:val="Signature Char"/>
    <w:basedOn w:val="DefaultParagraphFont"/>
    <w:link w:val="Signature"/>
    <w:rsid w:val="00EB6695"/>
    <w:rPr>
      <w:rFonts w:eastAsia="Times New Roman"/>
      <w:sz w:val="22"/>
      <w:lang w:eastAsia="en-US"/>
    </w:rPr>
  </w:style>
  <w:style w:type="paragraph" w:styleId="Subtitle">
    <w:name w:val="Subtitle"/>
    <w:basedOn w:val="Normal"/>
    <w:next w:val="Normal"/>
    <w:link w:val="SubtitleChar"/>
    <w:qFormat/>
    <w:rsid w:val="00EB6695"/>
    <w:pPr>
      <w:numPr>
        <w:ilvl w:val="1"/>
      </w:numPr>
    </w:pPr>
    <w:rPr>
      <w:color w:val="5A5A5A" w:themeColor="text1" w:themeTint="A5"/>
      <w:spacing w:val="15"/>
    </w:rPr>
  </w:style>
  <w:style w:type="character" w:customStyle="1" w:styleId="SubtitleChar">
    <w:name w:val="Subtitle Char"/>
    <w:basedOn w:val="DefaultParagraphFont"/>
    <w:link w:val="Subtitle"/>
    <w:rsid w:val="00EB6695"/>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rsid w:val="00EB6695"/>
    <w:pPr>
      <w:ind w:left="220" w:hanging="220"/>
    </w:pPr>
  </w:style>
  <w:style w:type="paragraph" w:styleId="TableofFigures">
    <w:name w:val="table of figures"/>
    <w:basedOn w:val="Normal"/>
    <w:next w:val="Normal"/>
    <w:rsid w:val="00DD6618"/>
    <w:pPr>
      <w:spacing w:after="120"/>
    </w:pPr>
  </w:style>
  <w:style w:type="paragraph" w:styleId="TOAHeading">
    <w:name w:val="toa heading"/>
    <w:basedOn w:val="Normal"/>
    <w:next w:val="Normal"/>
    <w:rsid w:val="00EB6695"/>
    <w:pPr>
      <w:spacing w:before="120"/>
    </w:pPr>
    <w:rPr>
      <w:rFonts w:asciiTheme="majorHAnsi" w:eastAsiaTheme="majorEastAsia" w:hAnsiTheme="majorHAnsi" w:cstheme="majorBidi"/>
      <w:b/>
      <w:bCs/>
    </w:rPr>
  </w:style>
  <w:style w:type="paragraph" w:styleId="TOC1">
    <w:name w:val="toc 1"/>
    <w:basedOn w:val="Normal"/>
    <w:rsid w:val="00DD6618"/>
    <w:pPr>
      <w:tabs>
        <w:tab w:val="right" w:leader="dot" w:pos="9072"/>
      </w:tabs>
      <w:ind w:left="567" w:hanging="567"/>
    </w:pPr>
    <w:rPr>
      <w:rFonts w:eastAsia="MS Mincho"/>
      <w:lang w:val="de-DE"/>
    </w:rPr>
  </w:style>
  <w:style w:type="paragraph" w:styleId="TOC2">
    <w:name w:val="toc 2"/>
    <w:basedOn w:val="Normal"/>
    <w:next w:val="Normal"/>
    <w:autoRedefine/>
    <w:rsid w:val="00DD6618"/>
    <w:pPr>
      <w:tabs>
        <w:tab w:val="right" w:leader="dot" w:pos="9060"/>
      </w:tabs>
      <w:ind w:left="567" w:hanging="283"/>
    </w:pPr>
  </w:style>
  <w:style w:type="paragraph" w:styleId="TOC3">
    <w:name w:val="toc 3"/>
    <w:basedOn w:val="Normal"/>
    <w:next w:val="Normal"/>
    <w:autoRedefine/>
    <w:rsid w:val="00DD6618"/>
    <w:pPr>
      <w:tabs>
        <w:tab w:val="right" w:leader="dot" w:pos="9072"/>
      </w:tabs>
      <w:ind w:left="1134" w:hanging="567"/>
    </w:pPr>
  </w:style>
  <w:style w:type="paragraph" w:styleId="TOC4">
    <w:name w:val="toc 4"/>
    <w:basedOn w:val="Normal"/>
    <w:next w:val="Normal"/>
    <w:autoRedefine/>
    <w:rsid w:val="00DD6618"/>
    <w:pPr>
      <w:tabs>
        <w:tab w:val="right" w:leader="dot" w:pos="9072"/>
      </w:tabs>
      <w:ind w:left="1418" w:hanging="567"/>
    </w:pPr>
  </w:style>
  <w:style w:type="paragraph" w:styleId="TOC5">
    <w:name w:val="toc 5"/>
    <w:basedOn w:val="Normal"/>
    <w:next w:val="Normal"/>
    <w:autoRedefine/>
    <w:rsid w:val="00DD6618"/>
    <w:pPr>
      <w:tabs>
        <w:tab w:val="right" w:leader="dot" w:pos="9060"/>
      </w:tabs>
      <w:ind w:left="1418" w:hanging="284"/>
    </w:pPr>
  </w:style>
  <w:style w:type="paragraph" w:styleId="TOC6">
    <w:name w:val="toc 6"/>
    <w:basedOn w:val="Normal"/>
    <w:next w:val="Normal"/>
    <w:autoRedefine/>
    <w:rsid w:val="00DD6618"/>
    <w:pPr>
      <w:tabs>
        <w:tab w:val="right" w:leader="dot" w:pos="9060"/>
      </w:tabs>
      <w:ind w:left="1702" w:hanging="284"/>
    </w:pPr>
  </w:style>
  <w:style w:type="paragraph" w:styleId="TOC7">
    <w:name w:val="toc 7"/>
    <w:basedOn w:val="Normal"/>
    <w:next w:val="Normal"/>
    <w:autoRedefine/>
    <w:rsid w:val="00EB6695"/>
    <w:pPr>
      <w:spacing w:after="100"/>
      <w:ind w:left="1320"/>
    </w:pPr>
  </w:style>
  <w:style w:type="paragraph" w:styleId="TOC8">
    <w:name w:val="toc 8"/>
    <w:basedOn w:val="Normal"/>
    <w:next w:val="Normal"/>
    <w:autoRedefine/>
    <w:rsid w:val="00EB6695"/>
    <w:pPr>
      <w:spacing w:after="100"/>
      <w:ind w:left="1540"/>
    </w:pPr>
  </w:style>
  <w:style w:type="paragraph" w:styleId="TOC9">
    <w:name w:val="toc 9"/>
    <w:basedOn w:val="Normal"/>
    <w:next w:val="Normal"/>
    <w:autoRedefine/>
    <w:rsid w:val="00EB6695"/>
    <w:pPr>
      <w:spacing w:after="100"/>
      <w:ind w:left="1760"/>
    </w:pPr>
  </w:style>
  <w:style w:type="paragraph" w:styleId="TOCHeading">
    <w:name w:val="TOC Heading"/>
    <w:basedOn w:val="Heading1"/>
    <w:next w:val="Normal"/>
    <w:rsid w:val="00DD6618"/>
    <w:pPr>
      <w:keepLines/>
      <w:numPr>
        <w:numId w:val="56"/>
      </w:numPr>
      <w:spacing w:before="480"/>
    </w:pPr>
    <w:rPr>
      <w:rFonts w:ascii="Cambria" w:hAnsi="Cambria"/>
      <w:caps w:val="0"/>
      <w:color w:val="365F91"/>
      <w:sz w:val="28"/>
      <w:szCs w:val="28"/>
      <w:lang w:eastAsia="en-US"/>
    </w:rPr>
  </w:style>
  <w:style w:type="character" w:customStyle="1" w:styleId="UnresolvedMention3">
    <w:name w:val="Unresolved Mention3"/>
    <w:basedOn w:val="DefaultParagraphFont"/>
    <w:rsid w:val="004A23EC"/>
    <w:rPr>
      <w:color w:val="605E5C"/>
      <w:shd w:val="clear" w:color="auto" w:fill="E1DFDD"/>
    </w:rPr>
  </w:style>
  <w:style w:type="character" w:customStyle="1" w:styleId="Onopgelostemelding3">
    <w:name w:val="Onopgeloste melding3"/>
    <w:basedOn w:val="DefaultParagraphFont"/>
    <w:rsid w:val="00993911"/>
    <w:rPr>
      <w:color w:val="605E5C"/>
      <w:shd w:val="clear" w:color="auto" w:fill="E1DFDD"/>
    </w:rPr>
  </w:style>
  <w:style w:type="character" w:customStyle="1" w:styleId="Onopgelostemelding4">
    <w:name w:val="Onopgeloste melding4"/>
    <w:basedOn w:val="DefaultParagraphFont"/>
    <w:rsid w:val="006510D6"/>
    <w:rPr>
      <w:color w:val="605E5C"/>
      <w:shd w:val="clear" w:color="auto" w:fill="E1DFDD"/>
    </w:rPr>
  </w:style>
  <w:style w:type="character" w:customStyle="1" w:styleId="Vermelding2">
    <w:name w:val="Vermelding2"/>
    <w:basedOn w:val="DefaultParagraphFont"/>
    <w:rsid w:val="006510D6"/>
    <w:rPr>
      <w:color w:val="2B579A"/>
      <w:shd w:val="clear" w:color="auto" w:fill="E1DFDD"/>
    </w:rPr>
  </w:style>
  <w:style w:type="character" w:customStyle="1" w:styleId="UnresolvedMention4">
    <w:name w:val="Unresolved Mention4"/>
    <w:basedOn w:val="DefaultParagraphFont"/>
    <w:uiPriority w:val="99"/>
    <w:unhideWhenUsed/>
    <w:rsid w:val="00F372C7"/>
    <w:rPr>
      <w:color w:val="605E5C"/>
      <w:shd w:val="clear" w:color="auto" w:fill="E1DFDD"/>
    </w:rPr>
  </w:style>
  <w:style w:type="character" w:customStyle="1" w:styleId="Mention1">
    <w:name w:val="Mention1"/>
    <w:basedOn w:val="DefaultParagraphFont"/>
    <w:uiPriority w:val="99"/>
    <w:unhideWhenUsed/>
    <w:rsid w:val="00F372C7"/>
    <w:rPr>
      <w:color w:val="2B579A"/>
      <w:shd w:val="clear" w:color="auto" w:fill="E1DFDD"/>
    </w:rPr>
  </w:style>
  <w:style w:type="character" w:customStyle="1" w:styleId="style6">
    <w:name w:val="style6"/>
    <w:basedOn w:val="DefaultParagraphFont"/>
    <w:rsid w:val="00996AEA"/>
  </w:style>
  <w:style w:type="table" w:customStyle="1" w:styleId="TableGrid1">
    <w:name w:val="Table Grid1"/>
    <w:basedOn w:val="TableNormal"/>
    <w:uiPriority w:val="39"/>
    <w:rsid w:val="00BA2A4B"/>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
    <w:name w:val="WW_OutlineListStyle_1"/>
    <w:basedOn w:val="NoList"/>
    <w:rsid w:val="00DD6618"/>
    <w:pPr>
      <w:numPr>
        <w:numId w:val="51"/>
      </w:numPr>
    </w:pPr>
  </w:style>
  <w:style w:type="paragraph" w:customStyle="1" w:styleId="Bullet">
    <w:name w:val="Bullet"/>
    <w:rsid w:val="00DD6618"/>
    <w:pPr>
      <w:numPr>
        <w:numId w:val="54"/>
      </w:numPr>
      <w:suppressAutoHyphens/>
      <w:autoSpaceDN w:val="0"/>
    </w:pPr>
    <w:rPr>
      <w:rFonts w:eastAsia="Times New Roman"/>
      <w:kern w:val="3"/>
      <w:sz w:val="24"/>
      <w:szCs w:val="22"/>
      <w:lang w:eastAsia="it-IT"/>
    </w:rPr>
  </w:style>
  <w:style w:type="paragraph" w:customStyle="1" w:styleId="Indent">
    <w:name w:val="Indent"/>
    <w:rsid w:val="00DD6618"/>
    <w:pPr>
      <w:numPr>
        <w:numId w:val="55"/>
      </w:numPr>
      <w:suppressAutoHyphens/>
      <w:autoSpaceDN w:val="0"/>
    </w:pPr>
    <w:rPr>
      <w:rFonts w:eastAsia="Times New Roman"/>
      <w:kern w:val="3"/>
      <w:sz w:val="24"/>
      <w:szCs w:val="22"/>
      <w:lang w:eastAsia="it-IT"/>
    </w:rPr>
  </w:style>
  <w:style w:type="paragraph" w:customStyle="1" w:styleId="Fig">
    <w:name w:val="Fig"/>
    <w:basedOn w:val="Caption"/>
    <w:rsid w:val="00DD6618"/>
    <w:rPr>
      <w:color w:val="auto"/>
      <w:sz w:val="20"/>
      <w:szCs w:val="22"/>
      <w:lang w:eastAsia="it-IT"/>
    </w:rPr>
  </w:style>
  <w:style w:type="paragraph" w:customStyle="1" w:styleId="Indicefig">
    <w:name w:val="Indice fig"/>
    <w:basedOn w:val="TableofFigures"/>
    <w:rsid w:val="00DD6618"/>
    <w:pPr>
      <w:tabs>
        <w:tab w:val="left" w:pos="440"/>
        <w:tab w:val="right" w:leader="dot" w:pos="9060"/>
      </w:tabs>
    </w:pPr>
    <w:rPr>
      <w:b/>
      <w:lang w:eastAsia="it-IT"/>
    </w:rPr>
  </w:style>
  <w:style w:type="paragraph" w:customStyle="1" w:styleId="Indicetab">
    <w:name w:val="Indice tab"/>
    <w:basedOn w:val="TableofFigures"/>
    <w:rsid w:val="00DD6618"/>
    <w:pPr>
      <w:tabs>
        <w:tab w:val="left" w:pos="440"/>
        <w:tab w:val="right" w:leader="dot" w:pos="9060"/>
      </w:tabs>
    </w:pPr>
    <w:rPr>
      <w:lang w:eastAsia="it-IT"/>
    </w:rPr>
  </w:style>
  <w:style w:type="paragraph" w:customStyle="1" w:styleId="Reference">
    <w:name w:val="Reference"/>
    <w:next w:val="Normal"/>
    <w:rsid w:val="00DD6618"/>
    <w:pPr>
      <w:suppressAutoHyphens/>
      <w:autoSpaceDN w:val="0"/>
    </w:pPr>
    <w:rPr>
      <w:rFonts w:eastAsia="Times New Roman"/>
      <w:i/>
      <w:color w:val="0000FF"/>
      <w:kern w:val="3"/>
      <w:sz w:val="24"/>
      <w:szCs w:val="22"/>
      <w:lang w:val="it-IT" w:eastAsia="it-IT"/>
    </w:rPr>
  </w:style>
  <w:style w:type="paragraph" w:customStyle="1" w:styleId="Rifincrociato">
    <w:name w:val="Rif incrociato"/>
    <w:rsid w:val="00DD6618"/>
    <w:pPr>
      <w:suppressAutoHyphens/>
      <w:autoSpaceDN w:val="0"/>
      <w:ind w:firstLine="1"/>
    </w:pPr>
    <w:rPr>
      <w:rFonts w:eastAsia="Times New Roman"/>
      <w:kern w:val="3"/>
      <w:sz w:val="24"/>
      <w:szCs w:val="22"/>
      <w:vertAlign w:val="superscript"/>
      <w:lang w:eastAsia="it-IT"/>
    </w:rPr>
  </w:style>
  <w:style w:type="paragraph" w:customStyle="1" w:styleId="Tab">
    <w:name w:val="Tab"/>
    <w:basedOn w:val="Caption"/>
    <w:rsid w:val="00DD6618"/>
    <w:rPr>
      <w:color w:val="auto"/>
      <w:sz w:val="20"/>
      <w:szCs w:val="22"/>
      <w:lang w:eastAsia="it-IT"/>
    </w:rPr>
  </w:style>
  <w:style w:type="paragraph" w:customStyle="1" w:styleId="TitlePage">
    <w:name w:val="Title Page"/>
    <w:next w:val="Normal"/>
    <w:rsid w:val="00DD6618"/>
    <w:pPr>
      <w:suppressAutoHyphens/>
      <w:autoSpaceDN w:val="0"/>
      <w:jc w:val="center"/>
      <w:outlineLvl w:val="0"/>
    </w:pPr>
    <w:rPr>
      <w:rFonts w:eastAsia="Times New Roman"/>
      <w:b/>
      <w:caps/>
      <w:kern w:val="3"/>
      <w:sz w:val="24"/>
      <w:szCs w:val="22"/>
      <w:lang w:val="it-IT" w:eastAsia="it-IT"/>
    </w:rPr>
  </w:style>
  <w:style w:type="paragraph" w:customStyle="1" w:styleId="AnnexI">
    <w:name w:val="Annex I"/>
    <w:basedOn w:val="Normal"/>
    <w:rsid w:val="00DD6618"/>
    <w:pPr>
      <w:jc w:val="center"/>
      <w:outlineLvl w:val="0"/>
    </w:pPr>
    <w:rPr>
      <w:b/>
    </w:rPr>
  </w:style>
  <w:style w:type="paragraph" w:customStyle="1" w:styleId="AnnexII">
    <w:name w:val="Annex II"/>
    <w:basedOn w:val="Normal"/>
    <w:rsid w:val="00DD6618"/>
    <w:pPr>
      <w:ind w:left="567" w:hanging="567"/>
    </w:pPr>
    <w:rPr>
      <w:b/>
    </w:rPr>
  </w:style>
  <w:style w:type="paragraph" w:customStyle="1" w:styleId="AnnexIII">
    <w:name w:val="Annex III"/>
    <w:basedOn w:val="Normal"/>
    <w:rsid w:val="00DD6618"/>
    <w:pPr>
      <w:jc w:val="center"/>
      <w:outlineLvl w:val="0"/>
    </w:pPr>
    <w:rPr>
      <w:b/>
    </w:rPr>
  </w:style>
  <w:style w:type="character" w:customStyle="1" w:styleId="HeaderChar">
    <w:name w:val="Header Char"/>
    <w:basedOn w:val="DefaultParagraphFont"/>
    <w:rsid w:val="00DD6618"/>
    <w:rPr>
      <w:rFonts w:ascii="Times New Roman" w:hAnsi="Times New Roman"/>
      <w:sz w:val="24"/>
    </w:rPr>
  </w:style>
  <w:style w:type="character" w:customStyle="1" w:styleId="FooterChar">
    <w:name w:val="Footer Char"/>
    <w:basedOn w:val="DefaultParagraphFont"/>
    <w:rsid w:val="00DD6618"/>
    <w:rPr>
      <w:rFonts w:ascii="Times New Roman" w:hAnsi="Times New Roman"/>
      <w:sz w:val="24"/>
    </w:rPr>
  </w:style>
  <w:style w:type="character" w:customStyle="1" w:styleId="BalloonTextChar">
    <w:name w:val="Balloon Text Char"/>
    <w:basedOn w:val="DefaultParagraphFont"/>
    <w:rsid w:val="00DD6618"/>
    <w:rPr>
      <w:rFonts w:ascii="Tahoma" w:hAnsi="Tahoma" w:cs="Tahoma"/>
      <w:sz w:val="16"/>
      <w:szCs w:val="16"/>
    </w:rPr>
  </w:style>
  <w:style w:type="paragraph" w:customStyle="1" w:styleId="draftingnotes">
    <w:name w:val="drafting notes"/>
    <w:basedOn w:val="Normal"/>
    <w:next w:val="Normal"/>
    <w:rsid w:val="00DD6618"/>
    <w:rPr>
      <w:rFonts w:eastAsia="Verdana"/>
      <w:i/>
      <w:color w:val="339966"/>
      <w:szCs w:val="18"/>
      <w:lang w:eastAsia="en-GB"/>
    </w:rPr>
  </w:style>
  <w:style w:type="numbering" w:customStyle="1" w:styleId="WWOutlineListStyle">
    <w:name w:val="WW_OutlineListStyle"/>
    <w:basedOn w:val="NoList"/>
    <w:rsid w:val="00DD6618"/>
    <w:pPr>
      <w:numPr>
        <w:numId w:val="52"/>
      </w:numPr>
    </w:pPr>
  </w:style>
  <w:style w:type="numbering" w:customStyle="1" w:styleId="Elenconumerato">
    <w:name w:val="Elenco numerato"/>
    <w:basedOn w:val="NoList"/>
    <w:rsid w:val="00DD6618"/>
    <w:pPr>
      <w:numPr>
        <w:numId w:val="53"/>
      </w:numPr>
    </w:pPr>
  </w:style>
  <w:style w:type="numbering" w:customStyle="1" w:styleId="LFO6">
    <w:name w:val="LFO6"/>
    <w:basedOn w:val="NoList"/>
    <w:rsid w:val="00DD6618"/>
    <w:pPr>
      <w:numPr>
        <w:numId w:val="54"/>
      </w:numPr>
    </w:pPr>
  </w:style>
  <w:style w:type="numbering" w:customStyle="1" w:styleId="LFO7">
    <w:name w:val="LFO7"/>
    <w:basedOn w:val="NoList"/>
    <w:rsid w:val="00DD6618"/>
    <w:pPr>
      <w:numPr>
        <w:numId w:val="55"/>
      </w:numPr>
    </w:pPr>
  </w:style>
  <w:style w:type="numbering" w:customStyle="1" w:styleId="LFO16">
    <w:name w:val="LFO16"/>
    <w:basedOn w:val="NoList"/>
    <w:rsid w:val="00DD6618"/>
    <w:pPr>
      <w:numPr>
        <w:numId w:val="56"/>
      </w:numPr>
    </w:pPr>
  </w:style>
  <w:style w:type="character" w:customStyle="1" w:styleId="cf11">
    <w:name w:val="cf11"/>
    <w:basedOn w:val="DefaultParagraphFont"/>
    <w:rsid w:val="00CA5120"/>
    <w:rPr>
      <w:rFonts w:ascii="Segoe UI" w:hAnsi="Segoe UI" w:cs="Segoe UI" w:hint="default"/>
      <w:sz w:val="18"/>
      <w:szCs w:val="18"/>
      <w:shd w:val="clear" w:color="auto" w:fill="FF00FF"/>
    </w:rPr>
  </w:style>
  <w:style w:type="character" w:customStyle="1" w:styleId="cf21">
    <w:name w:val="cf21"/>
    <w:basedOn w:val="DefaultParagraphFont"/>
    <w:rsid w:val="00CA5120"/>
    <w:rPr>
      <w:rFonts w:ascii="Segoe UI" w:hAnsi="Segoe UI" w:cs="Segoe UI" w:hint="default"/>
      <w:sz w:val="18"/>
      <w:szCs w:val="18"/>
    </w:rPr>
  </w:style>
  <w:style w:type="paragraph" w:customStyle="1" w:styleId="TitleA">
    <w:name w:val="Title A"/>
    <w:basedOn w:val="Normal"/>
    <w:qFormat/>
    <w:rsid w:val="008A4AE7"/>
    <w:pPr>
      <w:jc w:val="center"/>
      <w:outlineLvl w:val="0"/>
    </w:pPr>
    <w:rPr>
      <w:b/>
    </w:rPr>
  </w:style>
  <w:style w:type="paragraph" w:customStyle="1" w:styleId="TitleB">
    <w:name w:val="Title B"/>
    <w:basedOn w:val="Normal"/>
    <w:qFormat/>
    <w:rsid w:val="008A4AE7"/>
    <w:pPr>
      <w:ind w:left="567" w:hanging="567"/>
    </w:pPr>
    <w:rPr>
      <w:b/>
    </w:rPr>
  </w:style>
  <w:style w:type="character" w:customStyle="1" w:styleId="UnresolvedMention5">
    <w:name w:val="Unresolved Mention5"/>
    <w:basedOn w:val="DefaultParagraphFont"/>
    <w:uiPriority w:val="99"/>
    <w:semiHidden/>
    <w:unhideWhenUsed/>
    <w:rsid w:val="008055A8"/>
    <w:rPr>
      <w:color w:val="605E5C"/>
      <w:shd w:val="clear" w:color="auto" w:fill="E1DFDD"/>
    </w:rPr>
  </w:style>
  <w:style w:type="character" w:customStyle="1" w:styleId="UnresolvedMention6">
    <w:name w:val="Unresolved Mention6"/>
    <w:basedOn w:val="DefaultParagraphFont"/>
    <w:uiPriority w:val="99"/>
    <w:semiHidden/>
    <w:unhideWhenUsed/>
    <w:rsid w:val="008C760E"/>
    <w:rPr>
      <w:color w:val="605E5C"/>
      <w:shd w:val="clear" w:color="auto" w:fill="E1DFDD"/>
    </w:rPr>
  </w:style>
  <w:style w:type="character" w:styleId="UnresolvedMention">
    <w:name w:val="Unresolved Mention"/>
    <w:basedOn w:val="DefaultParagraphFont"/>
    <w:uiPriority w:val="99"/>
    <w:semiHidden/>
    <w:unhideWhenUsed/>
    <w:rsid w:val="00970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2227">
      <w:bodyDiv w:val="1"/>
      <w:marLeft w:val="0"/>
      <w:marRight w:val="0"/>
      <w:marTop w:val="0"/>
      <w:marBottom w:val="0"/>
      <w:divBdr>
        <w:top w:val="none" w:sz="0" w:space="0" w:color="auto"/>
        <w:left w:val="none" w:sz="0" w:space="0" w:color="auto"/>
        <w:bottom w:val="none" w:sz="0" w:space="0" w:color="auto"/>
        <w:right w:val="none" w:sz="0" w:space="0" w:color="auto"/>
      </w:divBdr>
    </w:div>
    <w:div w:id="310405459">
      <w:bodyDiv w:val="1"/>
      <w:marLeft w:val="0"/>
      <w:marRight w:val="0"/>
      <w:marTop w:val="0"/>
      <w:marBottom w:val="0"/>
      <w:divBdr>
        <w:top w:val="none" w:sz="0" w:space="0" w:color="auto"/>
        <w:left w:val="none" w:sz="0" w:space="0" w:color="auto"/>
        <w:bottom w:val="none" w:sz="0" w:space="0" w:color="auto"/>
        <w:right w:val="none" w:sz="0" w:space="0" w:color="auto"/>
      </w:divBdr>
    </w:div>
    <w:div w:id="595331669">
      <w:bodyDiv w:val="1"/>
      <w:marLeft w:val="0"/>
      <w:marRight w:val="0"/>
      <w:marTop w:val="0"/>
      <w:marBottom w:val="0"/>
      <w:divBdr>
        <w:top w:val="none" w:sz="0" w:space="0" w:color="auto"/>
        <w:left w:val="none" w:sz="0" w:space="0" w:color="auto"/>
        <w:bottom w:val="none" w:sz="0" w:space="0" w:color="auto"/>
        <w:right w:val="none" w:sz="0" w:space="0" w:color="auto"/>
      </w:divBdr>
    </w:div>
    <w:div w:id="988902202">
      <w:bodyDiv w:val="1"/>
      <w:marLeft w:val="0"/>
      <w:marRight w:val="0"/>
      <w:marTop w:val="0"/>
      <w:marBottom w:val="0"/>
      <w:divBdr>
        <w:top w:val="none" w:sz="0" w:space="0" w:color="auto"/>
        <w:left w:val="none" w:sz="0" w:space="0" w:color="auto"/>
        <w:bottom w:val="none" w:sz="0" w:space="0" w:color="auto"/>
        <w:right w:val="none" w:sz="0" w:space="0" w:color="auto"/>
      </w:divBdr>
    </w:div>
    <w:div w:id="994650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mailto:romania@berlin-chemie.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mailto:biuro@berlin-chemie.com"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mailto:medicalinformation@menarinistemlin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ffice@berlin-chemie.cz"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dicalinformation@menarinistemline.com"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EMADOC-1700519818-3029900</_dlc_DocId>
    <_dlc_DocIdUrl xmlns="a034c160-bfb7-45f5-8632-2eb7e0508071">
      <Url>https://euema.sharepoint.com/sites/CRM/_layouts/15/DocIdRedir.aspx?ID=EMADOC-1700519818-3029900</Url>
      <Description>EMADOC-1700519818-3029900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63D04F-98A5-44F5-A148-A817165337D3}">
  <ds:schemaRefs>
    <ds:schemaRef ds:uri="http://schemas.microsoft.com/sharepoint/v3/contenttype/forms"/>
  </ds:schemaRefs>
</ds:datastoreItem>
</file>

<file path=customXml/itemProps2.xml><?xml version="1.0" encoding="utf-8"?>
<ds:datastoreItem xmlns:ds="http://schemas.openxmlformats.org/officeDocument/2006/customXml" ds:itemID="{F5DB7386-19FC-4C6B-9AD9-3C8C9AE8A6DA}">
  <ds:schemaRefs>
    <ds:schemaRef ds:uri="http://schemas.openxmlformats.org/officeDocument/2006/bibliography"/>
  </ds:schemaRefs>
</ds:datastoreItem>
</file>

<file path=customXml/itemProps3.xml><?xml version="1.0" encoding="utf-8"?>
<ds:datastoreItem xmlns:ds="http://schemas.openxmlformats.org/officeDocument/2006/customXml" ds:itemID="{49709D1A-64AF-4240-A713-F5BEF47BE668}"/>
</file>

<file path=customXml/itemProps4.xml><?xml version="1.0" encoding="utf-8"?>
<ds:datastoreItem xmlns:ds="http://schemas.openxmlformats.org/officeDocument/2006/customXml" ds:itemID="{5CB3EBFC-A720-4322-8706-E397498B79F5}">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5.xml><?xml version="1.0" encoding="utf-8"?>
<ds:datastoreItem xmlns:ds="http://schemas.openxmlformats.org/officeDocument/2006/customXml" ds:itemID="{A2CD4A19-533F-4527-A61E-46B3E51DBDC6}"/>
</file>

<file path=docProps/app.xml><?xml version="1.0" encoding="utf-8"?>
<Properties xmlns="http://schemas.openxmlformats.org/officeDocument/2006/extended-properties" xmlns:vt="http://schemas.openxmlformats.org/officeDocument/2006/docPropsVTypes">
  <Template>Normal.dotm</Template>
  <TotalTime>4</TotalTime>
  <Pages>33</Pages>
  <Words>9647</Words>
  <Characters>54988</Characters>
  <Application>Microsoft Office Word</Application>
  <DocSecurity>0</DocSecurity>
  <Lines>458</Lines>
  <Paragraphs>129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Orserdu: EPAR – Product information - tracked changes</vt:lpstr>
      <vt:lpstr>Orserdu, INN-elacestrant</vt:lpstr>
    </vt:vector>
  </TitlesOfParts>
  <Company/>
  <LinksUpToDate>false</LinksUpToDate>
  <CharactersWithSpaces>64506</CharactersWithSpaces>
  <SharedDoc>false</SharedDoc>
  <HLinks>
    <vt:vector size="102" baseType="variant">
      <vt:variant>
        <vt:i4>1245197</vt:i4>
      </vt:variant>
      <vt:variant>
        <vt:i4>36</vt:i4>
      </vt:variant>
      <vt:variant>
        <vt:i4>0</vt:i4>
      </vt:variant>
      <vt:variant>
        <vt:i4>5</vt:i4>
      </vt:variant>
      <vt:variant>
        <vt:lpwstr>http://www.ema.europa.eu/</vt:lpwstr>
      </vt:variant>
      <vt:variant>
        <vt:lpwstr/>
      </vt:variant>
      <vt:variant>
        <vt:i4>4522087</vt:i4>
      </vt:variant>
      <vt:variant>
        <vt:i4>33</vt:i4>
      </vt:variant>
      <vt:variant>
        <vt:i4>0</vt:i4>
      </vt:variant>
      <vt:variant>
        <vt:i4>5</vt:i4>
      </vt:variant>
      <vt:variant>
        <vt:lpwstr>mailto:EUmedinfo@menarinistemline.com</vt:lpwstr>
      </vt:variant>
      <vt:variant>
        <vt:lpwstr/>
      </vt:variant>
      <vt:variant>
        <vt:i4>5898339</vt:i4>
      </vt:variant>
      <vt:variant>
        <vt:i4>30</vt:i4>
      </vt:variant>
      <vt:variant>
        <vt:i4>0</vt:i4>
      </vt:variant>
      <vt:variant>
        <vt:i4>5</vt:i4>
      </vt:variant>
      <vt:variant>
        <vt:lpwstr>mailto:EUmedinfo@stemline.com</vt:lpwstr>
      </vt:variant>
      <vt:variant>
        <vt:lpwstr/>
      </vt:variant>
      <vt:variant>
        <vt:i4>4522087</vt:i4>
      </vt:variant>
      <vt:variant>
        <vt:i4>27</vt:i4>
      </vt:variant>
      <vt:variant>
        <vt:i4>0</vt:i4>
      </vt:variant>
      <vt:variant>
        <vt:i4>5</vt:i4>
      </vt:variant>
      <vt:variant>
        <vt:lpwstr>mailto:EUmedinfo@menarinistemline.com</vt:lpwstr>
      </vt:variant>
      <vt:variant>
        <vt:lpwstr/>
      </vt:variant>
      <vt:variant>
        <vt:i4>5898339</vt:i4>
      </vt:variant>
      <vt:variant>
        <vt:i4>24</vt:i4>
      </vt:variant>
      <vt:variant>
        <vt:i4>0</vt:i4>
      </vt:variant>
      <vt:variant>
        <vt:i4>5</vt:i4>
      </vt:variant>
      <vt:variant>
        <vt:lpwstr>mailto:EUmedinfo@stemline.com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852065</vt:i4>
      </vt:variant>
      <vt:variant>
        <vt:i4>24</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21</vt:i4>
      </vt:variant>
      <vt:variant>
        <vt:i4>0</vt:i4>
      </vt:variant>
      <vt:variant>
        <vt:i4>5</vt:i4>
      </vt:variant>
      <vt:variant>
        <vt:lpwstr>https://www.ema.europa.eu/en/documents/template-form/qrd-product-information-annotated-template-english-version-103-highlighted_en.pdf</vt:lpwstr>
      </vt:variant>
      <vt:variant>
        <vt:lpwstr/>
      </vt:variant>
      <vt:variant>
        <vt:i4>852065</vt:i4>
      </vt:variant>
      <vt:variant>
        <vt:i4>18</vt:i4>
      </vt:variant>
      <vt:variant>
        <vt:i4>0</vt:i4>
      </vt:variant>
      <vt:variant>
        <vt:i4>5</vt:i4>
      </vt:variant>
      <vt:variant>
        <vt:lpwstr>https://www.ema.europa.eu/en/documents/template-form/qrd-product-information-annotated-template-english-version-103-highlighted_en.pdf</vt:lpwstr>
      </vt:variant>
      <vt:variant>
        <vt:lpwstr/>
      </vt:variant>
      <vt:variant>
        <vt:i4>4259877</vt:i4>
      </vt:variant>
      <vt:variant>
        <vt:i4>15</vt:i4>
      </vt:variant>
      <vt:variant>
        <vt:i4>0</vt:i4>
      </vt:variant>
      <vt:variant>
        <vt:i4>5</vt:i4>
      </vt:variant>
      <vt:variant>
        <vt:lpwstr>https://www.ema.europa.eu/en/documents/regulatory-procedural-guideline/compilation-quality-review-documents-decisions-use-terms_en.pdf</vt:lpwstr>
      </vt:variant>
      <vt:variant>
        <vt:lpwstr/>
      </vt:variant>
      <vt:variant>
        <vt:i4>2359363</vt:i4>
      </vt:variant>
      <vt:variant>
        <vt:i4>12</vt:i4>
      </vt:variant>
      <vt:variant>
        <vt:i4>0</vt:i4>
      </vt:variant>
      <vt:variant>
        <vt:i4>5</vt:i4>
      </vt:variant>
      <vt:variant>
        <vt:lpwstr>https://www.ema.europa.eu/en/documents/regulatory-procedural-guideline/compilation-quality-review-documents-qrd-stylistic-matters-product-information_en.pdf</vt:lpwstr>
      </vt:variant>
      <vt:variant>
        <vt:lpwstr/>
      </vt:variant>
      <vt:variant>
        <vt:i4>3670142</vt:i4>
      </vt:variant>
      <vt:variant>
        <vt:i4>9</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6</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3670142</vt:i4>
      </vt:variant>
      <vt:variant>
        <vt:i4>3</vt:i4>
      </vt:variant>
      <vt:variant>
        <vt:i4>0</vt:i4>
      </vt:variant>
      <vt:variant>
        <vt:i4>5</vt:i4>
      </vt:variant>
      <vt:variant>
        <vt:lpwstr>https://www.google.com/url?sa=t&amp;rct=j&amp;q=&amp;esrc=s&amp;source=web&amp;cd=&amp;cad=rja&amp;uact=8&amp;ved=2ahUKEwiZ3rO6vsz-AhXqXqQEHd1fBtsQFnoECBAQAQ&amp;url=https%3A%2F%2Fwww.ema.europa.eu%2Fen%2Fdocuments%2Fother%2Fappendix-3-guideline-clinical-evaluation-anticancer-medicinal-products-summary-product_en-0.pdf&amp;usg=AOvVaw2ZjmyeJLLWpjKCFmqTq2Uk</vt:lpwstr>
      </vt:variant>
      <vt:variant>
        <vt:lpwstr/>
      </vt:variant>
      <vt:variant>
        <vt:i4>5111933</vt:i4>
      </vt:variant>
      <vt:variant>
        <vt:i4>0</vt:i4>
      </vt:variant>
      <vt:variant>
        <vt:i4>0</vt:i4>
      </vt:variant>
      <vt:variant>
        <vt:i4>5</vt:i4>
      </vt:variant>
      <vt:variant>
        <vt:lpwstr>https://www.ema.europa.eu/documents/template-form/qrd-appendix-i-statements-use-section-46-pregnancy-lactation-summary-product-characteristics_en.doc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Orserdu: EPAR – Product information - tracked changes</dc:title>
  <dc:subject>EPAR</dc:subject>
  <dc:creator>CHMP</dc:creator>
  <cp:keywords>Orserdu, INN-elacestrant</cp:keywords>
  <dc:description/>
  <cp:lastModifiedBy>Dorothée JOUD</cp:lastModifiedBy>
  <cp:revision>4</cp:revision>
  <dcterms:created xsi:type="dcterms:W3CDTF">2026-02-27T10:08:00Z</dcterms:created>
  <dcterms:modified xsi:type="dcterms:W3CDTF">2026-03-24T14:20:00Z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210404d0-19a3-4227-aef2-1c0c32072c29</vt:lpwstr>
  </property>
</Properties>
</file>