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57A1A1" w14:textId="77777777" w:rsidR="00895BFE" w:rsidRPr="008E62DE" w:rsidRDefault="00895BFE" w:rsidP="00895BFE">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lang w:val="it-IT"/>
        </w:rPr>
      </w:pPr>
      <w:r w:rsidRPr="008E62DE">
        <w:rPr>
          <w:rFonts w:asciiTheme="majorBidi" w:hAnsiTheme="majorBidi" w:cstheme="majorBidi"/>
          <w:lang w:val="it-IT"/>
        </w:rPr>
        <w:t>Il presente documento riporta le informazioni sul prodotto approvate relative a Pedea, con evidenziate le modifiche che vi sono state apportate rispetto alla procedura precedente (EMA/VR/0000264965).</w:t>
      </w:r>
    </w:p>
    <w:p w14:paraId="14E062BA" w14:textId="77777777" w:rsidR="00895BFE" w:rsidRPr="008E62DE" w:rsidRDefault="00895BFE" w:rsidP="00895BFE">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lang w:val="it-IT"/>
        </w:rPr>
      </w:pPr>
    </w:p>
    <w:p w14:paraId="7F3826C0" w14:textId="77777777" w:rsidR="00895BFE" w:rsidRPr="008E62DE" w:rsidRDefault="00895BFE" w:rsidP="00895BFE">
      <w:pPr>
        <w:pStyle w:val="Dnex1"/>
        <w:rPr>
          <w:rStyle w:val="StatementHyperlink"/>
          <w:rFonts w:asciiTheme="majorBidi" w:hAnsiTheme="majorBidi" w:cstheme="majorBidi"/>
          <w:vanish w:val="0"/>
          <w:szCs w:val="22"/>
        </w:rPr>
      </w:pPr>
      <w:r w:rsidRPr="008E62DE">
        <w:rPr>
          <w:rFonts w:asciiTheme="majorBidi" w:hAnsiTheme="majorBidi" w:cstheme="majorBidi"/>
          <w:vanish w:val="0"/>
          <w:szCs w:val="22"/>
          <w:lang w:val="it-IT"/>
        </w:rPr>
        <w:t xml:space="preserve">Per maggiori informazioni, consultare il sito web dell’Agenzia europea per i medicinali: </w:t>
      </w:r>
      <w:hyperlink r:id="rId7" w:history="1">
        <w:r w:rsidRPr="008E62DE">
          <w:rPr>
            <w:rStyle w:val="StatementHyperlink"/>
            <w:rFonts w:asciiTheme="majorBidi" w:eastAsiaTheme="majorEastAsia" w:hAnsiTheme="majorBidi" w:cstheme="majorBidi"/>
            <w:vanish w:val="0"/>
            <w:szCs w:val="22"/>
          </w:rPr>
          <w:t>https://www.ema.europa.eu/en/medicines/human/EPAR/pedea</w:t>
        </w:r>
      </w:hyperlink>
    </w:p>
    <w:p w14:paraId="283381E5" w14:textId="77777777" w:rsidR="00895BFE" w:rsidRPr="008E62DE" w:rsidRDefault="00895BFE" w:rsidP="00895BFE">
      <w:pPr>
        <w:spacing w:line="240" w:lineRule="auto"/>
        <w:rPr>
          <w:rFonts w:asciiTheme="majorBidi" w:hAnsiTheme="majorBidi" w:cstheme="majorBidi"/>
        </w:rPr>
      </w:pPr>
    </w:p>
    <w:p w14:paraId="0EC106FC" w14:textId="77777777" w:rsidR="003A0A46" w:rsidRPr="00402E6B" w:rsidRDefault="003A0A46">
      <w:pPr>
        <w:tabs>
          <w:tab w:val="clear" w:pos="567"/>
        </w:tabs>
        <w:spacing w:line="240" w:lineRule="auto"/>
        <w:rPr>
          <w:lang w:val="it-IT"/>
        </w:rPr>
      </w:pPr>
      <w:r w:rsidRPr="00402E6B">
        <w:rPr>
          <w:lang w:val="it-IT"/>
        </w:rPr>
        <w:t xml:space="preserve">  </w:t>
      </w:r>
    </w:p>
    <w:p w14:paraId="1E35B223" w14:textId="77777777" w:rsidR="003A0A46" w:rsidRPr="00402E6B" w:rsidRDefault="003A0A46">
      <w:pPr>
        <w:tabs>
          <w:tab w:val="clear" w:pos="567"/>
        </w:tabs>
        <w:spacing w:line="240" w:lineRule="auto"/>
        <w:rPr>
          <w:lang w:val="it-IT"/>
        </w:rPr>
      </w:pPr>
    </w:p>
    <w:p w14:paraId="0CFFB239" w14:textId="77777777" w:rsidR="003A0A46" w:rsidRPr="00402E6B" w:rsidRDefault="003A0A46">
      <w:pPr>
        <w:tabs>
          <w:tab w:val="clear" w:pos="567"/>
        </w:tabs>
        <w:spacing w:line="240" w:lineRule="auto"/>
        <w:rPr>
          <w:lang w:val="it-IT"/>
        </w:rPr>
      </w:pPr>
    </w:p>
    <w:p w14:paraId="4864EF73" w14:textId="77777777" w:rsidR="003A0A46" w:rsidRPr="00402E6B" w:rsidRDefault="003A0A46">
      <w:pPr>
        <w:tabs>
          <w:tab w:val="clear" w:pos="567"/>
        </w:tabs>
        <w:spacing w:line="240" w:lineRule="auto"/>
        <w:rPr>
          <w:lang w:val="it-IT"/>
        </w:rPr>
      </w:pPr>
    </w:p>
    <w:p w14:paraId="6342F833" w14:textId="77777777" w:rsidR="003A0A46" w:rsidRPr="00402E6B" w:rsidRDefault="003A0A46">
      <w:pPr>
        <w:tabs>
          <w:tab w:val="clear" w:pos="567"/>
        </w:tabs>
        <w:spacing w:line="240" w:lineRule="auto"/>
        <w:rPr>
          <w:lang w:val="it-IT"/>
        </w:rPr>
      </w:pPr>
    </w:p>
    <w:p w14:paraId="1B38AC2C" w14:textId="77777777" w:rsidR="003A0A46" w:rsidRPr="00402E6B" w:rsidRDefault="003A0A46">
      <w:pPr>
        <w:tabs>
          <w:tab w:val="clear" w:pos="567"/>
        </w:tabs>
        <w:spacing w:line="240" w:lineRule="auto"/>
        <w:rPr>
          <w:lang w:val="it-IT"/>
        </w:rPr>
      </w:pPr>
    </w:p>
    <w:p w14:paraId="6831E02F" w14:textId="77777777" w:rsidR="003A0A46" w:rsidRPr="00402E6B" w:rsidRDefault="003A0A46">
      <w:pPr>
        <w:tabs>
          <w:tab w:val="clear" w:pos="567"/>
        </w:tabs>
        <w:spacing w:line="240" w:lineRule="auto"/>
        <w:rPr>
          <w:lang w:val="it-IT"/>
        </w:rPr>
      </w:pPr>
    </w:p>
    <w:p w14:paraId="5C7260DC" w14:textId="77777777" w:rsidR="003A0A46" w:rsidRPr="00402E6B" w:rsidRDefault="003A0A46">
      <w:pPr>
        <w:tabs>
          <w:tab w:val="clear" w:pos="567"/>
        </w:tabs>
        <w:spacing w:line="240" w:lineRule="auto"/>
        <w:rPr>
          <w:lang w:val="it-IT"/>
        </w:rPr>
      </w:pPr>
    </w:p>
    <w:p w14:paraId="2AFAC671" w14:textId="77777777" w:rsidR="003A0A46" w:rsidRPr="00402E6B" w:rsidRDefault="003A0A46">
      <w:pPr>
        <w:tabs>
          <w:tab w:val="clear" w:pos="567"/>
        </w:tabs>
        <w:spacing w:line="240" w:lineRule="auto"/>
        <w:rPr>
          <w:lang w:val="it-IT"/>
        </w:rPr>
      </w:pPr>
    </w:p>
    <w:p w14:paraId="719BB3D1" w14:textId="77777777" w:rsidR="003A0A46" w:rsidRPr="00402E6B" w:rsidRDefault="003A0A46">
      <w:pPr>
        <w:tabs>
          <w:tab w:val="clear" w:pos="567"/>
        </w:tabs>
        <w:spacing w:line="240" w:lineRule="auto"/>
        <w:rPr>
          <w:lang w:val="it-IT"/>
        </w:rPr>
      </w:pPr>
    </w:p>
    <w:p w14:paraId="7D4E3FCD" w14:textId="77777777" w:rsidR="003A0A46" w:rsidRPr="00402E6B" w:rsidRDefault="003A0A46">
      <w:pPr>
        <w:tabs>
          <w:tab w:val="clear" w:pos="567"/>
        </w:tabs>
        <w:spacing w:line="240" w:lineRule="auto"/>
        <w:rPr>
          <w:lang w:val="it-IT"/>
        </w:rPr>
      </w:pPr>
    </w:p>
    <w:p w14:paraId="3DF28473" w14:textId="77777777" w:rsidR="003A0A46" w:rsidRPr="00402E6B" w:rsidRDefault="003A0A46">
      <w:pPr>
        <w:tabs>
          <w:tab w:val="clear" w:pos="567"/>
        </w:tabs>
        <w:spacing w:line="240" w:lineRule="auto"/>
        <w:rPr>
          <w:lang w:val="it-IT"/>
        </w:rPr>
      </w:pPr>
    </w:p>
    <w:p w14:paraId="1BCFF5B0" w14:textId="77777777" w:rsidR="003A0A46" w:rsidRPr="00402E6B" w:rsidRDefault="003A0A46">
      <w:pPr>
        <w:tabs>
          <w:tab w:val="clear" w:pos="567"/>
        </w:tabs>
        <w:spacing w:line="240" w:lineRule="auto"/>
        <w:rPr>
          <w:lang w:val="it-IT"/>
        </w:rPr>
      </w:pPr>
    </w:p>
    <w:p w14:paraId="14112679" w14:textId="77777777" w:rsidR="003A0A46" w:rsidRPr="00402E6B" w:rsidRDefault="003A0A46">
      <w:pPr>
        <w:tabs>
          <w:tab w:val="clear" w:pos="567"/>
        </w:tabs>
        <w:spacing w:line="240" w:lineRule="auto"/>
        <w:rPr>
          <w:lang w:val="it-IT"/>
        </w:rPr>
      </w:pPr>
    </w:p>
    <w:p w14:paraId="70FDB902" w14:textId="77777777" w:rsidR="003A0A46" w:rsidRPr="00402E6B" w:rsidRDefault="003A0A46">
      <w:pPr>
        <w:tabs>
          <w:tab w:val="clear" w:pos="567"/>
        </w:tabs>
        <w:spacing w:line="240" w:lineRule="auto"/>
        <w:rPr>
          <w:lang w:val="it-IT"/>
        </w:rPr>
      </w:pPr>
    </w:p>
    <w:p w14:paraId="50AF85C0" w14:textId="77777777" w:rsidR="003A0A46" w:rsidRPr="00402E6B" w:rsidRDefault="003A0A46">
      <w:pPr>
        <w:tabs>
          <w:tab w:val="clear" w:pos="567"/>
        </w:tabs>
        <w:spacing w:line="240" w:lineRule="auto"/>
        <w:rPr>
          <w:lang w:val="it-IT"/>
        </w:rPr>
      </w:pPr>
    </w:p>
    <w:p w14:paraId="2DFBC9ED" w14:textId="77777777" w:rsidR="003A0A46" w:rsidRPr="00402E6B" w:rsidRDefault="003A0A46">
      <w:pPr>
        <w:tabs>
          <w:tab w:val="clear" w:pos="567"/>
        </w:tabs>
        <w:spacing w:line="240" w:lineRule="auto"/>
        <w:rPr>
          <w:lang w:val="it-IT"/>
        </w:rPr>
      </w:pPr>
    </w:p>
    <w:p w14:paraId="2F7E5C58" w14:textId="77777777" w:rsidR="003A0A46" w:rsidRPr="00402E6B" w:rsidRDefault="003A0A46">
      <w:pPr>
        <w:jc w:val="center"/>
        <w:rPr>
          <w:b/>
          <w:lang w:val="it-IT"/>
        </w:rPr>
      </w:pPr>
      <w:r w:rsidRPr="00402E6B">
        <w:rPr>
          <w:b/>
          <w:lang w:val="it-IT"/>
        </w:rPr>
        <w:t>ALLEGATO I</w:t>
      </w:r>
    </w:p>
    <w:p w14:paraId="1DA96E3E" w14:textId="77777777" w:rsidR="003A0A46" w:rsidRPr="00402E6B" w:rsidRDefault="003A0A46">
      <w:pPr>
        <w:tabs>
          <w:tab w:val="clear" w:pos="567"/>
        </w:tabs>
        <w:spacing w:line="240" w:lineRule="auto"/>
        <w:jc w:val="center"/>
        <w:rPr>
          <w:b/>
          <w:lang w:val="it-IT"/>
        </w:rPr>
      </w:pPr>
    </w:p>
    <w:p w14:paraId="07F704F0" w14:textId="77777777" w:rsidR="003A0A46" w:rsidRPr="00402E6B" w:rsidRDefault="003A0A46">
      <w:pPr>
        <w:jc w:val="center"/>
        <w:rPr>
          <w:b/>
          <w:lang w:val="it-IT"/>
        </w:rPr>
      </w:pPr>
      <w:r w:rsidRPr="00402E6B">
        <w:rPr>
          <w:b/>
          <w:lang w:val="it-IT"/>
        </w:rPr>
        <w:t>RIASSUNTO DELLE CARATTERISTICHE DEL PRODOTTO</w:t>
      </w:r>
    </w:p>
    <w:p w14:paraId="2A851872" w14:textId="77777777" w:rsidR="003A0A46" w:rsidRPr="00402E6B" w:rsidRDefault="003A0A46">
      <w:pPr>
        <w:tabs>
          <w:tab w:val="clear" w:pos="567"/>
          <w:tab w:val="left" w:pos="-1440"/>
          <w:tab w:val="left" w:pos="-720"/>
        </w:tabs>
        <w:spacing w:line="240" w:lineRule="auto"/>
        <w:jc w:val="center"/>
        <w:rPr>
          <w:lang w:val="it-IT"/>
        </w:rPr>
      </w:pPr>
    </w:p>
    <w:p w14:paraId="4F079C2A" w14:textId="77777777" w:rsidR="003A0A46" w:rsidRPr="00402E6B" w:rsidRDefault="003A0A46">
      <w:pPr>
        <w:ind w:left="567" w:hanging="567"/>
        <w:rPr>
          <w:lang w:val="it-IT"/>
        </w:rPr>
      </w:pPr>
      <w:r w:rsidRPr="00402E6B">
        <w:rPr>
          <w:b/>
          <w:lang w:val="it-IT"/>
        </w:rPr>
        <w:br w:type="page"/>
      </w:r>
      <w:r w:rsidRPr="00402E6B">
        <w:rPr>
          <w:b/>
          <w:lang w:val="it-IT"/>
        </w:rPr>
        <w:lastRenderedPageBreak/>
        <w:t>1.</w:t>
      </w:r>
      <w:r w:rsidRPr="00402E6B">
        <w:rPr>
          <w:b/>
          <w:lang w:val="it-IT"/>
        </w:rPr>
        <w:tab/>
        <w:t>DENOMINAZIONE DEL MEDICINALE</w:t>
      </w:r>
    </w:p>
    <w:p w14:paraId="71FECD6C" w14:textId="77777777" w:rsidR="003A0A46" w:rsidRPr="00402E6B" w:rsidRDefault="003A0A46">
      <w:pPr>
        <w:tabs>
          <w:tab w:val="clear" w:pos="567"/>
        </w:tabs>
        <w:spacing w:line="240" w:lineRule="auto"/>
        <w:rPr>
          <w:lang w:val="it-IT"/>
        </w:rPr>
      </w:pPr>
    </w:p>
    <w:p w14:paraId="571BA417" w14:textId="62D50E8C" w:rsidR="003A0A46" w:rsidRPr="00402E6B" w:rsidRDefault="003A0A46">
      <w:pPr>
        <w:rPr>
          <w:lang w:val="it-IT"/>
        </w:rPr>
      </w:pPr>
      <w:r w:rsidRPr="00402E6B">
        <w:rPr>
          <w:lang w:val="it-IT"/>
        </w:rPr>
        <w:t>Pedea 5 mg/</w:t>
      </w:r>
      <w:r w:rsidR="0080633F">
        <w:rPr>
          <w:lang w:val="it-IT"/>
        </w:rPr>
        <w:t>mL</w:t>
      </w:r>
      <w:r w:rsidRPr="00402E6B">
        <w:rPr>
          <w:lang w:val="it-IT"/>
        </w:rPr>
        <w:t xml:space="preserve"> soluzione iniettabile</w:t>
      </w:r>
    </w:p>
    <w:p w14:paraId="5A72E9EF" w14:textId="77777777" w:rsidR="003A0A46" w:rsidRPr="00402E6B" w:rsidRDefault="003A0A46">
      <w:pPr>
        <w:tabs>
          <w:tab w:val="clear" w:pos="567"/>
        </w:tabs>
        <w:spacing w:line="240" w:lineRule="auto"/>
        <w:rPr>
          <w:lang w:val="it-IT"/>
        </w:rPr>
      </w:pPr>
    </w:p>
    <w:p w14:paraId="05855F07" w14:textId="77777777" w:rsidR="003A0A46" w:rsidRPr="00402E6B" w:rsidRDefault="003A0A46">
      <w:pPr>
        <w:tabs>
          <w:tab w:val="clear" w:pos="567"/>
        </w:tabs>
        <w:spacing w:line="240" w:lineRule="auto"/>
        <w:rPr>
          <w:lang w:val="it-IT"/>
        </w:rPr>
      </w:pPr>
    </w:p>
    <w:p w14:paraId="689B43EA" w14:textId="77777777" w:rsidR="003A0A46" w:rsidRPr="00402E6B" w:rsidRDefault="003A0A46">
      <w:pPr>
        <w:ind w:left="567" w:hanging="567"/>
        <w:rPr>
          <w:lang w:val="it-IT"/>
        </w:rPr>
      </w:pPr>
      <w:r w:rsidRPr="00402E6B">
        <w:rPr>
          <w:b/>
          <w:lang w:val="it-IT"/>
        </w:rPr>
        <w:t>2.</w:t>
      </w:r>
      <w:r w:rsidRPr="00402E6B">
        <w:rPr>
          <w:b/>
          <w:lang w:val="it-IT"/>
        </w:rPr>
        <w:tab/>
        <w:t>COMPOSIZIONE QUALITATIVA E QUANTITATIVA</w:t>
      </w:r>
    </w:p>
    <w:p w14:paraId="278966F0" w14:textId="77777777" w:rsidR="003A0A46" w:rsidRPr="00402E6B" w:rsidRDefault="003A0A46">
      <w:pPr>
        <w:tabs>
          <w:tab w:val="clear" w:pos="567"/>
        </w:tabs>
        <w:spacing w:line="240" w:lineRule="auto"/>
        <w:rPr>
          <w:i/>
          <w:lang w:val="it-IT"/>
        </w:rPr>
      </w:pPr>
    </w:p>
    <w:p w14:paraId="5D3ED37C" w14:textId="229BF471" w:rsidR="003A0A46" w:rsidRPr="00402E6B" w:rsidRDefault="003A0A46">
      <w:pPr>
        <w:rPr>
          <w:lang w:val="it-IT"/>
        </w:rPr>
      </w:pPr>
      <w:r w:rsidRPr="00402E6B">
        <w:rPr>
          <w:lang w:val="it-IT"/>
        </w:rPr>
        <w:t xml:space="preserve">Ogni </w:t>
      </w:r>
      <w:r w:rsidR="0080633F">
        <w:rPr>
          <w:lang w:val="it-IT"/>
        </w:rPr>
        <w:t>mL</w:t>
      </w:r>
      <w:r w:rsidRPr="00402E6B">
        <w:rPr>
          <w:lang w:val="it-IT"/>
        </w:rPr>
        <w:t xml:space="preserve"> di soluzione contiene 5 mg di ibuprofene.</w:t>
      </w:r>
    </w:p>
    <w:p w14:paraId="4E443521" w14:textId="53FD55E3" w:rsidR="003A0A46" w:rsidRPr="00402E6B" w:rsidRDefault="003A0A46">
      <w:pPr>
        <w:rPr>
          <w:lang w:val="it-IT"/>
        </w:rPr>
      </w:pPr>
      <w:r w:rsidRPr="00402E6B">
        <w:rPr>
          <w:lang w:val="it-IT"/>
        </w:rPr>
        <w:t>Ogni fiala da 2 </w:t>
      </w:r>
      <w:r w:rsidR="0080633F">
        <w:rPr>
          <w:lang w:val="it-IT"/>
        </w:rPr>
        <w:t>mL</w:t>
      </w:r>
      <w:r w:rsidRPr="00402E6B">
        <w:rPr>
          <w:lang w:val="it-IT"/>
        </w:rPr>
        <w:t xml:space="preserve"> contiene 10 mg di ibuprofene.</w:t>
      </w:r>
    </w:p>
    <w:p w14:paraId="29B72136" w14:textId="77777777" w:rsidR="003A0A46" w:rsidRPr="00402E6B" w:rsidRDefault="003A0A46">
      <w:pPr>
        <w:spacing w:line="240" w:lineRule="auto"/>
        <w:rPr>
          <w:lang w:val="it-IT"/>
        </w:rPr>
      </w:pPr>
    </w:p>
    <w:p w14:paraId="7181CF82" w14:textId="54DE6374" w:rsidR="003A0A46" w:rsidRPr="00402E6B" w:rsidRDefault="003A0A46">
      <w:pPr>
        <w:spacing w:line="240" w:lineRule="auto"/>
        <w:rPr>
          <w:lang w:val="it-IT"/>
        </w:rPr>
      </w:pPr>
      <w:r w:rsidRPr="00402E6B">
        <w:rPr>
          <w:lang w:val="it-IT"/>
        </w:rPr>
        <w:t xml:space="preserve">Eccipienti: ogni </w:t>
      </w:r>
      <w:r w:rsidR="0080633F">
        <w:rPr>
          <w:lang w:val="it-IT"/>
        </w:rPr>
        <w:t>mL</w:t>
      </w:r>
      <w:r w:rsidRPr="00402E6B">
        <w:rPr>
          <w:lang w:val="it-IT"/>
        </w:rPr>
        <w:t xml:space="preserve"> contiene 7,5 mg di sodio per </w:t>
      </w:r>
      <w:r w:rsidR="0080633F">
        <w:rPr>
          <w:lang w:val="it-IT"/>
        </w:rPr>
        <w:t>mL</w:t>
      </w:r>
      <w:r w:rsidRPr="00402E6B">
        <w:rPr>
          <w:lang w:val="it-IT"/>
        </w:rPr>
        <w:t>.</w:t>
      </w:r>
    </w:p>
    <w:p w14:paraId="1C02A597" w14:textId="77777777" w:rsidR="003A0A46" w:rsidRPr="00402E6B" w:rsidRDefault="003A0A46">
      <w:pPr>
        <w:spacing w:line="240" w:lineRule="auto"/>
        <w:rPr>
          <w:lang w:val="it-IT"/>
        </w:rPr>
      </w:pPr>
    </w:p>
    <w:p w14:paraId="2C9752F8" w14:textId="77777777" w:rsidR="003A0A46" w:rsidRPr="00402E6B" w:rsidRDefault="003A0A46">
      <w:pPr>
        <w:rPr>
          <w:lang w:val="it-IT"/>
        </w:rPr>
      </w:pPr>
      <w:r w:rsidRPr="00402E6B">
        <w:rPr>
          <w:lang w:val="it-IT"/>
        </w:rPr>
        <w:t>Per l’elenco completo degli eccipienti, vedere paragrafo 6.1.</w:t>
      </w:r>
    </w:p>
    <w:p w14:paraId="4456C803" w14:textId="77777777" w:rsidR="003A0A46" w:rsidRPr="00402E6B" w:rsidRDefault="003A0A46">
      <w:pPr>
        <w:tabs>
          <w:tab w:val="clear" w:pos="567"/>
        </w:tabs>
        <w:spacing w:line="240" w:lineRule="auto"/>
        <w:rPr>
          <w:lang w:val="it-IT"/>
        </w:rPr>
      </w:pPr>
    </w:p>
    <w:p w14:paraId="504405B6" w14:textId="77777777" w:rsidR="003A0A46" w:rsidRPr="00402E6B" w:rsidRDefault="003A0A46">
      <w:pPr>
        <w:tabs>
          <w:tab w:val="clear" w:pos="567"/>
        </w:tabs>
        <w:spacing w:line="240" w:lineRule="auto"/>
        <w:rPr>
          <w:lang w:val="it-IT"/>
        </w:rPr>
      </w:pPr>
    </w:p>
    <w:p w14:paraId="5C9C032A" w14:textId="77777777" w:rsidR="003A0A46" w:rsidRPr="00402E6B" w:rsidRDefault="003A0A46">
      <w:pPr>
        <w:ind w:left="567" w:hanging="567"/>
        <w:rPr>
          <w:caps/>
          <w:lang w:val="it-IT"/>
        </w:rPr>
      </w:pPr>
      <w:r w:rsidRPr="00402E6B">
        <w:rPr>
          <w:b/>
          <w:lang w:val="it-IT"/>
        </w:rPr>
        <w:t>3.</w:t>
      </w:r>
      <w:r w:rsidRPr="00402E6B">
        <w:rPr>
          <w:b/>
          <w:lang w:val="it-IT"/>
        </w:rPr>
        <w:tab/>
        <w:t>FORMA FARMACEUTICA</w:t>
      </w:r>
    </w:p>
    <w:p w14:paraId="6832393F" w14:textId="77777777" w:rsidR="003A0A46" w:rsidRPr="00402E6B" w:rsidRDefault="003A0A46">
      <w:pPr>
        <w:tabs>
          <w:tab w:val="clear" w:pos="567"/>
        </w:tabs>
        <w:spacing w:line="240" w:lineRule="auto"/>
        <w:rPr>
          <w:lang w:val="it-IT"/>
        </w:rPr>
      </w:pPr>
    </w:p>
    <w:p w14:paraId="69CB21AB" w14:textId="77777777" w:rsidR="003A0A46" w:rsidRPr="00402E6B" w:rsidRDefault="003A0A46">
      <w:pPr>
        <w:rPr>
          <w:lang w:val="it-IT"/>
        </w:rPr>
      </w:pPr>
      <w:r w:rsidRPr="00402E6B">
        <w:rPr>
          <w:lang w:val="it-IT"/>
        </w:rPr>
        <w:t>Soluzione iniettabile.</w:t>
      </w:r>
    </w:p>
    <w:p w14:paraId="30D779A9" w14:textId="77777777" w:rsidR="003A0A46" w:rsidRPr="00402E6B" w:rsidRDefault="003A0A46">
      <w:pPr>
        <w:rPr>
          <w:lang w:val="it-IT"/>
        </w:rPr>
      </w:pPr>
      <w:r w:rsidRPr="00402E6B">
        <w:rPr>
          <w:lang w:val="it-IT"/>
        </w:rPr>
        <w:t>Soluzione limpida, da incolore a leggermente gialla.</w:t>
      </w:r>
    </w:p>
    <w:p w14:paraId="55630862" w14:textId="77777777" w:rsidR="003A0A46" w:rsidRPr="00402E6B" w:rsidRDefault="003A0A46">
      <w:pPr>
        <w:tabs>
          <w:tab w:val="clear" w:pos="567"/>
        </w:tabs>
        <w:spacing w:line="240" w:lineRule="auto"/>
        <w:rPr>
          <w:lang w:val="it-IT"/>
        </w:rPr>
      </w:pPr>
    </w:p>
    <w:p w14:paraId="53457616" w14:textId="77777777" w:rsidR="003A0A46" w:rsidRPr="00402E6B" w:rsidRDefault="003A0A46">
      <w:pPr>
        <w:tabs>
          <w:tab w:val="clear" w:pos="567"/>
        </w:tabs>
        <w:spacing w:line="240" w:lineRule="auto"/>
        <w:rPr>
          <w:lang w:val="it-IT"/>
        </w:rPr>
      </w:pPr>
    </w:p>
    <w:p w14:paraId="2AD005B5" w14:textId="77777777" w:rsidR="003A0A46" w:rsidRPr="00402E6B" w:rsidRDefault="003A0A46">
      <w:pPr>
        <w:ind w:left="567" w:hanging="567"/>
        <w:rPr>
          <w:caps/>
          <w:lang w:val="it-IT"/>
        </w:rPr>
      </w:pPr>
      <w:r w:rsidRPr="00402E6B">
        <w:rPr>
          <w:b/>
          <w:caps/>
          <w:lang w:val="it-IT"/>
        </w:rPr>
        <w:t>4.</w:t>
      </w:r>
      <w:r w:rsidRPr="00402E6B">
        <w:rPr>
          <w:b/>
          <w:caps/>
          <w:lang w:val="it-IT"/>
        </w:rPr>
        <w:tab/>
        <w:t>INFORMAZIONI CLINICHE</w:t>
      </w:r>
    </w:p>
    <w:p w14:paraId="0977B0D2" w14:textId="77777777" w:rsidR="003A0A46" w:rsidRPr="00402E6B" w:rsidRDefault="003A0A46">
      <w:pPr>
        <w:tabs>
          <w:tab w:val="clear" w:pos="567"/>
        </w:tabs>
        <w:spacing w:line="240" w:lineRule="auto"/>
        <w:rPr>
          <w:lang w:val="it-IT"/>
        </w:rPr>
      </w:pPr>
    </w:p>
    <w:p w14:paraId="4FC72761" w14:textId="77777777" w:rsidR="003A0A46" w:rsidRPr="00402E6B" w:rsidRDefault="003A0A46">
      <w:pPr>
        <w:ind w:left="567" w:hanging="567"/>
        <w:rPr>
          <w:lang w:val="it-IT"/>
        </w:rPr>
      </w:pPr>
      <w:r w:rsidRPr="00402E6B">
        <w:rPr>
          <w:b/>
          <w:lang w:val="it-IT"/>
        </w:rPr>
        <w:t>4.1</w:t>
      </w:r>
      <w:r w:rsidRPr="00402E6B">
        <w:rPr>
          <w:b/>
          <w:lang w:val="it-IT"/>
        </w:rPr>
        <w:tab/>
        <w:t>Indicazioni terapeutiche</w:t>
      </w:r>
    </w:p>
    <w:p w14:paraId="263E8BD5" w14:textId="77777777" w:rsidR="003A0A46" w:rsidRPr="00402E6B" w:rsidRDefault="003A0A46">
      <w:pPr>
        <w:tabs>
          <w:tab w:val="clear" w:pos="567"/>
        </w:tabs>
        <w:spacing w:line="240" w:lineRule="auto"/>
        <w:rPr>
          <w:lang w:val="it-IT"/>
        </w:rPr>
      </w:pPr>
    </w:p>
    <w:p w14:paraId="48872AD1" w14:textId="77777777" w:rsidR="003A0A46" w:rsidRPr="00402E6B" w:rsidRDefault="003A0A46">
      <w:pPr>
        <w:rPr>
          <w:lang w:val="it-IT"/>
        </w:rPr>
      </w:pPr>
      <w:r w:rsidRPr="00402E6B">
        <w:rPr>
          <w:lang w:val="it-IT"/>
        </w:rPr>
        <w:t xml:space="preserve">Trattamento del dotto arterioso pervio emodinamicamente significativo nei neonati pretermine di età gestazionale inferiore alle 34 settimane. </w:t>
      </w:r>
    </w:p>
    <w:p w14:paraId="048275DC" w14:textId="77777777" w:rsidR="003A0A46" w:rsidRPr="00402E6B" w:rsidRDefault="003A0A46">
      <w:pPr>
        <w:tabs>
          <w:tab w:val="clear" w:pos="567"/>
        </w:tabs>
        <w:spacing w:line="240" w:lineRule="auto"/>
        <w:rPr>
          <w:lang w:val="it-IT"/>
        </w:rPr>
      </w:pPr>
    </w:p>
    <w:p w14:paraId="1BF03BE9" w14:textId="77777777" w:rsidR="003A0A46" w:rsidRPr="00402E6B" w:rsidRDefault="003A0A46">
      <w:pPr>
        <w:ind w:left="567" w:hanging="567"/>
        <w:rPr>
          <w:lang w:val="it-IT"/>
        </w:rPr>
      </w:pPr>
      <w:r w:rsidRPr="00402E6B">
        <w:rPr>
          <w:b/>
          <w:lang w:val="it-IT"/>
        </w:rPr>
        <w:t>4.2</w:t>
      </w:r>
      <w:r w:rsidRPr="00402E6B">
        <w:rPr>
          <w:b/>
          <w:lang w:val="it-IT"/>
        </w:rPr>
        <w:tab/>
        <w:t>Posologia e modo di somministrazione</w:t>
      </w:r>
    </w:p>
    <w:p w14:paraId="6A371BF4" w14:textId="77777777" w:rsidR="003A0A46" w:rsidRPr="00402E6B" w:rsidRDefault="003A0A46">
      <w:pPr>
        <w:tabs>
          <w:tab w:val="clear" w:pos="567"/>
        </w:tabs>
        <w:spacing w:line="240" w:lineRule="auto"/>
        <w:rPr>
          <w:lang w:val="it-IT"/>
        </w:rPr>
      </w:pPr>
    </w:p>
    <w:p w14:paraId="5F385653" w14:textId="77777777" w:rsidR="003A0A46" w:rsidRPr="00402E6B" w:rsidRDefault="003A0A46">
      <w:pPr>
        <w:pStyle w:val="EndnoteText"/>
        <w:tabs>
          <w:tab w:val="clear" w:pos="567"/>
        </w:tabs>
        <w:rPr>
          <w:lang w:val="it-IT"/>
        </w:rPr>
      </w:pPr>
      <w:r w:rsidRPr="00402E6B">
        <w:rPr>
          <w:lang w:val="it-IT"/>
        </w:rPr>
        <w:t>Il trattamento con Pedea va eseguito esclusivamente presso un’unità di terapia intensiva neonatale, sotto la supervisione di un neonatologo esperto.</w:t>
      </w:r>
    </w:p>
    <w:p w14:paraId="0F54A391" w14:textId="77777777" w:rsidR="003A0A46" w:rsidRPr="00402E6B" w:rsidRDefault="003A0A46">
      <w:pPr>
        <w:pStyle w:val="EndnoteText"/>
        <w:tabs>
          <w:tab w:val="clear" w:pos="567"/>
        </w:tabs>
        <w:rPr>
          <w:lang w:val="it-IT"/>
        </w:rPr>
      </w:pPr>
    </w:p>
    <w:p w14:paraId="3D13BD5B" w14:textId="77777777" w:rsidR="003A0A46" w:rsidRPr="00402E6B" w:rsidRDefault="003A0A46">
      <w:pPr>
        <w:pStyle w:val="EndnoteText"/>
        <w:tabs>
          <w:tab w:val="clear" w:pos="567"/>
        </w:tabs>
        <w:rPr>
          <w:u w:val="single"/>
          <w:lang w:val="it-IT"/>
        </w:rPr>
      </w:pPr>
      <w:r w:rsidRPr="00402E6B">
        <w:rPr>
          <w:u w:val="single"/>
          <w:lang w:val="it-IT"/>
        </w:rPr>
        <w:t>Posologia</w:t>
      </w:r>
    </w:p>
    <w:p w14:paraId="39541111" w14:textId="77777777" w:rsidR="003A0A46" w:rsidRPr="00402E6B" w:rsidRDefault="003A0A46">
      <w:pPr>
        <w:pStyle w:val="EndnoteText"/>
        <w:tabs>
          <w:tab w:val="clear" w:pos="567"/>
        </w:tabs>
        <w:rPr>
          <w:lang w:val="it-IT"/>
        </w:rPr>
      </w:pPr>
      <w:r w:rsidRPr="00402E6B">
        <w:rPr>
          <w:lang w:val="it-IT"/>
        </w:rPr>
        <w:t xml:space="preserve">Un ciclo terapeutico è definito come tre iniezioni endovenose di Pedea da somministrare ad intervalli di 24 ore. La prima iniezione deve essere somministrata dopo le prime 6 ore di vita. </w:t>
      </w:r>
    </w:p>
    <w:p w14:paraId="691F9E2D" w14:textId="77777777" w:rsidR="003A0A46" w:rsidRPr="00402E6B" w:rsidRDefault="003A0A46">
      <w:pPr>
        <w:pStyle w:val="EndnoteText"/>
        <w:tabs>
          <w:tab w:val="clear" w:pos="567"/>
        </w:tabs>
        <w:rPr>
          <w:lang w:val="it-IT"/>
        </w:rPr>
      </w:pPr>
      <w:r w:rsidRPr="00402E6B">
        <w:rPr>
          <w:lang w:val="it-IT"/>
        </w:rPr>
        <w:t>Determinare la dose di ibuprofene a seconda del peso corporeo come indicato di seguito:</w:t>
      </w:r>
    </w:p>
    <w:p w14:paraId="7D041EDA" w14:textId="77777777" w:rsidR="003A0A46" w:rsidRPr="00402E6B" w:rsidRDefault="003A0A46">
      <w:pPr>
        <w:pStyle w:val="EndnoteText"/>
        <w:tabs>
          <w:tab w:val="clear" w:pos="567"/>
        </w:tabs>
        <w:rPr>
          <w:lang w:val="it-IT"/>
        </w:rPr>
      </w:pPr>
      <w:r w:rsidRPr="00402E6B">
        <w:rPr>
          <w:lang w:val="it-IT"/>
        </w:rPr>
        <w:t>- 1</w:t>
      </w:r>
      <w:r w:rsidRPr="00402E6B">
        <w:rPr>
          <w:vertAlign w:val="superscript"/>
          <w:lang w:val="it-IT"/>
        </w:rPr>
        <w:t>a</w:t>
      </w:r>
      <w:r w:rsidRPr="00402E6B">
        <w:rPr>
          <w:lang w:val="it-IT"/>
        </w:rPr>
        <w:t xml:space="preserve"> iniezione: 10 mg/kg,</w:t>
      </w:r>
    </w:p>
    <w:p w14:paraId="222090BA" w14:textId="77777777" w:rsidR="003A0A46" w:rsidRPr="00402E6B" w:rsidRDefault="003A0A46">
      <w:pPr>
        <w:pStyle w:val="EndnoteText"/>
        <w:tabs>
          <w:tab w:val="clear" w:pos="567"/>
        </w:tabs>
        <w:rPr>
          <w:lang w:val="it-IT"/>
        </w:rPr>
      </w:pPr>
      <w:r w:rsidRPr="00402E6B">
        <w:rPr>
          <w:lang w:val="it-IT"/>
        </w:rPr>
        <w:t>- 2</w:t>
      </w:r>
      <w:r w:rsidRPr="00402E6B">
        <w:rPr>
          <w:vertAlign w:val="superscript"/>
          <w:lang w:val="it-IT"/>
        </w:rPr>
        <w:t>a</w:t>
      </w:r>
      <w:r w:rsidRPr="00402E6B">
        <w:rPr>
          <w:lang w:val="it-IT"/>
        </w:rPr>
        <w:t xml:space="preserve"> e 3</w:t>
      </w:r>
      <w:r w:rsidRPr="00402E6B">
        <w:rPr>
          <w:vertAlign w:val="superscript"/>
          <w:lang w:val="it-IT"/>
        </w:rPr>
        <w:t>a</w:t>
      </w:r>
      <w:r w:rsidRPr="00402E6B">
        <w:rPr>
          <w:lang w:val="it-IT"/>
        </w:rPr>
        <w:t> iniezione: 5 mg/kg.</w:t>
      </w:r>
    </w:p>
    <w:p w14:paraId="565CE90A" w14:textId="77777777" w:rsidR="003A0A46" w:rsidRPr="00402E6B" w:rsidRDefault="003A0A46">
      <w:pPr>
        <w:pStyle w:val="EndnoteText"/>
        <w:tabs>
          <w:tab w:val="clear" w:pos="567"/>
        </w:tabs>
        <w:rPr>
          <w:lang w:val="it-IT"/>
        </w:rPr>
      </w:pPr>
    </w:p>
    <w:p w14:paraId="45650AAF" w14:textId="77777777" w:rsidR="003A0A46" w:rsidRPr="00402E6B" w:rsidRDefault="003A0A46" w:rsidP="00742FC7">
      <w:pPr>
        <w:rPr>
          <w:lang w:val="it-IT"/>
        </w:rPr>
      </w:pPr>
      <w:r w:rsidRPr="00402E6B">
        <w:rPr>
          <w:lang w:val="it-IT"/>
        </w:rPr>
        <w:t>In caso di anuria o oliguria manifesta dopo la prima o la seconda dose, non si deve somministrare la terza dose fino a quando il volume di urine non si sia normalizzato.</w:t>
      </w:r>
    </w:p>
    <w:p w14:paraId="5057C48C" w14:textId="77777777" w:rsidR="003A0A46" w:rsidRPr="00402E6B" w:rsidRDefault="003A0A46">
      <w:pPr>
        <w:pStyle w:val="EndnoteText"/>
        <w:tabs>
          <w:tab w:val="clear" w:pos="567"/>
        </w:tabs>
        <w:rPr>
          <w:lang w:val="it-IT"/>
        </w:rPr>
      </w:pPr>
      <w:r w:rsidRPr="00402E6B">
        <w:rPr>
          <w:lang w:val="it-IT"/>
        </w:rPr>
        <w:t>In caso di mancata chiusura del dotto arterioso nelle 48 ore successive all’ultima iniezione oppure in caso di riapertura dello stesso, è possibile somministrare un secondo ciclo di tre dosi, come illustrato in precedenza.</w:t>
      </w:r>
    </w:p>
    <w:p w14:paraId="521C1B0E" w14:textId="77777777" w:rsidR="003A0A46" w:rsidRPr="00402E6B" w:rsidRDefault="003A0A46">
      <w:pPr>
        <w:rPr>
          <w:lang w:val="it-IT"/>
        </w:rPr>
      </w:pPr>
      <w:r w:rsidRPr="00402E6B">
        <w:rPr>
          <w:lang w:val="it-IT"/>
        </w:rPr>
        <w:t>Qualora non si osservino cambiamenti anche dopo il secondo ciclo di terapia, può rendersi necessaria la chiusura chirurgica del dotto arterioso pervio.</w:t>
      </w:r>
    </w:p>
    <w:p w14:paraId="1B46CD04" w14:textId="77777777" w:rsidR="003A0A46" w:rsidRPr="00402E6B" w:rsidRDefault="003A0A46">
      <w:pPr>
        <w:pStyle w:val="EndnoteText"/>
        <w:tabs>
          <w:tab w:val="clear" w:pos="567"/>
        </w:tabs>
        <w:rPr>
          <w:lang w:val="it-IT"/>
        </w:rPr>
      </w:pPr>
    </w:p>
    <w:p w14:paraId="0633DFA2" w14:textId="77777777" w:rsidR="003A0A46" w:rsidRPr="00402E6B" w:rsidRDefault="003A0A46">
      <w:pPr>
        <w:pStyle w:val="EndnoteText"/>
        <w:tabs>
          <w:tab w:val="clear" w:pos="567"/>
        </w:tabs>
        <w:rPr>
          <w:lang w:val="it-IT"/>
        </w:rPr>
      </w:pPr>
      <w:r w:rsidRPr="00402E6B">
        <w:rPr>
          <w:u w:val="single"/>
          <w:lang w:val="it-IT"/>
        </w:rPr>
        <w:t>Modo di somministrazione</w:t>
      </w:r>
    </w:p>
    <w:p w14:paraId="0F1700C7" w14:textId="77777777" w:rsidR="003A0A46" w:rsidRPr="00402E6B" w:rsidRDefault="003A0A46">
      <w:pPr>
        <w:pStyle w:val="EndnoteText"/>
        <w:tabs>
          <w:tab w:val="clear" w:pos="567"/>
        </w:tabs>
        <w:rPr>
          <w:lang w:val="it-IT"/>
        </w:rPr>
      </w:pPr>
      <w:r w:rsidRPr="00402E6B">
        <w:rPr>
          <w:lang w:val="it-IT"/>
        </w:rPr>
        <w:t xml:space="preserve">Solo per uso endovenoso. </w:t>
      </w:r>
    </w:p>
    <w:p w14:paraId="00858B3E" w14:textId="709D7B17" w:rsidR="003A0A46" w:rsidRPr="00402E6B" w:rsidRDefault="003A0A46">
      <w:pPr>
        <w:pStyle w:val="EndnoteText"/>
        <w:tabs>
          <w:tab w:val="clear" w:pos="567"/>
        </w:tabs>
        <w:rPr>
          <w:lang w:val="it-IT"/>
        </w:rPr>
      </w:pPr>
      <w:r w:rsidRPr="00402E6B">
        <w:rPr>
          <w:lang w:val="it-IT"/>
        </w:rPr>
        <w:t>Pedea deve essere somministrato mediante infusione breve della durata di 15 minuti, preferibilmente non diluito. Se necessario, aggiustare il volume di iniezione con soluzione iniettabile di sodio</w:t>
      </w:r>
      <w:r w:rsidR="006F33D3">
        <w:rPr>
          <w:lang w:val="it-IT"/>
        </w:rPr>
        <w:t xml:space="preserve"> cloruro</w:t>
      </w:r>
      <w:r w:rsidRPr="00402E6B">
        <w:rPr>
          <w:lang w:val="it-IT"/>
        </w:rPr>
        <w:t xml:space="preserve"> 9 mg/</w:t>
      </w:r>
      <w:r w:rsidR="0080633F">
        <w:rPr>
          <w:lang w:val="it-IT"/>
        </w:rPr>
        <w:t>mL</w:t>
      </w:r>
      <w:r w:rsidRPr="00402E6B">
        <w:rPr>
          <w:lang w:val="it-IT"/>
        </w:rPr>
        <w:t xml:space="preserve"> (0,9%) o di glucosio 50 mg/</w:t>
      </w:r>
      <w:r w:rsidR="0080633F">
        <w:rPr>
          <w:lang w:val="it-IT"/>
        </w:rPr>
        <w:t>mL</w:t>
      </w:r>
      <w:r w:rsidRPr="00402E6B">
        <w:rPr>
          <w:lang w:val="it-IT"/>
        </w:rPr>
        <w:t xml:space="preserve"> (5%). Smaltire la soluzione residua non utilizzata.</w:t>
      </w:r>
    </w:p>
    <w:p w14:paraId="1E3B7ECD" w14:textId="77777777" w:rsidR="003A0A46" w:rsidRPr="00402E6B" w:rsidRDefault="003A0A46">
      <w:pPr>
        <w:pStyle w:val="EndnoteText"/>
        <w:tabs>
          <w:tab w:val="clear" w:pos="567"/>
        </w:tabs>
        <w:rPr>
          <w:lang w:val="it-IT"/>
        </w:rPr>
      </w:pPr>
      <w:r w:rsidRPr="00402E6B">
        <w:rPr>
          <w:lang w:val="it-IT"/>
        </w:rPr>
        <w:t>Nel valutare il volume totale di soluzione iniettata prendere in considerazione il volume totale giornaliero di liquidi somministrati.</w:t>
      </w:r>
    </w:p>
    <w:p w14:paraId="6B7C3791" w14:textId="77777777" w:rsidR="003A0A46" w:rsidRPr="00402E6B" w:rsidRDefault="003A0A46">
      <w:pPr>
        <w:tabs>
          <w:tab w:val="clear" w:pos="567"/>
        </w:tabs>
        <w:spacing w:line="240" w:lineRule="auto"/>
        <w:rPr>
          <w:lang w:val="it-IT"/>
        </w:rPr>
      </w:pPr>
    </w:p>
    <w:p w14:paraId="176CAAC1" w14:textId="77777777" w:rsidR="003A0A46" w:rsidRPr="00402E6B" w:rsidRDefault="003A0A46" w:rsidP="00CD5C17">
      <w:pPr>
        <w:keepNext/>
        <w:ind w:left="567" w:hanging="567"/>
        <w:rPr>
          <w:lang w:val="it-IT"/>
        </w:rPr>
      </w:pPr>
      <w:r w:rsidRPr="00402E6B">
        <w:rPr>
          <w:b/>
          <w:lang w:val="it-IT"/>
        </w:rPr>
        <w:lastRenderedPageBreak/>
        <w:t>4.3</w:t>
      </w:r>
      <w:r w:rsidRPr="00402E6B">
        <w:rPr>
          <w:b/>
          <w:lang w:val="it-IT"/>
        </w:rPr>
        <w:tab/>
        <w:t>Controindicazioni</w:t>
      </w:r>
    </w:p>
    <w:p w14:paraId="3EDF6DBA" w14:textId="77777777" w:rsidR="003A0A46" w:rsidRPr="00402E6B" w:rsidRDefault="003A0A46">
      <w:pPr>
        <w:tabs>
          <w:tab w:val="clear" w:pos="567"/>
        </w:tabs>
        <w:spacing w:line="240" w:lineRule="auto"/>
        <w:rPr>
          <w:lang w:val="it-IT"/>
        </w:rPr>
      </w:pPr>
    </w:p>
    <w:p w14:paraId="1C815A94" w14:textId="33693103" w:rsidR="003A0A46" w:rsidRPr="00402E6B" w:rsidRDefault="003A0A46">
      <w:pPr>
        <w:pStyle w:val="EndnoteText"/>
        <w:tabs>
          <w:tab w:val="clear" w:pos="567"/>
        </w:tabs>
        <w:ind w:left="567" w:hanging="567"/>
        <w:rPr>
          <w:lang w:val="it-IT"/>
        </w:rPr>
      </w:pPr>
      <w:r w:rsidRPr="00402E6B">
        <w:rPr>
          <w:lang w:val="it-IT"/>
        </w:rPr>
        <w:t xml:space="preserve">- </w:t>
      </w:r>
      <w:r w:rsidRPr="00402E6B">
        <w:rPr>
          <w:lang w:val="it-IT"/>
        </w:rPr>
        <w:tab/>
      </w:r>
      <w:r w:rsidRPr="00402E6B">
        <w:rPr>
          <w:noProof/>
          <w:lang w:val="it-IT"/>
        </w:rPr>
        <w:t>Ipersensibilità al principio attivo o ad uno qualsiasi degli eccipienti</w:t>
      </w:r>
      <w:r w:rsidR="00F323C1">
        <w:rPr>
          <w:noProof/>
          <w:lang w:val="it-IT"/>
        </w:rPr>
        <w:t xml:space="preserve"> </w:t>
      </w:r>
      <w:r w:rsidR="00F323C1" w:rsidRPr="0085643A">
        <w:rPr>
          <w:lang w:val="it-IT"/>
        </w:rPr>
        <w:t>elencati al paragrafo 6.1</w:t>
      </w:r>
      <w:r w:rsidRPr="00402E6B">
        <w:rPr>
          <w:noProof/>
          <w:lang w:val="it-IT"/>
        </w:rPr>
        <w:t>;</w:t>
      </w:r>
    </w:p>
    <w:p w14:paraId="297CA9B9" w14:textId="77777777" w:rsidR="003A0A46" w:rsidRPr="00402E6B" w:rsidRDefault="003A0A46">
      <w:pPr>
        <w:pStyle w:val="EndnoteText"/>
        <w:tabs>
          <w:tab w:val="clear" w:pos="567"/>
        </w:tabs>
        <w:ind w:left="567" w:hanging="567"/>
        <w:rPr>
          <w:lang w:val="it-IT"/>
        </w:rPr>
      </w:pPr>
      <w:r w:rsidRPr="00402E6B">
        <w:rPr>
          <w:lang w:val="it-IT"/>
        </w:rPr>
        <w:t>-</w:t>
      </w:r>
      <w:r w:rsidRPr="00402E6B">
        <w:rPr>
          <w:lang w:val="it-IT"/>
        </w:rPr>
        <w:tab/>
        <w:t>Infezione grave con rischio per la vita;</w:t>
      </w:r>
    </w:p>
    <w:p w14:paraId="2E87DC66" w14:textId="77777777" w:rsidR="003A0A46" w:rsidRPr="00402E6B" w:rsidRDefault="003A0A46">
      <w:pPr>
        <w:pStyle w:val="EndnoteText"/>
        <w:tabs>
          <w:tab w:val="clear" w:pos="567"/>
        </w:tabs>
        <w:ind w:left="567" w:hanging="567"/>
        <w:rPr>
          <w:lang w:val="it-IT"/>
        </w:rPr>
      </w:pPr>
      <w:r w:rsidRPr="00402E6B">
        <w:rPr>
          <w:lang w:val="it-IT"/>
        </w:rPr>
        <w:t xml:space="preserve">- </w:t>
      </w:r>
      <w:r w:rsidRPr="00402E6B">
        <w:rPr>
          <w:lang w:val="it-IT"/>
        </w:rPr>
        <w:tab/>
        <w:t>Sanguinamento in atto, in particolare emorragia intracranica o gastrointestinale;</w:t>
      </w:r>
    </w:p>
    <w:p w14:paraId="2D1F05C1" w14:textId="77777777" w:rsidR="003A0A46" w:rsidRPr="00402E6B" w:rsidRDefault="003A0A46">
      <w:pPr>
        <w:pStyle w:val="EndnoteText"/>
        <w:tabs>
          <w:tab w:val="clear" w:pos="567"/>
        </w:tabs>
        <w:ind w:left="567" w:hanging="567"/>
        <w:rPr>
          <w:lang w:val="it-IT"/>
        </w:rPr>
      </w:pPr>
      <w:r w:rsidRPr="00402E6B">
        <w:rPr>
          <w:lang w:val="it-IT"/>
        </w:rPr>
        <w:t xml:space="preserve">- </w:t>
      </w:r>
      <w:r w:rsidRPr="00402E6B">
        <w:rPr>
          <w:lang w:val="it-IT"/>
        </w:rPr>
        <w:tab/>
        <w:t>Trombocitopenia o difetti della coagulazione;</w:t>
      </w:r>
    </w:p>
    <w:p w14:paraId="1A2C88A5" w14:textId="77777777" w:rsidR="003A0A46" w:rsidRPr="00402E6B" w:rsidRDefault="003A0A46">
      <w:pPr>
        <w:pStyle w:val="EndnoteText"/>
        <w:tabs>
          <w:tab w:val="clear" w:pos="567"/>
        </w:tabs>
        <w:ind w:left="567" w:hanging="567"/>
        <w:rPr>
          <w:lang w:val="it-IT"/>
        </w:rPr>
      </w:pPr>
      <w:r w:rsidRPr="00402E6B">
        <w:rPr>
          <w:lang w:val="it-IT"/>
        </w:rPr>
        <w:t xml:space="preserve">- </w:t>
      </w:r>
      <w:r w:rsidRPr="00402E6B">
        <w:rPr>
          <w:lang w:val="it-IT"/>
        </w:rPr>
        <w:tab/>
        <w:t>Funzionalità renale notevolmente compromessa;</w:t>
      </w:r>
    </w:p>
    <w:p w14:paraId="3982D904" w14:textId="77777777" w:rsidR="003A0A46" w:rsidRPr="00402E6B" w:rsidRDefault="003A0A46">
      <w:pPr>
        <w:pStyle w:val="EndnoteText"/>
        <w:tabs>
          <w:tab w:val="clear" w:pos="567"/>
        </w:tabs>
        <w:ind w:left="567" w:hanging="567"/>
        <w:rPr>
          <w:lang w:val="it-IT"/>
        </w:rPr>
      </w:pPr>
      <w:r w:rsidRPr="00402E6B">
        <w:rPr>
          <w:lang w:val="it-IT"/>
        </w:rPr>
        <w:t>- </w:t>
      </w:r>
      <w:r w:rsidRPr="00402E6B">
        <w:rPr>
          <w:lang w:val="it-IT"/>
        </w:rPr>
        <w:tab/>
        <w:t>Cardiopatia congenita che richiede la pervietà del dotto arterioso per un soddisfacente flusso ematico polmonare o sistemico (ad es. atresia polmonare, grave tetralogia di Fallot, grave coartazione aortica);</w:t>
      </w:r>
    </w:p>
    <w:p w14:paraId="6BCC3555" w14:textId="77777777" w:rsidR="003A0A46" w:rsidRPr="00402E6B" w:rsidRDefault="003A0A46">
      <w:pPr>
        <w:pStyle w:val="EndnoteText"/>
        <w:tabs>
          <w:tab w:val="clear" w:pos="567"/>
        </w:tabs>
        <w:ind w:left="567" w:hanging="567"/>
        <w:rPr>
          <w:lang w:val="it-IT"/>
        </w:rPr>
      </w:pPr>
      <w:r w:rsidRPr="00402E6B">
        <w:rPr>
          <w:lang w:val="it-IT"/>
        </w:rPr>
        <w:t xml:space="preserve">- </w:t>
      </w:r>
      <w:r w:rsidRPr="00402E6B">
        <w:rPr>
          <w:lang w:val="it-IT"/>
        </w:rPr>
        <w:tab/>
        <w:t>Enterocolite necrotizzante accertata o sospetta.</w:t>
      </w:r>
    </w:p>
    <w:p w14:paraId="1426F7A4" w14:textId="77777777" w:rsidR="003A0A46" w:rsidRPr="00402E6B" w:rsidRDefault="003A0A46">
      <w:pPr>
        <w:pStyle w:val="EndnoteText"/>
        <w:tabs>
          <w:tab w:val="clear" w:pos="567"/>
        </w:tabs>
        <w:rPr>
          <w:lang w:val="it-IT"/>
        </w:rPr>
      </w:pPr>
    </w:p>
    <w:p w14:paraId="35F70880" w14:textId="648818B7" w:rsidR="003A0A46" w:rsidRPr="00402E6B" w:rsidRDefault="003A0A46">
      <w:pPr>
        <w:ind w:left="567" w:hanging="567"/>
        <w:rPr>
          <w:lang w:val="it-IT"/>
        </w:rPr>
      </w:pPr>
      <w:r w:rsidRPr="00402E6B">
        <w:rPr>
          <w:b/>
          <w:lang w:val="it-IT"/>
        </w:rPr>
        <w:t>4.4</w:t>
      </w:r>
      <w:r w:rsidRPr="00402E6B">
        <w:rPr>
          <w:b/>
          <w:lang w:val="it-IT"/>
        </w:rPr>
        <w:tab/>
        <w:t>Avvertenze speciali e precauzioni d</w:t>
      </w:r>
      <w:r w:rsidR="00AA69C4">
        <w:rPr>
          <w:b/>
          <w:lang w:val="it-IT"/>
        </w:rPr>
        <w:t>’</w:t>
      </w:r>
      <w:r w:rsidRPr="00402E6B">
        <w:rPr>
          <w:b/>
          <w:lang w:val="it-IT"/>
        </w:rPr>
        <w:t>impiego</w:t>
      </w:r>
    </w:p>
    <w:p w14:paraId="610DD9A2" w14:textId="77777777" w:rsidR="003A0A46" w:rsidRPr="00402E6B" w:rsidRDefault="003A0A46">
      <w:pPr>
        <w:tabs>
          <w:tab w:val="clear" w:pos="567"/>
        </w:tabs>
        <w:spacing w:line="240" w:lineRule="auto"/>
        <w:rPr>
          <w:lang w:val="it-IT"/>
        </w:rPr>
      </w:pPr>
    </w:p>
    <w:p w14:paraId="6B631276" w14:textId="77777777" w:rsidR="003A0A46" w:rsidRPr="00402E6B" w:rsidRDefault="003A0A46">
      <w:pPr>
        <w:rPr>
          <w:lang w:val="it-IT"/>
        </w:rPr>
      </w:pPr>
      <w:r w:rsidRPr="00402E6B">
        <w:rPr>
          <w:lang w:val="it-IT"/>
        </w:rPr>
        <w:t>Prima di somministrare Pedea deve essere eseguito un esame ecocardiografico adeguato al fine di accertare una pervietà del dotto arterioso emodinamicamente significativa e di escludere ipertensione polmonare e cardiopatia congenita dotto-dipendente.</w:t>
      </w:r>
    </w:p>
    <w:p w14:paraId="52C82750" w14:textId="77777777" w:rsidR="003A0A46" w:rsidRPr="00402E6B" w:rsidRDefault="003A0A46">
      <w:pPr>
        <w:tabs>
          <w:tab w:val="clear" w:pos="567"/>
        </w:tabs>
        <w:spacing w:line="240" w:lineRule="auto"/>
        <w:rPr>
          <w:lang w:val="it-IT"/>
        </w:rPr>
      </w:pPr>
    </w:p>
    <w:p w14:paraId="6398F802" w14:textId="77777777" w:rsidR="003A0A46" w:rsidRPr="00402E6B" w:rsidRDefault="003A0A46" w:rsidP="002442F5">
      <w:pPr>
        <w:jc w:val="both"/>
        <w:rPr>
          <w:lang w:val="it-IT"/>
        </w:rPr>
      </w:pPr>
      <w:r w:rsidRPr="00402E6B">
        <w:rPr>
          <w:lang w:val="it-IT"/>
        </w:rPr>
        <w:t>Poiché l’uso profilattico nei primi tre giorni di vita (iniziando il trattamento entro le 6 ore dalla nascita) in neonati pretermine di età gestazionale inferiore alle 28 settimane è stato associato ad un aumento degli eventi avversi a livello polmonare e renale, Pedea non deve essere usato per la profilassi a nessuna età gestazionale (vedere paragrafi 4.8 e 5.1). In particolare, sono stati riportati 3 casi di ipossiemia grave con ipertensione polmonare insorta entro un’ora dalla prima infusione e risoltasi entro 30 minuti dall’inizio della terapia con ossido nitrico per inalazione.</w:t>
      </w:r>
      <w:r w:rsidR="002442F5" w:rsidRPr="00402E6B">
        <w:rPr>
          <w:lang w:val="it-IT"/>
        </w:rPr>
        <w:t xml:space="preserve"> Se durante o dopo l’infusione di Pedea si verifica ipossiemia, prestare particolare attenzione alla pressione polmonare.</w:t>
      </w:r>
    </w:p>
    <w:p w14:paraId="7E6F5DA8" w14:textId="77777777" w:rsidR="003A0A46" w:rsidRPr="00402E6B" w:rsidRDefault="003A0A46">
      <w:pPr>
        <w:rPr>
          <w:lang w:val="it-IT"/>
        </w:rPr>
      </w:pPr>
    </w:p>
    <w:p w14:paraId="1168FCAE" w14:textId="77777777" w:rsidR="003A0A46" w:rsidRPr="00402E6B" w:rsidRDefault="003A0A46">
      <w:pPr>
        <w:rPr>
          <w:lang w:val="it-IT"/>
        </w:rPr>
      </w:pPr>
      <w:r w:rsidRPr="00402E6B">
        <w:rPr>
          <w:lang w:val="it-IT"/>
        </w:rPr>
        <w:t xml:space="preserve">Considerando che studi </w:t>
      </w:r>
      <w:r w:rsidRPr="00402E6B">
        <w:rPr>
          <w:i/>
          <w:lang w:val="it-IT"/>
        </w:rPr>
        <w:t>in vitro</w:t>
      </w:r>
      <w:r w:rsidRPr="00402E6B">
        <w:rPr>
          <w:lang w:val="it-IT"/>
        </w:rPr>
        <w:t xml:space="preserve"> hanno dimostrato che l’ibuprofene compete con la bilirubina per i siti di legame con l’albumina, il rischio di encefalopatia bilirubinica nei neonati prematuri può aumentare (vedere paragrafo 5.2). L’ibuprofene non deve quindi essere utilizzato nei neonati che presentano concentrazioni elevate di bilirubina.</w:t>
      </w:r>
    </w:p>
    <w:p w14:paraId="03B2626D" w14:textId="77777777" w:rsidR="003A0A46" w:rsidRPr="00402E6B" w:rsidRDefault="003A0A46">
      <w:pPr>
        <w:tabs>
          <w:tab w:val="clear" w:pos="567"/>
        </w:tabs>
        <w:spacing w:line="240" w:lineRule="auto"/>
        <w:rPr>
          <w:lang w:val="it-IT"/>
        </w:rPr>
      </w:pPr>
    </w:p>
    <w:p w14:paraId="6D76A073" w14:textId="77777777" w:rsidR="003A0A46" w:rsidRPr="00402E6B" w:rsidRDefault="003A0A46">
      <w:pPr>
        <w:rPr>
          <w:lang w:val="it-IT"/>
        </w:rPr>
      </w:pPr>
      <w:r w:rsidRPr="00402E6B">
        <w:rPr>
          <w:lang w:val="it-IT"/>
        </w:rPr>
        <w:t>Essendo un farmaco antinfiammatorio non steroideo (FANS), l’ibuprofene può mascherare i segni e i sintomi usuali di infezione; è necessario pertanto essere prudenti nell’uso di Pedea in presenza di infezione (vedere anche paragrafo 4.3).</w:t>
      </w:r>
    </w:p>
    <w:p w14:paraId="7AF64619" w14:textId="77777777" w:rsidR="003A0A46" w:rsidRPr="00402E6B" w:rsidRDefault="003A0A46">
      <w:pPr>
        <w:tabs>
          <w:tab w:val="clear" w:pos="567"/>
        </w:tabs>
        <w:spacing w:line="240" w:lineRule="auto"/>
        <w:rPr>
          <w:lang w:val="it-IT"/>
        </w:rPr>
      </w:pPr>
    </w:p>
    <w:p w14:paraId="54EC23B1" w14:textId="77777777" w:rsidR="003A0A46" w:rsidRPr="00402E6B" w:rsidRDefault="003A0A46">
      <w:pPr>
        <w:rPr>
          <w:lang w:val="it-IT"/>
        </w:rPr>
      </w:pPr>
      <w:r w:rsidRPr="00402E6B">
        <w:rPr>
          <w:lang w:val="it-IT"/>
        </w:rPr>
        <w:t>Pedea deve essere somministrato con cautela per evitare stravaso e conseguente possibile irritazione tissutale.</w:t>
      </w:r>
    </w:p>
    <w:p w14:paraId="02222BD3" w14:textId="77777777" w:rsidR="003A0A46" w:rsidRPr="00402E6B" w:rsidRDefault="003A0A46">
      <w:pPr>
        <w:tabs>
          <w:tab w:val="clear" w:pos="567"/>
        </w:tabs>
        <w:spacing w:line="240" w:lineRule="auto"/>
        <w:rPr>
          <w:lang w:val="it-IT"/>
        </w:rPr>
      </w:pPr>
    </w:p>
    <w:p w14:paraId="73F7EE0E" w14:textId="77777777" w:rsidR="003A0A46" w:rsidRPr="00402E6B" w:rsidRDefault="003A0A46">
      <w:pPr>
        <w:rPr>
          <w:lang w:val="it-IT"/>
        </w:rPr>
      </w:pPr>
      <w:r w:rsidRPr="00402E6B">
        <w:rPr>
          <w:lang w:val="it-IT"/>
        </w:rPr>
        <w:t>Visto che l’ibuprofene può inibire l’aggregazione piastrinica, i neonati prematuri devono essere monitorati per rilevare eventuali segni di sanguinamento.</w:t>
      </w:r>
    </w:p>
    <w:p w14:paraId="097475F8" w14:textId="77777777" w:rsidR="003A0A46" w:rsidRPr="00402E6B" w:rsidRDefault="003A0A46">
      <w:pPr>
        <w:rPr>
          <w:lang w:val="it-IT"/>
        </w:rPr>
      </w:pPr>
    </w:p>
    <w:p w14:paraId="53DE5E45" w14:textId="77777777" w:rsidR="003A0A46" w:rsidRPr="00402E6B" w:rsidRDefault="003A0A46">
      <w:pPr>
        <w:rPr>
          <w:lang w:val="it-IT"/>
        </w:rPr>
      </w:pPr>
      <w:r w:rsidRPr="00402E6B">
        <w:rPr>
          <w:lang w:val="it-IT"/>
        </w:rPr>
        <w:t>Poichè l’ibuprofene può diminuire la clearance degli aminoglicosidi, si raccomanda un rigoroso controllo dei loro livelli sierici durante la co-somministrazione con ibuprofene.</w:t>
      </w:r>
    </w:p>
    <w:p w14:paraId="14D3593B" w14:textId="77777777" w:rsidR="003A0A46" w:rsidRPr="00402E6B" w:rsidRDefault="003A0A46">
      <w:pPr>
        <w:tabs>
          <w:tab w:val="clear" w:pos="567"/>
        </w:tabs>
        <w:spacing w:line="240" w:lineRule="auto"/>
        <w:rPr>
          <w:lang w:val="it-IT"/>
        </w:rPr>
      </w:pPr>
    </w:p>
    <w:p w14:paraId="0B12EFF3" w14:textId="77777777" w:rsidR="003A0A46" w:rsidRPr="00402E6B" w:rsidRDefault="003A0A46">
      <w:pPr>
        <w:pStyle w:val="EndnoteText"/>
        <w:tabs>
          <w:tab w:val="clear" w:pos="567"/>
        </w:tabs>
        <w:rPr>
          <w:lang w:val="it-IT"/>
        </w:rPr>
      </w:pPr>
      <w:r w:rsidRPr="00402E6B">
        <w:rPr>
          <w:lang w:val="it-IT"/>
        </w:rPr>
        <w:t>Si raccomanda di monitorare attentamente la funzionalità renale e gastrointestinale.</w:t>
      </w:r>
    </w:p>
    <w:p w14:paraId="708BE3A3" w14:textId="77777777" w:rsidR="00C222C3" w:rsidRPr="00402E6B" w:rsidRDefault="00C222C3" w:rsidP="00C222C3">
      <w:pPr>
        <w:tabs>
          <w:tab w:val="clear" w:pos="567"/>
        </w:tabs>
        <w:spacing w:line="240" w:lineRule="auto"/>
        <w:rPr>
          <w:lang w:val="it-IT"/>
        </w:rPr>
      </w:pPr>
    </w:p>
    <w:p w14:paraId="41A8E46B" w14:textId="77777777" w:rsidR="00C222C3" w:rsidRPr="00402E6B" w:rsidRDefault="00C222C3" w:rsidP="00C222C3">
      <w:pPr>
        <w:tabs>
          <w:tab w:val="clear" w:pos="567"/>
        </w:tabs>
        <w:spacing w:line="240" w:lineRule="auto"/>
        <w:rPr>
          <w:u w:val="single"/>
          <w:lang w:val="it-IT"/>
        </w:rPr>
      </w:pPr>
      <w:r w:rsidRPr="00402E6B">
        <w:rPr>
          <w:u w:val="single"/>
          <w:lang w:val="it-IT"/>
        </w:rPr>
        <w:t>Reazioni cutanee severe</w:t>
      </w:r>
    </w:p>
    <w:p w14:paraId="074FAE9F" w14:textId="77777777" w:rsidR="00C222C3" w:rsidRPr="00402E6B" w:rsidRDefault="00C222C3" w:rsidP="00C222C3">
      <w:pPr>
        <w:tabs>
          <w:tab w:val="clear" w:pos="567"/>
        </w:tabs>
        <w:spacing w:line="240" w:lineRule="auto"/>
        <w:rPr>
          <w:lang w:val="it-IT"/>
        </w:rPr>
      </w:pPr>
    </w:p>
    <w:p w14:paraId="16EAC3C2" w14:textId="53E9B3CC" w:rsidR="00C222C3" w:rsidRPr="00402E6B" w:rsidRDefault="00C222C3" w:rsidP="00C222C3">
      <w:pPr>
        <w:tabs>
          <w:tab w:val="clear" w:pos="567"/>
        </w:tabs>
        <w:spacing w:line="240" w:lineRule="auto"/>
        <w:rPr>
          <w:lang w:val="it-IT"/>
        </w:rPr>
      </w:pPr>
      <w:r w:rsidRPr="00402E6B">
        <w:rPr>
          <w:lang w:val="it-IT"/>
        </w:rPr>
        <w:t xml:space="preserve">Sono state segnalate raramente reazioni cutanee gravi, alcune delle quali fatali, tra cui dermatite esfoliativa, sindrome di Stevens-Johnson e necrolisi epidermica tossica in associazione all’uso di FANS (vedere paragrafo 4.8). I pazienti sembrano essere a più alto rischio nelle prime fasi della terapia: l’insorgenza della reazione si verifica nella maggior parte dei casi entro il primo mese di trattamento. </w:t>
      </w:r>
      <w:ins w:id="0" w:author="Author">
        <w:r w:rsidR="00DB4B1E">
          <w:rPr>
            <w:lang w:val="it-IT"/>
          </w:rPr>
          <w:t>Sono</w:t>
        </w:r>
      </w:ins>
      <w:del w:id="1" w:author="Author">
        <w:r w:rsidRPr="00402E6B" w:rsidDel="00DB4B1E">
          <w:rPr>
            <w:lang w:val="it-IT"/>
          </w:rPr>
          <w:delText>È</w:delText>
        </w:r>
      </w:del>
      <w:r w:rsidRPr="00402E6B">
        <w:rPr>
          <w:lang w:val="it-IT"/>
        </w:rPr>
        <w:t xml:space="preserve"> stat</w:t>
      </w:r>
      <w:ins w:id="2" w:author="Author">
        <w:r w:rsidR="00DB4B1E">
          <w:rPr>
            <w:lang w:val="it-IT"/>
          </w:rPr>
          <w:t>e</w:t>
        </w:r>
      </w:ins>
      <w:del w:id="3" w:author="Author">
        <w:r w:rsidRPr="00402E6B" w:rsidDel="00DB4B1E">
          <w:rPr>
            <w:lang w:val="it-IT"/>
          </w:rPr>
          <w:delText>a</w:delText>
        </w:r>
      </w:del>
      <w:r w:rsidRPr="00402E6B">
        <w:rPr>
          <w:lang w:val="it-IT"/>
        </w:rPr>
        <w:t xml:space="preserve"> segnalat</w:t>
      </w:r>
      <w:ins w:id="4" w:author="Author">
        <w:r w:rsidR="00DB4B1E">
          <w:rPr>
            <w:lang w:val="it-IT"/>
          </w:rPr>
          <w:t>e</w:t>
        </w:r>
      </w:ins>
      <w:del w:id="5" w:author="Author">
        <w:r w:rsidRPr="00402E6B" w:rsidDel="00DB4B1E">
          <w:rPr>
            <w:lang w:val="it-IT"/>
          </w:rPr>
          <w:delText>a</w:delText>
        </w:r>
      </w:del>
      <w:r w:rsidRPr="00402E6B">
        <w:rPr>
          <w:lang w:val="it-IT"/>
        </w:rPr>
        <w:t xml:space="preserve"> pustolosi esantematica acuta generalizzata (PEAG)</w:t>
      </w:r>
      <w:ins w:id="6" w:author="Author">
        <w:r w:rsidR="00D628EA">
          <w:rPr>
            <w:lang w:val="it-IT"/>
          </w:rPr>
          <w:t xml:space="preserve"> e reazione da farmaco con eosinofilia e sintomi sistemici (sindrome DRESS)</w:t>
        </w:r>
      </w:ins>
      <w:r w:rsidRPr="00402E6B">
        <w:rPr>
          <w:lang w:val="it-IT"/>
        </w:rPr>
        <w:t xml:space="preserve"> in relazione a medicinali contenenti ibuprofene. Ibuprofene deve essere sospeso alla prima comparsa di segni e sintomi di reazioni cutanee severe, come eruzione cutanea, lesioni della mucosa o qualsiasi altro segno di ipersensibilità.</w:t>
      </w:r>
    </w:p>
    <w:p w14:paraId="4764B395" w14:textId="77777777" w:rsidR="003A0A46" w:rsidRPr="00402E6B" w:rsidRDefault="003A0A46">
      <w:pPr>
        <w:pStyle w:val="EndnoteText"/>
        <w:tabs>
          <w:tab w:val="clear" w:pos="567"/>
        </w:tabs>
        <w:rPr>
          <w:lang w:val="it-IT"/>
        </w:rPr>
      </w:pPr>
    </w:p>
    <w:p w14:paraId="7D4A2741" w14:textId="77777777" w:rsidR="003A0A46" w:rsidRPr="00402E6B" w:rsidRDefault="003A0A46">
      <w:pPr>
        <w:rPr>
          <w:lang w:val="it-IT"/>
        </w:rPr>
      </w:pPr>
      <w:r w:rsidRPr="00402E6B">
        <w:rPr>
          <w:lang w:val="it-IT"/>
        </w:rPr>
        <w:t>Nei neonati pretermine di età gestazionale inferiore a 27 settimane, il tasso di chiusura del dotto arterioso (da 33 a 50%) è risultato basso al regime posologico raccomandato (vedere paragrafo 5.1).</w:t>
      </w:r>
    </w:p>
    <w:p w14:paraId="20D0D76F" w14:textId="77777777" w:rsidR="003A0A46" w:rsidRPr="00402E6B" w:rsidRDefault="003A0A46">
      <w:pPr>
        <w:rPr>
          <w:lang w:val="it-IT"/>
        </w:rPr>
      </w:pPr>
    </w:p>
    <w:p w14:paraId="06E589AE" w14:textId="54290BF5" w:rsidR="003A0A46" w:rsidRPr="00402E6B" w:rsidRDefault="003A0A46">
      <w:pPr>
        <w:rPr>
          <w:lang w:val="it-IT"/>
        </w:rPr>
      </w:pPr>
      <w:r w:rsidRPr="00402E6B">
        <w:rPr>
          <w:lang w:val="it-IT"/>
        </w:rPr>
        <w:t>Questo medicinale contiene meno di 1 mmol di sodio (15 mg) per 2 </w:t>
      </w:r>
      <w:r w:rsidR="0080633F">
        <w:rPr>
          <w:lang w:val="it-IT"/>
        </w:rPr>
        <w:t>mL</w:t>
      </w:r>
      <w:r w:rsidRPr="00402E6B">
        <w:rPr>
          <w:lang w:val="it-IT"/>
        </w:rPr>
        <w:t>; ciò significa che è essenzialmente privo di sodio.</w:t>
      </w:r>
    </w:p>
    <w:p w14:paraId="2EDF8F36" w14:textId="77777777" w:rsidR="003A0A46" w:rsidRPr="00402E6B" w:rsidRDefault="003A0A46">
      <w:pPr>
        <w:tabs>
          <w:tab w:val="clear" w:pos="567"/>
        </w:tabs>
        <w:spacing w:line="240" w:lineRule="auto"/>
        <w:rPr>
          <w:lang w:val="it-IT"/>
        </w:rPr>
      </w:pPr>
    </w:p>
    <w:p w14:paraId="5185CA88" w14:textId="45BC89EC" w:rsidR="003A0A46" w:rsidRPr="00402E6B" w:rsidRDefault="003A0A46" w:rsidP="00AA68D3">
      <w:pPr>
        <w:keepNext/>
        <w:ind w:left="567" w:hanging="567"/>
        <w:rPr>
          <w:lang w:val="it-IT"/>
        </w:rPr>
      </w:pPr>
      <w:r w:rsidRPr="00402E6B">
        <w:rPr>
          <w:b/>
          <w:lang w:val="it-IT"/>
        </w:rPr>
        <w:t>4.5</w:t>
      </w:r>
      <w:r w:rsidRPr="00402E6B">
        <w:rPr>
          <w:b/>
          <w:lang w:val="it-IT"/>
        </w:rPr>
        <w:tab/>
        <w:t>Interazioni con altri medicinali ed altre forme d</w:t>
      </w:r>
      <w:r w:rsidR="006128F1">
        <w:rPr>
          <w:b/>
          <w:lang w:val="it-IT"/>
        </w:rPr>
        <w:t>’</w:t>
      </w:r>
      <w:r w:rsidRPr="00402E6B">
        <w:rPr>
          <w:b/>
          <w:lang w:val="it-IT"/>
        </w:rPr>
        <w:t>interazione</w:t>
      </w:r>
    </w:p>
    <w:p w14:paraId="14B79AED" w14:textId="77777777" w:rsidR="003A0A46" w:rsidRPr="00402E6B" w:rsidRDefault="003A0A46" w:rsidP="00AA68D3">
      <w:pPr>
        <w:keepNext/>
        <w:tabs>
          <w:tab w:val="clear" w:pos="567"/>
        </w:tabs>
        <w:spacing w:line="240" w:lineRule="auto"/>
        <w:rPr>
          <w:lang w:val="it-IT"/>
        </w:rPr>
      </w:pPr>
    </w:p>
    <w:p w14:paraId="62BF2F91" w14:textId="77777777" w:rsidR="003A0A46" w:rsidRPr="00402E6B" w:rsidRDefault="003A0A46">
      <w:pPr>
        <w:pStyle w:val="EndnoteText"/>
        <w:tabs>
          <w:tab w:val="clear" w:pos="567"/>
        </w:tabs>
        <w:rPr>
          <w:lang w:val="it-IT"/>
        </w:rPr>
      </w:pPr>
      <w:r w:rsidRPr="00402E6B">
        <w:rPr>
          <w:lang w:val="it-IT"/>
        </w:rPr>
        <w:t>L’uso concomitante di Pedea con i seguenti medicinali non è raccomandato:</w:t>
      </w:r>
    </w:p>
    <w:p w14:paraId="5B90B3BA" w14:textId="77777777" w:rsidR="003A0A46" w:rsidRPr="00402E6B" w:rsidRDefault="003A0A46">
      <w:pPr>
        <w:pStyle w:val="EndnoteText"/>
        <w:numPr>
          <w:ilvl w:val="0"/>
          <w:numId w:val="14"/>
        </w:numPr>
        <w:tabs>
          <w:tab w:val="clear" w:pos="567"/>
          <w:tab w:val="clear" w:pos="720"/>
        </w:tabs>
        <w:ind w:left="426" w:hanging="426"/>
        <w:rPr>
          <w:lang w:val="it-IT"/>
        </w:rPr>
      </w:pPr>
      <w:r w:rsidRPr="00402E6B">
        <w:rPr>
          <w:lang w:val="it-IT"/>
        </w:rPr>
        <w:t>diuretici: l’ibuprofene può ridurre l’effetto dei diuretici; i diuretici possono aumentare il rischio di nefrotossicità dei FANS in pazienti disidratati;</w:t>
      </w:r>
    </w:p>
    <w:p w14:paraId="594BCF8B" w14:textId="77777777" w:rsidR="003A0A46" w:rsidRPr="00402E6B" w:rsidRDefault="003A0A46">
      <w:pPr>
        <w:pStyle w:val="EndnoteText"/>
        <w:numPr>
          <w:ilvl w:val="0"/>
          <w:numId w:val="14"/>
        </w:numPr>
        <w:tabs>
          <w:tab w:val="clear" w:pos="567"/>
          <w:tab w:val="clear" w:pos="720"/>
        </w:tabs>
        <w:ind w:left="426" w:hanging="426"/>
        <w:rPr>
          <w:lang w:val="it-IT"/>
        </w:rPr>
      </w:pPr>
      <w:r w:rsidRPr="00402E6B">
        <w:rPr>
          <w:lang w:val="it-IT"/>
        </w:rPr>
        <w:t>anticoagulanti: l’ibuprofene può incrementare l’effetto degli anticoagulanti ed aumentare il rischio di sanguinamento;</w:t>
      </w:r>
    </w:p>
    <w:p w14:paraId="4C65F3B1" w14:textId="77777777" w:rsidR="003A0A46" w:rsidRPr="00402E6B" w:rsidRDefault="003A0A46">
      <w:pPr>
        <w:pStyle w:val="EndnoteText"/>
        <w:numPr>
          <w:ilvl w:val="0"/>
          <w:numId w:val="14"/>
        </w:numPr>
        <w:tabs>
          <w:tab w:val="clear" w:pos="567"/>
          <w:tab w:val="clear" w:pos="720"/>
        </w:tabs>
        <w:ind w:left="426" w:hanging="426"/>
        <w:rPr>
          <w:lang w:val="it-IT"/>
        </w:rPr>
      </w:pPr>
      <w:r w:rsidRPr="00402E6B">
        <w:rPr>
          <w:lang w:val="it-IT"/>
        </w:rPr>
        <w:t>corticosteroidi: l’ibuprofene può aumentare il rischio di sanguinamento gastrointestinale;</w:t>
      </w:r>
    </w:p>
    <w:p w14:paraId="7E42B23A" w14:textId="77777777" w:rsidR="003A0A46" w:rsidRPr="00402E6B" w:rsidRDefault="003A0A46">
      <w:pPr>
        <w:pStyle w:val="EndnoteText"/>
        <w:numPr>
          <w:ilvl w:val="0"/>
          <w:numId w:val="14"/>
        </w:numPr>
        <w:tabs>
          <w:tab w:val="clear" w:pos="567"/>
          <w:tab w:val="clear" w:pos="720"/>
        </w:tabs>
        <w:ind w:left="426" w:hanging="426"/>
        <w:rPr>
          <w:lang w:val="it-IT"/>
        </w:rPr>
      </w:pPr>
      <w:r w:rsidRPr="00402E6B">
        <w:rPr>
          <w:lang w:val="it-IT"/>
        </w:rPr>
        <w:t>ossido nitrico: considerato che entrambi i medicinali inibiscono la funzionalità piastrinica, la loro associazione può, in teoria, incrementare il rischio di sanguinamento;</w:t>
      </w:r>
    </w:p>
    <w:p w14:paraId="5FBC4E9C" w14:textId="77777777" w:rsidR="003A0A46" w:rsidRPr="00402E6B" w:rsidRDefault="003A0A46">
      <w:pPr>
        <w:pStyle w:val="EndnoteText"/>
        <w:numPr>
          <w:ilvl w:val="0"/>
          <w:numId w:val="14"/>
        </w:numPr>
        <w:tabs>
          <w:tab w:val="clear" w:pos="567"/>
          <w:tab w:val="clear" w:pos="720"/>
        </w:tabs>
        <w:ind w:left="426" w:hanging="426"/>
        <w:rPr>
          <w:lang w:val="it-IT"/>
        </w:rPr>
      </w:pPr>
      <w:r w:rsidRPr="00402E6B">
        <w:rPr>
          <w:lang w:val="it-IT"/>
        </w:rPr>
        <w:t>altri FANS: evitare l’uso concomitante di più di un FANS in considerazione dell’aumentato rischio di reazioni avverse;</w:t>
      </w:r>
    </w:p>
    <w:p w14:paraId="5620941B" w14:textId="77777777" w:rsidR="003A0A46" w:rsidRPr="00402E6B" w:rsidRDefault="003A0A46">
      <w:pPr>
        <w:pStyle w:val="EndnoteText"/>
        <w:numPr>
          <w:ilvl w:val="0"/>
          <w:numId w:val="14"/>
        </w:numPr>
        <w:tabs>
          <w:tab w:val="clear" w:pos="567"/>
          <w:tab w:val="clear" w:pos="720"/>
        </w:tabs>
        <w:ind w:left="426" w:hanging="426"/>
        <w:rPr>
          <w:lang w:val="it-IT"/>
        </w:rPr>
      </w:pPr>
      <w:r w:rsidRPr="00402E6B">
        <w:rPr>
          <w:iCs/>
          <w:lang w:val="it-IT"/>
        </w:rPr>
        <w:t>aminoglicosidi: poiché l’ibuprofene può diminuire la clearance degli aminoglicosidi, la loro co-somministrazione può aumentare il rischio di nefrotossicità e ototossicità (vedere paragrafo 4.4).</w:t>
      </w:r>
    </w:p>
    <w:p w14:paraId="3ADEBD0E" w14:textId="77777777" w:rsidR="003A0A46" w:rsidRPr="00402E6B" w:rsidRDefault="003A0A46">
      <w:pPr>
        <w:tabs>
          <w:tab w:val="clear" w:pos="567"/>
        </w:tabs>
        <w:spacing w:line="240" w:lineRule="auto"/>
        <w:rPr>
          <w:lang w:val="it-IT"/>
        </w:rPr>
      </w:pPr>
    </w:p>
    <w:p w14:paraId="0E07957C" w14:textId="6D040D5B" w:rsidR="003A0A46" w:rsidRPr="00402E6B" w:rsidRDefault="003A0A46">
      <w:pPr>
        <w:keepNext/>
        <w:ind w:left="567" w:hanging="567"/>
        <w:rPr>
          <w:lang w:val="it-IT"/>
        </w:rPr>
      </w:pPr>
      <w:r w:rsidRPr="00402E6B">
        <w:rPr>
          <w:b/>
          <w:lang w:val="it-IT"/>
        </w:rPr>
        <w:t>4.6</w:t>
      </w:r>
      <w:r w:rsidRPr="00402E6B">
        <w:rPr>
          <w:b/>
          <w:lang w:val="it-IT"/>
        </w:rPr>
        <w:tab/>
      </w:r>
      <w:r w:rsidR="0085643A">
        <w:rPr>
          <w:b/>
          <w:lang w:val="it-IT"/>
        </w:rPr>
        <w:t>Fertilità, g</w:t>
      </w:r>
      <w:r w:rsidRPr="00402E6B">
        <w:rPr>
          <w:b/>
          <w:lang w:val="it-IT"/>
        </w:rPr>
        <w:t>ravidanza e allattamento</w:t>
      </w:r>
    </w:p>
    <w:p w14:paraId="53FE6FE4" w14:textId="77777777" w:rsidR="003A0A46" w:rsidRPr="00402E6B" w:rsidRDefault="003A0A46">
      <w:pPr>
        <w:keepNext/>
        <w:tabs>
          <w:tab w:val="clear" w:pos="567"/>
        </w:tabs>
        <w:spacing w:line="240" w:lineRule="auto"/>
        <w:rPr>
          <w:lang w:val="it-IT"/>
        </w:rPr>
      </w:pPr>
    </w:p>
    <w:p w14:paraId="6317605B" w14:textId="77777777" w:rsidR="003A0A46" w:rsidRPr="00402E6B" w:rsidRDefault="003A0A46">
      <w:pPr>
        <w:pStyle w:val="EndnoteText"/>
        <w:widowControl w:val="0"/>
        <w:rPr>
          <w:lang w:val="it-IT"/>
        </w:rPr>
      </w:pPr>
      <w:r w:rsidRPr="00402E6B">
        <w:rPr>
          <w:lang w:val="it-IT"/>
        </w:rPr>
        <w:t>Non pertinente.</w:t>
      </w:r>
    </w:p>
    <w:p w14:paraId="12D87DCB" w14:textId="77777777" w:rsidR="003A0A46" w:rsidRPr="00402E6B" w:rsidRDefault="003A0A46">
      <w:pPr>
        <w:tabs>
          <w:tab w:val="clear" w:pos="567"/>
        </w:tabs>
        <w:spacing w:line="240" w:lineRule="auto"/>
        <w:rPr>
          <w:lang w:val="it-IT"/>
        </w:rPr>
      </w:pPr>
    </w:p>
    <w:p w14:paraId="165E9C75" w14:textId="4F81481B" w:rsidR="003A0A46" w:rsidRPr="00402E6B" w:rsidRDefault="003A0A46">
      <w:pPr>
        <w:ind w:left="567" w:hanging="567"/>
        <w:rPr>
          <w:lang w:val="it-IT"/>
        </w:rPr>
      </w:pPr>
      <w:r w:rsidRPr="00402E6B">
        <w:rPr>
          <w:b/>
          <w:lang w:val="it-IT"/>
        </w:rPr>
        <w:t>4.7</w:t>
      </w:r>
      <w:r w:rsidRPr="00402E6B">
        <w:rPr>
          <w:b/>
          <w:lang w:val="it-IT"/>
        </w:rPr>
        <w:tab/>
        <w:t>Effetti sulla capacità di guidare veicoli e sull</w:t>
      </w:r>
      <w:r w:rsidR="00BE0605">
        <w:rPr>
          <w:b/>
          <w:lang w:val="it-IT"/>
        </w:rPr>
        <w:t>’</w:t>
      </w:r>
      <w:r w:rsidRPr="00402E6B">
        <w:rPr>
          <w:b/>
          <w:lang w:val="it-IT"/>
        </w:rPr>
        <w:t>uso di macchinari</w:t>
      </w:r>
    </w:p>
    <w:p w14:paraId="46A4E176" w14:textId="77777777" w:rsidR="003A0A46" w:rsidRPr="00402E6B" w:rsidRDefault="003A0A46">
      <w:pPr>
        <w:tabs>
          <w:tab w:val="clear" w:pos="567"/>
        </w:tabs>
        <w:spacing w:line="240" w:lineRule="auto"/>
        <w:rPr>
          <w:lang w:val="it-IT"/>
        </w:rPr>
      </w:pPr>
    </w:p>
    <w:p w14:paraId="3E6A451B" w14:textId="77777777" w:rsidR="003A0A46" w:rsidRPr="00402E6B" w:rsidRDefault="003A0A46">
      <w:pPr>
        <w:pStyle w:val="EndnoteText"/>
        <w:tabs>
          <w:tab w:val="clear" w:pos="567"/>
        </w:tabs>
        <w:rPr>
          <w:lang w:val="it-IT"/>
        </w:rPr>
      </w:pPr>
      <w:r w:rsidRPr="00402E6B">
        <w:rPr>
          <w:lang w:val="it-IT"/>
        </w:rPr>
        <w:t>Non pertinente.</w:t>
      </w:r>
    </w:p>
    <w:p w14:paraId="0DEA0377" w14:textId="77777777" w:rsidR="003A0A46" w:rsidRPr="00402E6B" w:rsidRDefault="003A0A46">
      <w:pPr>
        <w:tabs>
          <w:tab w:val="clear" w:pos="567"/>
        </w:tabs>
        <w:spacing w:line="240" w:lineRule="auto"/>
        <w:rPr>
          <w:lang w:val="it-IT"/>
        </w:rPr>
      </w:pPr>
    </w:p>
    <w:p w14:paraId="659399DC" w14:textId="77777777" w:rsidR="003A0A46" w:rsidRPr="00402E6B" w:rsidRDefault="003A0A46">
      <w:pPr>
        <w:ind w:left="567" w:hanging="567"/>
        <w:rPr>
          <w:b/>
          <w:lang w:val="it-IT"/>
        </w:rPr>
      </w:pPr>
      <w:r w:rsidRPr="00402E6B">
        <w:rPr>
          <w:b/>
          <w:lang w:val="it-IT"/>
        </w:rPr>
        <w:t>4.8</w:t>
      </w:r>
      <w:r w:rsidRPr="00402E6B">
        <w:rPr>
          <w:b/>
          <w:lang w:val="it-IT"/>
        </w:rPr>
        <w:tab/>
        <w:t>Effetti indesiderati</w:t>
      </w:r>
    </w:p>
    <w:p w14:paraId="6A827E83" w14:textId="77777777" w:rsidR="003A0A46" w:rsidRPr="00402E6B" w:rsidRDefault="003A0A46">
      <w:pPr>
        <w:tabs>
          <w:tab w:val="clear" w:pos="567"/>
        </w:tabs>
        <w:spacing w:line="240" w:lineRule="auto"/>
        <w:ind w:left="567" w:hanging="567"/>
        <w:rPr>
          <w:lang w:val="it-IT"/>
        </w:rPr>
      </w:pPr>
    </w:p>
    <w:p w14:paraId="2B3C4F84" w14:textId="77777777" w:rsidR="003A0A46" w:rsidRPr="00402E6B" w:rsidRDefault="003A0A46">
      <w:pPr>
        <w:rPr>
          <w:lang w:val="it-IT"/>
        </w:rPr>
      </w:pPr>
      <w:r w:rsidRPr="00402E6B">
        <w:rPr>
          <w:lang w:val="it-IT"/>
        </w:rPr>
        <w:t>Attualmente sono disponibili dati su circa 1.000 neonati pretermine tratti dalla letteratura su ibuprofene e dalle sperimentazioni cliniche con Pedea. È difficile valutare il nesso di causalità degli eventi avversi riportati nei neonati pretermine, dal momento che possono essere correlati sia alle conseguenze emodinamiche del dotto arterioso pervio sia agli effetti diretti dell’ibuprofene.</w:t>
      </w:r>
    </w:p>
    <w:p w14:paraId="43C35252" w14:textId="77777777" w:rsidR="003A0A46" w:rsidRPr="00402E6B" w:rsidRDefault="003A0A46">
      <w:pPr>
        <w:rPr>
          <w:lang w:val="it-IT"/>
        </w:rPr>
      </w:pPr>
    </w:p>
    <w:p w14:paraId="3739E5B0" w14:textId="2DB80AF4" w:rsidR="003A0A46" w:rsidRPr="00402E6B" w:rsidRDefault="003A0A46">
      <w:pPr>
        <w:rPr>
          <w:lang w:val="it-IT"/>
        </w:rPr>
      </w:pPr>
      <w:r w:rsidRPr="00402E6B">
        <w:rPr>
          <w:lang w:val="it-IT"/>
        </w:rPr>
        <w:t>Le reazioni avverse riportate sono elencate di seguito, in base alla classificazione per sistemi e organi e in base alla frequenza. La frequenza è definita come: molto comune (</w:t>
      </w:r>
      <w:r w:rsidRPr="00402E6B">
        <w:rPr>
          <w:u w:val="single"/>
          <w:lang w:val="it-IT"/>
        </w:rPr>
        <w:t>&gt;</w:t>
      </w:r>
      <w:r w:rsidRPr="00402E6B">
        <w:rPr>
          <w:lang w:val="it-IT"/>
        </w:rPr>
        <w:t xml:space="preserve"> 1/10), comune (</w:t>
      </w:r>
      <w:r w:rsidRPr="00402E6B">
        <w:rPr>
          <w:u w:val="single"/>
          <w:lang w:val="it-IT"/>
        </w:rPr>
        <w:t>&gt;</w:t>
      </w:r>
      <w:r w:rsidRPr="00402E6B">
        <w:rPr>
          <w:lang w:val="it-IT"/>
        </w:rPr>
        <w:t>1/100, &lt;1/10) e non comune (</w:t>
      </w:r>
      <w:r w:rsidRPr="00402E6B">
        <w:rPr>
          <w:u w:val="single"/>
          <w:lang w:val="it-IT"/>
        </w:rPr>
        <w:t>&gt;</w:t>
      </w:r>
      <w:r w:rsidRPr="00402E6B">
        <w:rPr>
          <w:lang w:val="it-IT"/>
        </w:rPr>
        <w:t>1/1</w:t>
      </w:r>
      <w:r w:rsidR="00235D99">
        <w:rPr>
          <w:lang w:val="it-IT"/>
        </w:rPr>
        <w:t> </w:t>
      </w:r>
      <w:r w:rsidRPr="00402E6B">
        <w:rPr>
          <w:lang w:val="it-IT"/>
        </w:rPr>
        <w:t>000, &lt;1/100).</w:t>
      </w:r>
    </w:p>
    <w:p w14:paraId="432D58DE" w14:textId="77777777" w:rsidR="003A0A46" w:rsidRPr="00402E6B" w:rsidRDefault="003A0A46">
      <w:pPr>
        <w:rPr>
          <w:lang w:val="it-IT"/>
        </w:rPr>
      </w:pPr>
      <w:r w:rsidRPr="00402E6B">
        <w:rPr>
          <w:noProof/>
          <w:lang w:val="it-IT"/>
        </w:rPr>
        <w:t>All’interno di ciascuna classe di frequenza, gli effetti indesiderati sono riportati in ordine decrescente di gravità.</w:t>
      </w:r>
    </w:p>
    <w:p w14:paraId="3DB724E0" w14:textId="77777777" w:rsidR="003A0A46" w:rsidRPr="00402E6B" w:rsidRDefault="003A0A46">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3960"/>
        <w:gridCol w:w="5040"/>
      </w:tblGrid>
      <w:tr w:rsidR="003A0A46" w:rsidRPr="00402E6B" w14:paraId="72957AF8" w14:textId="77777777">
        <w:tc>
          <w:tcPr>
            <w:tcW w:w="3960" w:type="dxa"/>
            <w:tcBorders>
              <w:top w:val="single" w:sz="4" w:space="0" w:color="auto"/>
              <w:left w:val="single" w:sz="4" w:space="0" w:color="auto"/>
              <w:bottom w:val="single" w:sz="4" w:space="0" w:color="auto"/>
            </w:tcBorders>
          </w:tcPr>
          <w:p w14:paraId="360E7241" w14:textId="77777777" w:rsidR="003A0A46" w:rsidRPr="00402E6B" w:rsidRDefault="003A0A46">
            <w:pPr>
              <w:pStyle w:val="EndnoteText"/>
              <w:spacing w:line="260" w:lineRule="exact"/>
              <w:rPr>
                <w:lang w:val="it-IT"/>
              </w:rPr>
            </w:pPr>
            <w:r w:rsidRPr="00402E6B">
              <w:rPr>
                <w:noProof/>
                <w:lang w:val="it-IT"/>
              </w:rPr>
              <w:t>Patologie del sistema emolinfopoietico</w:t>
            </w:r>
          </w:p>
        </w:tc>
        <w:tc>
          <w:tcPr>
            <w:tcW w:w="5040" w:type="dxa"/>
            <w:tcBorders>
              <w:top w:val="single" w:sz="4" w:space="0" w:color="auto"/>
              <w:bottom w:val="single" w:sz="4" w:space="0" w:color="auto"/>
              <w:right w:val="single" w:sz="4" w:space="0" w:color="auto"/>
            </w:tcBorders>
          </w:tcPr>
          <w:p w14:paraId="6341E906" w14:textId="77777777" w:rsidR="003A0A46" w:rsidRPr="00402E6B" w:rsidRDefault="003A0A46">
            <w:pPr>
              <w:rPr>
                <w:lang w:val="it-IT"/>
              </w:rPr>
            </w:pPr>
            <w:r w:rsidRPr="00402E6B">
              <w:rPr>
                <w:i/>
                <w:lang w:val="it-IT"/>
              </w:rPr>
              <w:t>Molto comune</w:t>
            </w:r>
            <w:r w:rsidRPr="00402E6B">
              <w:rPr>
                <w:lang w:val="it-IT"/>
              </w:rPr>
              <w:t>: trombocitopenia, neutropenia</w:t>
            </w:r>
          </w:p>
        </w:tc>
      </w:tr>
      <w:tr w:rsidR="003A0A46" w:rsidRPr="00D628EA" w14:paraId="0F7DC80F" w14:textId="77777777">
        <w:tc>
          <w:tcPr>
            <w:tcW w:w="3960" w:type="dxa"/>
            <w:tcBorders>
              <w:top w:val="single" w:sz="4" w:space="0" w:color="auto"/>
              <w:left w:val="single" w:sz="4" w:space="0" w:color="auto"/>
              <w:bottom w:val="single" w:sz="4" w:space="0" w:color="auto"/>
            </w:tcBorders>
          </w:tcPr>
          <w:p w14:paraId="6B9B7C98" w14:textId="77777777" w:rsidR="003A0A46" w:rsidRPr="00402E6B" w:rsidRDefault="003A0A46">
            <w:pPr>
              <w:jc w:val="both"/>
              <w:rPr>
                <w:lang w:val="it-IT"/>
              </w:rPr>
            </w:pPr>
            <w:r w:rsidRPr="00402E6B">
              <w:rPr>
                <w:noProof/>
                <w:lang w:val="it-IT"/>
              </w:rPr>
              <w:t>Patologie del sistema nervoso</w:t>
            </w:r>
          </w:p>
        </w:tc>
        <w:tc>
          <w:tcPr>
            <w:tcW w:w="5040" w:type="dxa"/>
            <w:tcBorders>
              <w:top w:val="single" w:sz="4" w:space="0" w:color="auto"/>
              <w:bottom w:val="single" w:sz="4" w:space="0" w:color="auto"/>
              <w:right w:val="single" w:sz="4" w:space="0" w:color="auto"/>
            </w:tcBorders>
          </w:tcPr>
          <w:p w14:paraId="4707C0D7" w14:textId="77777777" w:rsidR="003A0A46" w:rsidRPr="00402E6B" w:rsidRDefault="003A0A46">
            <w:pPr>
              <w:rPr>
                <w:lang w:val="it-IT"/>
              </w:rPr>
            </w:pPr>
            <w:r w:rsidRPr="00402E6B">
              <w:rPr>
                <w:i/>
                <w:lang w:val="it-IT"/>
              </w:rPr>
              <w:t>Comune</w:t>
            </w:r>
            <w:r w:rsidRPr="00402E6B">
              <w:rPr>
                <w:lang w:val="it-IT"/>
              </w:rPr>
              <w:t>: emorragia intraventricolare, leucomalacia periventricolare</w:t>
            </w:r>
          </w:p>
        </w:tc>
      </w:tr>
      <w:tr w:rsidR="003A0A46" w:rsidRPr="00402E6B" w14:paraId="6AC68A64" w14:textId="77777777">
        <w:tc>
          <w:tcPr>
            <w:tcW w:w="3960" w:type="dxa"/>
            <w:tcBorders>
              <w:top w:val="single" w:sz="4" w:space="0" w:color="auto"/>
              <w:left w:val="single" w:sz="4" w:space="0" w:color="auto"/>
              <w:bottom w:val="single" w:sz="4" w:space="0" w:color="auto"/>
            </w:tcBorders>
          </w:tcPr>
          <w:p w14:paraId="677093A8" w14:textId="77777777" w:rsidR="003A0A46" w:rsidRPr="00402E6B" w:rsidRDefault="003A0A46">
            <w:pPr>
              <w:pStyle w:val="EndnoteText"/>
              <w:spacing w:line="260" w:lineRule="exact"/>
              <w:rPr>
                <w:lang w:val="it-IT"/>
              </w:rPr>
            </w:pPr>
            <w:r w:rsidRPr="00402E6B">
              <w:rPr>
                <w:noProof/>
                <w:lang w:val="it-IT"/>
              </w:rPr>
              <w:t>Patologie respiratorie, toraciche e mediastiniche</w:t>
            </w:r>
          </w:p>
        </w:tc>
        <w:tc>
          <w:tcPr>
            <w:tcW w:w="5040" w:type="dxa"/>
            <w:tcBorders>
              <w:top w:val="single" w:sz="4" w:space="0" w:color="auto"/>
              <w:bottom w:val="single" w:sz="4" w:space="0" w:color="auto"/>
              <w:right w:val="single" w:sz="4" w:space="0" w:color="auto"/>
            </w:tcBorders>
          </w:tcPr>
          <w:p w14:paraId="64DD7450" w14:textId="77777777" w:rsidR="003A0A46" w:rsidRPr="00402E6B" w:rsidRDefault="003A0A46">
            <w:pPr>
              <w:rPr>
                <w:lang w:val="it-IT"/>
              </w:rPr>
            </w:pPr>
            <w:r w:rsidRPr="00402E6B">
              <w:rPr>
                <w:i/>
                <w:lang w:val="it-IT"/>
              </w:rPr>
              <w:t xml:space="preserve">Molto comune: </w:t>
            </w:r>
            <w:r w:rsidRPr="00402E6B">
              <w:rPr>
                <w:lang w:val="it-IT"/>
              </w:rPr>
              <w:t>displasia broncopolmonare*</w:t>
            </w:r>
          </w:p>
          <w:p w14:paraId="1EC40A90" w14:textId="77777777" w:rsidR="003A0A46" w:rsidRPr="00402E6B" w:rsidRDefault="003A0A46">
            <w:pPr>
              <w:rPr>
                <w:lang w:val="it-IT"/>
              </w:rPr>
            </w:pPr>
            <w:r w:rsidRPr="00402E6B">
              <w:rPr>
                <w:i/>
                <w:lang w:val="it-IT"/>
              </w:rPr>
              <w:t>Comune</w:t>
            </w:r>
            <w:r w:rsidRPr="00402E6B">
              <w:rPr>
                <w:lang w:val="it-IT"/>
              </w:rPr>
              <w:t>: emorragia polmonare</w:t>
            </w:r>
          </w:p>
          <w:p w14:paraId="61D6068F" w14:textId="77777777" w:rsidR="003A0A46" w:rsidRPr="00402E6B" w:rsidRDefault="003A0A46">
            <w:pPr>
              <w:rPr>
                <w:lang w:val="it-IT"/>
              </w:rPr>
            </w:pPr>
            <w:r w:rsidRPr="00402E6B">
              <w:rPr>
                <w:i/>
                <w:lang w:val="it-IT"/>
              </w:rPr>
              <w:t xml:space="preserve">Non comune: </w:t>
            </w:r>
            <w:r w:rsidRPr="00402E6B">
              <w:rPr>
                <w:lang w:val="it-IT"/>
              </w:rPr>
              <w:t>ipossiemia*</w:t>
            </w:r>
          </w:p>
        </w:tc>
      </w:tr>
      <w:tr w:rsidR="003A0A46" w:rsidRPr="00402E6B" w14:paraId="1809887D" w14:textId="77777777">
        <w:tc>
          <w:tcPr>
            <w:tcW w:w="3960" w:type="dxa"/>
            <w:tcBorders>
              <w:top w:val="single" w:sz="4" w:space="0" w:color="auto"/>
              <w:left w:val="single" w:sz="4" w:space="0" w:color="auto"/>
              <w:bottom w:val="single" w:sz="4" w:space="0" w:color="auto"/>
            </w:tcBorders>
          </w:tcPr>
          <w:p w14:paraId="5DB8147D" w14:textId="77777777" w:rsidR="003A0A46" w:rsidRPr="00402E6B" w:rsidRDefault="003A0A46">
            <w:pPr>
              <w:jc w:val="both"/>
              <w:rPr>
                <w:lang w:val="it-IT"/>
              </w:rPr>
            </w:pPr>
            <w:r w:rsidRPr="00402E6B">
              <w:rPr>
                <w:noProof/>
                <w:lang w:val="pt-PT"/>
              </w:rPr>
              <w:t>Patologie gastrointestinali</w:t>
            </w:r>
          </w:p>
        </w:tc>
        <w:tc>
          <w:tcPr>
            <w:tcW w:w="5040" w:type="dxa"/>
            <w:tcBorders>
              <w:top w:val="single" w:sz="4" w:space="0" w:color="auto"/>
              <w:bottom w:val="single" w:sz="4" w:space="0" w:color="auto"/>
              <w:right w:val="single" w:sz="4" w:space="0" w:color="auto"/>
            </w:tcBorders>
          </w:tcPr>
          <w:p w14:paraId="79F6EA7B" w14:textId="77777777" w:rsidR="003A0A46" w:rsidRPr="00402E6B" w:rsidRDefault="003A0A46">
            <w:pPr>
              <w:rPr>
                <w:lang w:val="it-IT"/>
              </w:rPr>
            </w:pPr>
            <w:r w:rsidRPr="00402E6B">
              <w:rPr>
                <w:i/>
                <w:lang w:val="it-IT"/>
              </w:rPr>
              <w:t>Comune</w:t>
            </w:r>
            <w:r w:rsidRPr="00402E6B">
              <w:rPr>
                <w:lang w:val="it-IT"/>
              </w:rPr>
              <w:t>: enterocolite necrotizzante, perforazione intestinale</w:t>
            </w:r>
          </w:p>
          <w:p w14:paraId="108E602E" w14:textId="77777777" w:rsidR="003A0A46" w:rsidRPr="00402E6B" w:rsidRDefault="003A0A46">
            <w:pPr>
              <w:rPr>
                <w:lang w:val="it-IT"/>
              </w:rPr>
            </w:pPr>
            <w:r w:rsidRPr="00402E6B">
              <w:rPr>
                <w:i/>
                <w:lang w:val="it-IT"/>
              </w:rPr>
              <w:t>Non comune:</w:t>
            </w:r>
            <w:r w:rsidRPr="00402E6B">
              <w:rPr>
                <w:lang w:val="it-IT"/>
              </w:rPr>
              <w:t xml:space="preserve"> emorragia gastrointestinale</w:t>
            </w:r>
          </w:p>
          <w:p w14:paraId="410C82FA" w14:textId="77777777" w:rsidR="009A2679" w:rsidRPr="00402E6B" w:rsidRDefault="009A2679">
            <w:pPr>
              <w:rPr>
                <w:lang w:val="it-IT"/>
              </w:rPr>
            </w:pPr>
            <w:r w:rsidRPr="00402E6B">
              <w:rPr>
                <w:i/>
                <w:lang w:val="it-IT"/>
              </w:rPr>
              <w:t>Non not</w:t>
            </w:r>
            <w:r w:rsidR="00E62DAA" w:rsidRPr="00402E6B">
              <w:rPr>
                <w:i/>
                <w:lang w:val="it-IT"/>
              </w:rPr>
              <w:t>a</w:t>
            </w:r>
            <w:r w:rsidRPr="00402E6B">
              <w:rPr>
                <w:lang w:val="it-IT"/>
              </w:rPr>
              <w:t>: perforazione gastrica</w:t>
            </w:r>
          </w:p>
        </w:tc>
      </w:tr>
      <w:tr w:rsidR="003A0A46" w:rsidRPr="001D31F5" w14:paraId="58501BF8" w14:textId="77777777">
        <w:tc>
          <w:tcPr>
            <w:tcW w:w="3960" w:type="dxa"/>
            <w:tcBorders>
              <w:top w:val="single" w:sz="4" w:space="0" w:color="auto"/>
              <w:left w:val="single" w:sz="4" w:space="0" w:color="auto"/>
              <w:bottom w:val="single" w:sz="4" w:space="0" w:color="auto"/>
            </w:tcBorders>
          </w:tcPr>
          <w:p w14:paraId="40C5EAD1" w14:textId="77777777" w:rsidR="003A0A46" w:rsidRPr="00402E6B" w:rsidRDefault="003A0A46">
            <w:pPr>
              <w:jc w:val="both"/>
              <w:rPr>
                <w:lang w:val="it-IT"/>
              </w:rPr>
            </w:pPr>
            <w:r w:rsidRPr="00402E6B">
              <w:rPr>
                <w:noProof/>
                <w:lang w:val="it-IT"/>
              </w:rPr>
              <w:t>Patologie renali e urinarie</w:t>
            </w:r>
          </w:p>
        </w:tc>
        <w:tc>
          <w:tcPr>
            <w:tcW w:w="5040" w:type="dxa"/>
            <w:tcBorders>
              <w:top w:val="single" w:sz="4" w:space="0" w:color="auto"/>
              <w:bottom w:val="single" w:sz="4" w:space="0" w:color="auto"/>
              <w:right w:val="single" w:sz="4" w:space="0" w:color="auto"/>
            </w:tcBorders>
          </w:tcPr>
          <w:p w14:paraId="03CE31BD" w14:textId="77777777" w:rsidR="003A0A46" w:rsidRPr="00402E6B" w:rsidRDefault="003A0A46">
            <w:pPr>
              <w:rPr>
                <w:lang w:val="it-IT"/>
              </w:rPr>
            </w:pPr>
            <w:r w:rsidRPr="00402E6B">
              <w:rPr>
                <w:i/>
                <w:lang w:val="it-IT"/>
              </w:rPr>
              <w:t>Comune</w:t>
            </w:r>
            <w:r w:rsidRPr="00402E6B">
              <w:rPr>
                <w:lang w:val="it-IT"/>
              </w:rPr>
              <w:t>: oliguria, ritenzione dei liquidi, ematuria</w:t>
            </w:r>
          </w:p>
          <w:p w14:paraId="1856E306" w14:textId="77777777" w:rsidR="003A0A46" w:rsidRPr="00402E6B" w:rsidRDefault="003A0A46">
            <w:pPr>
              <w:rPr>
                <w:lang w:val="it-IT"/>
              </w:rPr>
            </w:pPr>
            <w:r w:rsidRPr="00402E6B">
              <w:rPr>
                <w:bCs/>
                <w:i/>
                <w:lang w:val="it-IT"/>
              </w:rPr>
              <w:t>Non comune</w:t>
            </w:r>
            <w:r w:rsidRPr="00402E6B">
              <w:rPr>
                <w:bCs/>
                <w:lang w:val="it-IT"/>
              </w:rPr>
              <w:t>: insufficienza renale acuta</w:t>
            </w:r>
          </w:p>
        </w:tc>
      </w:tr>
      <w:tr w:rsidR="003A0A46" w:rsidRPr="00D628EA" w14:paraId="293C1D80" w14:textId="77777777">
        <w:trPr>
          <w:trHeight w:val="497"/>
        </w:trPr>
        <w:tc>
          <w:tcPr>
            <w:tcW w:w="3960" w:type="dxa"/>
            <w:tcBorders>
              <w:top w:val="single" w:sz="4" w:space="0" w:color="auto"/>
              <w:left w:val="single" w:sz="4" w:space="0" w:color="auto"/>
              <w:bottom w:val="single" w:sz="4" w:space="0" w:color="auto"/>
            </w:tcBorders>
          </w:tcPr>
          <w:p w14:paraId="144DDB2E" w14:textId="77777777" w:rsidR="003A0A46" w:rsidRPr="00402E6B" w:rsidRDefault="003A0A46">
            <w:pPr>
              <w:jc w:val="both"/>
              <w:rPr>
                <w:lang w:val="it-IT"/>
              </w:rPr>
            </w:pPr>
            <w:r w:rsidRPr="00402E6B">
              <w:rPr>
                <w:noProof/>
                <w:lang w:val="it-IT"/>
              </w:rPr>
              <w:lastRenderedPageBreak/>
              <w:t>Esami diagnostici</w:t>
            </w:r>
          </w:p>
        </w:tc>
        <w:tc>
          <w:tcPr>
            <w:tcW w:w="5040" w:type="dxa"/>
            <w:tcBorders>
              <w:top w:val="single" w:sz="4" w:space="0" w:color="auto"/>
              <w:bottom w:val="single" w:sz="4" w:space="0" w:color="auto"/>
              <w:right w:val="single" w:sz="4" w:space="0" w:color="auto"/>
            </w:tcBorders>
          </w:tcPr>
          <w:p w14:paraId="09DE1E46" w14:textId="77777777" w:rsidR="003A0A46" w:rsidRPr="00402E6B" w:rsidRDefault="003A0A46">
            <w:pPr>
              <w:rPr>
                <w:i/>
                <w:lang w:val="it-IT"/>
              </w:rPr>
            </w:pPr>
            <w:r w:rsidRPr="00402E6B">
              <w:rPr>
                <w:i/>
                <w:lang w:val="it-IT"/>
              </w:rPr>
              <w:t>Molto comune:</w:t>
            </w:r>
            <w:r w:rsidRPr="00402E6B">
              <w:rPr>
                <w:lang w:val="it-IT"/>
              </w:rPr>
              <w:t xml:space="preserve"> aumento della creatinina ematica, diminuzione del sodio ematico</w:t>
            </w:r>
          </w:p>
        </w:tc>
      </w:tr>
      <w:tr w:rsidR="00C222C3" w:rsidRPr="00D628EA" w14:paraId="79B27FF9" w14:textId="77777777">
        <w:trPr>
          <w:trHeight w:val="497"/>
        </w:trPr>
        <w:tc>
          <w:tcPr>
            <w:tcW w:w="3960" w:type="dxa"/>
            <w:tcBorders>
              <w:top w:val="single" w:sz="4" w:space="0" w:color="auto"/>
              <w:left w:val="single" w:sz="4" w:space="0" w:color="auto"/>
              <w:bottom w:val="single" w:sz="4" w:space="0" w:color="auto"/>
            </w:tcBorders>
          </w:tcPr>
          <w:p w14:paraId="02448894" w14:textId="77777777" w:rsidR="00C222C3" w:rsidRPr="006B30E0" w:rsidRDefault="00C222C3">
            <w:pPr>
              <w:jc w:val="both"/>
              <w:rPr>
                <w:noProof/>
                <w:lang w:val="it-IT"/>
              </w:rPr>
            </w:pPr>
            <w:r w:rsidRPr="006B30E0">
              <w:rPr>
                <w:lang w:val="it-IT"/>
              </w:rPr>
              <w:t>Patologie della cute e del tessuto sottocutaneo</w:t>
            </w:r>
          </w:p>
        </w:tc>
        <w:tc>
          <w:tcPr>
            <w:tcW w:w="5040" w:type="dxa"/>
            <w:tcBorders>
              <w:top w:val="single" w:sz="4" w:space="0" w:color="auto"/>
              <w:bottom w:val="single" w:sz="4" w:space="0" w:color="auto"/>
              <w:right w:val="single" w:sz="4" w:space="0" w:color="auto"/>
            </w:tcBorders>
          </w:tcPr>
          <w:p w14:paraId="1A383769" w14:textId="305AD3A8" w:rsidR="00C222C3" w:rsidRPr="00402E6B" w:rsidRDefault="00C222C3">
            <w:pPr>
              <w:rPr>
                <w:i/>
                <w:lang w:val="it-IT"/>
              </w:rPr>
            </w:pPr>
            <w:r w:rsidRPr="00402E6B">
              <w:rPr>
                <w:i/>
                <w:lang w:val="it-IT"/>
              </w:rPr>
              <w:t>Non nota:</w:t>
            </w:r>
            <w:r w:rsidRPr="00402E6B">
              <w:rPr>
                <w:lang w:val="it-IT"/>
              </w:rPr>
              <w:t xml:space="preserve"> pustolosi esantematica acuta generalizzata (PEAG)</w:t>
            </w:r>
            <w:ins w:id="7" w:author="Author">
              <w:r w:rsidR="00DB4B1E">
                <w:rPr>
                  <w:lang w:val="it-IT"/>
                </w:rPr>
                <w:t>, reazione da farmaco con eosinofilia e sintomi sistemici (sindrome DRESS)</w:t>
              </w:r>
            </w:ins>
          </w:p>
        </w:tc>
      </w:tr>
      <w:tr w:rsidR="003A0A46" w:rsidRPr="00402E6B" w14:paraId="596E8EAB" w14:textId="77777777">
        <w:trPr>
          <w:trHeight w:val="497"/>
        </w:trPr>
        <w:tc>
          <w:tcPr>
            <w:tcW w:w="3960" w:type="dxa"/>
            <w:tcBorders>
              <w:top w:val="single" w:sz="4" w:space="0" w:color="auto"/>
              <w:left w:val="single" w:sz="4" w:space="0" w:color="auto"/>
              <w:bottom w:val="single" w:sz="4" w:space="0" w:color="auto"/>
            </w:tcBorders>
          </w:tcPr>
          <w:p w14:paraId="4FE47994" w14:textId="77777777" w:rsidR="003A0A46" w:rsidRPr="00402E6B" w:rsidRDefault="003A0A46" w:rsidP="00B810E8">
            <w:pPr>
              <w:rPr>
                <w:i/>
                <w:lang w:val="it-IT"/>
              </w:rPr>
            </w:pPr>
            <w:r w:rsidRPr="00402E6B">
              <w:rPr>
                <w:lang w:val="it-IT"/>
              </w:rPr>
              <w:t>*</w:t>
            </w:r>
            <w:r w:rsidRPr="00402E6B">
              <w:rPr>
                <w:i/>
                <w:lang w:val="it-IT"/>
              </w:rPr>
              <w:t xml:space="preserve"> vedere di seguito</w:t>
            </w:r>
          </w:p>
        </w:tc>
        <w:tc>
          <w:tcPr>
            <w:tcW w:w="5040" w:type="dxa"/>
            <w:tcBorders>
              <w:top w:val="single" w:sz="4" w:space="0" w:color="auto"/>
              <w:bottom w:val="single" w:sz="4" w:space="0" w:color="auto"/>
              <w:right w:val="single" w:sz="4" w:space="0" w:color="auto"/>
            </w:tcBorders>
          </w:tcPr>
          <w:p w14:paraId="0B190201" w14:textId="77777777" w:rsidR="003A0A46" w:rsidRPr="00402E6B" w:rsidRDefault="003A0A46">
            <w:pPr>
              <w:rPr>
                <w:i/>
                <w:lang w:val="it-IT"/>
              </w:rPr>
            </w:pPr>
          </w:p>
        </w:tc>
      </w:tr>
    </w:tbl>
    <w:p w14:paraId="016419B4" w14:textId="77777777" w:rsidR="003A0A46" w:rsidRPr="00402E6B" w:rsidRDefault="003A0A46">
      <w:pPr>
        <w:rPr>
          <w:lang w:val="it-IT"/>
        </w:rPr>
      </w:pPr>
    </w:p>
    <w:p w14:paraId="783AD139" w14:textId="77777777" w:rsidR="003A0A46" w:rsidRPr="00402E6B" w:rsidRDefault="003A0A46">
      <w:pPr>
        <w:rPr>
          <w:lang w:val="it-IT"/>
        </w:rPr>
      </w:pPr>
      <w:r w:rsidRPr="00402E6B">
        <w:rPr>
          <w:lang w:val="it-IT"/>
        </w:rPr>
        <w:t xml:space="preserve">In una sperimentazione clinica terapeutica che coinvolgeva 175 neonati pretermine di età gestazionale inferiore alle 35 settimane, l’incidenza di displasia broncopolmonare all’età post-concepimento di 36 settimane era di 13/81 (16%) con indometacina rispetto a 23/94 (24%) con ibuprofene. </w:t>
      </w:r>
    </w:p>
    <w:p w14:paraId="037978D0" w14:textId="77777777" w:rsidR="003A0A46" w:rsidRPr="00402E6B" w:rsidRDefault="003A0A46">
      <w:pPr>
        <w:rPr>
          <w:lang w:val="it-IT"/>
        </w:rPr>
      </w:pPr>
    </w:p>
    <w:p w14:paraId="661C8160" w14:textId="77777777" w:rsidR="003A0A46" w:rsidRPr="00402E6B" w:rsidRDefault="003A0A46">
      <w:pPr>
        <w:rPr>
          <w:lang w:val="it-IT"/>
        </w:rPr>
      </w:pPr>
      <w:r w:rsidRPr="00402E6B">
        <w:rPr>
          <w:lang w:val="it-IT"/>
        </w:rPr>
        <w:t>In una sperimentazione clinica in cui Pedea era stato somministrato come profilassi nelle prime 6 ore di vita, è stata riportata ipossiemia grave associata a ipertensione polmonare in 3 neonati di età gestazionale inferiore alle 28 settimane. Questo evento è insorto entro un’ora dalla prima infusione e si è risolto entro 30 minuti dall’inalazione di ossido nitrico.</w:t>
      </w:r>
      <w:r w:rsidR="002442F5" w:rsidRPr="00402E6B">
        <w:rPr>
          <w:lang w:val="it-IT"/>
        </w:rPr>
        <w:t xml:space="preserve"> Vi sono state inoltre segnalazioni post</w:t>
      </w:r>
      <w:r w:rsidR="00AA68D3" w:rsidRPr="00402E6B">
        <w:rPr>
          <w:lang w:val="it-IT"/>
        </w:rPr>
        <w:noBreakHyphen/>
      </w:r>
      <w:r w:rsidR="002442F5" w:rsidRPr="00402E6B">
        <w:rPr>
          <w:lang w:val="it-IT"/>
        </w:rPr>
        <w:t>marketing di ipertensione polmonare, quando Pedea è stato somministrato a neonati prematuri nel contesto terapeutico.</w:t>
      </w:r>
    </w:p>
    <w:p w14:paraId="6E9C3A75" w14:textId="77777777" w:rsidR="003A0A46" w:rsidRPr="00402E6B" w:rsidRDefault="003A0A46">
      <w:pPr>
        <w:tabs>
          <w:tab w:val="clear" w:pos="567"/>
        </w:tabs>
        <w:spacing w:line="240" w:lineRule="auto"/>
        <w:ind w:left="567" w:hanging="567"/>
        <w:rPr>
          <w:lang w:val="it-IT"/>
        </w:rPr>
      </w:pPr>
    </w:p>
    <w:p w14:paraId="7A7B7AA2" w14:textId="77777777" w:rsidR="00242DC5" w:rsidRPr="00402E6B" w:rsidRDefault="00242DC5" w:rsidP="00242DC5">
      <w:pPr>
        <w:autoSpaceDE w:val="0"/>
        <w:autoSpaceDN w:val="0"/>
        <w:adjustRightInd w:val="0"/>
        <w:spacing w:line="240" w:lineRule="auto"/>
        <w:rPr>
          <w:szCs w:val="20"/>
          <w:u w:val="single"/>
          <w:lang w:val="it-IT"/>
        </w:rPr>
      </w:pPr>
      <w:r w:rsidRPr="00402E6B">
        <w:rPr>
          <w:u w:val="single"/>
          <w:lang w:val="it-IT"/>
        </w:rPr>
        <w:t>Segnalazione delle reazioni avverse sospette</w:t>
      </w:r>
    </w:p>
    <w:p w14:paraId="6E1C9ADA" w14:textId="77777777" w:rsidR="00242DC5" w:rsidRPr="00402E6B" w:rsidRDefault="00242DC5" w:rsidP="00242DC5">
      <w:pPr>
        <w:tabs>
          <w:tab w:val="clear" w:pos="567"/>
        </w:tabs>
        <w:spacing w:line="240" w:lineRule="auto"/>
        <w:rPr>
          <w:lang w:val="it-IT"/>
        </w:rPr>
      </w:pPr>
      <w:r w:rsidRPr="00402E6B">
        <w:rPr>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highlight w:val="lightGray"/>
          <w:lang w:val="it-IT"/>
        </w:rPr>
        <w:t>il sistema nazionale di segnalazione riportato nell’</w:t>
      </w:r>
      <w:hyperlink r:id="rId8" w:history="1">
        <w:r>
          <w:rPr>
            <w:rStyle w:val="Hyperlink"/>
            <w:highlight w:val="lightGray"/>
            <w:lang w:val="it-IT"/>
          </w:rPr>
          <w:t>allegato V</w:t>
        </w:r>
      </w:hyperlink>
      <w:r w:rsidRPr="00402E6B">
        <w:rPr>
          <w:color w:val="008000"/>
          <w:lang w:val="it-IT"/>
        </w:rPr>
        <w:t>.</w:t>
      </w:r>
    </w:p>
    <w:p w14:paraId="5A6D7CBA" w14:textId="77777777" w:rsidR="00242DC5" w:rsidRPr="00402E6B" w:rsidRDefault="00242DC5">
      <w:pPr>
        <w:tabs>
          <w:tab w:val="clear" w:pos="567"/>
        </w:tabs>
        <w:spacing w:line="240" w:lineRule="auto"/>
        <w:ind w:left="567" w:hanging="567"/>
        <w:rPr>
          <w:lang w:val="it-IT"/>
        </w:rPr>
      </w:pPr>
    </w:p>
    <w:p w14:paraId="3556DC30" w14:textId="77777777" w:rsidR="003A0A46" w:rsidRPr="00402E6B" w:rsidRDefault="003A0A46">
      <w:pPr>
        <w:ind w:left="567" w:hanging="567"/>
        <w:rPr>
          <w:lang w:val="it-IT"/>
        </w:rPr>
      </w:pPr>
      <w:r w:rsidRPr="00402E6B">
        <w:rPr>
          <w:b/>
          <w:lang w:val="it-IT"/>
        </w:rPr>
        <w:t>4.9</w:t>
      </w:r>
      <w:r w:rsidRPr="00402E6B">
        <w:rPr>
          <w:b/>
          <w:lang w:val="it-IT"/>
        </w:rPr>
        <w:tab/>
        <w:t>Sovradosaggio</w:t>
      </w:r>
    </w:p>
    <w:p w14:paraId="6049F780" w14:textId="77777777" w:rsidR="003A0A46" w:rsidRPr="00402E6B" w:rsidRDefault="003A0A46">
      <w:pPr>
        <w:tabs>
          <w:tab w:val="clear" w:pos="567"/>
        </w:tabs>
        <w:spacing w:line="240" w:lineRule="auto"/>
        <w:rPr>
          <w:lang w:val="it-IT"/>
        </w:rPr>
      </w:pPr>
    </w:p>
    <w:p w14:paraId="10A8D014" w14:textId="77777777" w:rsidR="003A0A46" w:rsidRPr="00402E6B" w:rsidRDefault="003A0A46">
      <w:pPr>
        <w:pStyle w:val="EndnoteText"/>
        <w:tabs>
          <w:tab w:val="clear" w:pos="567"/>
        </w:tabs>
        <w:rPr>
          <w:lang w:val="it-IT"/>
        </w:rPr>
      </w:pPr>
      <w:r w:rsidRPr="00402E6B">
        <w:rPr>
          <w:lang w:val="it-IT"/>
        </w:rPr>
        <w:t>Non sono stati riportati casi di sovradosaggio con la somministrazione di ibuprofene per via endovenosa in neonati pretermine.</w:t>
      </w:r>
    </w:p>
    <w:p w14:paraId="37435C4B" w14:textId="77777777" w:rsidR="003A0A46" w:rsidRPr="00402E6B" w:rsidRDefault="003A0A46">
      <w:pPr>
        <w:spacing w:line="240" w:lineRule="auto"/>
        <w:rPr>
          <w:lang w:val="it-IT"/>
        </w:rPr>
      </w:pPr>
    </w:p>
    <w:p w14:paraId="2E387899" w14:textId="77777777" w:rsidR="003A0A46" w:rsidRPr="00402E6B" w:rsidRDefault="003A0A46">
      <w:pPr>
        <w:rPr>
          <w:lang w:val="it-IT"/>
        </w:rPr>
      </w:pPr>
      <w:r w:rsidRPr="00402E6B">
        <w:rPr>
          <w:lang w:val="it-IT"/>
        </w:rPr>
        <w:t>Casi di sovradosaggio sono stati tuttavia descritti in neonati e bambini cui era stato somministrato ibuprofene orale: sono state osservate depressione del SNC, crisi epilettiche, alterazioni gastrointestinali, bradicardia, ipotensione, apnea, funzionalità renale alterata, ematuria.</w:t>
      </w:r>
    </w:p>
    <w:p w14:paraId="477746C5" w14:textId="77777777" w:rsidR="003A0A46" w:rsidRPr="00402E6B" w:rsidRDefault="003A0A46">
      <w:pPr>
        <w:rPr>
          <w:lang w:val="it-IT"/>
        </w:rPr>
      </w:pPr>
      <w:r w:rsidRPr="00402E6B">
        <w:rPr>
          <w:lang w:val="it-IT"/>
        </w:rPr>
        <w:t>È stato riportato che un sovradosaggio massivo (fino a più di 1000 mg/kg) induce coma, acidosi metabolica ed insufficienza renale transitoria. Tutti i pazienti sono guariti con il trattamento tradizionale. In letteratura si registra un solo decesso: dopo un sovradosaggio di 469 mg/kg, in un bambino di 16 mesi è insorto un episodio apneico associato a crisi epilettiche e a polmonite da aspirazione ad esito infausto.</w:t>
      </w:r>
    </w:p>
    <w:p w14:paraId="45E2CE74" w14:textId="77777777" w:rsidR="003A0A46" w:rsidRPr="00402E6B" w:rsidRDefault="003A0A46">
      <w:pPr>
        <w:spacing w:line="240" w:lineRule="auto"/>
        <w:rPr>
          <w:lang w:val="it-IT"/>
        </w:rPr>
      </w:pPr>
    </w:p>
    <w:p w14:paraId="29171EA5" w14:textId="77777777" w:rsidR="003A0A46" w:rsidRPr="00402E6B" w:rsidRDefault="003A0A46">
      <w:pPr>
        <w:rPr>
          <w:lang w:val="it-IT"/>
        </w:rPr>
      </w:pPr>
      <w:r w:rsidRPr="00402E6B">
        <w:rPr>
          <w:lang w:val="it-IT"/>
        </w:rPr>
        <w:t>Per il sovradosaggio di ibuprofene è indicato principalmente un trattamento di supporto.</w:t>
      </w:r>
    </w:p>
    <w:p w14:paraId="76FF65FF" w14:textId="77777777" w:rsidR="003A0A46" w:rsidRPr="00402E6B" w:rsidRDefault="003A0A46">
      <w:pPr>
        <w:tabs>
          <w:tab w:val="clear" w:pos="567"/>
        </w:tabs>
        <w:spacing w:line="240" w:lineRule="auto"/>
        <w:rPr>
          <w:lang w:val="it-IT"/>
        </w:rPr>
      </w:pPr>
    </w:p>
    <w:p w14:paraId="3EF8E178" w14:textId="2D7DF2A3" w:rsidR="003A0A46" w:rsidRPr="00402E6B" w:rsidRDefault="00D038D2">
      <w:pPr>
        <w:tabs>
          <w:tab w:val="clear" w:pos="567"/>
        </w:tabs>
        <w:spacing w:line="240" w:lineRule="auto"/>
        <w:rPr>
          <w:lang w:val="it-IT"/>
        </w:rPr>
      </w:pPr>
      <w:r w:rsidRPr="00402E6B">
        <w:rPr>
          <w:lang w:val="it-IT"/>
        </w:rPr>
        <w:t xml:space="preserve">L’uso prolungato a dosi superiori alla dose raccomandata o il sovradosaggio possono causare </w:t>
      </w:r>
      <w:r w:rsidR="00361E01" w:rsidRPr="00402E6B">
        <w:rPr>
          <w:lang w:val="it-IT"/>
        </w:rPr>
        <w:t xml:space="preserve">acidosi renale tubulare e </w:t>
      </w:r>
      <w:r w:rsidR="00AA7429" w:rsidRPr="00402E6B">
        <w:rPr>
          <w:lang w:val="it-IT"/>
        </w:rPr>
        <w:t>ipokaliemia.</w:t>
      </w:r>
    </w:p>
    <w:p w14:paraId="0B18CA5F" w14:textId="77777777" w:rsidR="00BB6100" w:rsidRPr="00402E6B" w:rsidRDefault="00BB6100">
      <w:pPr>
        <w:tabs>
          <w:tab w:val="clear" w:pos="567"/>
        </w:tabs>
        <w:spacing w:line="240" w:lineRule="auto"/>
        <w:rPr>
          <w:lang w:val="it-IT"/>
        </w:rPr>
      </w:pPr>
    </w:p>
    <w:p w14:paraId="4253FF9A" w14:textId="77777777" w:rsidR="00361E01" w:rsidRPr="00402E6B" w:rsidRDefault="00361E01">
      <w:pPr>
        <w:tabs>
          <w:tab w:val="clear" w:pos="567"/>
        </w:tabs>
        <w:spacing w:line="240" w:lineRule="auto"/>
        <w:rPr>
          <w:lang w:val="it-IT"/>
        </w:rPr>
      </w:pPr>
    </w:p>
    <w:p w14:paraId="6CEE9FEB" w14:textId="77777777" w:rsidR="003A0A46" w:rsidRPr="00402E6B" w:rsidRDefault="003A0A46">
      <w:pPr>
        <w:ind w:left="567" w:hanging="567"/>
        <w:rPr>
          <w:lang w:val="it-IT"/>
        </w:rPr>
      </w:pPr>
      <w:r w:rsidRPr="00402E6B">
        <w:rPr>
          <w:b/>
          <w:lang w:val="it-IT"/>
        </w:rPr>
        <w:t>5.</w:t>
      </w:r>
      <w:r w:rsidRPr="00402E6B">
        <w:rPr>
          <w:b/>
          <w:lang w:val="it-IT"/>
        </w:rPr>
        <w:tab/>
        <w:t>PROPRIETÀ FARMACOLOGICHE</w:t>
      </w:r>
    </w:p>
    <w:p w14:paraId="1979E6B8" w14:textId="77777777" w:rsidR="003A0A46" w:rsidRPr="00402E6B" w:rsidRDefault="003A0A46">
      <w:pPr>
        <w:tabs>
          <w:tab w:val="clear" w:pos="567"/>
        </w:tabs>
        <w:spacing w:line="240" w:lineRule="auto"/>
        <w:rPr>
          <w:b/>
          <w:lang w:val="it-IT"/>
        </w:rPr>
      </w:pPr>
    </w:p>
    <w:p w14:paraId="7494ED7E" w14:textId="77777777" w:rsidR="003A0A46" w:rsidRPr="00402E6B" w:rsidRDefault="003A0A46">
      <w:pPr>
        <w:ind w:left="567" w:hanging="567"/>
        <w:rPr>
          <w:lang w:val="it-IT"/>
        </w:rPr>
      </w:pPr>
      <w:r w:rsidRPr="00402E6B">
        <w:rPr>
          <w:b/>
          <w:lang w:val="it-IT"/>
        </w:rPr>
        <w:t xml:space="preserve">5.1 </w:t>
      </w:r>
      <w:r w:rsidRPr="00402E6B">
        <w:rPr>
          <w:b/>
          <w:lang w:val="it-IT"/>
        </w:rPr>
        <w:tab/>
        <w:t>Proprietà farmacodinamiche</w:t>
      </w:r>
    </w:p>
    <w:p w14:paraId="1067F403" w14:textId="77777777" w:rsidR="003A0A46" w:rsidRPr="00402E6B" w:rsidRDefault="003A0A46">
      <w:pPr>
        <w:rPr>
          <w:lang w:val="it-IT"/>
        </w:rPr>
      </w:pPr>
    </w:p>
    <w:p w14:paraId="7F08C6AA" w14:textId="77777777" w:rsidR="003A0A46" w:rsidRPr="00402E6B" w:rsidRDefault="003A0A46">
      <w:pPr>
        <w:rPr>
          <w:lang w:val="it-IT"/>
        </w:rPr>
      </w:pPr>
      <w:r w:rsidRPr="00402E6B">
        <w:rPr>
          <w:lang w:val="it-IT"/>
        </w:rPr>
        <w:t>Categoria farmacoterapeutica: altri preparati cardiaci, codice ATC: C01 EB16</w:t>
      </w:r>
    </w:p>
    <w:p w14:paraId="0EBA7513" w14:textId="77777777" w:rsidR="003A0A46" w:rsidRPr="00402E6B" w:rsidRDefault="003A0A46">
      <w:pPr>
        <w:spacing w:line="240" w:lineRule="auto"/>
        <w:rPr>
          <w:lang w:val="it-IT"/>
        </w:rPr>
      </w:pPr>
    </w:p>
    <w:p w14:paraId="222A238F" w14:textId="77777777" w:rsidR="003A0A46" w:rsidRPr="00402E6B" w:rsidRDefault="003A0A46">
      <w:pPr>
        <w:rPr>
          <w:lang w:val="it-IT"/>
        </w:rPr>
      </w:pPr>
      <w:r w:rsidRPr="00402E6B">
        <w:rPr>
          <w:lang w:val="it-IT"/>
        </w:rPr>
        <w:t xml:space="preserve">L’ibuprofene è un FANS che possiede attività antinfiammatoria, analgesica e antipiretica. Si tratta di una miscela racemica di enantiomeri S(+) e R(-). Gli studi </w:t>
      </w:r>
      <w:r w:rsidRPr="00402E6B">
        <w:rPr>
          <w:i/>
          <w:lang w:val="it-IT"/>
        </w:rPr>
        <w:t>in vivo</w:t>
      </w:r>
      <w:r w:rsidRPr="00402E6B">
        <w:rPr>
          <w:lang w:val="it-IT"/>
        </w:rPr>
        <w:t xml:space="preserve"> e </w:t>
      </w:r>
      <w:r w:rsidRPr="00402E6B">
        <w:rPr>
          <w:i/>
          <w:lang w:val="it-IT"/>
        </w:rPr>
        <w:t>in vitro</w:t>
      </w:r>
      <w:r w:rsidRPr="00402E6B">
        <w:rPr>
          <w:lang w:val="it-IT"/>
        </w:rPr>
        <w:t xml:space="preserve"> indicano che è l’isomero S(+) ad esplicare attività clinica. L’ibuprofene è un inibitore non selettivo della ciclossigenasi, che determina riduzione della sintesi di prostaglandine.</w:t>
      </w:r>
    </w:p>
    <w:p w14:paraId="45A2EDA1" w14:textId="77777777" w:rsidR="003A0A46" w:rsidRPr="00402E6B" w:rsidRDefault="003A0A46">
      <w:pPr>
        <w:rPr>
          <w:lang w:val="it-IT"/>
        </w:rPr>
      </w:pPr>
      <w:r w:rsidRPr="00402E6B">
        <w:rPr>
          <w:lang w:val="it-IT"/>
        </w:rPr>
        <w:lastRenderedPageBreak/>
        <w:t>Dato che le prostaglandine sono coinvolte nella persistenza del dotto arterioso dopo la nascita, si ritiene che questo effetto sia il principale meccanismo di azione dell’ibuprofene in questa indicazione.</w:t>
      </w:r>
    </w:p>
    <w:p w14:paraId="16831AAC" w14:textId="77777777" w:rsidR="003A0A46" w:rsidRPr="00402E6B" w:rsidRDefault="003A0A46">
      <w:pPr>
        <w:spacing w:line="240" w:lineRule="auto"/>
        <w:rPr>
          <w:lang w:val="it-IT"/>
        </w:rPr>
      </w:pPr>
    </w:p>
    <w:p w14:paraId="3EA30284" w14:textId="77777777" w:rsidR="003A0A46" w:rsidRPr="00402E6B" w:rsidRDefault="003A0A46">
      <w:pPr>
        <w:rPr>
          <w:lang w:val="it-IT"/>
        </w:rPr>
      </w:pPr>
      <w:r w:rsidRPr="00402E6B">
        <w:rPr>
          <w:lang w:val="it-IT"/>
        </w:rPr>
        <w:t>In uno studio dose-risposta di Pedea in 40 neonati pretermine, il tasso di chiusura del dotto arterioso associato ad un regime posologico di 10-5-5 mg/kg era pari al 75% (6/8) nei neonati di età gestazionale di 27-29 settimane e al 33% (2/6) nei neonati di età gestazionale di 24-26 settimane.</w:t>
      </w:r>
    </w:p>
    <w:p w14:paraId="0EA4471E" w14:textId="77777777" w:rsidR="003A0A46" w:rsidRPr="00402E6B" w:rsidRDefault="003A0A46">
      <w:pPr>
        <w:rPr>
          <w:lang w:val="it-IT"/>
        </w:rPr>
      </w:pPr>
    </w:p>
    <w:p w14:paraId="4F48F01C" w14:textId="77777777" w:rsidR="003A0A46" w:rsidRPr="00402E6B" w:rsidRDefault="003A0A46">
      <w:pPr>
        <w:rPr>
          <w:lang w:val="it-IT"/>
        </w:rPr>
      </w:pPr>
      <w:r w:rsidRPr="00402E6B">
        <w:rPr>
          <w:lang w:val="it-IT"/>
        </w:rPr>
        <w:t>Rispetto all’uso terapeutico, l’uso profilattico di Pedea nei primi 3 giorni di vita (iniziando il trattamento entro le 6 ore dalla nascita) nei neonati pretermine di età gestazionale inferiore alle 28 settimane è stato associato ad una aumentata incidenza di insufficienza renale e di eventi avversi polmonari quali ipossia, ipertensione polmonare ed emorragia polmonare. Per contro, una minore incidenza di emorragia intraventricolare neonatale di III e IV grado e di legatura chirurgica è stata associata all’uso profilattico di Pedea.</w:t>
      </w:r>
    </w:p>
    <w:p w14:paraId="3C305470" w14:textId="77777777" w:rsidR="003A0A46" w:rsidRPr="00402E6B" w:rsidRDefault="003A0A46">
      <w:pPr>
        <w:rPr>
          <w:lang w:val="it-IT"/>
        </w:rPr>
      </w:pPr>
    </w:p>
    <w:p w14:paraId="2524269A" w14:textId="77777777" w:rsidR="003A0A46" w:rsidRPr="00402E6B" w:rsidRDefault="003A0A46">
      <w:pPr>
        <w:ind w:left="567" w:hanging="567"/>
        <w:rPr>
          <w:lang w:val="it-IT"/>
        </w:rPr>
      </w:pPr>
      <w:r w:rsidRPr="00402E6B">
        <w:rPr>
          <w:b/>
          <w:lang w:val="it-IT"/>
        </w:rPr>
        <w:t>5.2</w:t>
      </w:r>
      <w:r w:rsidRPr="00402E6B">
        <w:rPr>
          <w:b/>
          <w:lang w:val="it-IT"/>
        </w:rPr>
        <w:tab/>
        <w:t>Proprietà farmacocinetiche</w:t>
      </w:r>
    </w:p>
    <w:p w14:paraId="76E9BA95" w14:textId="77777777" w:rsidR="003A0A46" w:rsidRPr="00402E6B" w:rsidRDefault="003A0A46">
      <w:pPr>
        <w:rPr>
          <w:lang w:val="it-IT"/>
        </w:rPr>
      </w:pPr>
    </w:p>
    <w:p w14:paraId="7FA7E1C2" w14:textId="77777777" w:rsidR="003A0A46" w:rsidRPr="00402E6B" w:rsidRDefault="003A0A46">
      <w:pPr>
        <w:pStyle w:val="EndnoteText"/>
        <w:tabs>
          <w:tab w:val="clear" w:pos="567"/>
        </w:tabs>
        <w:rPr>
          <w:u w:val="single"/>
          <w:lang w:val="it-IT"/>
        </w:rPr>
      </w:pPr>
      <w:r w:rsidRPr="00402E6B">
        <w:rPr>
          <w:u w:val="single"/>
          <w:lang w:val="it-IT"/>
        </w:rPr>
        <w:t>Distribuzione</w:t>
      </w:r>
    </w:p>
    <w:p w14:paraId="668CC496" w14:textId="085DEE26" w:rsidR="003A0A46" w:rsidRPr="00402E6B" w:rsidRDefault="003A0A46">
      <w:pPr>
        <w:pStyle w:val="EndnoteText"/>
        <w:tabs>
          <w:tab w:val="clear" w:pos="567"/>
        </w:tabs>
        <w:rPr>
          <w:lang w:val="it-IT"/>
        </w:rPr>
      </w:pPr>
      <w:r w:rsidRPr="00402E6B">
        <w:rPr>
          <w:lang w:val="it-IT"/>
        </w:rPr>
        <w:t>Nonostante la grande variabilità osservata nella popolazione prematura, le concentrazioni plasmatiche di picco sono di circa 35-40 mg/</w:t>
      </w:r>
      <w:r w:rsidR="006326AB">
        <w:rPr>
          <w:lang w:val="it-IT"/>
        </w:rPr>
        <w:t>L</w:t>
      </w:r>
      <w:r w:rsidR="006326AB" w:rsidRPr="00402E6B">
        <w:rPr>
          <w:lang w:val="it-IT"/>
        </w:rPr>
        <w:t xml:space="preserve"> </w:t>
      </w:r>
      <w:r w:rsidRPr="00402E6B">
        <w:rPr>
          <w:lang w:val="it-IT"/>
        </w:rPr>
        <w:t>dopo la somministrazione sia della dose di carico iniziale di 10 mg/kg che dell’ultima dose di mantenimento, a prescindere dall’età gestazionale e postnatale. Le concentrazioni residue sono dell’ordine di 10-15 mg/</w:t>
      </w:r>
      <w:r w:rsidR="0092264B">
        <w:rPr>
          <w:lang w:val="it-IT"/>
        </w:rPr>
        <w:t>L</w:t>
      </w:r>
      <w:r w:rsidRPr="00402E6B">
        <w:rPr>
          <w:lang w:val="it-IT"/>
        </w:rPr>
        <w:t xml:space="preserve"> a 24 ore dalla somministrazione dell’ultima dose di 5 mg/kg.</w:t>
      </w:r>
    </w:p>
    <w:p w14:paraId="415EAB19" w14:textId="77777777" w:rsidR="003A0A46" w:rsidRPr="00402E6B" w:rsidRDefault="003A0A46">
      <w:pPr>
        <w:rPr>
          <w:lang w:val="it-IT"/>
        </w:rPr>
      </w:pPr>
      <w:r w:rsidRPr="00402E6B">
        <w:rPr>
          <w:lang w:val="it-IT"/>
        </w:rPr>
        <w:t>Le concentrazioni plasmatiche di enantiomero-S sono molto più elevate di quelle di enantiomero-R; questo fatto è prova di una rapida inversione chirale della forma R alla forma S in una percentuale simile a quella osservata negli adulti (circa 60%).</w:t>
      </w:r>
    </w:p>
    <w:p w14:paraId="67D6BA8B" w14:textId="77777777" w:rsidR="003A0A46" w:rsidRPr="00402E6B" w:rsidRDefault="003A0A46">
      <w:pPr>
        <w:pStyle w:val="EndnoteText"/>
        <w:tabs>
          <w:tab w:val="clear" w:pos="567"/>
        </w:tabs>
        <w:rPr>
          <w:lang w:val="it-IT"/>
        </w:rPr>
      </w:pPr>
    </w:p>
    <w:p w14:paraId="33BF45E2" w14:textId="1685E88C" w:rsidR="003A0A46" w:rsidRPr="00402E6B" w:rsidRDefault="003A0A46">
      <w:pPr>
        <w:rPr>
          <w:lang w:val="it-IT"/>
        </w:rPr>
      </w:pPr>
      <w:r w:rsidRPr="00402E6B">
        <w:rPr>
          <w:lang w:val="it-IT"/>
        </w:rPr>
        <w:t>Il volume apparente di distribuzione è in media 200 </w:t>
      </w:r>
      <w:r w:rsidR="0080633F">
        <w:rPr>
          <w:lang w:val="it-IT"/>
        </w:rPr>
        <w:t>mL</w:t>
      </w:r>
      <w:r w:rsidRPr="00402E6B">
        <w:rPr>
          <w:lang w:val="it-IT"/>
        </w:rPr>
        <w:t>/kg (da 62 a 350 secondo numerosi studi). Il volume centrale di distribuzione può dipendere dallo stato del dotto e diminuisce con la sua chiusura.</w:t>
      </w:r>
    </w:p>
    <w:p w14:paraId="4BE8AB58" w14:textId="77777777" w:rsidR="003A0A46" w:rsidRPr="00402E6B" w:rsidRDefault="003A0A46">
      <w:pPr>
        <w:pStyle w:val="EndnoteText"/>
        <w:tabs>
          <w:tab w:val="clear" w:pos="567"/>
        </w:tabs>
        <w:rPr>
          <w:lang w:val="it-IT"/>
        </w:rPr>
      </w:pPr>
    </w:p>
    <w:p w14:paraId="38022A4F" w14:textId="77777777" w:rsidR="003A0A46" w:rsidRPr="00402E6B" w:rsidRDefault="003A0A46">
      <w:pPr>
        <w:pStyle w:val="EndnoteText"/>
        <w:tabs>
          <w:tab w:val="clear" w:pos="567"/>
        </w:tabs>
        <w:rPr>
          <w:lang w:val="it-IT"/>
        </w:rPr>
      </w:pPr>
      <w:r w:rsidRPr="00402E6B">
        <w:rPr>
          <w:lang w:val="it-IT"/>
        </w:rPr>
        <w:t xml:space="preserve">Studi </w:t>
      </w:r>
      <w:r w:rsidRPr="00402E6B">
        <w:rPr>
          <w:i/>
          <w:lang w:val="it-IT"/>
        </w:rPr>
        <w:t>in vitro</w:t>
      </w:r>
      <w:r w:rsidRPr="00402E6B">
        <w:rPr>
          <w:lang w:val="it-IT"/>
        </w:rPr>
        <w:t xml:space="preserve"> suggeriscono che, analogamente agli altri FANS, l’ibuprofene si lega fortemente alle albumine plasmatiche, anche se all’apparenza in modo significativamente inferiore (95%) rispetto al plasma dell’adulto (99%). Nel siero dei neonati, l’ibuprofene compete con la bilirubina per i siti di legame con l’albumina, per cui è possibile che la frazione libera di bilirubina aumenti in presenza di concentrazioni elevate di ibuprofene.</w:t>
      </w:r>
    </w:p>
    <w:p w14:paraId="461DDC49" w14:textId="77777777" w:rsidR="003A0A46" w:rsidRPr="00402E6B" w:rsidRDefault="003A0A46">
      <w:pPr>
        <w:pStyle w:val="EndnoteText"/>
        <w:tabs>
          <w:tab w:val="clear" w:pos="567"/>
        </w:tabs>
        <w:rPr>
          <w:lang w:val="it-IT"/>
        </w:rPr>
      </w:pPr>
    </w:p>
    <w:p w14:paraId="0298B038" w14:textId="77777777" w:rsidR="003A0A46" w:rsidRPr="00402E6B" w:rsidRDefault="003A0A46">
      <w:pPr>
        <w:pStyle w:val="EndnoteText"/>
        <w:tabs>
          <w:tab w:val="clear" w:pos="567"/>
        </w:tabs>
        <w:rPr>
          <w:u w:val="single"/>
          <w:lang w:val="it-IT"/>
        </w:rPr>
      </w:pPr>
      <w:r w:rsidRPr="00402E6B">
        <w:rPr>
          <w:u w:val="single"/>
          <w:lang w:val="it-IT"/>
        </w:rPr>
        <w:t>Eliminazione</w:t>
      </w:r>
    </w:p>
    <w:p w14:paraId="36AD03B3" w14:textId="77777777" w:rsidR="003A0A46" w:rsidRPr="00402E6B" w:rsidRDefault="003A0A46" w:rsidP="00ED39FC">
      <w:pPr>
        <w:pStyle w:val="EndnoteText"/>
        <w:tabs>
          <w:tab w:val="clear" w:pos="567"/>
        </w:tabs>
        <w:rPr>
          <w:lang w:val="it-IT"/>
        </w:rPr>
      </w:pPr>
      <w:r w:rsidRPr="00402E6B">
        <w:rPr>
          <w:lang w:val="it-IT"/>
        </w:rPr>
        <w:t>La velocità di eliminazione è marcatamente inferiore nei bambini più grandi e negli adulti, con un’emivita di eliminazione stimata di circa 30 ore (16-43). La clearance di entrambi gli enantiomeri aumenta con l’età gestazionale, almeno nell’intervallo compreso tra 24 e 28 settimane.</w:t>
      </w:r>
    </w:p>
    <w:p w14:paraId="2673BC14" w14:textId="77777777" w:rsidR="003A0A46" w:rsidRPr="00402E6B" w:rsidRDefault="003A0A46">
      <w:pPr>
        <w:rPr>
          <w:lang w:val="it-IT"/>
        </w:rPr>
      </w:pPr>
    </w:p>
    <w:p w14:paraId="1654E54D" w14:textId="1939170E" w:rsidR="0072325F" w:rsidRPr="00402E6B" w:rsidRDefault="0072325F" w:rsidP="0072325F">
      <w:pPr>
        <w:rPr>
          <w:u w:val="single"/>
          <w:lang w:val="it-IT"/>
        </w:rPr>
      </w:pPr>
      <w:r w:rsidRPr="0072325F">
        <w:rPr>
          <w:u w:val="single"/>
          <w:lang w:val="it-IT" w:bidi="it-IT"/>
        </w:rPr>
        <w:t>Relazione farmacocinetica/farmacodinamica</w:t>
      </w:r>
    </w:p>
    <w:p w14:paraId="2DCDAFD9" w14:textId="77777777" w:rsidR="003A0A46" w:rsidRPr="00402E6B" w:rsidRDefault="003A0A46">
      <w:pPr>
        <w:rPr>
          <w:lang w:val="it-IT"/>
        </w:rPr>
      </w:pPr>
      <w:r w:rsidRPr="00402E6B">
        <w:rPr>
          <w:lang w:val="it-IT"/>
        </w:rPr>
        <w:t>Nei neonati pretermine, l’ibuprofene riduce in modo significativo le concentrazioni plasmatiche di prostaglandine e dei loro metaboliti, in particolare la PGE2 e la 6-cheto-PGF-1-alfa. Tali livelli permanevano bassi fino a 72 ore nei neonati cui erano state somministrate 3 dosi di ibuprofene, mentre un nuovo aumento si osservava 72 ore dopo la somministrazione di una sola dose di ibuprofene.</w:t>
      </w:r>
    </w:p>
    <w:p w14:paraId="46DFE648" w14:textId="77777777" w:rsidR="003A0A46" w:rsidRPr="00402E6B" w:rsidRDefault="003A0A46">
      <w:pPr>
        <w:rPr>
          <w:lang w:val="it-IT"/>
        </w:rPr>
      </w:pPr>
    </w:p>
    <w:p w14:paraId="169238D1" w14:textId="77777777" w:rsidR="003A0A46" w:rsidRPr="00402E6B" w:rsidRDefault="003A0A46">
      <w:pPr>
        <w:ind w:left="567" w:hanging="567"/>
        <w:rPr>
          <w:lang w:val="it-IT"/>
        </w:rPr>
      </w:pPr>
      <w:r w:rsidRPr="00402E6B">
        <w:rPr>
          <w:b/>
          <w:lang w:val="it-IT"/>
        </w:rPr>
        <w:t>5.3</w:t>
      </w:r>
      <w:r w:rsidRPr="00402E6B">
        <w:rPr>
          <w:b/>
          <w:lang w:val="it-IT"/>
        </w:rPr>
        <w:tab/>
        <w:t>Dati preclinici di sicurezza</w:t>
      </w:r>
    </w:p>
    <w:p w14:paraId="029A698B" w14:textId="77777777" w:rsidR="003A0A46" w:rsidRPr="00402E6B" w:rsidRDefault="003A0A46">
      <w:pPr>
        <w:tabs>
          <w:tab w:val="clear" w:pos="567"/>
        </w:tabs>
        <w:rPr>
          <w:lang w:val="it-IT"/>
        </w:rPr>
      </w:pPr>
    </w:p>
    <w:p w14:paraId="78CFB523" w14:textId="77777777" w:rsidR="003A0A46" w:rsidRPr="00402E6B" w:rsidRDefault="003A0A46">
      <w:pPr>
        <w:rPr>
          <w:lang w:val="it-IT"/>
        </w:rPr>
      </w:pPr>
      <w:r w:rsidRPr="00402E6B">
        <w:rPr>
          <w:lang w:val="it-IT"/>
        </w:rPr>
        <w:t>Oltre ai dati inclusi negli altri paragrafi del presente Riassunto delle caratteristiche del prodotto, non vi sono dati preclinici ritenuti pertinenti alla sicurezza clinica. Ad eccezione di uno studio di tossicità acuta, non sono stati condotti ulteriori studi con Pedea su animali giovani.</w:t>
      </w:r>
    </w:p>
    <w:p w14:paraId="5364F009" w14:textId="77777777" w:rsidR="003A0A46" w:rsidRPr="00402E6B" w:rsidRDefault="003A0A46">
      <w:pPr>
        <w:tabs>
          <w:tab w:val="clear" w:pos="567"/>
        </w:tabs>
        <w:jc w:val="both"/>
        <w:rPr>
          <w:lang w:val="it-IT"/>
        </w:rPr>
      </w:pPr>
    </w:p>
    <w:p w14:paraId="62595E76" w14:textId="77777777" w:rsidR="003A0A46" w:rsidRPr="00402E6B" w:rsidRDefault="003A0A46">
      <w:pPr>
        <w:tabs>
          <w:tab w:val="clear" w:pos="567"/>
        </w:tabs>
        <w:rPr>
          <w:lang w:val="it-IT"/>
        </w:rPr>
      </w:pPr>
    </w:p>
    <w:p w14:paraId="1989C2DD" w14:textId="77777777" w:rsidR="003A0A46" w:rsidRPr="00402E6B" w:rsidRDefault="003A0A46">
      <w:pPr>
        <w:ind w:left="567" w:hanging="567"/>
        <w:rPr>
          <w:b/>
          <w:lang w:val="it-IT"/>
        </w:rPr>
      </w:pPr>
      <w:r w:rsidRPr="00402E6B">
        <w:rPr>
          <w:b/>
          <w:lang w:val="it-IT"/>
        </w:rPr>
        <w:t>6.</w:t>
      </w:r>
      <w:r w:rsidRPr="00402E6B">
        <w:rPr>
          <w:b/>
          <w:lang w:val="it-IT"/>
        </w:rPr>
        <w:tab/>
        <w:t>INFORMAZIONI FARMACEUTICHE</w:t>
      </w:r>
    </w:p>
    <w:p w14:paraId="550564A3" w14:textId="77777777" w:rsidR="003A0A46" w:rsidRPr="00402E6B" w:rsidRDefault="003A0A46">
      <w:pPr>
        <w:tabs>
          <w:tab w:val="clear" w:pos="567"/>
        </w:tabs>
        <w:rPr>
          <w:lang w:val="it-IT"/>
        </w:rPr>
      </w:pPr>
    </w:p>
    <w:p w14:paraId="4AF29E93" w14:textId="77777777" w:rsidR="003A0A46" w:rsidRPr="00402E6B" w:rsidRDefault="003A0A46">
      <w:pPr>
        <w:ind w:left="567" w:hanging="567"/>
        <w:rPr>
          <w:lang w:val="it-IT"/>
        </w:rPr>
      </w:pPr>
      <w:r w:rsidRPr="00402E6B">
        <w:rPr>
          <w:b/>
          <w:lang w:val="it-IT"/>
        </w:rPr>
        <w:t>6.1</w:t>
      </w:r>
      <w:r w:rsidRPr="00402E6B">
        <w:rPr>
          <w:b/>
          <w:lang w:val="it-IT"/>
        </w:rPr>
        <w:tab/>
        <w:t>Elenco degli eccipienti</w:t>
      </w:r>
    </w:p>
    <w:p w14:paraId="58BA53AE" w14:textId="77777777" w:rsidR="003A0A46" w:rsidRPr="00402E6B" w:rsidRDefault="003A0A46">
      <w:pPr>
        <w:tabs>
          <w:tab w:val="clear" w:pos="567"/>
        </w:tabs>
        <w:spacing w:line="240" w:lineRule="auto"/>
        <w:rPr>
          <w:lang w:val="it-IT"/>
        </w:rPr>
      </w:pPr>
    </w:p>
    <w:p w14:paraId="7F2911B9" w14:textId="77777777" w:rsidR="003A0A46" w:rsidRPr="00402E6B" w:rsidRDefault="003A0A46">
      <w:pPr>
        <w:rPr>
          <w:lang w:val="it-IT"/>
        </w:rPr>
      </w:pPr>
      <w:r w:rsidRPr="00402E6B">
        <w:rPr>
          <w:lang w:val="it-IT"/>
        </w:rPr>
        <w:t>Trometamolo,</w:t>
      </w:r>
    </w:p>
    <w:p w14:paraId="6599EC67" w14:textId="77777777" w:rsidR="003A0A46" w:rsidRPr="00F72729" w:rsidRDefault="003A0A46">
      <w:pPr>
        <w:rPr>
          <w:lang w:val="it-IT"/>
        </w:rPr>
      </w:pPr>
      <w:r w:rsidRPr="00F72729">
        <w:rPr>
          <w:lang w:val="it-IT"/>
        </w:rPr>
        <w:t>sodio cloruro,</w:t>
      </w:r>
    </w:p>
    <w:p w14:paraId="5D0F118B" w14:textId="77777777" w:rsidR="003A0A46" w:rsidRPr="00F72729" w:rsidRDefault="003A0A46">
      <w:pPr>
        <w:rPr>
          <w:lang w:val="it-IT"/>
        </w:rPr>
      </w:pPr>
      <w:r w:rsidRPr="00F72729">
        <w:rPr>
          <w:lang w:val="it-IT"/>
        </w:rPr>
        <w:t>sodio idrossido (per l’aggiustamento del pH),</w:t>
      </w:r>
    </w:p>
    <w:p w14:paraId="2620F171" w14:textId="77777777" w:rsidR="003A0A46" w:rsidRPr="00F72729" w:rsidRDefault="003A0A46">
      <w:pPr>
        <w:rPr>
          <w:lang w:val="it-IT"/>
        </w:rPr>
      </w:pPr>
      <w:r w:rsidRPr="00F72729">
        <w:rPr>
          <w:lang w:val="it-IT"/>
        </w:rPr>
        <w:t>acido cloridrico al 25% (per l’aggiustamento del pH)</w:t>
      </w:r>
    </w:p>
    <w:p w14:paraId="58DB3DC3" w14:textId="77777777" w:rsidR="003A0A46" w:rsidRPr="00402E6B" w:rsidRDefault="003A0A46">
      <w:pPr>
        <w:rPr>
          <w:lang w:val="it-IT"/>
        </w:rPr>
      </w:pPr>
      <w:r w:rsidRPr="00F72729">
        <w:rPr>
          <w:lang w:val="it-IT"/>
        </w:rPr>
        <w:t>acqua per preparazioni iniettabili.</w:t>
      </w:r>
    </w:p>
    <w:p w14:paraId="6DDD4724" w14:textId="77777777" w:rsidR="003A0A46" w:rsidRPr="00402E6B" w:rsidRDefault="003A0A46">
      <w:pPr>
        <w:tabs>
          <w:tab w:val="clear" w:pos="567"/>
        </w:tabs>
        <w:spacing w:line="240" w:lineRule="auto"/>
        <w:rPr>
          <w:lang w:val="it-IT"/>
        </w:rPr>
      </w:pPr>
    </w:p>
    <w:p w14:paraId="5CFF2018" w14:textId="77777777" w:rsidR="003A0A46" w:rsidRPr="00402E6B" w:rsidRDefault="003A0A46">
      <w:pPr>
        <w:ind w:left="567" w:hanging="567"/>
        <w:rPr>
          <w:lang w:val="it-IT"/>
        </w:rPr>
      </w:pPr>
      <w:r w:rsidRPr="00402E6B">
        <w:rPr>
          <w:b/>
          <w:lang w:val="it-IT"/>
        </w:rPr>
        <w:t>6.2</w:t>
      </w:r>
      <w:r w:rsidRPr="00402E6B">
        <w:rPr>
          <w:b/>
          <w:lang w:val="it-IT"/>
        </w:rPr>
        <w:tab/>
        <w:t>Incompatibilità</w:t>
      </w:r>
    </w:p>
    <w:p w14:paraId="427F27D6" w14:textId="77777777" w:rsidR="003A0A46" w:rsidRPr="00402E6B" w:rsidRDefault="003A0A46">
      <w:pPr>
        <w:tabs>
          <w:tab w:val="clear" w:pos="567"/>
        </w:tabs>
        <w:spacing w:line="240" w:lineRule="auto"/>
        <w:rPr>
          <w:lang w:val="it-IT"/>
        </w:rPr>
      </w:pPr>
    </w:p>
    <w:p w14:paraId="232824E5" w14:textId="77777777" w:rsidR="003A0A46" w:rsidRPr="00402E6B" w:rsidRDefault="003A0A46">
      <w:pPr>
        <w:pStyle w:val="EndnoteText"/>
        <w:tabs>
          <w:tab w:val="clear" w:pos="567"/>
        </w:tabs>
        <w:rPr>
          <w:lang w:val="it-IT"/>
        </w:rPr>
      </w:pPr>
      <w:r w:rsidRPr="00402E6B">
        <w:rPr>
          <w:lang w:val="it-IT"/>
        </w:rPr>
        <w:t>Questo medicinale non deve essere miscelato con altri prodotti ad eccezione di quelli menzionati nel paragrafo 6.6.</w:t>
      </w:r>
    </w:p>
    <w:p w14:paraId="561C2B19" w14:textId="77777777" w:rsidR="003A0A46" w:rsidRPr="00402E6B" w:rsidRDefault="003A0A46">
      <w:pPr>
        <w:spacing w:line="240" w:lineRule="auto"/>
        <w:rPr>
          <w:lang w:val="it-IT"/>
        </w:rPr>
      </w:pPr>
    </w:p>
    <w:p w14:paraId="11AE49FB" w14:textId="77777777" w:rsidR="003A0A46" w:rsidRPr="00402E6B" w:rsidRDefault="003A0A46">
      <w:pPr>
        <w:rPr>
          <w:lang w:val="it-IT"/>
        </w:rPr>
      </w:pPr>
      <w:r w:rsidRPr="00402E6B">
        <w:rPr>
          <w:lang w:val="it-IT"/>
        </w:rPr>
        <w:t>La soluzione di Pedea non deve venire a contatto con altre soluzioni acidiche, come alcuni antibiotici o diuretici. Dopo aver somministrato ogni prodotto, eseguire il lavaggio della linea di infusione (vedere paragrafo 6.6).</w:t>
      </w:r>
    </w:p>
    <w:p w14:paraId="6658EB3D" w14:textId="77777777" w:rsidR="003A0A46" w:rsidRPr="00402E6B" w:rsidRDefault="003A0A46">
      <w:pPr>
        <w:tabs>
          <w:tab w:val="clear" w:pos="567"/>
        </w:tabs>
        <w:spacing w:line="240" w:lineRule="auto"/>
        <w:rPr>
          <w:lang w:val="it-IT"/>
        </w:rPr>
      </w:pPr>
    </w:p>
    <w:p w14:paraId="7C4560D1" w14:textId="77777777" w:rsidR="003A0A46" w:rsidRPr="00402E6B" w:rsidRDefault="003A0A46">
      <w:pPr>
        <w:ind w:left="567" w:hanging="567"/>
        <w:rPr>
          <w:lang w:val="it-IT"/>
        </w:rPr>
      </w:pPr>
      <w:r w:rsidRPr="00402E6B">
        <w:rPr>
          <w:b/>
          <w:lang w:val="it-IT"/>
        </w:rPr>
        <w:t>6.3</w:t>
      </w:r>
      <w:r w:rsidRPr="00402E6B">
        <w:rPr>
          <w:b/>
          <w:lang w:val="it-IT"/>
        </w:rPr>
        <w:tab/>
        <w:t>Periodo di validità</w:t>
      </w:r>
    </w:p>
    <w:p w14:paraId="0CA03414" w14:textId="77777777" w:rsidR="003A0A46" w:rsidRPr="00402E6B" w:rsidRDefault="003A0A46">
      <w:pPr>
        <w:tabs>
          <w:tab w:val="clear" w:pos="567"/>
        </w:tabs>
        <w:spacing w:line="240" w:lineRule="auto"/>
        <w:rPr>
          <w:lang w:val="it-IT"/>
        </w:rPr>
      </w:pPr>
    </w:p>
    <w:p w14:paraId="78FAAA5F" w14:textId="77777777" w:rsidR="003A0A46" w:rsidRPr="00402E6B" w:rsidRDefault="003A0A46">
      <w:pPr>
        <w:pStyle w:val="EndnoteText"/>
        <w:tabs>
          <w:tab w:val="clear" w:pos="567"/>
        </w:tabs>
        <w:rPr>
          <w:lang w:val="it-IT"/>
        </w:rPr>
      </w:pPr>
      <w:r w:rsidRPr="00402E6B">
        <w:rPr>
          <w:lang w:val="it-IT"/>
        </w:rPr>
        <w:t>4 anni.</w:t>
      </w:r>
    </w:p>
    <w:p w14:paraId="4366E6D0" w14:textId="77777777" w:rsidR="003A0A46" w:rsidRPr="00402E6B" w:rsidRDefault="003A0A46">
      <w:pPr>
        <w:tabs>
          <w:tab w:val="clear" w:pos="567"/>
        </w:tabs>
        <w:spacing w:line="240" w:lineRule="auto"/>
        <w:rPr>
          <w:lang w:val="it-IT"/>
        </w:rPr>
      </w:pPr>
      <w:r w:rsidRPr="00402E6B">
        <w:rPr>
          <w:lang w:val="it-IT"/>
        </w:rPr>
        <w:t>Per evitare qualsiasi possibile contaminazione microbiologica, il prodotto deve essere utilizzato immediatamente dopo la prima apertura.</w:t>
      </w:r>
    </w:p>
    <w:p w14:paraId="5DB18D68" w14:textId="77777777" w:rsidR="003A0A46" w:rsidRPr="00402E6B" w:rsidRDefault="003A0A46">
      <w:pPr>
        <w:tabs>
          <w:tab w:val="clear" w:pos="567"/>
        </w:tabs>
        <w:spacing w:line="240" w:lineRule="auto"/>
        <w:rPr>
          <w:lang w:val="it-IT"/>
        </w:rPr>
      </w:pPr>
    </w:p>
    <w:p w14:paraId="7F8AB26F" w14:textId="77777777" w:rsidR="003A0A46" w:rsidRPr="00402E6B" w:rsidRDefault="003A0A46" w:rsidP="00AA68D3">
      <w:pPr>
        <w:keepNext/>
        <w:ind w:left="567" w:hanging="567"/>
        <w:rPr>
          <w:lang w:val="it-IT"/>
        </w:rPr>
      </w:pPr>
      <w:r w:rsidRPr="00402E6B">
        <w:rPr>
          <w:b/>
          <w:lang w:val="it-IT"/>
        </w:rPr>
        <w:t>6.4</w:t>
      </w:r>
      <w:r w:rsidRPr="00402E6B">
        <w:rPr>
          <w:b/>
          <w:lang w:val="it-IT"/>
        </w:rPr>
        <w:tab/>
        <w:t>Precauzioni particolari per la conservazione</w:t>
      </w:r>
    </w:p>
    <w:p w14:paraId="06EC3C7F" w14:textId="77777777" w:rsidR="003A0A46" w:rsidRPr="00402E6B" w:rsidRDefault="003A0A46" w:rsidP="00AA68D3">
      <w:pPr>
        <w:keepNext/>
        <w:tabs>
          <w:tab w:val="clear" w:pos="567"/>
        </w:tabs>
        <w:spacing w:line="240" w:lineRule="auto"/>
        <w:rPr>
          <w:lang w:val="it-IT"/>
        </w:rPr>
      </w:pPr>
    </w:p>
    <w:p w14:paraId="2FD98477" w14:textId="77777777" w:rsidR="003A0A46" w:rsidRPr="00402E6B" w:rsidRDefault="003A0A46">
      <w:pPr>
        <w:pStyle w:val="EndnoteText"/>
        <w:tabs>
          <w:tab w:val="clear" w:pos="567"/>
        </w:tabs>
        <w:rPr>
          <w:lang w:val="it-IT"/>
        </w:rPr>
      </w:pPr>
      <w:r w:rsidRPr="00402E6B">
        <w:rPr>
          <w:lang w:val="it-IT"/>
        </w:rPr>
        <w:t>Questo medicinale non richiede alcuna condizione particolare di conservazione.</w:t>
      </w:r>
    </w:p>
    <w:p w14:paraId="46BBA923" w14:textId="77777777" w:rsidR="003A0A46" w:rsidRPr="00402E6B" w:rsidRDefault="003A0A46">
      <w:pPr>
        <w:tabs>
          <w:tab w:val="clear" w:pos="567"/>
        </w:tabs>
        <w:spacing w:line="240" w:lineRule="auto"/>
        <w:rPr>
          <w:lang w:val="it-IT"/>
        </w:rPr>
      </w:pPr>
    </w:p>
    <w:p w14:paraId="285490BD" w14:textId="77777777" w:rsidR="003A0A46" w:rsidRPr="00402E6B" w:rsidRDefault="003A0A46" w:rsidP="00FD29C0">
      <w:pPr>
        <w:keepNext/>
        <w:ind w:left="567" w:hanging="567"/>
        <w:rPr>
          <w:lang w:val="it-IT"/>
        </w:rPr>
      </w:pPr>
      <w:r w:rsidRPr="00402E6B">
        <w:rPr>
          <w:b/>
          <w:lang w:val="it-IT"/>
        </w:rPr>
        <w:t>6.5</w:t>
      </w:r>
      <w:r w:rsidRPr="00402E6B">
        <w:rPr>
          <w:b/>
          <w:lang w:val="it-IT"/>
        </w:rPr>
        <w:tab/>
        <w:t>Natura e contenuto del contenitore</w:t>
      </w:r>
    </w:p>
    <w:p w14:paraId="4F416126" w14:textId="77777777" w:rsidR="003A0A46" w:rsidRPr="00402E6B" w:rsidRDefault="003A0A46" w:rsidP="00FD29C0">
      <w:pPr>
        <w:keepNext/>
        <w:tabs>
          <w:tab w:val="clear" w:pos="567"/>
        </w:tabs>
        <w:spacing w:line="240" w:lineRule="auto"/>
        <w:rPr>
          <w:lang w:val="it-IT"/>
        </w:rPr>
      </w:pPr>
    </w:p>
    <w:p w14:paraId="1A38DB61" w14:textId="3E3637E5" w:rsidR="003A0A46" w:rsidRPr="00402E6B" w:rsidRDefault="003A0A46" w:rsidP="00FD29C0">
      <w:pPr>
        <w:keepNext/>
        <w:rPr>
          <w:lang w:val="it-IT"/>
        </w:rPr>
      </w:pPr>
      <w:r w:rsidRPr="00402E6B">
        <w:rPr>
          <w:lang w:val="it-IT"/>
        </w:rPr>
        <w:t>2 </w:t>
      </w:r>
      <w:r w:rsidR="0080633F">
        <w:rPr>
          <w:lang w:val="it-IT"/>
        </w:rPr>
        <w:t>mL</w:t>
      </w:r>
      <w:r w:rsidRPr="00402E6B">
        <w:rPr>
          <w:lang w:val="it-IT"/>
        </w:rPr>
        <w:t xml:space="preserve"> di soluzione in una fiala di vetro incolore di tipo 1.</w:t>
      </w:r>
    </w:p>
    <w:p w14:paraId="1244D349" w14:textId="410B34CB" w:rsidR="003A0A46" w:rsidRPr="00402E6B" w:rsidRDefault="003A0A46">
      <w:pPr>
        <w:rPr>
          <w:lang w:val="it-IT"/>
        </w:rPr>
      </w:pPr>
      <w:r w:rsidRPr="00402E6B">
        <w:rPr>
          <w:lang w:val="it-IT"/>
        </w:rPr>
        <w:t>Pedea è disponibile in confezioni di 4 fiale da 2 </w:t>
      </w:r>
      <w:r w:rsidR="0080633F">
        <w:rPr>
          <w:lang w:val="it-IT"/>
        </w:rPr>
        <w:t>mL</w:t>
      </w:r>
      <w:r w:rsidRPr="00402E6B">
        <w:rPr>
          <w:lang w:val="it-IT"/>
        </w:rPr>
        <w:t xml:space="preserve"> </w:t>
      </w:r>
    </w:p>
    <w:p w14:paraId="756A5016" w14:textId="77777777" w:rsidR="003A0A46" w:rsidRPr="00402E6B" w:rsidRDefault="003A0A46">
      <w:pPr>
        <w:ind w:left="567" w:hanging="567"/>
        <w:rPr>
          <w:b/>
          <w:lang w:val="it-IT"/>
        </w:rPr>
      </w:pPr>
    </w:p>
    <w:p w14:paraId="0A8F6185" w14:textId="77777777" w:rsidR="003A0A46" w:rsidRPr="00402E6B" w:rsidRDefault="003A0A46">
      <w:pPr>
        <w:ind w:left="567" w:hanging="567"/>
        <w:rPr>
          <w:lang w:val="it-IT"/>
        </w:rPr>
      </w:pPr>
      <w:r w:rsidRPr="00402E6B">
        <w:rPr>
          <w:b/>
          <w:lang w:val="it-IT"/>
        </w:rPr>
        <w:t>6.6</w:t>
      </w:r>
      <w:r w:rsidRPr="00402E6B">
        <w:rPr>
          <w:b/>
          <w:lang w:val="it-IT"/>
        </w:rPr>
        <w:tab/>
      </w:r>
      <w:r w:rsidRPr="00402E6B">
        <w:rPr>
          <w:b/>
          <w:noProof/>
          <w:lang w:val="it-IT"/>
        </w:rPr>
        <w:t xml:space="preserve">Precauzioni particolari per lo smaltimento </w:t>
      </w:r>
      <w:r w:rsidRPr="00402E6B">
        <w:rPr>
          <w:b/>
          <w:lang w:val="it-IT"/>
        </w:rPr>
        <w:t>e la manipolazione</w:t>
      </w:r>
    </w:p>
    <w:p w14:paraId="399CD2CE" w14:textId="77777777" w:rsidR="003A0A46" w:rsidRPr="00402E6B" w:rsidRDefault="003A0A46">
      <w:pPr>
        <w:tabs>
          <w:tab w:val="clear" w:pos="567"/>
        </w:tabs>
        <w:spacing w:line="240" w:lineRule="auto"/>
        <w:rPr>
          <w:lang w:val="it-IT"/>
        </w:rPr>
      </w:pPr>
    </w:p>
    <w:p w14:paraId="504FF81C" w14:textId="77777777" w:rsidR="003A0A46" w:rsidRPr="00402E6B" w:rsidRDefault="003A0A46">
      <w:pPr>
        <w:rPr>
          <w:lang w:val="it-IT"/>
        </w:rPr>
      </w:pPr>
      <w:r w:rsidRPr="00402E6B">
        <w:rPr>
          <w:lang w:val="it-IT"/>
        </w:rPr>
        <w:t xml:space="preserve">Come con tutti i prodotti per uso parenterale, ispezionare visivamente le fiale di Pedea prima dell’uso, per escludere la presenza di particolato e per verificare l’integrità del contenitore. Le fiale sono esclusivamente monouso; smaltire la soluzione residua non utilizzata. </w:t>
      </w:r>
    </w:p>
    <w:p w14:paraId="26EE2AC2" w14:textId="77777777" w:rsidR="003A0A46" w:rsidRPr="00402E6B" w:rsidRDefault="003A0A46">
      <w:pPr>
        <w:spacing w:line="240" w:lineRule="auto"/>
        <w:rPr>
          <w:lang w:val="it-IT"/>
        </w:rPr>
      </w:pPr>
    </w:p>
    <w:p w14:paraId="19EB0D20" w14:textId="77777777" w:rsidR="003A0A46" w:rsidRPr="00402E6B" w:rsidRDefault="003A0A46">
      <w:pPr>
        <w:spacing w:line="240" w:lineRule="auto"/>
        <w:rPr>
          <w:lang w:val="it-IT"/>
        </w:rPr>
      </w:pPr>
      <w:r w:rsidRPr="00402E6B">
        <w:rPr>
          <w:lang w:val="it-IT"/>
        </w:rPr>
        <w:t>La clorexidina non è compatibile con la soluzione di Pedea e quindi non deve essere utilizzata per disinfettare la fiala. Per l’asepsi della fiala prima del suo uso si raccomanda una soluzione di etanolo al 60% o di alcol isopropilico al 70%.</w:t>
      </w:r>
    </w:p>
    <w:p w14:paraId="69634463" w14:textId="77777777" w:rsidR="003A0A46" w:rsidRPr="00402E6B" w:rsidRDefault="003A0A46">
      <w:pPr>
        <w:tabs>
          <w:tab w:val="clear" w:pos="567"/>
        </w:tabs>
        <w:spacing w:line="240" w:lineRule="auto"/>
        <w:rPr>
          <w:lang w:val="it-IT" w:eastAsia="en-US"/>
        </w:rPr>
      </w:pPr>
      <w:r w:rsidRPr="00402E6B">
        <w:rPr>
          <w:lang w:val="it-IT" w:eastAsia="en-US"/>
        </w:rPr>
        <w:t>Quando si disinfetta la fiala con un antisettico, la fiala deve essere completamente asciutta prima di essere aperta per evitare qualunque contatto con la soluzione di Pedea.</w:t>
      </w:r>
    </w:p>
    <w:p w14:paraId="204379E9" w14:textId="77777777" w:rsidR="003A0A46" w:rsidRPr="00402E6B" w:rsidRDefault="003A0A46">
      <w:pPr>
        <w:spacing w:line="240" w:lineRule="auto"/>
        <w:rPr>
          <w:lang w:val="it-IT"/>
        </w:rPr>
      </w:pPr>
    </w:p>
    <w:p w14:paraId="57A8A15B" w14:textId="77777777" w:rsidR="003A0A46" w:rsidRPr="00402E6B" w:rsidRDefault="003A0A46">
      <w:pPr>
        <w:rPr>
          <w:lang w:val="it-IT"/>
        </w:rPr>
      </w:pPr>
      <w:r w:rsidRPr="00402E6B">
        <w:rPr>
          <w:lang w:val="it-IT"/>
        </w:rPr>
        <w:t>Il volume richiesto da somministrare al neonato deve essere determinato in base al peso corporeo e iniettato per via endovenosa per infusione breve nell’arco di 15 minuti, preferibilmente senza diluirlo.</w:t>
      </w:r>
    </w:p>
    <w:p w14:paraId="7B43055C" w14:textId="77777777" w:rsidR="003A0A46" w:rsidRPr="00402E6B" w:rsidRDefault="003A0A46">
      <w:pPr>
        <w:spacing w:line="240" w:lineRule="auto"/>
        <w:rPr>
          <w:lang w:val="it-IT"/>
        </w:rPr>
      </w:pPr>
    </w:p>
    <w:p w14:paraId="55318A70" w14:textId="136CF1B4" w:rsidR="003A0A46" w:rsidRPr="00402E6B" w:rsidRDefault="003A0A46">
      <w:pPr>
        <w:rPr>
          <w:lang w:val="it-IT"/>
        </w:rPr>
      </w:pPr>
      <w:r w:rsidRPr="00402E6B">
        <w:rPr>
          <w:lang w:val="it-IT"/>
        </w:rPr>
        <w:t xml:space="preserve">Per aggiustare il volume di iniezione, utilizzare soltanto soluzione iniettabile di sodio </w:t>
      </w:r>
      <w:r w:rsidR="006F33D3">
        <w:rPr>
          <w:lang w:val="it-IT"/>
        </w:rPr>
        <w:t>cloruro</w:t>
      </w:r>
      <w:r w:rsidR="006F33D3" w:rsidRPr="00402E6B">
        <w:rPr>
          <w:lang w:val="it-IT"/>
        </w:rPr>
        <w:t xml:space="preserve"> </w:t>
      </w:r>
      <w:r w:rsidRPr="00402E6B">
        <w:rPr>
          <w:lang w:val="it-IT"/>
        </w:rPr>
        <w:t>9 mg/</w:t>
      </w:r>
      <w:r w:rsidR="0080633F">
        <w:rPr>
          <w:lang w:val="it-IT"/>
        </w:rPr>
        <w:t>mL</w:t>
      </w:r>
      <w:r w:rsidRPr="00402E6B">
        <w:rPr>
          <w:lang w:val="it-IT"/>
        </w:rPr>
        <w:t xml:space="preserve"> (0,9%) oppure soluzione di glucosio 50 mg/</w:t>
      </w:r>
      <w:r w:rsidR="0080633F">
        <w:rPr>
          <w:lang w:val="it-IT"/>
        </w:rPr>
        <w:t>mL</w:t>
      </w:r>
      <w:r w:rsidRPr="00402E6B">
        <w:rPr>
          <w:lang w:val="it-IT"/>
        </w:rPr>
        <w:t xml:space="preserve"> (5%).</w:t>
      </w:r>
    </w:p>
    <w:p w14:paraId="6898D9CE" w14:textId="6DF01D74" w:rsidR="003A0A46" w:rsidRPr="00402E6B" w:rsidRDefault="003A0A46">
      <w:pPr>
        <w:pStyle w:val="EndnoteText"/>
        <w:tabs>
          <w:tab w:val="clear" w:pos="567"/>
        </w:tabs>
        <w:rPr>
          <w:lang w:val="it-IT"/>
        </w:rPr>
      </w:pPr>
      <w:r w:rsidRPr="00402E6B">
        <w:rPr>
          <w:lang w:val="it-IT"/>
        </w:rPr>
        <w:t>Nei neonati pretermine il volume totale di soluzione iniettata deve tener conto del volume totale giornaliero di liquidi somministrati. Un volume massimo di 80 </w:t>
      </w:r>
      <w:r w:rsidR="0080633F">
        <w:rPr>
          <w:lang w:val="it-IT"/>
        </w:rPr>
        <w:t>mL</w:t>
      </w:r>
      <w:r w:rsidRPr="00402E6B">
        <w:rPr>
          <w:lang w:val="it-IT"/>
        </w:rPr>
        <w:t>/kg/die deve, di regola, essere somministrato il primo giorno di vita; questo volume deve quindi essere aumentato progressivamente nelle 1-2 settimane successive (circa 20 </w:t>
      </w:r>
      <w:r w:rsidR="0080633F">
        <w:rPr>
          <w:lang w:val="it-IT"/>
        </w:rPr>
        <w:t>mL</w:t>
      </w:r>
      <w:r w:rsidRPr="00402E6B">
        <w:rPr>
          <w:lang w:val="it-IT"/>
        </w:rPr>
        <w:t>/kg di peso alla nascita/die) fino a un volume massimo di 180 </w:t>
      </w:r>
      <w:r w:rsidR="0080633F">
        <w:rPr>
          <w:lang w:val="it-IT"/>
        </w:rPr>
        <w:t>mL</w:t>
      </w:r>
      <w:r w:rsidRPr="00402E6B">
        <w:rPr>
          <w:lang w:val="it-IT"/>
        </w:rPr>
        <w:t>/kg di peso alla nascita/die.</w:t>
      </w:r>
    </w:p>
    <w:p w14:paraId="4AE89BFC" w14:textId="77777777" w:rsidR="003A0A46" w:rsidRPr="00402E6B" w:rsidRDefault="003A0A46">
      <w:pPr>
        <w:spacing w:line="240" w:lineRule="auto"/>
        <w:rPr>
          <w:lang w:val="it-IT"/>
        </w:rPr>
      </w:pPr>
    </w:p>
    <w:p w14:paraId="58B4FED1" w14:textId="22E68E37" w:rsidR="003A0A46" w:rsidRPr="00402E6B" w:rsidRDefault="003A0A46">
      <w:pPr>
        <w:rPr>
          <w:lang w:val="it-IT"/>
        </w:rPr>
      </w:pPr>
      <w:r w:rsidRPr="00402E6B">
        <w:rPr>
          <w:lang w:val="it-IT"/>
        </w:rPr>
        <w:lastRenderedPageBreak/>
        <w:t>Per evitare il contatto con soluzioni acidiche, prima e dopo la somministrazione di Pedea procedere al lavaggio della linea di infusione per 15 minuti con 1,5 </w:t>
      </w:r>
      <w:r w:rsidRPr="00402E6B">
        <w:rPr>
          <w:lang w:val="it-IT"/>
        </w:rPr>
        <w:noBreakHyphen/>
        <w:t> 2 </w:t>
      </w:r>
      <w:r w:rsidR="0080633F">
        <w:rPr>
          <w:lang w:val="it-IT"/>
        </w:rPr>
        <w:t>mL</w:t>
      </w:r>
      <w:r w:rsidRPr="00402E6B">
        <w:rPr>
          <w:lang w:val="it-IT"/>
        </w:rPr>
        <w:t xml:space="preserve"> di soluzione iniettabile di sodio </w:t>
      </w:r>
      <w:r w:rsidR="006F33D3">
        <w:rPr>
          <w:lang w:val="it-IT"/>
        </w:rPr>
        <w:t>cloruro</w:t>
      </w:r>
      <w:r w:rsidR="006F33D3" w:rsidRPr="00402E6B">
        <w:rPr>
          <w:lang w:val="it-IT"/>
        </w:rPr>
        <w:t xml:space="preserve"> </w:t>
      </w:r>
      <w:r w:rsidRPr="00402E6B">
        <w:rPr>
          <w:lang w:val="it-IT"/>
        </w:rPr>
        <w:t>9 mg/</w:t>
      </w:r>
      <w:r w:rsidR="0080633F">
        <w:rPr>
          <w:lang w:val="it-IT"/>
        </w:rPr>
        <w:t>mL</w:t>
      </w:r>
      <w:r w:rsidRPr="00402E6B">
        <w:rPr>
          <w:lang w:val="it-IT"/>
        </w:rPr>
        <w:t xml:space="preserve"> (0,9%) o di glucosio 50 mg/</w:t>
      </w:r>
      <w:r w:rsidR="0080633F">
        <w:rPr>
          <w:lang w:val="it-IT"/>
        </w:rPr>
        <w:t>mL</w:t>
      </w:r>
      <w:r w:rsidRPr="00402E6B">
        <w:rPr>
          <w:lang w:val="it-IT"/>
        </w:rPr>
        <w:t xml:space="preserve"> (5%).</w:t>
      </w:r>
    </w:p>
    <w:p w14:paraId="32A083D3" w14:textId="77777777" w:rsidR="003A0A46" w:rsidRPr="00402E6B" w:rsidRDefault="003A0A46">
      <w:pPr>
        <w:spacing w:line="240" w:lineRule="auto"/>
        <w:rPr>
          <w:lang w:val="it-IT"/>
        </w:rPr>
      </w:pPr>
    </w:p>
    <w:p w14:paraId="52EDFEB5" w14:textId="77777777" w:rsidR="003A0A46" w:rsidRPr="00402E6B" w:rsidRDefault="003A0A46">
      <w:pPr>
        <w:pStyle w:val="EndnoteText"/>
        <w:tabs>
          <w:tab w:val="clear" w:pos="567"/>
        </w:tabs>
        <w:rPr>
          <w:lang w:val="it-IT"/>
        </w:rPr>
      </w:pPr>
      <w:r w:rsidRPr="00402E6B">
        <w:rPr>
          <w:lang w:val="it-IT"/>
        </w:rPr>
        <w:t>Dopo aver aperto la fiala, smaltire la soluzione residua non utilizzata.</w:t>
      </w:r>
    </w:p>
    <w:p w14:paraId="0F51436B" w14:textId="77777777" w:rsidR="003A0A46" w:rsidRPr="00402E6B" w:rsidRDefault="003A0A46">
      <w:pPr>
        <w:pStyle w:val="EndnoteText"/>
        <w:tabs>
          <w:tab w:val="clear" w:pos="567"/>
        </w:tabs>
        <w:rPr>
          <w:lang w:val="it-IT"/>
        </w:rPr>
      </w:pPr>
    </w:p>
    <w:p w14:paraId="3B94154C" w14:textId="01EA8D9B" w:rsidR="003A0A46" w:rsidRPr="00402E6B" w:rsidRDefault="003A0A46">
      <w:pPr>
        <w:rPr>
          <w:lang w:val="it-IT"/>
        </w:rPr>
      </w:pPr>
      <w:r w:rsidRPr="00402E6B">
        <w:rPr>
          <w:noProof/>
          <w:lang w:val="it-IT"/>
        </w:rPr>
        <w:t>Il medicinale non utilizzato e i rifiuti derivati da tale medicinale devono essere smaltiti in conformità alla normativa locale vigente</w:t>
      </w:r>
      <w:r w:rsidRPr="00402E6B">
        <w:rPr>
          <w:lang w:val="it-IT"/>
        </w:rPr>
        <w:t>.</w:t>
      </w:r>
    </w:p>
    <w:p w14:paraId="3B01CBA4" w14:textId="77777777" w:rsidR="003A0A46" w:rsidRPr="00402E6B" w:rsidRDefault="003A0A46">
      <w:pPr>
        <w:tabs>
          <w:tab w:val="clear" w:pos="567"/>
        </w:tabs>
        <w:spacing w:line="240" w:lineRule="auto"/>
        <w:rPr>
          <w:lang w:val="it-IT"/>
        </w:rPr>
      </w:pPr>
    </w:p>
    <w:p w14:paraId="4EEE33E9" w14:textId="77777777" w:rsidR="003A0A46" w:rsidRPr="00402E6B" w:rsidRDefault="003A0A46">
      <w:pPr>
        <w:tabs>
          <w:tab w:val="clear" w:pos="567"/>
        </w:tabs>
        <w:spacing w:line="240" w:lineRule="auto"/>
        <w:rPr>
          <w:lang w:val="it-IT"/>
        </w:rPr>
      </w:pPr>
    </w:p>
    <w:p w14:paraId="234A499D" w14:textId="77777777" w:rsidR="003A0A46" w:rsidRPr="00402E6B" w:rsidRDefault="003A0A46">
      <w:pPr>
        <w:ind w:left="567" w:hanging="567"/>
        <w:rPr>
          <w:lang w:val="it-IT"/>
        </w:rPr>
      </w:pPr>
      <w:r w:rsidRPr="00402E6B">
        <w:rPr>
          <w:b/>
          <w:lang w:val="it-IT"/>
        </w:rPr>
        <w:t>7.</w:t>
      </w:r>
      <w:r w:rsidRPr="00402E6B">
        <w:rPr>
          <w:b/>
          <w:lang w:val="it-IT"/>
        </w:rPr>
        <w:tab/>
        <w:t>TITOLARE DELL’AUTORIZZAZIONE ALL’IMMISSIONE IN COMMERCIO</w:t>
      </w:r>
    </w:p>
    <w:p w14:paraId="73F6C8F3" w14:textId="77777777" w:rsidR="003A0A46" w:rsidRPr="00402E6B" w:rsidRDefault="003A0A46">
      <w:pPr>
        <w:tabs>
          <w:tab w:val="clear" w:pos="567"/>
        </w:tabs>
        <w:spacing w:line="240" w:lineRule="auto"/>
        <w:rPr>
          <w:lang w:val="it-IT"/>
        </w:rPr>
      </w:pPr>
    </w:p>
    <w:p w14:paraId="5D8805F7" w14:textId="77777777" w:rsidR="003A0A46" w:rsidRPr="00402E6B" w:rsidRDefault="00177F66">
      <w:pPr>
        <w:numPr>
          <w:ilvl w:val="12"/>
          <w:numId w:val="0"/>
        </w:numPr>
        <w:rPr>
          <w:lang w:val="it-IT"/>
        </w:rPr>
      </w:pPr>
      <w:r w:rsidRPr="00402E6B">
        <w:rPr>
          <w:lang w:val="it-IT"/>
        </w:rPr>
        <w:t>Recordati Rare Diseases</w:t>
      </w:r>
    </w:p>
    <w:p w14:paraId="4659BFF4" w14:textId="42B1BE47" w:rsidR="003A0A46" w:rsidRPr="00402E6B" w:rsidRDefault="00616E80">
      <w:pPr>
        <w:pStyle w:val="Header"/>
        <w:numPr>
          <w:ilvl w:val="12"/>
          <w:numId w:val="0"/>
        </w:numPr>
        <w:rPr>
          <w:rFonts w:ascii="Times New Roman" w:hAnsi="Times New Roman"/>
          <w:sz w:val="22"/>
          <w:szCs w:val="22"/>
          <w:lang w:val="fr-FR"/>
        </w:rPr>
      </w:pPr>
      <w:r>
        <w:rPr>
          <w:rFonts w:ascii="Times New Roman" w:hAnsi="Times New Roman"/>
          <w:sz w:val="22"/>
          <w:szCs w:val="22"/>
          <w:lang w:val="fr-FR"/>
        </w:rPr>
        <w:t>Tour Hekla</w:t>
      </w:r>
    </w:p>
    <w:p w14:paraId="7C25CAB4" w14:textId="37DD7F36" w:rsidR="003A0A46" w:rsidRPr="00402E6B" w:rsidRDefault="00616E80">
      <w:pPr>
        <w:pStyle w:val="Header"/>
        <w:numPr>
          <w:ilvl w:val="12"/>
          <w:numId w:val="0"/>
        </w:numPr>
        <w:rPr>
          <w:rFonts w:ascii="Times New Roman" w:hAnsi="Times New Roman"/>
          <w:sz w:val="22"/>
          <w:szCs w:val="22"/>
          <w:lang w:val="fr-FR"/>
        </w:rPr>
      </w:pPr>
      <w:r>
        <w:rPr>
          <w:rFonts w:ascii="Times New Roman" w:hAnsi="Times New Roman"/>
          <w:sz w:val="22"/>
          <w:szCs w:val="22"/>
          <w:lang w:val="fr-FR"/>
        </w:rPr>
        <w:t>52</w:t>
      </w:r>
      <w:r w:rsidR="00495D3B" w:rsidRPr="00402E6B">
        <w:rPr>
          <w:rFonts w:ascii="Times New Roman" w:hAnsi="Times New Roman"/>
          <w:sz w:val="22"/>
          <w:szCs w:val="22"/>
          <w:lang w:val="fr-FR"/>
        </w:rPr>
        <w:t>,</w:t>
      </w:r>
      <w:r w:rsidR="003A0A46" w:rsidRPr="00402E6B">
        <w:rPr>
          <w:rFonts w:ascii="Times New Roman" w:hAnsi="Times New Roman"/>
          <w:sz w:val="22"/>
          <w:szCs w:val="22"/>
          <w:lang w:val="fr-FR"/>
        </w:rPr>
        <w:t xml:space="preserve"> avenue du Général de Gaulle</w:t>
      </w:r>
    </w:p>
    <w:p w14:paraId="50DE5E24" w14:textId="77777777" w:rsidR="003A0A46" w:rsidRPr="0092264B" w:rsidRDefault="003A0A46">
      <w:pPr>
        <w:numPr>
          <w:ilvl w:val="12"/>
          <w:numId w:val="0"/>
        </w:numPr>
        <w:rPr>
          <w:lang w:val="it-IT"/>
        </w:rPr>
      </w:pPr>
      <w:r w:rsidRPr="0092264B">
        <w:rPr>
          <w:lang w:val="it-IT"/>
        </w:rPr>
        <w:t xml:space="preserve">F-92800 Puteaux </w:t>
      </w:r>
    </w:p>
    <w:p w14:paraId="7DCE6391" w14:textId="77777777" w:rsidR="003A0A46" w:rsidRPr="00402E6B" w:rsidRDefault="003A0A46">
      <w:pPr>
        <w:numPr>
          <w:ilvl w:val="12"/>
          <w:numId w:val="0"/>
        </w:numPr>
        <w:rPr>
          <w:lang w:val="it-IT"/>
        </w:rPr>
      </w:pPr>
      <w:r w:rsidRPr="00402E6B">
        <w:rPr>
          <w:lang w:val="it-IT"/>
        </w:rPr>
        <w:t>Francia</w:t>
      </w:r>
    </w:p>
    <w:p w14:paraId="71CE9F5E" w14:textId="77777777" w:rsidR="003A0A46" w:rsidRPr="00402E6B" w:rsidRDefault="003A0A46">
      <w:pPr>
        <w:tabs>
          <w:tab w:val="clear" w:pos="567"/>
        </w:tabs>
        <w:spacing w:line="240" w:lineRule="auto"/>
        <w:ind w:left="567" w:hanging="567"/>
        <w:rPr>
          <w:lang w:val="it-IT"/>
        </w:rPr>
      </w:pPr>
    </w:p>
    <w:p w14:paraId="1EC4D65B" w14:textId="77777777" w:rsidR="003A0A46" w:rsidRPr="00402E6B" w:rsidRDefault="003A0A46">
      <w:pPr>
        <w:tabs>
          <w:tab w:val="clear" w:pos="567"/>
        </w:tabs>
        <w:spacing w:line="240" w:lineRule="auto"/>
        <w:ind w:left="567" w:hanging="567"/>
        <w:rPr>
          <w:lang w:val="it-IT"/>
        </w:rPr>
      </w:pPr>
    </w:p>
    <w:p w14:paraId="0060289F" w14:textId="77777777" w:rsidR="003A0A46" w:rsidRPr="00402E6B" w:rsidRDefault="003A0A46">
      <w:pPr>
        <w:ind w:left="567" w:hanging="567"/>
        <w:rPr>
          <w:b/>
          <w:lang w:val="it-IT"/>
        </w:rPr>
      </w:pPr>
      <w:r w:rsidRPr="00402E6B">
        <w:rPr>
          <w:b/>
          <w:lang w:val="it-IT"/>
        </w:rPr>
        <w:t>8.</w:t>
      </w:r>
      <w:r w:rsidRPr="00402E6B">
        <w:rPr>
          <w:b/>
          <w:lang w:val="it-IT"/>
        </w:rPr>
        <w:tab/>
        <w:t>NUMERO(I) DELL’AUTORIZZAZIONE ALL’IMMISSIONE IN COMMERCIO</w:t>
      </w:r>
    </w:p>
    <w:p w14:paraId="0402FAC9" w14:textId="77777777" w:rsidR="003A0A46" w:rsidRPr="00402E6B" w:rsidRDefault="003A0A46">
      <w:pPr>
        <w:tabs>
          <w:tab w:val="clear" w:pos="567"/>
        </w:tabs>
        <w:spacing w:line="240" w:lineRule="auto"/>
        <w:rPr>
          <w:lang w:val="it-IT"/>
        </w:rPr>
      </w:pPr>
    </w:p>
    <w:p w14:paraId="015BAC25" w14:textId="77777777" w:rsidR="003A0A46" w:rsidRPr="00402E6B" w:rsidRDefault="003A0A46">
      <w:pPr>
        <w:tabs>
          <w:tab w:val="clear" w:pos="567"/>
        </w:tabs>
        <w:spacing w:line="240" w:lineRule="auto"/>
        <w:rPr>
          <w:lang w:val="it-IT"/>
        </w:rPr>
      </w:pPr>
      <w:r w:rsidRPr="00402E6B">
        <w:rPr>
          <w:lang w:val="it-IT"/>
        </w:rPr>
        <w:t>EMEA/1/04/284/001</w:t>
      </w:r>
    </w:p>
    <w:p w14:paraId="34E7AEFE" w14:textId="77777777" w:rsidR="003A0A46" w:rsidRPr="00402E6B" w:rsidRDefault="003A0A46">
      <w:pPr>
        <w:tabs>
          <w:tab w:val="clear" w:pos="567"/>
        </w:tabs>
        <w:spacing w:line="240" w:lineRule="auto"/>
        <w:rPr>
          <w:lang w:val="it-IT"/>
        </w:rPr>
      </w:pPr>
    </w:p>
    <w:p w14:paraId="373105A2" w14:textId="77777777" w:rsidR="003A0A46" w:rsidRPr="00402E6B" w:rsidRDefault="003A0A46">
      <w:pPr>
        <w:tabs>
          <w:tab w:val="clear" w:pos="567"/>
        </w:tabs>
        <w:spacing w:line="240" w:lineRule="auto"/>
        <w:rPr>
          <w:lang w:val="it-IT"/>
        </w:rPr>
      </w:pPr>
    </w:p>
    <w:p w14:paraId="6EB1E16E" w14:textId="77777777" w:rsidR="003A0A46" w:rsidRPr="00402E6B" w:rsidRDefault="003A0A46">
      <w:pPr>
        <w:ind w:left="567" w:hanging="567"/>
        <w:rPr>
          <w:lang w:val="it-IT"/>
        </w:rPr>
      </w:pPr>
      <w:r w:rsidRPr="00402E6B">
        <w:rPr>
          <w:b/>
          <w:lang w:val="it-IT"/>
        </w:rPr>
        <w:t>9.</w:t>
      </w:r>
      <w:r w:rsidRPr="00402E6B">
        <w:rPr>
          <w:b/>
          <w:lang w:val="it-IT"/>
        </w:rPr>
        <w:tab/>
        <w:t>DATA DELLA PRIMA AUTORIZZAZIONE/RINNOVO DELL’AUTORIZZAZIONE</w:t>
      </w:r>
    </w:p>
    <w:p w14:paraId="39222109" w14:textId="77777777" w:rsidR="003A0A46" w:rsidRPr="00402E6B" w:rsidRDefault="003A0A46">
      <w:pPr>
        <w:tabs>
          <w:tab w:val="clear" w:pos="567"/>
        </w:tabs>
        <w:spacing w:line="240" w:lineRule="auto"/>
        <w:rPr>
          <w:lang w:val="it-IT"/>
        </w:rPr>
      </w:pPr>
    </w:p>
    <w:p w14:paraId="6D5A3BA5" w14:textId="77777777" w:rsidR="003A0A46" w:rsidRPr="00402E6B" w:rsidRDefault="003A0A46" w:rsidP="004456DD">
      <w:pPr>
        <w:tabs>
          <w:tab w:val="clear" w:pos="567"/>
        </w:tabs>
        <w:spacing w:line="240" w:lineRule="auto"/>
        <w:rPr>
          <w:lang w:val="it-IT"/>
        </w:rPr>
      </w:pPr>
      <w:r w:rsidRPr="00402E6B">
        <w:rPr>
          <w:lang w:val="it-IT"/>
        </w:rPr>
        <w:t>Data della prima autorizzazione: 29 luglio 2004</w:t>
      </w:r>
    </w:p>
    <w:p w14:paraId="39AF1FEE" w14:textId="1E471A93" w:rsidR="003A0A46" w:rsidRPr="00402E6B" w:rsidRDefault="003A0A46" w:rsidP="004456DD">
      <w:pPr>
        <w:tabs>
          <w:tab w:val="clear" w:pos="567"/>
        </w:tabs>
        <w:spacing w:line="240" w:lineRule="auto"/>
        <w:rPr>
          <w:lang w:val="it-IT"/>
        </w:rPr>
      </w:pPr>
      <w:r w:rsidRPr="00402E6B">
        <w:rPr>
          <w:lang w:val="it-IT"/>
        </w:rPr>
        <w:t xml:space="preserve">Data </w:t>
      </w:r>
      <w:r w:rsidR="00CE0553">
        <w:rPr>
          <w:lang w:val="it-IT"/>
        </w:rPr>
        <w:t xml:space="preserve">del </w:t>
      </w:r>
      <w:r w:rsidRPr="00402E6B">
        <w:rPr>
          <w:lang w:val="it-IT"/>
        </w:rPr>
        <w:t>rinnovo</w:t>
      </w:r>
      <w:r w:rsidR="00CE0553">
        <w:rPr>
          <w:lang w:val="it-IT"/>
        </w:rPr>
        <w:t xml:space="preserve"> più recente</w:t>
      </w:r>
      <w:r w:rsidRPr="00402E6B">
        <w:rPr>
          <w:lang w:val="it-IT"/>
        </w:rPr>
        <w:t>: 29 luglio 2009</w:t>
      </w:r>
    </w:p>
    <w:p w14:paraId="0E68B206" w14:textId="77777777" w:rsidR="003A0A46" w:rsidRPr="00402E6B" w:rsidRDefault="003A0A46" w:rsidP="004456DD">
      <w:pPr>
        <w:rPr>
          <w:lang w:val="it-IT"/>
        </w:rPr>
      </w:pPr>
    </w:p>
    <w:p w14:paraId="61824B5F" w14:textId="77777777" w:rsidR="003A0A46" w:rsidRPr="00402E6B" w:rsidRDefault="003A0A46">
      <w:pPr>
        <w:ind w:left="567" w:hanging="567"/>
        <w:rPr>
          <w:lang w:val="it-IT"/>
        </w:rPr>
      </w:pPr>
      <w:r w:rsidRPr="00402E6B">
        <w:rPr>
          <w:b/>
          <w:lang w:val="it-IT"/>
        </w:rPr>
        <w:t>10.</w:t>
      </w:r>
      <w:r w:rsidRPr="00402E6B">
        <w:rPr>
          <w:b/>
          <w:lang w:val="it-IT"/>
        </w:rPr>
        <w:tab/>
        <w:t>DATA DI REVISIONE DEL TESTO</w:t>
      </w:r>
    </w:p>
    <w:p w14:paraId="5E926862" w14:textId="77777777" w:rsidR="003A0A46" w:rsidRPr="00402E6B" w:rsidRDefault="003A0A46">
      <w:pPr>
        <w:suppressAutoHyphens/>
        <w:rPr>
          <w:lang w:val="it-IT"/>
        </w:rPr>
      </w:pPr>
    </w:p>
    <w:p w14:paraId="5D37409B" w14:textId="77777777" w:rsidR="00850AEC" w:rsidRPr="00850AEC" w:rsidRDefault="00850AEC">
      <w:pPr>
        <w:suppressAutoHyphens/>
        <w:rPr>
          <w:b/>
          <w:noProof/>
          <w:lang w:val="it-IT"/>
        </w:rPr>
      </w:pPr>
    </w:p>
    <w:p w14:paraId="79C012C3" w14:textId="51646CC5" w:rsidR="003A0A46" w:rsidRPr="00402E6B" w:rsidRDefault="003A0A46">
      <w:pPr>
        <w:suppressAutoHyphens/>
        <w:rPr>
          <w:lang w:val="it-IT"/>
        </w:rPr>
      </w:pPr>
      <w:r w:rsidRPr="00402E6B">
        <w:rPr>
          <w:noProof/>
          <w:lang w:val="it-IT"/>
        </w:rPr>
        <w:t xml:space="preserve">Informazioni più dettagliate su questo medicinale sono disponibili sul sito web </w:t>
      </w:r>
      <w:r w:rsidR="003C6101" w:rsidRPr="003C6101">
        <w:rPr>
          <w:lang w:val="it-IT"/>
        </w:rPr>
        <w:t xml:space="preserve">dell’Agenzia europea per i medicinali, </w:t>
      </w:r>
      <w:r w:rsidR="00174001">
        <w:fldChar w:fldCharType="begin"/>
      </w:r>
      <w:r w:rsidR="00174001" w:rsidRPr="001D31F5">
        <w:rPr>
          <w:lang w:val="it-IT"/>
          <w:rPrChange w:id="8" w:author="Author">
            <w:rPr/>
          </w:rPrChange>
        </w:rPr>
        <w:instrText xml:space="preserve"> HYPERLINK "https://www.ema.europa.eu" </w:instrText>
      </w:r>
      <w:r w:rsidR="00174001">
        <w:fldChar w:fldCharType="separate"/>
      </w:r>
      <w:r w:rsidR="003C6101" w:rsidRPr="003C6101">
        <w:rPr>
          <w:rStyle w:val="Hyperlink"/>
          <w:noProof/>
          <w:lang w:val="it-IT"/>
        </w:rPr>
        <w:t>https://www.ema.europa.eu</w:t>
      </w:r>
      <w:r w:rsidR="00174001">
        <w:rPr>
          <w:rStyle w:val="Hyperlink"/>
          <w:noProof/>
          <w:lang w:val="it-IT"/>
        </w:rPr>
        <w:fldChar w:fldCharType="end"/>
      </w:r>
    </w:p>
    <w:p w14:paraId="589CC9DC" w14:textId="77777777" w:rsidR="003A0A46" w:rsidRPr="00402E6B" w:rsidRDefault="003A0A46">
      <w:pPr>
        <w:suppressAutoHyphens/>
        <w:rPr>
          <w:lang w:val="it-IT"/>
        </w:rPr>
      </w:pPr>
    </w:p>
    <w:p w14:paraId="11F8E30D" w14:textId="77777777" w:rsidR="003A0A46" w:rsidRPr="00402E6B" w:rsidRDefault="003A0A46">
      <w:pPr>
        <w:suppressAutoHyphens/>
        <w:rPr>
          <w:lang w:val="it-IT"/>
        </w:rPr>
      </w:pPr>
      <w:r w:rsidRPr="00402E6B">
        <w:rPr>
          <w:lang w:val="it-IT"/>
        </w:rPr>
        <w:br w:type="page"/>
      </w:r>
    </w:p>
    <w:p w14:paraId="142B334E" w14:textId="77777777" w:rsidR="003A0A46" w:rsidRPr="00402E6B" w:rsidRDefault="003A0A46">
      <w:pPr>
        <w:suppressAutoHyphens/>
        <w:rPr>
          <w:lang w:val="it-IT"/>
        </w:rPr>
      </w:pPr>
    </w:p>
    <w:p w14:paraId="585BF90C" w14:textId="77777777" w:rsidR="003A0A46" w:rsidRPr="00402E6B" w:rsidRDefault="003A0A46">
      <w:pPr>
        <w:suppressAutoHyphens/>
        <w:rPr>
          <w:lang w:val="it-IT"/>
        </w:rPr>
      </w:pPr>
    </w:p>
    <w:p w14:paraId="5B6E26A9" w14:textId="77777777" w:rsidR="003A0A46" w:rsidRPr="00402E6B" w:rsidRDefault="003A0A46">
      <w:pPr>
        <w:suppressAutoHyphens/>
        <w:rPr>
          <w:lang w:val="it-IT"/>
        </w:rPr>
      </w:pPr>
    </w:p>
    <w:p w14:paraId="2BCE116A" w14:textId="77777777" w:rsidR="003A0A46" w:rsidRPr="00402E6B" w:rsidRDefault="003A0A46">
      <w:pPr>
        <w:suppressAutoHyphens/>
        <w:rPr>
          <w:lang w:val="it-IT"/>
        </w:rPr>
      </w:pPr>
    </w:p>
    <w:p w14:paraId="1B7ED831" w14:textId="77777777" w:rsidR="003A0A46" w:rsidRPr="00402E6B" w:rsidRDefault="003A0A46">
      <w:pPr>
        <w:suppressAutoHyphens/>
        <w:rPr>
          <w:lang w:val="it-IT"/>
        </w:rPr>
      </w:pPr>
    </w:p>
    <w:p w14:paraId="6C388A9E" w14:textId="77777777" w:rsidR="003A0A46" w:rsidRPr="00402E6B" w:rsidRDefault="003A0A46">
      <w:pPr>
        <w:suppressAutoHyphens/>
        <w:rPr>
          <w:lang w:val="it-IT"/>
        </w:rPr>
      </w:pPr>
    </w:p>
    <w:p w14:paraId="502ABFCA" w14:textId="77777777" w:rsidR="003A0A46" w:rsidRPr="00402E6B" w:rsidRDefault="003A0A46">
      <w:pPr>
        <w:suppressAutoHyphens/>
        <w:rPr>
          <w:lang w:val="it-IT"/>
        </w:rPr>
      </w:pPr>
    </w:p>
    <w:p w14:paraId="130C93E8" w14:textId="77777777" w:rsidR="003A0A46" w:rsidRPr="00402E6B" w:rsidRDefault="003A0A46">
      <w:pPr>
        <w:suppressAutoHyphens/>
        <w:rPr>
          <w:lang w:val="it-IT"/>
        </w:rPr>
      </w:pPr>
    </w:p>
    <w:p w14:paraId="6492F7DB" w14:textId="77777777" w:rsidR="003A0A46" w:rsidRPr="00402E6B" w:rsidRDefault="003A0A46">
      <w:pPr>
        <w:suppressAutoHyphens/>
        <w:rPr>
          <w:lang w:val="it-IT"/>
        </w:rPr>
      </w:pPr>
    </w:p>
    <w:p w14:paraId="753B7ED2" w14:textId="77777777" w:rsidR="003A0A46" w:rsidRDefault="003A0A46">
      <w:pPr>
        <w:rPr>
          <w:lang w:val="it-IT"/>
        </w:rPr>
      </w:pPr>
    </w:p>
    <w:p w14:paraId="4289493D" w14:textId="77777777" w:rsidR="004354B4" w:rsidRDefault="004354B4">
      <w:pPr>
        <w:rPr>
          <w:lang w:val="it-IT"/>
        </w:rPr>
      </w:pPr>
    </w:p>
    <w:p w14:paraId="45F76277" w14:textId="77777777" w:rsidR="004354B4" w:rsidRDefault="004354B4">
      <w:pPr>
        <w:rPr>
          <w:lang w:val="it-IT"/>
        </w:rPr>
      </w:pPr>
    </w:p>
    <w:p w14:paraId="32CDD456" w14:textId="77777777" w:rsidR="004354B4" w:rsidRDefault="004354B4">
      <w:pPr>
        <w:rPr>
          <w:lang w:val="it-IT"/>
        </w:rPr>
      </w:pPr>
    </w:p>
    <w:p w14:paraId="4624C784" w14:textId="77777777" w:rsidR="004354B4" w:rsidRDefault="004354B4">
      <w:pPr>
        <w:rPr>
          <w:lang w:val="it-IT"/>
        </w:rPr>
      </w:pPr>
    </w:p>
    <w:p w14:paraId="7DFF58B6" w14:textId="77777777" w:rsidR="004354B4" w:rsidRDefault="004354B4">
      <w:pPr>
        <w:rPr>
          <w:lang w:val="it-IT"/>
        </w:rPr>
      </w:pPr>
    </w:p>
    <w:p w14:paraId="0C7BA293" w14:textId="77777777" w:rsidR="004354B4" w:rsidRDefault="004354B4">
      <w:pPr>
        <w:rPr>
          <w:lang w:val="it-IT"/>
        </w:rPr>
      </w:pPr>
    </w:p>
    <w:p w14:paraId="103F6B79" w14:textId="77777777" w:rsidR="004354B4" w:rsidRDefault="004354B4">
      <w:pPr>
        <w:rPr>
          <w:lang w:val="it-IT"/>
        </w:rPr>
      </w:pPr>
    </w:p>
    <w:p w14:paraId="73E67EE7" w14:textId="77777777" w:rsidR="004354B4" w:rsidRDefault="004354B4">
      <w:pPr>
        <w:rPr>
          <w:lang w:val="it-IT"/>
        </w:rPr>
      </w:pPr>
    </w:p>
    <w:p w14:paraId="3AAB412E" w14:textId="77777777" w:rsidR="004354B4" w:rsidRDefault="004354B4">
      <w:pPr>
        <w:rPr>
          <w:lang w:val="it-IT"/>
        </w:rPr>
      </w:pPr>
    </w:p>
    <w:p w14:paraId="5E008160" w14:textId="77777777" w:rsidR="004354B4" w:rsidRDefault="004354B4">
      <w:pPr>
        <w:rPr>
          <w:lang w:val="it-IT"/>
        </w:rPr>
      </w:pPr>
    </w:p>
    <w:p w14:paraId="6ECD6E2A" w14:textId="77777777" w:rsidR="004354B4" w:rsidRDefault="004354B4">
      <w:pPr>
        <w:rPr>
          <w:lang w:val="it-IT"/>
        </w:rPr>
      </w:pPr>
    </w:p>
    <w:p w14:paraId="058B4E3F" w14:textId="77777777" w:rsidR="004354B4" w:rsidRPr="00402E6B" w:rsidRDefault="004354B4">
      <w:pPr>
        <w:rPr>
          <w:lang w:val="it-IT"/>
        </w:rPr>
      </w:pPr>
    </w:p>
    <w:p w14:paraId="067D3E92" w14:textId="77777777" w:rsidR="003A0A46" w:rsidRPr="00402E6B" w:rsidRDefault="003A0A46">
      <w:pPr>
        <w:jc w:val="center"/>
        <w:rPr>
          <w:b/>
          <w:lang w:val="it-IT"/>
        </w:rPr>
      </w:pPr>
      <w:r w:rsidRPr="00402E6B">
        <w:rPr>
          <w:b/>
          <w:lang w:val="it-IT"/>
        </w:rPr>
        <w:t>ALLEGATO II</w:t>
      </w:r>
    </w:p>
    <w:p w14:paraId="0DD61952" w14:textId="77777777" w:rsidR="003A0A46" w:rsidRPr="00402E6B" w:rsidRDefault="003A0A46">
      <w:pPr>
        <w:rPr>
          <w:lang w:val="it-IT"/>
        </w:rPr>
      </w:pPr>
    </w:p>
    <w:p w14:paraId="69960DB1" w14:textId="77777777" w:rsidR="003A0A46" w:rsidRPr="00402E6B" w:rsidRDefault="003A0A46">
      <w:pPr>
        <w:tabs>
          <w:tab w:val="clear" w:pos="567"/>
          <w:tab w:val="left" w:pos="-720"/>
          <w:tab w:val="left" w:pos="1701"/>
        </w:tabs>
        <w:suppressAutoHyphens/>
        <w:ind w:left="1701" w:right="1416" w:hanging="567"/>
        <w:rPr>
          <w:lang w:val="it-IT"/>
        </w:rPr>
      </w:pPr>
      <w:r w:rsidRPr="00402E6B">
        <w:rPr>
          <w:b/>
          <w:lang w:val="it-IT"/>
        </w:rPr>
        <w:t>A.</w:t>
      </w:r>
      <w:r w:rsidRPr="00402E6B">
        <w:rPr>
          <w:b/>
          <w:lang w:val="it-IT"/>
        </w:rPr>
        <w:tab/>
      </w:r>
      <w:r w:rsidR="002442F5" w:rsidRPr="00402E6B">
        <w:rPr>
          <w:b/>
          <w:lang w:val="it-IT"/>
        </w:rPr>
        <w:t>PRODUTTORE</w:t>
      </w:r>
      <w:r w:rsidRPr="00402E6B">
        <w:rPr>
          <w:b/>
          <w:lang w:val="it-IT"/>
        </w:rPr>
        <w:t xml:space="preserve"> RESPONSABILE DEL RILASCIO DEI LOTTI</w:t>
      </w:r>
    </w:p>
    <w:p w14:paraId="3C983444" w14:textId="77777777" w:rsidR="003A0A46" w:rsidRPr="00402E6B" w:rsidRDefault="003A0A46">
      <w:pPr>
        <w:tabs>
          <w:tab w:val="clear" w:pos="567"/>
          <w:tab w:val="left" w:pos="1701"/>
        </w:tabs>
        <w:ind w:left="1701" w:right="1416" w:hanging="567"/>
        <w:rPr>
          <w:lang w:val="it-IT"/>
        </w:rPr>
      </w:pPr>
    </w:p>
    <w:p w14:paraId="3619DCEF" w14:textId="77777777" w:rsidR="002442F5" w:rsidRPr="00402E6B" w:rsidRDefault="003A0A46" w:rsidP="002442F5">
      <w:pPr>
        <w:tabs>
          <w:tab w:val="left" w:pos="-720"/>
        </w:tabs>
        <w:suppressAutoHyphens/>
        <w:ind w:left="1701" w:right="567" w:hanging="567"/>
        <w:rPr>
          <w:b/>
          <w:lang w:val="it-IT"/>
        </w:rPr>
      </w:pPr>
      <w:r w:rsidRPr="00402E6B">
        <w:rPr>
          <w:b/>
          <w:lang w:val="it-IT"/>
        </w:rPr>
        <w:t>B.</w:t>
      </w:r>
      <w:r w:rsidRPr="00402E6B">
        <w:rPr>
          <w:b/>
          <w:lang w:val="it-IT"/>
        </w:rPr>
        <w:tab/>
        <w:t xml:space="preserve">CONDIZIONI </w:t>
      </w:r>
      <w:r w:rsidR="002442F5" w:rsidRPr="00402E6B">
        <w:rPr>
          <w:b/>
          <w:lang w:val="it-IT"/>
        </w:rPr>
        <w:t xml:space="preserve">O LIMITAZIONI DI FORNITURA E UTILIZZO </w:t>
      </w:r>
    </w:p>
    <w:p w14:paraId="193D9A90" w14:textId="77777777" w:rsidR="002442F5" w:rsidRPr="00402E6B" w:rsidRDefault="002442F5" w:rsidP="002442F5">
      <w:pPr>
        <w:tabs>
          <w:tab w:val="left" w:pos="-720"/>
        </w:tabs>
        <w:suppressAutoHyphens/>
        <w:ind w:left="1701" w:right="567" w:hanging="567"/>
        <w:rPr>
          <w:b/>
          <w:lang w:val="it-IT"/>
        </w:rPr>
      </w:pPr>
    </w:p>
    <w:p w14:paraId="6B5F42B4" w14:textId="77777777" w:rsidR="002442F5" w:rsidRPr="00402E6B" w:rsidRDefault="002442F5" w:rsidP="002442F5">
      <w:pPr>
        <w:tabs>
          <w:tab w:val="left" w:pos="-720"/>
        </w:tabs>
        <w:suppressAutoHyphens/>
        <w:ind w:left="1701" w:right="567" w:hanging="567"/>
        <w:rPr>
          <w:b/>
          <w:lang w:val="it-IT"/>
        </w:rPr>
      </w:pPr>
      <w:r w:rsidRPr="00402E6B">
        <w:rPr>
          <w:b/>
          <w:lang w:val="it-IT"/>
        </w:rPr>
        <w:t>C.</w:t>
      </w:r>
      <w:r w:rsidRPr="00402E6B">
        <w:rPr>
          <w:b/>
          <w:lang w:val="it-IT"/>
        </w:rPr>
        <w:tab/>
        <w:t>ALTRE CONDIZIONI E REQUISITI DELL’AUTORIZZAZIONE ALL’IMMISSIONE IN COMMERCIO</w:t>
      </w:r>
    </w:p>
    <w:p w14:paraId="408EDCAA" w14:textId="77777777" w:rsidR="002442F5" w:rsidRPr="00402E6B" w:rsidRDefault="002442F5" w:rsidP="002442F5">
      <w:pPr>
        <w:tabs>
          <w:tab w:val="left" w:pos="-720"/>
        </w:tabs>
        <w:suppressAutoHyphens/>
        <w:ind w:left="1701" w:right="567" w:hanging="567"/>
        <w:rPr>
          <w:b/>
          <w:lang w:val="it-IT"/>
        </w:rPr>
      </w:pPr>
    </w:p>
    <w:p w14:paraId="43B4478A" w14:textId="77777777" w:rsidR="002442F5" w:rsidRPr="00402E6B" w:rsidRDefault="002442F5" w:rsidP="002442F5">
      <w:pPr>
        <w:tabs>
          <w:tab w:val="left" w:pos="-720"/>
        </w:tabs>
        <w:suppressAutoHyphens/>
        <w:ind w:left="1701" w:right="567" w:hanging="567"/>
        <w:rPr>
          <w:b/>
          <w:lang w:val="it-IT"/>
        </w:rPr>
      </w:pPr>
      <w:r w:rsidRPr="00402E6B">
        <w:rPr>
          <w:b/>
          <w:lang w:val="it-IT"/>
        </w:rPr>
        <w:t>D.</w:t>
      </w:r>
      <w:r w:rsidRPr="00402E6B">
        <w:rPr>
          <w:b/>
          <w:lang w:val="it-IT"/>
        </w:rPr>
        <w:tab/>
        <w:t>CONDIZIONI O LIMITAZIONI PER QUANTO RIGUARDA L’USO SICURO ED EFFICACE DEL MEDICINALE</w:t>
      </w:r>
    </w:p>
    <w:p w14:paraId="7629548B" w14:textId="77777777" w:rsidR="003A0A46" w:rsidRPr="00402E6B" w:rsidRDefault="003A0A46">
      <w:pPr>
        <w:tabs>
          <w:tab w:val="clear" w:pos="567"/>
          <w:tab w:val="left" w:pos="-720"/>
          <w:tab w:val="left" w:pos="1701"/>
        </w:tabs>
        <w:suppressAutoHyphens/>
        <w:ind w:left="1701" w:right="1416" w:hanging="567"/>
        <w:rPr>
          <w:lang w:val="it-IT"/>
        </w:rPr>
      </w:pPr>
    </w:p>
    <w:p w14:paraId="2A9D496A" w14:textId="77777777" w:rsidR="003A0A46" w:rsidRPr="00402E6B" w:rsidRDefault="003A0A46">
      <w:pPr>
        <w:ind w:right="1126"/>
        <w:rPr>
          <w:lang w:val="it-IT"/>
        </w:rPr>
      </w:pPr>
    </w:p>
    <w:p w14:paraId="6F163727" w14:textId="77777777" w:rsidR="003A0A46" w:rsidRPr="00402E6B" w:rsidRDefault="003A0A46">
      <w:pPr>
        <w:suppressAutoHyphens/>
        <w:ind w:left="567" w:hanging="567"/>
        <w:rPr>
          <w:b/>
          <w:lang w:val="it-IT"/>
        </w:rPr>
      </w:pPr>
      <w:r w:rsidRPr="00402E6B">
        <w:rPr>
          <w:b/>
          <w:lang w:val="it-IT"/>
        </w:rPr>
        <w:br w:type="page"/>
      </w:r>
      <w:r w:rsidRPr="00402E6B">
        <w:rPr>
          <w:b/>
          <w:lang w:val="it-IT"/>
        </w:rPr>
        <w:lastRenderedPageBreak/>
        <w:t>A.</w:t>
      </w:r>
      <w:r w:rsidRPr="00402E6B">
        <w:rPr>
          <w:b/>
          <w:lang w:val="it-IT"/>
        </w:rPr>
        <w:tab/>
      </w:r>
      <w:r w:rsidR="002442F5" w:rsidRPr="00402E6B">
        <w:rPr>
          <w:b/>
          <w:lang w:val="it-IT"/>
        </w:rPr>
        <w:t>PRODUTTORE</w:t>
      </w:r>
      <w:r w:rsidRPr="00402E6B">
        <w:rPr>
          <w:b/>
          <w:lang w:val="it-IT"/>
        </w:rPr>
        <w:t xml:space="preserve"> RESPONSABILE DEL RILASCIO DEI LOTTI</w:t>
      </w:r>
    </w:p>
    <w:p w14:paraId="424ED698" w14:textId="77777777" w:rsidR="003A0A46" w:rsidRPr="00402E6B" w:rsidRDefault="003A0A46">
      <w:pPr>
        <w:suppressAutoHyphens/>
        <w:rPr>
          <w:lang w:val="it-IT"/>
        </w:rPr>
      </w:pPr>
    </w:p>
    <w:p w14:paraId="658B4FC5" w14:textId="77777777" w:rsidR="003A0A46" w:rsidRPr="00402E6B" w:rsidRDefault="003A0A46">
      <w:pPr>
        <w:suppressAutoHyphens/>
        <w:rPr>
          <w:lang w:val="it-IT"/>
        </w:rPr>
      </w:pPr>
      <w:r w:rsidRPr="00402E6B">
        <w:rPr>
          <w:u w:val="single"/>
          <w:lang w:val="it-IT"/>
        </w:rPr>
        <w:t>Nome e indirizzo del produttore responsabile del rilascio dei lotti</w:t>
      </w:r>
    </w:p>
    <w:p w14:paraId="2C802E81" w14:textId="77777777" w:rsidR="003A0A46" w:rsidRPr="00402E6B" w:rsidRDefault="003A0A46">
      <w:pPr>
        <w:suppressAutoHyphens/>
        <w:rPr>
          <w:lang w:val="it-IT"/>
        </w:rPr>
      </w:pPr>
    </w:p>
    <w:p w14:paraId="4C84E0F5" w14:textId="77777777" w:rsidR="003A0A46" w:rsidRPr="00402E6B" w:rsidRDefault="00177F66">
      <w:pPr>
        <w:rPr>
          <w:lang w:val="fr-FR"/>
        </w:rPr>
      </w:pPr>
      <w:r w:rsidRPr="00402E6B">
        <w:rPr>
          <w:lang w:val="fr-FR"/>
        </w:rPr>
        <w:t>Recordati Rare Diseases</w:t>
      </w:r>
      <w:r w:rsidR="003A0A46" w:rsidRPr="00402E6B">
        <w:rPr>
          <w:lang w:val="fr-FR"/>
        </w:rPr>
        <w:t xml:space="preserve"> </w:t>
      </w:r>
    </w:p>
    <w:p w14:paraId="20B6E588" w14:textId="32931985" w:rsidR="003A0A46" w:rsidRPr="00402E6B" w:rsidRDefault="00616E80">
      <w:pPr>
        <w:rPr>
          <w:lang w:val="fr-FR"/>
        </w:rPr>
      </w:pPr>
      <w:r>
        <w:rPr>
          <w:lang w:val="fr-FR"/>
        </w:rPr>
        <w:t>Tour Hekla</w:t>
      </w:r>
    </w:p>
    <w:p w14:paraId="239053AC" w14:textId="5046E1CD" w:rsidR="003A0A46" w:rsidRPr="00402E6B" w:rsidRDefault="00616E80">
      <w:pPr>
        <w:rPr>
          <w:lang w:val="fr-FR"/>
        </w:rPr>
      </w:pPr>
      <w:r>
        <w:rPr>
          <w:lang w:val="fr-FR"/>
        </w:rPr>
        <w:t>52</w:t>
      </w:r>
      <w:r w:rsidR="00F248FA" w:rsidRPr="00402E6B">
        <w:rPr>
          <w:lang w:val="fr-FR"/>
        </w:rPr>
        <w:t>,</w:t>
      </w:r>
      <w:r w:rsidR="003A0A46" w:rsidRPr="00402E6B">
        <w:rPr>
          <w:lang w:val="fr-FR"/>
        </w:rPr>
        <w:t xml:space="preserve"> avenue du Général de Gaulle</w:t>
      </w:r>
    </w:p>
    <w:p w14:paraId="72E6A8FA" w14:textId="77777777" w:rsidR="003A0A46" w:rsidRPr="001D31F5" w:rsidRDefault="003A0A46">
      <w:pPr>
        <w:rPr>
          <w:lang w:val="it-IT"/>
          <w:rPrChange w:id="9" w:author="Author">
            <w:rPr>
              <w:lang w:val="fr-FR"/>
            </w:rPr>
          </w:rPrChange>
        </w:rPr>
      </w:pPr>
      <w:r w:rsidRPr="001D31F5">
        <w:rPr>
          <w:lang w:val="it-IT"/>
          <w:rPrChange w:id="10" w:author="Author">
            <w:rPr>
              <w:lang w:val="fr-FR"/>
            </w:rPr>
          </w:rPrChange>
        </w:rPr>
        <w:t>F- 92800 Puteaux</w:t>
      </w:r>
    </w:p>
    <w:p w14:paraId="15ED6134" w14:textId="77777777" w:rsidR="003A0A46" w:rsidRPr="00402E6B" w:rsidRDefault="003A0A46">
      <w:pPr>
        <w:rPr>
          <w:color w:val="000000"/>
          <w:lang w:val="it-IT"/>
        </w:rPr>
      </w:pPr>
      <w:r w:rsidRPr="00402E6B">
        <w:rPr>
          <w:lang w:val="it-IT"/>
        </w:rPr>
        <w:t>Francia</w:t>
      </w:r>
    </w:p>
    <w:p w14:paraId="4EB6CE66" w14:textId="77777777" w:rsidR="003A0A46" w:rsidRPr="00402E6B" w:rsidRDefault="003A0A46">
      <w:pPr>
        <w:suppressAutoHyphens/>
        <w:rPr>
          <w:lang w:val="it-IT"/>
        </w:rPr>
      </w:pPr>
    </w:p>
    <w:p w14:paraId="5618F5F8" w14:textId="77777777" w:rsidR="00F248FA" w:rsidRPr="00402E6B" w:rsidRDefault="00F248FA">
      <w:pPr>
        <w:suppressAutoHyphens/>
        <w:rPr>
          <w:lang w:val="it-IT"/>
        </w:rPr>
      </w:pPr>
      <w:r w:rsidRPr="00402E6B">
        <w:rPr>
          <w:lang w:val="it-IT"/>
        </w:rPr>
        <w:t>o</w:t>
      </w:r>
    </w:p>
    <w:p w14:paraId="16A11FE9" w14:textId="77777777" w:rsidR="00F248FA" w:rsidRPr="00402E6B" w:rsidRDefault="00F248FA">
      <w:pPr>
        <w:suppressAutoHyphens/>
        <w:rPr>
          <w:lang w:val="it-IT"/>
        </w:rPr>
      </w:pPr>
    </w:p>
    <w:p w14:paraId="3E51E7F0" w14:textId="77777777" w:rsidR="008432B2" w:rsidRPr="00833A6F" w:rsidRDefault="00177F66" w:rsidP="008432B2">
      <w:pPr>
        <w:tabs>
          <w:tab w:val="left" w:pos="720"/>
        </w:tabs>
        <w:rPr>
          <w:lang w:val="it-IT"/>
        </w:rPr>
      </w:pPr>
      <w:r w:rsidRPr="00833A6F">
        <w:rPr>
          <w:lang w:val="it-IT"/>
        </w:rPr>
        <w:t>Recordati Rare Diseases</w:t>
      </w:r>
    </w:p>
    <w:p w14:paraId="673BC82A" w14:textId="77777777" w:rsidR="00077E05" w:rsidRPr="001D31F5" w:rsidRDefault="00077E05" w:rsidP="00077E05">
      <w:pPr>
        <w:tabs>
          <w:tab w:val="left" w:pos="720"/>
        </w:tabs>
        <w:rPr>
          <w:lang w:val="fr-FR"/>
          <w:rPrChange w:id="11" w:author="Author">
            <w:rPr>
              <w:lang w:val="it-IT"/>
            </w:rPr>
          </w:rPrChange>
        </w:rPr>
      </w:pPr>
      <w:bookmarkStart w:id="12" w:name="_GoBack"/>
      <w:r w:rsidRPr="001D31F5">
        <w:rPr>
          <w:lang w:val="fr-FR"/>
          <w:rPrChange w:id="13" w:author="Author">
            <w:rPr>
              <w:lang w:val="it-IT"/>
            </w:rPr>
          </w:rPrChange>
        </w:rPr>
        <w:t>Eco River Parc</w:t>
      </w:r>
    </w:p>
    <w:bookmarkEnd w:id="12"/>
    <w:p w14:paraId="7B7AD543" w14:textId="77777777" w:rsidR="000C3745" w:rsidRPr="00402E6B" w:rsidRDefault="00077E05" w:rsidP="008432B2">
      <w:pPr>
        <w:tabs>
          <w:tab w:val="left" w:pos="720"/>
        </w:tabs>
        <w:rPr>
          <w:lang w:val="fr-FR"/>
        </w:rPr>
      </w:pPr>
      <w:r w:rsidRPr="00402E6B">
        <w:rPr>
          <w:lang w:val="fr-FR"/>
        </w:rPr>
        <w:t>30, rue des Peupliers</w:t>
      </w:r>
    </w:p>
    <w:p w14:paraId="32545BA9" w14:textId="77777777" w:rsidR="008432B2" w:rsidRPr="001D31F5" w:rsidRDefault="008432B2" w:rsidP="008432B2">
      <w:pPr>
        <w:tabs>
          <w:tab w:val="left" w:pos="720"/>
        </w:tabs>
        <w:rPr>
          <w:lang w:val="it-IT"/>
          <w:rPrChange w:id="14" w:author="Author">
            <w:rPr>
              <w:lang w:val="fr-FR"/>
            </w:rPr>
          </w:rPrChange>
        </w:rPr>
      </w:pPr>
      <w:r w:rsidRPr="001D31F5">
        <w:rPr>
          <w:lang w:val="it-IT"/>
          <w:rPrChange w:id="15" w:author="Author">
            <w:rPr>
              <w:lang w:val="fr-FR"/>
            </w:rPr>
          </w:rPrChange>
        </w:rPr>
        <w:t>F-92000 Nanterre</w:t>
      </w:r>
    </w:p>
    <w:p w14:paraId="694D20A8" w14:textId="77777777" w:rsidR="008432B2" w:rsidRPr="001D31F5" w:rsidRDefault="008432B2" w:rsidP="008432B2">
      <w:pPr>
        <w:rPr>
          <w:color w:val="000000"/>
          <w:lang w:val="it-IT"/>
          <w:rPrChange w:id="16" w:author="Author">
            <w:rPr>
              <w:color w:val="000000"/>
              <w:lang w:val="fr-FR"/>
            </w:rPr>
          </w:rPrChange>
        </w:rPr>
      </w:pPr>
      <w:r w:rsidRPr="001D31F5">
        <w:rPr>
          <w:lang w:val="it-IT"/>
          <w:rPrChange w:id="17" w:author="Author">
            <w:rPr>
              <w:lang w:val="fr-FR"/>
            </w:rPr>
          </w:rPrChange>
        </w:rPr>
        <w:t>Francia</w:t>
      </w:r>
    </w:p>
    <w:p w14:paraId="4EEACB0F" w14:textId="77777777" w:rsidR="008432B2" w:rsidRPr="001D31F5" w:rsidRDefault="008432B2">
      <w:pPr>
        <w:suppressAutoHyphens/>
        <w:rPr>
          <w:lang w:val="it-IT"/>
          <w:rPrChange w:id="18" w:author="Author">
            <w:rPr>
              <w:lang w:val="fr-FR"/>
            </w:rPr>
          </w:rPrChange>
        </w:rPr>
      </w:pPr>
    </w:p>
    <w:p w14:paraId="207CEC39" w14:textId="77777777" w:rsidR="00D36472" w:rsidRPr="00833A6F" w:rsidRDefault="00D36472">
      <w:pPr>
        <w:suppressAutoHyphens/>
        <w:rPr>
          <w:lang w:val="it-IT"/>
        </w:rPr>
      </w:pPr>
      <w:r w:rsidRPr="00833A6F">
        <w:rPr>
          <w:lang w:val="it-IT"/>
        </w:rPr>
        <w:t>Il foglio illustrativo del medicinale deve riportare il nome e l’indirizzo del produttore responsabile del rilascio dei lotti in questione.</w:t>
      </w:r>
    </w:p>
    <w:p w14:paraId="737EFE27" w14:textId="77777777" w:rsidR="00D36472" w:rsidRPr="00833A6F" w:rsidRDefault="00D36472">
      <w:pPr>
        <w:suppressAutoHyphens/>
        <w:rPr>
          <w:lang w:val="it-IT"/>
        </w:rPr>
      </w:pPr>
    </w:p>
    <w:p w14:paraId="69E907E4" w14:textId="77777777" w:rsidR="00D36472" w:rsidRPr="00833A6F" w:rsidRDefault="00D36472">
      <w:pPr>
        <w:suppressAutoHyphens/>
        <w:rPr>
          <w:lang w:val="it-IT"/>
        </w:rPr>
      </w:pPr>
    </w:p>
    <w:p w14:paraId="2BE09B0F" w14:textId="77777777" w:rsidR="003A0A46" w:rsidRPr="00402E6B" w:rsidRDefault="003A0A46">
      <w:pPr>
        <w:suppressAutoHyphens/>
        <w:rPr>
          <w:lang w:val="it-IT"/>
        </w:rPr>
      </w:pPr>
    </w:p>
    <w:p w14:paraId="62A95122" w14:textId="77777777" w:rsidR="003A0A46" w:rsidRPr="00402E6B" w:rsidRDefault="003A0A46" w:rsidP="00A71FD7">
      <w:pPr>
        <w:tabs>
          <w:tab w:val="clear" w:pos="567"/>
        </w:tabs>
        <w:suppressAutoHyphens/>
        <w:spacing w:line="240" w:lineRule="auto"/>
        <w:rPr>
          <w:lang w:val="it-IT"/>
        </w:rPr>
      </w:pPr>
      <w:r w:rsidRPr="00402E6B">
        <w:rPr>
          <w:b/>
          <w:lang w:val="it-IT"/>
        </w:rPr>
        <w:t>B.</w:t>
      </w:r>
      <w:r w:rsidRPr="00402E6B">
        <w:rPr>
          <w:b/>
          <w:lang w:val="it-IT"/>
        </w:rPr>
        <w:tab/>
        <w:t>CONDIZIONI O LIMITAZIONI DI FORNITURA E UTILIZZO</w:t>
      </w:r>
    </w:p>
    <w:p w14:paraId="149A7885" w14:textId="77777777" w:rsidR="003A0A46" w:rsidRPr="00402E6B" w:rsidRDefault="003A0A46">
      <w:pPr>
        <w:numPr>
          <w:ilvl w:val="12"/>
          <w:numId w:val="0"/>
        </w:numPr>
        <w:suppressAutoHyphens/>
        <w:rPr>
          <w:lang w:val="it-IT"/>
        </w:rPr>
      </w:pPr>
    </w:p>
    <w:p w14:paraId="050E40C4" w14:textId="77777777" w:rsidR="003A0A46" w:rsidRPr="00402E6B" w:rsidRDefault="003A0A46">
      <w:pPr>
        <w:numPr>
          <w:ilvl w:val="12"/>
          <w:numId w:val="0"/>
        </w:numPr>
        <w:suppressAutoHyphens/>
        <w:rPr>
          <w:lang w:val="it-IT"/>
        </w:rPr>
      </w:pPr>
      <w:r w:rsidRPr="00402E6B">
        <w:rPr>
          <w:lang w:val="it-IT"/>
        </w:rPr>
        <w:t>Medicinale soggetto a prescrizione medica limitativa (</w:t>
      </w:r>
      <w:r w:rsidR="002442F5" w:rsidRPr="00402E6B">
        <w:rPr>
          <w:lang w:val="it-IT"/>
        </w:rPr>
        <w:t>v</w:t>
      </w:r>
      <w:r w:rsidRPr="00402E6B">
        <w:rPr>
          <w:lang w:val="it-IT"/>
        </w:rPr>
        <w:t xml:space="preserve">edere </w:t>
      </w:r>
      <w:r w:rsidR="002442F5" w:rsidRPr="00402E6B">
        <w:rPr>
          <w:lang w:val="it-IT"/>
        </w:rPr>
        <w:t>a</w:t>
      </w:r>
      <w:r w:rsidRPr="00402E6B">
        <w:rPr>
          <w:lang w:val="it-IT"/>
        </w:rPr>
        <w:t xml:space="preserve">llegato I: </w:t>
      </w:r>
      <w:r w:rsidR="002442F5" w:rsidRPr="00402E6B">
        <w:rPr>
          <w:lang w:val="it-IT"/>
        </w:rPr>
        <w:t>r</w:t>
      </w:r>
      <w:r w:rsidRPr="00402E6B">
        <w:rPr>
          <w:lang w:val="it-IT"/>
        </w:rPr>
        <w:t xml:space="preserve">iassunto delle </w:t>
      </w:r>
      <w:r w:rsidR="002442F5" w:rsidRPr="00402E6B">
        <w:rPr>
          <w:lang w:val="it-IT"/>
        </w:rPr>
        <w:t>c</w:t>
      </w:r>
      <w:r w:rsidRPr="00402E6B">
        <w:rPr>
          <w:lang w:val="it-IT"/>
        </w:rPr>
        <w:t xml:space="preserve">aratteristiche del </w:t>
      </w:r>
      <w:r w:rsidR="002442F5" w:rsidRPr="00402E6B">
        <w:rPr>
          <w:lang w:val="it-IT"/>
        </w:rPr>
        <w:t>p</w:t>
      </w:r>
      <w:r w:rsidRPr="00402E6B">
        <w:rPr>
          <w:lang w:val="it-IT"/>
        </w:rPr>
        <w:t>rodotto, paragrafo 4.2).</w:t>
      </w:r>
    </w:p>
    <w:p w14:paraId="0ED74665" w14:textId="77777777" w:rsidR="003A0A46" w:rsidRPr="00402E6B" w:rsidRDefault="003A0A46">
      <w:pPr>
        <w:numPr>
          <w:ilvl w:val="12"/>
          <w:numId w:val="0"/>
        </w:numPr>
        <w:suppressAutoHyphens/>
        <w:rPr>
          <w:lang w:val="it-IT"/>
        </w:rPr>
      </w:pPr>
    </w:p>
    <w:p w14:paraId="73B44417" w14:textId="77777777" w:rsidR="003A0A46" w:rsidRPr="00833A6F" w:rsidRDefault="003A0A46">
      <w:pPr>
        <w:suppressAutoHyphens/>
        <w:rPr>
          <w:b/>
          <w:lang w:val="it-IT"/>
        </w:rPr>
      </w:pPr>
    </w:p>
    <w:p w14:paraId="65A5176C" w14:textId="77777777" w:rsidR="002442F5" w:rsidRPr="00402E6B" w:rsidRDefault="002442F5" w:rsidP="002442F5">
      <w:pPr>
        <w:suppressAutoHyphens/>
        <w:ind w:left="567" w:hanging="567"/>
        <w:rPr>
          <w:b/>
          <w:lang w:val="it-IT"/>
        </w:rPr>
      </w:pPr>
      <w:r w:rsidRPr="00402E6B">
        <w:rPr>
          <w:b/>
          <w:lang w:val="it-IT"/>
        </w:rPr>
        <w:t>C.</w:t>
      </w:r>
      <w:r w:rsidRPr="00402E6B">
        <w:rPr>
          <w:b/>
          <w:lang w:val="it-IT"/>
        </w:rPr>
        <w:tab/>
        <w:t>ALTRE CONDIZIONI E REQUISITI DELL’AUTORIZZAZIONE ALL’IMMISSIONE IN COMMERCIO</w:t>
      </w:r>
    </w:p>
    <w:p w14:paraId="098067D3" w14:textId="77777777" w:rsidR="002442F5" w:rsidRPr="00402E6B" w:rsidRDefault="002442F5">
      <w:pPr>
        <w:suppressAutoHyphens/>
        <w:rPr>
          <w:lang w:val="it-IT"/>
        </w:rPr>
      </w:pPr>
    </w:p>
    <w:p w14:paraId="1E1BB81C" w14:textId="6754D3B5" w:rsidR="002442F5" w:rsidRPr="00402E6B" w:rsidRDefault="002442F5" w:rsidP="002442F5">
      <w:pPr>
        <w:numPr>
          <w:ilvl w:val="0"/>
          <w:numId w:val="22"/>
        </w:numPr>
        <w:ind w:left="284" w:right="-1" w:hanging="284"/>
        <w:rPr>
          <w:b/>
          <w:lang w:val="it-IT"/>
        </w:rPr>
      </w:pPr>
      <w:r w:rsidRPr="00402E6B">
        <w:rPr>
          <w:b/>
          <w:lang w:val="it-IT"/>
        </w:rPr>
        <w:t>Rapporti periodici di aggiornamento sulla sicurezza</w:t>
      </w:r>
      <w:r w:rsidR="00705F91">
        <w:rPr>
          <w:b/>
          <w:lang w:val="it-IT"/>
        </w:rPr>
        <w:t xml:space="preserve"> </w:t>
      </w:r>
      <w:r w:rsidR="00705F91" w:rsidRPr="00705F91">
        <w:rPr>
          <w:b/>
          <w:lang w:val="it-IT"/>
        </w:rPr>
        <w:t>(PSUR)</w:t>
      </w:r>
    </w:p>
    <w:p w14:paraId="2872D554" w14:textId="77777777" w:rsidR="002442F5" w:rsidRPr="00833A6F" w:rsidRDefault="002442F5">
      <w:pPr>
        <w:suppressAutoHyphens/>
        <w:rPr>
          <w:lang w:val="it-IT"/>
        </w:rPr>
      </w:pPr>
    </w:p>
    <w:p w14:paraId="29B3B7A9" w14:textId="57620EFB" w:rsidR="002442F5" w:rsidRPr="00402E6B" w:rsidRDefault="00CD503F" w:rsidP="002442F5">
      <w:pPr>
        <w:ind w:right="-1"/>
        <w:rPr>
          <w:lang w:val="it-IT"/>
        </w:rPr>
      </w:pPr>
      <w:r w:rsidRPr="00CD503F">
        <w:rPr>
          <w:lang w:val="it-IT"/>
        </w:rPr>
        <w:t xml:space="preserve">I requisiti per la presentazione degli PSUR per questo medicinale sono definiti nell’elenco delle date di riferimento per l’Unione europea (elenco EURD) di cui all’articolo 107 </w:t>
      </w:r>
      <w:r w:rsidRPr="00CD503F">
        <w:rPr>
          <w:i/>
          <w:lang w:val="it-IT"/>
        </w:rPr>
        <w:t>quater</w:t>
      </w:r>
      <w:r w:rsidRPr="00CD503F">
        <w:rPr>
          <w:lang w:val="it-IT"/>
        </w:rPr>
        <w:t>, paragrafo 7, della direttiva 2001/83/CE e successive modifiche, pubblicato sul sito web dell'Agenzia europea per i medicinali</w:t>
      </w:r>
    </w:p>
    <w:p w14:paraId="6E999FEA" w14:textId="77777777" w:rsidR="002442F5" w:rsidRPr="00833A6F" w:rsidRDefault="002442F5">
      <w:pPr>
        <w:suppressAutoHyphens/>
        <w:rPr>
          <w:lang w:val="it-IT"/>
        </w:rPr>
      </w:pPr>
    </w:p>
    <w:p w14:paraId="1698C5D4" w14:textId="77777777" w:rsidR="002442F5" w:rsidRPr="00402E6B" w:rsidRDefault="002442F5" w:rsidP="002442F5">
      <w:pPr>
        <w:suppressAutoHyphens/>
        <w:ind w:left="567" w:hanging="567"/>
        <w:rPr>
          <w:b/>
          <w:lang w:val="it-IT"/>
        </w:rPr>
      </w:pPr>
      <w:r w:rsidRPr="00402E6B">
        <w:rPr>
          <w:b/>
          <w:lang w:val="it-IT"/>
        </w:rPr>
        <w:t>D.</w:t>
      </w:r>
      <w:r w:rsidRPr="00402E6B">
        <w:rPr>
          <w:b/>
          <w:lang w:val="it-IT"/>
        </w:rPr>
        <w:tab/>
        <w:t>CONDIZIONI O LIMITAZIONI PER QUANTO RIGUARDA L’USO SICURO ED EFFICACE DEL MEDICINALE</w:t>
      </w:r>
    </w:p>
    <w:p w14:paraId="7DEA0631" w14:textId="77777777" w:rsidR="002442F5" w:rsidRPr="00402E6B" w:rsidRDefault="002442F5" w:rsidP="002442F5">
      <w:pPr>
        <w:ind w:right="-1"/>
        <w:rPr>
          <w:lang w:val="it-IT"/>
        </w:rPr>
      </w:pPr>
    </w:p>
    <w:p w14:paraId="15FC7E23" w14:textId="77777777" w:rsidR="002442F5" w:rsidRPr="00402E6B" w:rsidRDefault="002442F5" w:rsidP="002442F5">
      <w:pPr>
        <w:pStyle w:val="EMEABodyText"/>
        <w:numPr>
          <w:ilvl w:val="0"/>
          <w:numId w:val="22"/>
        </w:numPr>
        <w:tabs>
          <w:tab w:val="left" w:pos="567"/>
        </w:tabs>
        <w:ind w:left="0" w:firstLine="0"/>
        <w:rPr>
          <w:b/>
          <w:i/>
          <w:lang w:val="it-IT"/>
        </w:rPr>
      </w:pPr>
      <w:r w:rsidRPr="00402E6B">
        <w:rPr>
          <w:b/>
          <w:noProof/>
          <w:szCs w:val="24"/>
          <w:lang w:val="it-IT"/>
        </w:rPr>
        <w:t>Piano di gestione del rischio</w:t>
      </w:r>
      <w:r w:rsidRPr="00402E6B">
        <w:rPr>
          <w:b/>
          <w:i/>
          <w:lang w:val="it-IT"/>
        </w:rPr>
        <w:t xml:space="preserve"> </w:t>
      </w:r>
      <w:r w:rsidRPr="00402E6B">
        <w:rPr>
          <w:b/>
          <w:noProof/>
          <w:szCs w:val="24"/>
          <w:lang w:val="it-IT"/>
        </w:rPr>
        <w:t>(RMP</w:t>
      </w:r>
      <w:r w:rsidRPr="00402E6B">
        <w:rPr>
          <w:b/>
          <w:lang w:val="it-IT"/>
        </w:rPr>
        <w:t>)</w:t>
      </w:r>
    </w:p>
    <w:p w14:paraId="127FD3C4" w14:textId="77777777" w:rsidR="002442F5" w:rsidRPr="00402E6B" w:rsidRDefault="002442F5">
      <w:pPr>
        <w:suppressAutoHyphens/>
        <w:rPr>
          <w:lang w:val="it-IT"/>
        </w:rPr>
      </w:pPr>
    </w:p>
    <w:p w14:paraId="4CEBD1E1" w14:textId="77777777" w:rsidR="002442F5" w:rsidRPr="00402E6B" w:rsidRDefault="002442F5">
      <w:pPr>
        <w:suppressAutoHyphens/>
        <w:rPr>
          <w:noProof/>
          <w:lang w:val="it-IT"/>
        </w:rPr>
      </w:pPr>
      <w:r w:rsidRPr="00402E6B">
        <w:rPr>
          <w:noProof/>
          <w:lang w:val="it-IT"/>
        </w:rPr>
        <w:t>Non pertinente.</w:t>
      </w:r>
    </w:p>
    <w:p w14:paraId="0DDF901D" w14:textId="77777777" w:rsidR="003A0A46" w:rsidRPr="00402E6B" w:rsidRDefault="003A0A46">
      <w:pPr>
        <w:tabs>
          <w:tab w:val="clear" w:pos="567"/>
        </w:tabs>
        <w:spacing w:line="240" w:lineRule="auto"/>
        <w:ind w:right="566"/>
        <w:rPr>
          <w:lang w:val="it-IT"/>
        </w:rPr>
      </w:pPr>
    </w:p>
    <w:p w14:paraId="54A8672D" w14:textId="77777777" w:rsidR="003A0A46" w:rsidRPr="00402E6B" w:rsidRDefault="003A0A46">
      <w:pPr>
        <w:tabs>
          <w:tab w:val="clear" w:pos="567"/>
        </w:tabs>
        <w:spacing w:line="240" w:lineRule="auto"/>
        <w:rPr>
          <w:lang w:val="it-IT"/>
        </w:rPr>
      </w:pPr>
      <w:r w:rsidRPr="00402E6B">
        <w:rPr>
          <w:lang w:val="it-IT"/>
        </w:rPr>
        <w:br w:type="page"/>
      </w:r>
    </w:p>
    <w:p w14:paraId="5B8AFD7E" w14:textId="77777777" w:rsidR="003A0A46" w:rsidRPr="00402E6B" w:rsidRDefault="003A0A46">
      <w:pPr>
        <w:tabs>
          <w:tab w:val="clear" w:pos="567"/>
        </w:tabs>
        <w:spacing w:line="240" w:lineRule="auto"/>
        <w:rPr>
          <w:lang w:val="it-IT"/>
        </w:rPr>
      </w:pPr>
    </w:p>
    <w:p w14:paraId="7E2BA3EF" w14:textId="77777777" w:rsidR="003A0A46" w:rsidRPr="00402E6B" w:rsidRDefault="003A0A46">
      <w:pPr>
        <w:tabs>
          <w:tab w:val="clear" w:pos="567"/>
        </w:tabs>
        <w:spacing w:line="240" w:lineRule="auto"/>
        <w:rPr>
          <w:lang w:val="it-IT"/>
        </w:rPr>
      </w:pPr>
    </w:p>
    <w:p w14:paraId="6B3D0DDE" w14:textId="77777777" w:rsidR="003A0A46" w:rsidRPr="00402E6B" w:rsidRDefault="003A0A46">
      <w:pPr>
        <w:tabs>
          <w:tab w:val="clear" w:pos="567"/>
        </w:tabs>
        <w:spacing w:line="240" w:lineRule="auto"/>
        <w:rPr>
          <w:lang w:val="it-IT"/>
        </w:rPr>
      </w:pPr>
    </w:p>
    <w:p w14:paraId="2049FC34" w14:textId="77777777" w:rsidR="003A0A46" w:rsidRPr="00402E6B" w:rsidRDefault="003A0A46">
      <w:pPr>
        <w:tabs>
          <w:tab w:val="clear" w:pos="567"/>
        </w:tabs>
        <w:spacing w:line="240" w:lineRule="auto"/>
        <w:rPr>
          <w:lang w:val="it-IT"/>
        </w:rPr>
      </w:pPr>
    </w:p>
    <w:p w14:paraId="515D28C9" w14:textId="77777777" w:rsidR="003A0A46" w:rsidRPr="00402E6B" w:rsidRDefault="003A0A46">
      <w:pPr>
        <w:tabs>
          <w:tab w:val="clear" w:pos="567"/>
        </w:tabs>
        <w:spacing w:line="240" w:lineRule="auto"/>
        <w:rPr>
          <w:lang w:val="it-IT"/>
        </w:rPr>
      </w:pPr>
    </w:p>
    <w:p w14:paraId="7DF2954F" w14:textId="77777777" w:rsidR="003A0A46" w:rsidRPr="00402E6B" w:rsidRDefault="003A0A46">
      <w:pPr>
        <w:tabs>
          <w:tab w:val="clear" w:pos="567"/>
        </w:tabs>
        <w:spacing w:line="240" w:lineRule="auto"/>
        <w:rPr>
          <w:lang w:val="it-IT"/>
        </w:rPr>
      </w:pPr>
    </w:p>
    <w:p w14:paraId="5E570649" w14:textId="77777777" w:rsidR="003A0A46" w:rsidRPr="00402E6B" w:rsidRDefault="003A0A46">
      <w:pPr>
        <w:tabs>
          <w:tab w:val="clear" w:pos="567"/>
        </w:tabs>
        <w:spacing w:line="240" w:lineRule="auto"/>
        <w:rPr>
          <w:lang w:val="it-IT"/>
        </w:rPr>
      </w:pPr>
    </w:p>
    <w:p w14:paraId="4B9911D5" w14:textId="77777777" w:rsidR="003A0A46" w:rsidRPr="00402E6B" w:rsidRDefault="003A0A46">
      <w:pPr>
        <w:tabs>
          <w:tab w:val="clear" w:pos="567"/>
        </w:tabs>
        <w:spacing w:line="240" w:lineRule="auto"/>
        <w:rPr>
          <w:lang w:val="it-IT"/>
        </w:rPr>
      </w:pPr>
    </w:p>
    <w:p w14:paraId="4A4E071F" w14:textId="77777777" w:rsidR="003A0A46" w:rsidRPr="00402E6B" w:rsidRDefault="003A0A46">
      <w:pPr>
        <w:tabs>
          <w:tab w:val="clear" w:pos="567"/>
        </w:tabs>
        <w:spacing w:line="240" w:lineRule="auto"/>
        <w:rPr>
          <w:lang w:val="it-IT"/>
        </w:rPr>
      </w:pPr>
    </w:p>
    <w:p w14:paraId="2E741BEF" w14:textId="77777777" w:rsidR="003A0A46" w:rsidRPr="00402E6B" w:rsidRDefault="003A0A46">
      <w:pPr>
        <w:tabs>
          <w:tab w:val="clear" w:pos="567"/>
        </w:tabs>
        <w:spacing w:line="240" w:lineRule="auto"/>
        <w:rPr>
          <w:lang w:val="it-IT"/>
        </w:rPr>
      </w:pPr>
    </w:p>
    <w:p w14:paraId="37607A57" w14:textId="77777777" w:rsidR="003A0A46" w:rsidRPr="00402E6B" w:rsidRDefault="003A0A46">
      <w:pPr>
        <w:tabs>
          <w:tab w:val="clear" w:pos="567"/>
        </w:tabs>
        <w:spacing w:line="240" w:lineRule="auto"/>
        <w:rPr>
          <w:lang w:val="it-IT"/>
        </w:rPr>
      </w:pPr>
    </w:p>
    <w:p w14:paraId="0B421F45" w14:textId="77777777" w:rsidR="003A0A46" w:rsidRPr="00402E6B" w:rsidRDefault="003A0A46">
      <w:pPr>
        <w:tabs>
          <w:tab w:val="clear" w:pos="567"/>
        </w:tabs>
        <w:spacing w:line="240" w:lineRule="auto"/>
        <w:rPr>
          <w:lang w:val="it-IT"/>
        </w:rPr>
      </w:pPr>
    </w:p>
    <w:p w14:paraId="02B64E5F" w14:textId="77777777" w:rsidR="003A0A46" w:rsidRPr="00402E6B" w:rsidRDefault="003A0A46">
      <w:pPr>
        <w:tabs>
          <w:tab w:val="clear" w:pos="567"/>
        </w:tabs>
        <w:spacing w:line="240" w:lineRule="auto"/>
        <w:rPr>
          <w:lang w:val="it-IT"/>
        </w:rPr>
      </w:pPr>
    </w:p>
    <w:p w14:paraId="26E93DBF" w14:textId="77777777" w:rsidR="003A0A46" w:rsidRPr="00402E6B" w:rsidRDefault="003A0A46">
      <w:pPr>
        <w:tabs>
          <w:tab w:val="clear" w:pos="567"/>
        </w:tabs>
        <w:spacing w:line="240" w:lineRule="auto"/>
        <w:rPr>
          <w:lang w:val="it-IT"/>
        </w:rPr>
      </w:pPr>
    </w:p>
    <w:p w14:paraId="5CF29ACF" w14:textId="77777777" w:rsidR="003A0A46" w:rsidRPr="00402E6B" w:rsidRDefault="003A0A46">
      <w:pPr>
        <w:tabs>
          <w:tab w:val="clear" w:pos="567"/>
        </w:tabs>
        <w:spacing w:line="240" w:lineRule="auto"/>
        <w:rPr>
          <w:lang w:val="it-IT"/>
        </w:rPr>
      </w:pPr>
    </w:p>
    <w:p w14:paraId="6229E08C" w14:textId="77777777" w:rsidR="003A0A46" w:rsidRPr="00402E6B" w:rsidRDefault="003A0A46">
      <w:pPr>
        <w:tabs>
          <w:tab w:val="clear" w:pos="567"/>
        </w:tabs>
        <w:spacing w:line="240" w:lineRule="auto"/>
        <w:rPr>
          <w:lang w:val="it-IT"/>
        </w:rPr>
      </w:pPr>
    </w:p>
    <w:p w14:paraId="7B984388" w14:textId="77777777" w:rsidR="003A0A46" w:rsidRPr="00402E6B" w:rsidRDefault="003A0A46">
      <w:pPr>
        <w:tabs>
          <w:tab w:val="clear" w:pos="567"/>
        </w:tabs>
        <w:spacing w:line="240" w:lineRule="auto"/>
        <w:rPr>
          <w:lang w:val="it-IT"/>
        </w:rPr>
      </w:pPr>
    </w:p>
    <w:p w14:paraId="1B63AF18" w14:textId="77777777" w:rsidR="003A0A46" w:rsidRPr="00402E6B" w:rsidRDefault="003A0A46">
      <w:pPr>
        <w:tabs>
          <w:tab w:val="clear" w:pos="567"/>
        </w:tabs>
        <w:spacing w:line="240" w:lineRule="auto"/>
        <w:rPr>
          <w:lang w:val="it-IT"/>
        </w:rPr>
      </w:pPr>
    </w:p>
    <w:p w14:paraId="5A40FAC4" w14:textId="77777777" w:rsidR="003A0A46" w:rsidRPr="00402E6B" w:rsidRDefault="003A0A46">
      <w:pPr>
        <w:tabs>
          <w:tab w:val="clear" w:pos="567"/>
        </w:tabs>
        <w:spacing w:line="240" w:lineRule="auto"/>
        <w:rPr>
          <w:lang w:val="it-IT"/>
        </w:rPr>
      </w:pPr>
    </w:p>
    <w:p w14:paraId="09E1233F" w14:textId="77777777" w:rsidR="003A0A46" w:rsidRPr="00402E6B" w:rsidRDefault="003A0A46">
      <w:pPr>
        <w:tabs>
          <w:tab w:val="clear" w:pos="567"/>
        </w:tabs>
        <w:spacing w:line="240" w:lineRule="auto"/>
        <w:rPr>
          <w:lang w:val="it-IT"/>
        </w:rPr>
      </w:pPr>
    </w:p>
    <w:p w14:paraId="1D11ECE6" w14:textId="77777777" w:rsidR="003A0A46" w:rsidRPr="00402E6B" w:rsidRDefault="003A0A46">
      <w:pPr>
        <w:tabs>
          <w:tab w:val="clear" w:pos="567"/>
        </w:tabs>
        <w:spacing w:line="240" w:lineRule="auto"/>
        <w:rPr>
          <w:lang w:val="it-IT"/>
        </w:rPr>
      </w:pPr>
    </w:p>
    <w:p w14:paraId="53B9F232" w14:textId="77777777" w:rsidR="003A0A46" w:rsidRPr="00402E6B" w:rsidRDefault="003A0A46">
      <w:pPr>
        <w:tabs>
          <w:tab w:val="clear" w:pos="567"/>
        </w:tabs>
        <w:spacing w:line="240" w:lineRule="auto"/>
        <w:rPr>
          <w:lang w:val="it-IT"/>
        </w:rPr>
      </w:pPr>
    </w:p>
    <w:p w14:paraId="1F8D3C50" w14:textId="77777777" w:rsidR="003A0A46" w:rsidRPr="00402E6B" w:rsidRDefault="003A0A46">
      <w:pPr>
        <w:jc w:val="center"/>
        <w:rPr>
          <w:b/>
          <w:lang w:val="it-IT"/>
        </w:rPr>
      </w:pPr>
      <w:r w:rsidRPr="00402E6B">
        <w:rPr>
          <w:b/>
          <w:lang w:val="it-IT"/>
        </w:rPr>
        <w:t>ALLEGATO III</w:t>
      </w:r>
    </w:p>
    <w:p w14:paraId="084F7BDE" w14:textId="77777777" w:rsidR="003A0A46" w:rsidRPr="00402E6B" w:rsidRDefault="003A0A46">
      <w:pPr>
        <w:tabs>
          <w:tab w:val="clear" w:pos="567"/>
          <w:tab w:val="left" w:pos="3686"/>
        </w:tabs>
        <w:spacing w:line="240" w:lineRule="auto"/>
        <w:jc w:val="center"/>
        <w:rPr>
          <w:b/>
          <w:lang w:val="it-IT"/>
        </w:rPr>
      </w:pPr>
    </w:p>
    <w:p w14:paraId="6C4FACF7" w14:textId="77777777" w:rsidR="003A0A46" w:rsidRPr="00402E6B" w:rsidRDefault="003A0A46">
      <w:pPr>
        <w:jc w:val="center"/>
        <w:rPr>
          <w:b/>
          <w:lang w:val="it-IT"/>
        </w:rPr>
      </w:pPr>
      <w:r w:rsidRPr="00402E6B">
        <w:rPr>
          <w:b/>
          <w:lang w:val="it-IT"/>
        </w:rPr>
        <w:t>ETICHETTATURA E FOGLIO ILLUSTRATIVO</w:t>
      </w:r>
    </w:p>
    <w:p w14:paraId="47AB7E36" w14:textId="77777777" w:rsidR="003A0A46" w:rsidRPr="00402E6B" w:rsidRDefault="003A0A46">
      <w:pPr>
        <w:pStyle w:val="EndnoteText"/>
        <w:tabs>
          <w:tab w:val="clear" w:pos="567"/>
        </w:tabs>
        <w:rPr>
          <w:lang w:val="it-IT"/>
        </w:rPr>
      </w:pPr>
      <w:r w:rsidRPr="00402E6B">
        <w:rPr>
          <w:lang w:val="it-IT"/>
        </w:rPr>
        <w:br w:type="page"/>
      </w:r>
    </w:p>
    <w:p w14:paraId="1915A879" w14:textId="77777777" w:rsidR="003A0A46" w:rsidRPr="00402E6B" w:rsidRDefault="003A0A46">
      <w:pPr>
        <w:tabs>
          <w:tab w:val="clear" w:pos="567"/>
        </w:tabs>
        <w:spacing w:line="240" w:lineRule="auto"/>
        <w:rPr>
          <w:lang w:val="it-IT"/>
        </w:rPr>
      </w:pPr>
    </w:p>
    <w:p w14:paraId="6EECEF0A" w14:textId="77777777" w:rsidR="003A0A46" w:rsidRPr="00402E6B" w:rsidRDefault="003A0A46">
      <w:pPr>
        <w:tabs>
          <w:tab w:val="clear" w:pos="567"/>
        </w:tabs>
        <w:spacing w:line="240" w:lineRule="auto"/>
        <w:rPr>
          <w:lang w:val="it-IT"/>
        </w:rPr>
      </w:pPr>
    </w:p>
    <w:p w14:paraId="129B3E9C" w14:textId="77777777" w:rsidR="003A0A46" w:rsidRPr="00402E6B" w:rsidRDefault="003A0A46">
      <w:pPr>
        <w:tabs>
          <w:tab w:val="clear" w:pos="567"/>
        </w:tabs>
        <w:spacing w:line="240" w:lineRule="auto"/>
        <w:rPr>
          <w:lang w:val="it-IT"/>
        </w:rPr>
      </w:pPr>
    </w:p>
    <w:p w14:paraId="68BD9068" w14:textId="77777777" w:rsidR="003A0A46" w:rsidRPr="00402E6B" w:rsidRDefault="003A0A46">
      <w:pPr>
        <w:tabs>
          <w:tab w:val="clear" w:pos="567"/>
        </w:tabs>
        <w:spacing w:line="240" w:lineRule="auto"/>
        <w:rPr>
          <w:lang w:val="it-IT"/>
        </w:rPr>
      </w:pPr>
    </w:p>
    <w:p w14:paraId="4B59C64A" w14:textId="77777777" w:rsidR="003A0A46" w:rsidRPr="00402E6B" w:rsidRDefault="003A0A46">
      <w:pPr>
        <w:tabs>
          <w:tab w:val="clear" w:pos="567"/>
        </w:tabs>
        <w:spacing w:line="240" w:lineRule="auto"/>
        <w:rPr>
          <w:lang w:val="it-IT"/>
        </w:rPr>
      </w:pPr>
    </w:p>
    <w:p w14:paraId="4E18DCEC" w14:textId="77777777" w:rsidR="003A0A46" w:rsidRPr="00402E6B" w:rsidRDefault="003A0A46">
      <w:pPr>
        <w:tabs>
          <w:tab w:val="clear" w:pos="567"/>
        </w:tabs>
        <w:spacing w:line="240" w:lineRule="auto"/>
        <w:rPr>
          <w:lang w:val="it-IT"/>
        </w:rPr>
      </w:pPr>
    </w:p>
    <w:p w14:paraId="2AE033FC" w14:textId="77777777" w:rsidR="003A0A46" w:rsidRPr="00402E6B" w:rsidRDefault="003A0A46">
      <w:pPr>
        <w:tabs>
          <w:tab w:val="clear" w:pos="567"/>
        </w:tabs>
        <w:spacing w:line="240" w:lineRule="auto"/>
        <w:rPr>
          <w:lang w:val="it-IT"/>
        </w:rPr>
      </w:pPr>
    </w:p>
    <w:p w14:paraId="763713C0" w14:textId="77777777" w:rsidR="003A0A46" w:rsidRPr="00402E6B" w:rsidRDefault="003A0A46">
      <w:pPr>
        <w:tabs>
          <w:tab w:val="clear" w:pos="567"/>
        </w:tabs>
        <w:spacing w:line="240" w:lineRule="auto"/>
        <w:rPr>
          <w:lang w:val="it-IT"/>
        </w:rPr>
      </w:pPr>
    </w:p>
    <w:p w14:paraId="39FD9859" w14:textId="77777777" w:rsidR="003A0A46" w:rsidRPr="00402E6B" w:rsidRDefault="003A0A46">
      <w:pPr>
        <w:tabs>
          <w:tab w:val="clear" w:pos="567"/>
        </w:tabs>
        <w:spacing w:line="240" w:lineRule="auto"/>
        <w:rPr>
          <w:lang w:val="it-IT"/>
        </w:rPr>
      </w:pPr>
    </w:p>
    <w:p w14:paraId="50CA61E0" w14:textId="77777777" w:rsidR="003A0A46" w:rsidRPr="00402E6B" w:rsidRDefault="003A0A46">
      <w:pPr>
        <w:tabs>
          <w:tab w:val="clear" w:pos="567"/>
        </w:tabs>
        <w:spacing w:line="240" w:lineRule="auto"/>
        <w:rPr>
          <w:lang w:val="it-IT"/>
        </w:rPr>
      </w:pPr>
    </w:p>
    <w:p w14:paraId="7F19BC84" w14:textId="77777777" w:rsidR="003A0A46" w:rsidRPr="00402E6B" w:rsidRDefault="003A0A46">
      <w:pPr>
        <w:tabs>
          <w:tab w:val="clear" w:pos="567"/>
        </w:tabs>
        <w:spacing w:line="240" w:lineRule="auto"/>
        <w:rPr>
          <w:lang w:val="it-IT"/>
        </w:rPr>
      </w:pPr>
    </w:p>
    <w:p w14:paraId="1962149C" w14:textId="77777777" w:rsidR="003A0A46" w:rsidRPr="00402E6B" w:rsidRDefault="003A0A46">
      <w:pPr>
        <w:tabs>
          <w:tab w:val="clear" w:pos="567"/>
        </w:tabs>
        <w:spacing w:line="240" w:lineRule="auto"/>
        <w:rPr>
          <w:lang w:val="it-IT"/>
        </w:rPr>
      </w:pPr>
    </w:p>
    <w:p w14:paraId="62BD5380" w14:textId="77777777" w:rsidR="003A0A46" w:rsidRPr="00402E6B" w:rsidRDefault="003A0A46">
      <w:pPr>
        <w:tabs>
          <w:tab w:val="clear" w:pos="567"/>
        </w:tabs>
        <w:spacing w:line="240" w:lineRule="auto"/>
        <w:rPr>
          <w:lang w:val="it-IT"/>
        </w:rPr>
      </w:pPr>
    </w:p>
    <w:p w14:paraId="1439437F" w14:textId="77777777" w:rsidR="003A0A46" w:rsidRPr="00402E6B" w:rsidRDefault="003A0A46">
      <w:pPr>
        <w:tabs>
          <w:tab w:val="clear" w:pos="567"/>
        </w:tabs>
        <w:spacing w:line="240" w:lineRule="auto"/>
        <w:rPr>
          <w:lang w:val="it-IT"/>
        </w:rPr>
      </w:pPr>
    </w:p>
    <w:p w14:paraId="73DF2B7C" w14:textId="77777777" w:rsidR="003A0A46" w:rsidRPr="00402E6B" w:rsidRDefault="003A0A46">
      <w:pPr>
        <w:tabs>
          <w:tab w:val="clear" w:pos="567"/>
        </w:tabs>
        <w:spacing w:line="240" w:lineRule="auto"/>
        <w:rPr>
          <w:lang w:val="it-IT"/>
        </w:rPr>
      </w:pPr>
    </w:p>
    <w:p w14:paraId="539437C5" w14:textId="77777777" w:rsidR="003A0A46" w:rsidRPr="00402E6B" w:rsidRDefault="003A0A46">
      <w:pPr>
        <w:tabs>
          <w:tab w:val="clear" w:pos="567"/>
        </w:tabs>
        <w:spacing w:line="240" w:lineRule="auto"/>
        <w:rPr>
          <w:lang w:val="it-IT"/>
        </w:rPr>
      </w:pPr>
    </w:p>
    <w:p w14:paraId="782C66FE" w14:textId="77777777" w:rsidR="003A0A46" w:rsidRPr="00402E6B" w:rsidRDefault="003A0A46">
      <w:pPr>
        <w:tabs>
          <w:tab w:val="clear" w:pos="567"/>
        </w:tabs>
        <w:spacing w:line="240" w:lineRule="auto"/>
        <w:rPr>
          <w:lang w:val="it-IT"/>
        </w:rPr>
      </w:pPr>
    </w:p>
    <w:p w14:paraId="5A7803BA" w14:textId="77777777" w:rsidR="003A0A46" w:rsidRPr="00402E6B" w:rsidRDefault="003A0A46">
      <w:pPr>
        <w:tabs>
          <w:tab w:val="clear" w:pos="567"/>
        </w:tabs>
        <w:spacing w:line="240" w:lineRule="auto"/>
        <w:rPr>
          <w:lang w:val="it-IT"/>
        </w:rPr>
      </w:pPr>
    </w:p>
    <w:p w14:paraId="4933CE50" w14:textId="77777777" w:rsidR="003A0A46" w:rsidRPr="00402E6B" w:rsidRDefault="003A0A46">
      <w:pPr>
        <w:tabs>
          <w:tab w:val="clear" w:pos="567"/>
        </w:tabs>
        <w:spacing w:line="240" w:lineRule="auto"/>
        <w:rPr>
          <w:lang w:val="it-IT"/>
        </w:rPr>
      </w:pPr>
    </w:p>
    <w:p w14:paraId="637EA170" w14:textId="77777777" w:rsidR="003A0A46" w:rsidRPr="00402E6B" w:rsidRDefault="003A0A46">
      <w:pPr>
        <w:tabs>
          <w:tab w:val="clear" w:pos="567"/>
        </w:tabs>
        <w:spacing w:line="240" w:lineRule="auto"/>
        <w:rPr>
          <w:lang w:val="it-IT"/>
        </w:rPr>
      </w:pPr>
    </w:p>
    <w:p w14:paraId="0C041F61" w14:textId="77777777" w:rsidR="003A0A46" w:rsidRPr="00402E6B" w:rsidRDefault="003A0A46">
      <w:pPr>
        <w:tabs>
          <w:tab w:val="clear" w:pos="567"/>
        </w:tabs>
        <w:spacing w:line="240" w:lineRule="auto"/>
        <w:rPr>
          <w:lang w:val="it-IT"/>
        </w:rPr>
      </w:pPr>
    </w:p>
    <w:p w14:paraId="15348FFA" w14:textId="77777777" w:rsidR="003A0A46" w:rsidRPr="00402E6B" w:rsidRDefault="003A0A46">
      <w:pPr>
        <w:tabs>
          <w:tab w:val="clear" w:pos="567"/>
        </w:tabs>
        <w:spacing w:line="240" w:lineRule="auto"/>
        <w:rPr>
          <w:lang w:val="it-IT"/>
        </w:rPr>
      </w:pPr>
    </w:p>
    <w:p w14:paraId="1C842517" w14:textId="77777777" w:rsidR="003A0A46" w:rsidRPr="00402E6B" w:rsidRDefault="003A0A46">
      <w:pPr>
        <w:jc w:val="center"/>
        <w:rPr>
          <w:lang w:val="it-IT"/>
        </w:rPr>
      </w:pPr>
      <w:r w:rsidRPr="00402E6B">
        <w:rPr>
          <w:b/>
          <w:lang w:val="it-IT"/>
        </w:rPr>
        <w:t>A. ETICHETTATURA</w:t>
      </w:r>
    </w:p>
    <w:p w14:paraId="148FB0D6" w14:textId="77777777" w:rsidR="003A0A46" w:rsidRPr="00402E6B" w:rsidRDefault="003A0A46">
      <w:pPr>
        <w:tabs>
          <w:tab w:val="clear" w:pos="567"/>
        </w:tabs>
        <w:spacing w:line="240" w:lineRule="auto"/>
        <w:rPr>
          <w:lang w:val="it-IT"/>
        </w:rPr>
      </w:pPr>
      <w:r w:rsidRPr="00402E6B">
        <w:rPr>
          <w:lang w:val="it-IT"/>
        </w:rPr>
        <w:br w:type="page"/>
      </w:r>
    </w:p>
    <w:p w14:paraId="677FAE2C" w14:textId="77777777" w:rsidR="003A0A46" w:rsidRPr="00402E6B" w:rsidRDefault="003A0A46">
      <w:pPr>
        <w:pBdr>
          <w:top w:val="single" w:sz="4" w:space="1" w:color="auto"/>
          <w:left w:val="single" w:sz="4" w:space="4" w:color="auto"/>
          <w:bottom w:val="single" w:sz="4" w:space="1" w:color="auto"/>
          <w:right w:val="single" w:sz="4" w:space="4" w:color="auto"/>
        </w:pBdr>
        <w:shd w:val="clear" w:color="000000" w:fill="auto"/>
        <w:rPr>
          <w:b/>
          <w:lang w:val="it-IT"/>
        </w:rPr>
      </w:pPr>
      <w:r w:rsidRPr="00402E6B">
        <w:rPr>
          <w:b/>
          <w:lang w:val="it-IT"/>
        </w:rPr>
        <w:t>INFORMAZIONI DA APPORRE SUL CONFEZIONAMENTO SECONDARIO</w:t>
      </w:r>
    </w:p>
    <w:p w14:paraId="2849C32D" w14:textId="77777777" w:rsidR="003A0A46" w:rsidRPr="00402E6B" w:rsidRDefault="003A0A46">
      <w:pPr>
        <w:pBdr>
          <w:top w:val="single" w:sz="4" w:space="1" w:color="auto"/>
          <w:left w:val="single" w:sz="4" w:space="4" w:color="auto"/>
          <w:bottom w:val="single" w:sz="4" w:space="1" w:color="auto"/>
          <w:right w:val="single" w:sz="4" w:space="4" w:color="auto"/>
        </w:pBdr>
        <w:shd w:val="clear" w:color="000000" w:fill="auto"/>
        <w:tabs>
          <w:tab w:val="clear" w:pos="567"/>
        </w:tabs>
        <w:spacing w:line="240" w:lineRule="auto"/>
        <w:rPr>
          <w:b/>
          <w:lang w:val="it-IT"/>
        </w:rPr>
      </w:pPr>
    </w:p>
    <w:p w14:paraId="30D14C1F" w14:textId="77777777" w:rsidR="003A0A46" w:rsidRPr="00402E6B" w:rsidRDefault="003A0A46">
      <w:pPr>
        <w:pBdr>
          <w:top w:val="single" w:sz="4" w:space="1" w:color="auto"/>
          <w:left w:val="single" w:sz="4" w:space="4" w:color="auto"/>
          <w:bottom w:val="single" w:sz="4" w:space="1" w:color="auto"/>
          <w:right w:val="single" w:sz="4" w:space="4" w:color="auto"/>
        </w:pBdr>
        <w:ind w:left="567" w:hanging="567"/>
        <w:rPr>
          <w:b/>
          <w:lang w:val="it-IT"/>
        </w:rPr>
      </w:pPr>
      <w:r w:rsidRPr="00402E6B">
        <w:rPr>
          <w:b/>
          <w:lang w:val="it-IT"/>
        </w:rPr>
        <w:t>TESTO DELLA SCATOLA ESTERNA</w:t>
      </w:r>
    </w:p>
    <w:p w14:paraId="686212A2" w14:textId="77777777" w:rsidR="003A0A46" w:rsidRPr="00402E6B" w:rsidRDefault="003A0A46">
      <w:pPr>
        <w:tabs>
          <w:tab w:val="clear" w:pos="567"/>
        </w:tabs>
        <w:spacing w:line="240" w:lineRule="auto"/>
        <w:ind w:left="567" w:hanging="567"/>
        <w:rPr>
          <w:b/>
          <w:lang w:val="it-IT"/>
        </w:rPr>
      </w:pPr>
    </w:p>
    <w:p w14:paraId="1571B4BC" w14:textId="77777777" w:rsidR="003A0A46" w:rsidRPr="00402E6B" w:rsidRDefault="003A0A46">
      <w:pPr>
        <w:tabs>
          <w:tab w:val="clear" w:pos="567"/>
        </w:tabs>
        <w:spacing w:line="240" w:lineRule="auto"/>
        <w:rPr>
          <w:lang w:val="it-IT"/>
        </w:rPr>
      </w:pPr>
    </w:p>
    <w:p w14:paraId="462F48A5" w14:textId="77777777" w:rsidR="003A0A46" w:rsidRPr="00402E6B" w:rsidRDefault="003A0A46">
      <w:pPr>
        <w:pBdr>
          <w:top w:val="single" w:sz="4" w:space="1" w:color="auto"/>
          <w:left w:val="single" w:sz="4" w:space="4" w:color="auto"/>
          <w:bottom w:val="single" w:sz="4" w:space="1" w:color="auto"/>
          <w:right w:val="single" w:sz="4" w:space="4" w:color="auto"/>
        </w:pBdr>
        <w:ind w:left="567" w:hanging="567"/>
        <w:rPr>
          <w:lang w:val="it-IT"/>
        </w:rPr>
      </w:pPr>
      <w:r w:rsidRPr="00402E6B">
        <w:rPr>
          <w:b/>
          <w:lang w:val="it-IT"/>
        </w:rPr>
        <w:t>1.</w:t>
      </w:r>
      <w:r w:rsidRPr="00402E6B">
        <w:rPr>
          <w:b/>
          <w:lang w:val="it-IT"/>
        </w:rPr>
        <w:tab/>
        <w:t>DENOMINAZIONE DEL MEDICINALE</w:t>
      </w:r>
    </w:p>
    <w:p w14:paraId="1F02AC33" w14:textId="77777777" w:rsidR="003A0A46" w:rsidRPr="00402E6B" w:rsidRDefault="003A0A46">
      <w:pPr>
        <w:tabs>
          <w:tab w:val="clear" w:pos="567"/>
        </w:tabs>
        <w:spacing w:line="240" w:lineRule="auto"/>
        <w:rPr>
          <w:lang w:val="it-IT"/>
        </w:rPr>
      </w:pPr>
    </w:p>
    <w:p w14:paraId="4494D43A" w14:textId="67E584B4" w:rsidR="003A0A46" w:rsidRPr="00402E6B" w:rsidRDefault="003A0A46">
      <w:pPr>
        <w:pStyle w:val="EndnoteText"/>
        <w:tabs>
          <w:tab w:val="clear" w:pos="567"/>
        </w:tabs>
        <w:jc w:val="both"/>
        <w:rPr>
          <w:lang w:val="it-IT"/>
        </w:rPr>
      </w:pPr>
      <w:r w:rsidRPr="00402E6B">
        <w:rPr>
          <w:lang w:val="it-IT"/>
        </w:rPr>
        <w:t>Pedea 5 mg/</w:t>
      </w:r>
      <w:r w:rsidR="0080633F">
        <w:rPr>
          <w:lang w:val="it-IT"/>
        </w:rPr>
        <w:t>mL</w:t>
      </w:r>
      <w:r w:rsidRPr="00402E6B">
        <w:rPr>
          <w:lang w:val="it-IT"/>
        </w:rPr>
        <w:t xml:space="preserve"> soluzione iniettabile</w:t>
      </w:r>
    </w:p>
    <w:p w14:paraId="1C9E9BA6" w14:textId="77777777" w:rsidR="003A0A46" w:rsidRPr="00402E6B" w:rsidRDefault="003A0A46">
      <w:pPr>
        <w:pStyle w:val="EndnoteText"/>
        <w:tabs>
          <w:tab w:val="clear" w:pos="567"/>
        </w:tabs>
        <w:jc w:val="both"/>
        <w:rPr>
          <w:lang w:val="it-IT"/>
        </w:rPr>
      </w:pPr>
      <w:r w:rsidRPr="00402E6B">
        <w:rPr>
          <w:lang w:val="it-IT"/>
        </w:rPr>
        <w:t>Ibuprofene</w:t>
      </w:r>
    </w:p>
    <w:p w14:paraId="0BC5FC56" w14:textId="77777777" w:rsidR="003A0A46" w:rsidRPr="00402E6B" w:rsidRDefault="003A0A46">
      <w:pPr>
        <w:pStyle w:val="EndnoteText"/>
        <w:tabs>
          <w:tab w:val="clear" w:pos="567"/>
        </w:tabs>
        <w:rPr>
          <w:lang w:val="it-IT"/>
        </w:rPr>
      </w:pPr>
    </w:p>
    <w:p w14:paraId="456E183A" w14:textId="77777777" w:rsidR="003A0A46" w:rsidRPr="00402E6B" w:rsidRDefault="003A0A46">
      <w:pPr>
        <w:pStyle w:val="EndnoteText"/>
        <w:tabs>
          <w:tab w:val="clear" w:pos="567"/>
        </w:tabs>
        <w:rPr>
          <w:lang w:val="it-IT"/>
        </w:rPr>
      </w:pPr>
    </w:p>
    <w:p w14:paraId="2BA4509F" w14:textId="77777777" w:rsidR="003A0A46" w:rsidRPr="00402E6B" w:rsidRDefault="003A0A46" w:rsidP="00A9409D">
      <w:pPr>
        <w:pStyle w:val="BodyTextIndent"/>
        <w:pBdr>
          <w:top w:val="single" w:sz="4" w:space="1" w:color="auto"/>
          <w:left w:val="single" w:sz="4" w:space="4" w:color="auto"/>
          <w:bottom w:val="single" w:sz="4" w:space="0" w:color="auto"/>
          <w:right w:val="single" w:sz="4" w:space="4" w:color="auto"/>
        </w:pBdr>
        <w:rPr>
          <w:color w:val="000000"/>
          <w:lang w:val="it-IT"/>
        </w:rPr>
      </w:pPr>
      <w:r w:rsidRPr="00402E6B">
        <w:rPr>
          <w:color w:val="000000"/>
          <w:lang w:val="it-IT"/>
        </w:rPr>
        <w:t>2.</w:t>
      </w:r>
      <w:r w:rsidRPr="00402E6B">
        <w:rPr>
          <w:color w:val="000000"/>
          <w:lang w:val="it-IT"/>
        </w:rPr>
        <w:tab/>
        <w:t>COMPOSIZIONE QUALITATIVA E QUANTITATIVA IN TERMINI DI PRINCIPIO(I) ATTIVO(I)</w:t>
      </w:r>
    </w:p>
    <w:p w14:paraId="59B5BEA6" w14:textId="77777777" w:rsidR="003A0A46" w:rsidRPr="00402E6B" w:rsidRDefault="003A0A46">
      <w:pPr>
        <w:pStyle w:val="EndnoteText"/>
        <w:tabs>
          <w:tab w:val="clear" w:pos="567"/>
        </w:tabs>
        <w:rPr>
          <w:lang w:val="it-IT"/>
        </w:rPr>
      </w:pPr>
    </w:p>
    <w:p w14:paraId="2C5FCCCF" w14:textId="6B20DF34" w:rsidR="003A0A46" w:rsidRPr="00402E6B" w:rsidRDefault="003A0A46">
      <w:pPr>
        <w:pStyle w:val="EndnoteText"/>
        <w:tabs>
          <w:tab w:val="clear" w:pos="567"/>
        </w:tabs>
        <w:rPr>
          <w:lang w:val="it-IT"/>
        </w:rPr>
      </w:pPr>
      <w:r w:rsidRPr="00402E6B">
        <w:rPr>
          <w:lang w:val="it-IT"/>
        </w:rPr>
        <w:t xml:space="preserve">Ogni </w:t>
      </w:r>
      <w:r w:rsidR="0080633F">
        <w:rPr>
          <w:lang w:val="it-IT"/>
        </w:rPr>
        <w:t>mL</w:t>
      </w:r>
      <w:r w:rsidRPr="00402E6B">
        <w:rPr>
          <w:lang w:val="it-IT"/>
        </w:rPr>
        <w:t xml:space="preserve"> contiene 5 mg di ibuprofene</w:t>
      </w:r>
    </w:p>
    <w:p w14:paraId="7240E741" w14:textId="671FCAB8" w:rsidR="003A0A46" w:rsidRPr="00402E6B" w:rsidRDefault="003A0A46">
      <w:pPr>
        <w:pStyle w:val="EndnoteText"/>
        <w:tabs>
          <w:tab w:val="clear" w:pos="567"/>
        </w:tabs>
        <w:rPr>
          <w:lang w:val="it-IT"/>
        </w:rPr>
      </w:pPr>
      <w:r w:rsidRPr="00402E6B">
        <w:rPr>
          <w:lang w:val="it-IT"/>
        </w:rPr>
        <w:t>Ogni fiala da 2 </w:t>
      </w:r>
      <w:r w:rsidR="0080633F">
        <w:rPr>
          <w:lang w:val="it-IT"/>
        </w:rPr>
        <w:t>mL</w:t>
      </w:r>
      <w:r w:rsidRPr="00402E6B">
        <w:rPr>
          <w:lang w:val="it-IT"/>
        </w:rPr>
        <w:t xml:space="preserve"> contiene 10 mg di ibuprofene</w:t>
      </w:r>
    </w:p>
    <w:p w14:paraId="3EF4A272" w14:textId="77777777" w:rsidR="003A0A46" w:rsidRPr="00402E6B" w:rsidRDefault="003A0A46">
      <w:pPr>
        <w:pStyle w:val="EndnoteText"/>
        <w:tabs>
          <w:tab w:val="clear" w:pos="567"/>
        </w:tabs>
        <w:rPr>
          <w:lang w:val="it-IT"/>
        </w:rPr>
      </w:pPr>
    </w:p>
    <w:p w14:paraId="4A08D6BD" w14:textId="77777777" w:rsidR="003A0A46" w:rsidRPr="00402E6B" w:rsidRDefault="003A0A46">
      <w:pPr>
        <w:pStyle w:val="EndnoteText"/>
        <w:tabs>
          <w:tab w:val="clear" w:pos="567"/>
        </w:tabs>
        <w:rPr>
          <w:lang w:val="it-IT"/>
        </w:rPr>
      </w:pPr>
    </w:p>
    <w:p w14:paraId="5022FD01" w14:textId="77777777" w:rsidR="003A0A46" w:rsidRPr="00402E6B" w:rsidRDefault="003A0A46">
      <w:pPr>
        <w:pBdr>
          <w:top w:val="single" w:sz="4" w:space="1" w:color="auto"/>
          <w:left w:val="single" w:sz="4" w:space="4" w:color="auto"/>
          <w:bottom w:val="single" w:sz="4" w:space="1" w:color="auto"/>
          <w:right w:val="single" w:sz="4" w:space="4" w:color="auto"/>
        </w:pBdr>
        <w:ind w:left="567" w:hanging="567"/>
        <w:rPr>
          <w:lang w:val="it-IT"/>
        </w:rPr>
      </w:pPr>
      <w:r w:rsidRPr="00402E6B">
        <w:rPr>
          <w:b/>
          <w:lang w:val="it-IT"/>
        </w:rPr>
        <w:t>3.</w:t>
      </w:r>
      <w:r w:rsidRPr="00402E6B">
        <w:rPr>
          <w:b/>
          <w:lang w:val="it-IT"/>
        </w:rPr>
        <w:tab/>
        <w:t>ELENCO DEGLI ECCIPIENTI</w:t>
      </w:r>
    </w:p>
    <w:p w14:paraId="6951023A" w14:textId="77777777" w:rsidR="003A0A46" w:rsidRPr="00402E6B" w:rsidRDefault="003A0A46">
      <w:pPr>
        <w:tabs>
          <w:tab w:val="clear" w:pos="567"/>
        </w:tabs>
        <w:spacing w:line="240" w:lineRule="auto"/>
        <w:rPr>
          <w:lang w:val="it-IT"/>
        </w:rPr>
      </w:pPr>
    </w:p>
    <w:p w14:paraId="63CF565E" w14:textId="78B9BCB9" w:rsidR="003A0A46" w:rsidRPr="00402E6B" w:rsidRDefault="003A0A46">
      <w:pPr>
        <w:rPr>
          <w:lang w:val="it-IT"/>
        </w:rPr>
      </w:pPr>
      <w:r w:rsidRPr="00402E6B">
        <w:rPr>
          <w:lang w:val="it-IT"/>
        </w:rPr>
        <w:t xml:space="preserve">Eccipienti: trometamolo, </w:t>
      </w:r>
      <w:r w:rsidR="00F72729">
        <w:rPr>
          <w:lang w:val="it-IT"/>
        </w:rPr>
        <w:t>sodio cloruro</w:t>
      </w:r>
      <w:r w:rsidRPr="00F72729">
        <w:rPr>
          <w:lang w:val="it-IT"/>
        </w:rPr>
        <w:t xml:space="preserve">, </w:t>
      </w:r>
      <w:r w:rsidR="00F72729">
        <w:rPr>
          <w:lang w:val="it-IT"/>
        </w:rPr>
        <w:t xml:space="preserve">sodio </w:t>
      </w:r>
      <w:r w:rsidRPr="00F72729">
        <w:rPr>
          <w:lang w:val="it-IT"/>
        </w:rPr>
        <w:t>idrossido, acido cloridrico</w:t>
      </w:r>
      <w:r w:rsidRPr="00402E6B">
        <w:rPr>
          <w:lang w:val="it-IT"/>
        </w:rPr>
        <w:t xml:space="preserve"> 25%, acqua per preparazioni iniettabili</w:t>
      </w:r>
    </w:p>
    <w:p w14:paraId="2431322F" w14:textId="77777777" w:rsidR="003A0A46" w:rsidRPr="00402E6B" w:rsidRDefault="003A0A46">
      <w:pPr>
        <w:tabs>
          <w:tab w:val="clear" w:pos="567"/>
        </w:tabs>
        <w:spacing w:line="240" w:lineRule="auto"/>
        <w:rPr>
          <w:lang w:val="it-IT"/>
        </w:rPr>
      </w:pPr>
    </w:p>
    <w:p w14:paraId="0E5F0D58" w14:textId="77777777" w:rsidR="003A0A46" w:rsidRPr="00402E6B" w:rsidRDefault="003A0A46">
      <w:pPr>
        <w:tabs>
          <w:tab w:val="clear" w:pos="567"/>
        </w:tabs>
        <w:spacing w:line="240" w:lineRule="auto"/>
        <w:rPr>
          <w:lang w:val="it-IT"/>
        </w:rPr>
      </w:pPr>
    </w:p>
    <w:p w14:paraId="6F8F9B65" w14:textId="77777777" w:rsidR="003A0A46" w:rsidRPr="00402E6B" w:rsidRDefault="003A0A46">
      <w:pPr>
        <w:pBdr>
          <w:top w:val="single" w:sz="4" w:space="1" w:color="auto"/>
          <w:left w:val="single" w:sz="4" w:space="4" w:color="auto"/>
          <w:bottom w:val="single" w:sz="4" w:space="1" w:color="auto"/>
          <w:right w:val="single" w:sz="4" w:space="4" w:color="auto"/>
        </w:pBdr>
        <w:ind w:left="567" w:hanging="567"/>
        <w:rPr>
          <w:lang w:val="it-IT"/>
        </w:rPr>
      </w:pPr>
      <w:r w:rsidRPr="00402E6B">
        <w:rPr>
          <w:b/>
          <w:lang w:val="it-IT"/>
        </w:rPr>
        <w:t>4.</w:t>
      </w:r>
      <w:r w:rsidRPr="00402E6B">
        <w:rPr>
          <w:b/>
          <w:lang w:val="it-IT"/>
        </w:rPr>
        <w:tab/>
        <w:t>FORMA FARMACEUTICA E CONTENUTO</w:t>
      </w:r>
    </w:p>
    <w:p w14:paraId="734954E5" w14:textId="77777777" w:rsidR="003A0A46" w:rsidRPr="00402E6B" w:rsidRDefault="003A0A46">
      <w:pPr>
        <w:tabs>
          <w:tab w:val="clear" w:pos="567"/>
        </w:tabs>
        <w:spacing w:line="240" w:lineRule="auto"/>
        <w:rPr>
          <w:lang w:val="it-IT"/>
        </w:rPr>
      </w:pPr>
    </w:p>
    <w:p w14:paraId="5F4AC1E9" w14:textId="77777777" w:rsidR="003A0A46" w:rsidRPr="00402E6B" w:rsidRDefault="003A0A46">
      <w:pPr>
        <w:rPr>
          <w:lang w:val="it-IT"/>
        </w:rPr>
      </w:pPr>
      <w:r w:rsidRPr="00402E6B">
        <w:rPr>
          <w:lang w:val="it-IT"/>
        </w:rPr>
        <w:t>Soluzione iniettabile</w:t>
      </w:r>
    </w:p>
    <w:p w14:paraId="51FDF710" w14:textId="0889FD19" w:rsidR="003A0A46" w:rsidRPr="00402E6B" w:rsidRDefault="003A0A46">
      <w:pPr>
        <w:rPr>
          <w:lang w:val="it-IT"/>
        </w:rPr>
      </w:pPr>
      <w:r w:rsidRPr="00402E6B">
        <w:rPr>
          <w:lang w:val="it-IT"/>
        </w:rPr>
        <w:t>4 fiale da 2 </w:t>
      </w:r>
      <w:r w:rsidR="0080633F">
        <w:rPr>
          <w:lang w:val="it-IT"/>
        </w:rPr>
        <w:t>mL</w:t>
      </w:r>
    </w:p>
    <w:p w14:paraId="16FBFE7A" w14:textId="77777777" w:rsidR="003A0A46" w:rsidRPr="00402E6B" w:rsidRDefault="003A0A46">
      <w:pPr>
        <w:tabs>
          <w:tab w:val="clear" w:pos="567"/>
        </w:tabs>
        <w:spacing w:line="240" w:lineRule="auto"/>
        <w:rPr>
          <w:lang w:val="it-IT"/>
        </w:rPr>
      </w:pPr>
    </w:p>
    <w:p w14:paraId="5C5E43BE" w14:textId="77777777" w:rsidR="003A0A46" w:rsidRPr="00402E6B" w:rsidRDefault="003A0A46">
      <w:pPr>
        <w:tabs>
          <w:tab w:val="clear" w:pos="567"/>
        </w:tabs>
        <w:spacing w:line="240" w:lineRule="auto"/>
        <w:rPr>
          <w:lang w:val="it-IT"/>
        </w:rPr>
      </w:pPr>
    </w:p>
    <w:p w14:paraId="2759BD6C" w14:textId="77777777" w:rsidR="003A0A46" w:rsidRPr="00402E6B" w:rsidRDefault="003A0A46">
      <w:pPr>
        <w:pBdr>
          <w:top w:val="single" w:sz="4" w:space="1" w:color="auto"/>
          <w:left w:val="single" w:sz="4" w:space="4" w:color="auto"/>
          <w:bottom w:val="single" w:sz="4" w:space="1" w:color="auto"/>
          <w:right w:val="single" w:sz="4" w:space="4" w:color="auto"/>
        </w:pBdr>
        <w:ind w:left="567" w:hanging="567"/>
        <w:rPr>
          <w:lang w:val="it-IT"/>
        </w:rPr>
      </w:pPr>
      <w:r w:rsidRPr="00402E6B">
        <w:rPr>
          <w:b/>
          <w:lang w:val="it-IT"/>
        </w:rPr>
        <w:t>5.</w:t>
      </w:r>
      <w:r w:rsidRPr="00402E6B">
        <w:rPr>
          <w:b/>
          <w:lang w:val="it-IT"/>
        </w:rPr>
        <w:tab/>
        <w:t>MODO E VIA(E) DI SOMMINISTRAZIONE</w:t>
      </w:r>
    </w:p>
    <w:p w14:paraId="38C49334" w14:textId="77777777" w:rsidR="003A0A46" w:rsidRPr="00402E6B" w:rsidRDefault="003A0A46">
      <w:pPr>
        <w:tabs>
          <w:tab w:val="clear" w:pos="567"/>
        </w:tabs>
        <w:spacing w:line="240" w:lineRule="auto"/>
        <w:rPr>
          <w:lang w:val="it-IT"/>
        </w:rPr>
      </w:pPr>
    </w:p>
    <w:p w14:paraId="685009DB" w14:textId="77777777" w:rsidR="003A0A46" w:rsidRPr="00402E6B" w:rsidRDefault="003A0A46">
      <w:pPr>
        <w:rPr>
          <w:lang w:val="it-IT"/>
        </w:rPr>
      </w:pPr>
      <w:r w:rsidRPr="00402E6B">
        <w:rPr>
          <w:lang w:val="it-IT"/>
        </w:rPr>
        <w:t>Uso endovenoso per infusione breve</w:t>
      </w:r>
    </w:p>
    <w:p w14:paraId="6196F9D6" w14:textId="77777777" w:rsidR="003A0A46" w:rsidRPr="00402E6B" w:rsidRDefault="003A0A46">
      <w:pPr>
        <w:rPr>
          <w:lang w:val="it-IT"/>
        </w:rPr>
      </w:pPr>
      <w:r w:rsidRPr="00402E6B">
        <w:rPr>
          <w:lang w:val="it-IT"/>
        </w:rPr>
        <w:t>Leggere il foglio illustrativo prima dell’uso.</w:t>
      </w:r>
    </w:p>
    <w:p w14:paraId="77FB7A6E" w14:textId="77777777" w:rsidR="003A0A46" w:rsidRPr="00402E6B" w:rsidRDefault="003A0A46">
      <w:pPr>
        <w:tabs>
          <w:tab w:val="clear" w:pos="567"/>
        </w:tabs>
        <w:spacing w:line="240" w:lineRule="auto"/>
        <w:rPr>
          <w:lang w:val="it-IT"/>
        </w:rPr>
      </w:pPr>
    </w:p>
    <w:p w14:paraId="0594B930" w14:textId="77777777" w:rsidR="003A0A46" w:rsidRPr="00402E6B" w:rsidRDefault="003A0A46">
      <w:pPr>
        <w:tabs>
          <w:tab w:val="clear" w:pos="567"/>
        </w:tabs>
        <w:spacing w:line="240" w:lineRule="auto"/>
        <w:rPr>
          <w:lang w:val="it-IT"/>
        </w:rPr>
      </w:pPr>
    </w:p>
    <w:p w14:paraId="35911737" w14:textId="77777777" w:rsidR="003A0A46" w:rsidRPr="00402E6B" w:rsidRDefault="003A0A46">
      <w:pPr>
        <w:pBdr>
          <w:top w:val="single" w:sz="4" w:space="1" w:color="auto"/>
          <w:left w:val="single" w:sz="4" w:space="4" w:color="auto"/>
          <w:bottom w:val="single" w:sz="4" w:space="1" w:color="auto"/>
          <w:right w:val="single" w:sz="4" w:space="4" w:color="auto"/>
        </w:pBdr>
        <w:ind w:left="567" w:hanging="567"/>
        <w:rPr>
          <w:lang w:val="it-IT"/>
        </w:rPr>
      </w:pPr>
      <w:r w:rsidRPr="00402E6B">
        <w:rPr>
          <w:b/>
          <w:lang w:val="it-IT"/>
        </w:rPr>
        <w:t>6.</w:t>
      </w:r>
      <w:r w:rsidRPr="00402E6B">
        <w:rPr>
          <w:b/>
          <w:lang w:val="it-IT"/>
        </w:rPr>
        <w:tab/>
        <w:t>AVVERTENZA PARTICOLARE CHE PRESCRIVA DI TENERE IL MEDICINALE FUORI DALLA PORTATA E DALLA VISTA DEI BAMBINI</w:t>
      </w:r>
    </w:p>
    <w:p w14:paraId="1A347C57" w14:textId="77777777" w:rsidR="003A0A46" w:rsidRPr="00402E6B" w:rsidRDefault="003A0A46">
      <w:pPr>
        <w:tabs>
          <w:tab w:val="clear" w:pos="567"/>
        </w:tabs>
        <w:spacing w:line="240" w:lineRule="auto"/>
        <w:rPr>
          <w:lang w:val="it-IT"/>
        </w:rPr>
      </w:pPr>
    </w:p>
    <w:p w14:paraId="6A92C389" w14:textId="30BF4D2C" w:rsidR="003A0A46" w:rsidRPr="00402E6B" w:rsidRDefault="003A0A46">
      <w:pPr>
        <w:rPr>
          <w:lang w:val="it-IT"/>
        </w:rPr>
      </w:pPr>
      <w:r w:rsidRPr="00402E6B">
        <w:rPr>
          <w:lang w:val="it-IT"/>
        </w:rPr>
        <w:t xml:space="preserve">Tenere fuori dalla </w:t>
      </w:r>
      <w:r w:rsidR="00CD503F">
        <w:rPr>
          <w:lang w:val="it-IT"/>
        </w:rPr>
        <w:t xml:space="preserve">vista e dalla </w:t>
      </w:r>
      <w:r w:rsidRPr="00402E6B">
        <w:rPr>
          <w:lang w:val="it-IT"/>
        </w:rPr>
        <w:t>portata dei bambini.</w:t>
      </w:r>
    </w:p>
    <w:p w14:paraId="1B6445E0" w14:textId="77777777" w:rsidR="003A0A46" w:rsidRPr="00402E6B" w:rsidRDefault="003A0A46">
      <w:pPr>
        <w:pStyle w:val="EndnoteText"/>
        <w:tabs>
          <w:tab w:val="clear" w:pos="567"/>
        </w:tabs>
        <w:rPr>
          <w:lang w:val="it-IT"/>
        </w:rPr>
      </w:pPr>
    </w:p>
    <w:p w14:paraId="70D95373" w14:textId="77777777" w:rsidR="003A0A46" w:rsidRPr="00402E6B" w:rsidRDefault="003A0A46">
      <w:pPr>
        <w:pStyle w:val="EndnoteText"/>
        <w:tabs>
          <w:tab w:val="clear" w:pos="567"/>
        </w:tabs>
        <w:rPr>
          <w:lang w:val="it-IT"/>
        </w:rPr>
      </w:pPr>
    </w:p>
    <w:p w14:paraId="5C636201" w14:textId="77777777" w:rsidR="003A0A46" w:rsidRPr="00402E6B" w:rsidRDefault="003A0A46">
      <w:pPr>
        <w:pBdr>
          <w:top w:val="single" w:sz="4" w:space="1" w:color="auto"/>
          <w:left w:val="single" w:sz="4" w:space="4" w:color="auto"/>
          <w:bottom w:val="single" w:sz="4" w:space="1" w:color="auto"/>
          <w:right w:val="single" w:sz="4" w:space="4" w:color="auto"/>
        </w:pBdr>
        <w:ind w:left="567" w:hanging="567"/>
        <w:rPr>
          <w:lang w:val="it-IT"/>
        </w:rPr>
      </w:pPr>
      <w:r w:rsidRPr="00402E6B">
        <w:rPr>
          <w:b/>
          <w:lang w:val="it-IT"/>
        </w:rPr>
        <w:t>7.</w:t>
      </w:r>
      <w:r w:rsidRPr="00402E6B">
        <w:rPr>
          <w:b/>
          <w:lang w:val="it-IT"/>
        </w:rPr>
        <w:tab/>
        <w:t>ALTRA(E) AVVERTENZA(E) PARTICOLARE(I), SE NECESSARIO</w:t>
      </w:r>
    </w:p>
    <w:p w14:paraId="6BB3AAAF" w14:textId="77777777" w:rsidR="003A0A46" w:rsidRPr="00402E6B" w:rsidRDefault="003A0A46">
      <w:pPr>
        <w:tabs>
          <w:tab w:val="clear" w:pos="567"/>
        </w:tabs>
        <w:spacing w:line="240" w:lineRule="auto"/>
        <w:rPr>
          <w:lang w:val="it-IT"/>
        </w:rPr>
      </w:pPr>
    </w:p>
    <w:p w14:paraId="66A7F21C" w14:textId="77777777" w:rsidR="003A0A46" w:rsidRPr="00402E6B" w:rsidRDefault="003A0A46">
      <w:pPr>
        <w:tabs>
          <w:tab w:val="clear" w:pos="567"/>
        </w:tabs>
        <w:spacing w:line="240" w:lineRule="auto"/>
        <w:rPr>
          <w:lang w:val="it-IT"/>
        </w:rPr>
      </w:pPr>
    </w:p>
    <w:p w14:paraId="540003CC" w14:textId="77777777" w:rsidR="003A0A46" w:rsidRPr="00402E6B" w:rsidRDefault="003A0A46">
      <w:pPr>
        <w:pBdr>
          <w:top w:val="single" w:sz="4" w:space="1" w:color="auto"/>
          <w:left w:val="single" w:sz="4" w:space="4" w:color="auto"/>
          <w:bottom w:val="single" w:sz="4" w:space="1" w:color="auto"/>
          <w:right w:val="single" w:sz="4" w:space="4" w:color="auto"/>
        </w:pBdr>
        <w:ind w:left="567" w:hanging="567"/>
        <w:rPr>
          <w:lang w:val="it-IT"/>
        </w:rPr>
      </w:pPr>
      <w:r w:rsidRPr="00402E6B">
        <w:rPr>
          <w:b/>
          <w:lang w:val="it-IT"/>
        </w:rPr>
        <w:t>8.</w:t>
      </w:r>
      <w:r w:rsidRPr="00402E6B">
        <w:rPr>
          <w:b/>
          <w:lang w:val="it-IT"/>
        </w:rPr>
        <w:tab/>
        <w:t>DATA DI SCADENZA</w:t>
      </w:r>
    </w:p>
    <w:p w14:paraId="1F9E8AF8" w14:textId="77777777" w:rsidR="003A0A46" w:rsidRPr="00402E6B" w:rsidRDefault="003A0A46">
      <w:pPr>
        <w:tabs>
          <w:tab w:val="clear" w:pos="567"/>
        </w:tabs>
        <w:spacing w:line="240" w:lineRule="auto"/>
        <w:rPr>
          <w:lang w:val="it-IT"/>
        </w:rPr>
      </w:pPr>
    </w:p>
    <w:p w14:paraId="2046081D" w14:textId="77777777" w:rsidR="003A0A46" w:rsidRPr="00402E6B" w:rsidRDefault="003A0A46">
      <w:pPr>
        <w:pStyle w:val="EndnoteText"/>
        <w:tabs>
          <w:tab w:val="clear" w:pos="567"/>
        </w:tabs>
        <w:rPr>
          <w:lang w:val="it-IT"/>
        </w:rPr>
      </w:pPr>
      <w:r w:rsidRPr="00402E6B">
        <w:rPr>
          <w:lang w:val="it-IT"/>
        </w:rPr>
        <w:t>Scad.</w:t>
      </w:r>
    </w:p>
    <w:p w14:paraId="39B206F8" w14:textId="77777777" w:rsidR="003A0A46" w:rsidRPr="00402E6B" w:rsidRDefault="003A0A46">
      <w:pPr>
        <w:pStyle w:val="EndnoteText"/>
        <w:tabs>
          <w:tab w:val="clear" w:pos="567"/>
        </w:tabs>
        <w:rPr>
          <w:lang w:val="it-IT"/>
        </w:rPr>
      </w:pPr>
      <w:r w:rsidRPr="00402E6B">
        <w:rPr>
          <w:lang w:val="it-IT"/>
        </w:rPr>
        <w:t>Dal punto di vista microbiologico, il prodotto deve essere utilizzato immediatamente</w:t>
      </w:r>
    </w:p>
    <w:p w14:paraId="7DC2280A" w14:textId="77777777" w:rsidR="003A0A46" w:rsidRPr="00402E6B" w:rsidRDefault="003A0A46">
      <w:pPr>
        <w:tabs>
          <w:tab w:val="clear" w:pos="567"/>
        </w:tabs>
        <w:spacing w:line="240" w:lineRule="auto"/>
        <w:rPr>
          <w:lang w:val="it-IT"/>
        </w:rPr>
      </w:pPr>
    </w:p>
    <w:p w14:paraId="1C870092" w14:textId="77777777" w:rsidR="003A0A46" w:rsidRPr="00402E6B" w:rsidRDefault="003A0A46">
      <w:pPr>
        <w:tabs>
          <w:tab w:val="clear" w:pos="567"/>
        </w:tabs>
        <w:spacing w:line="240" w:lineRule="auto"/>
        <w:rPr>
          <w:lang w:val="it-IT"/>
        </w:rPr>
      </w:pPr>
    </w:p>
    <w:p w14:paraId="022D9B1D" w14:textId="77777777" w:rsidR="003A0A46" w:rsidRPr="00402E6B" w:rsidRDefault="003A0A46">
      <w:pPr>
        <w:pBdr>
          <w:top w:val="single" w:sz="4" w:space="1" w:color="auto"/>
          <w:left w:val="single" w:sz="4" w:space="4" w:color="auto"/>
          <w:bottom w:val="single" w:sz="4" w:space="1" w:color="auto"/>
          <w:right w:val="single" w:sz="4" w:space="4" w:color="auto"/>
        </w:pBdr>
        <w:ind w:left="567" w:hanging="567"/>
        <w:rPr>
          <w:lang w:val="it-IT"/>
        </w:rPr>
      </w:pPr>
      <w:r w:rsidRPr="00402E6B">
        <w:rPr>
          <w:b/>
          <w:lang w:val="it-IT"/>
        </w:rPr>
        <w:t>9.</w:t>
      </w:r>
      <w:r w:rsidRPr="00402E6B">
        <w:rPr>
          <w:b/>
          <w:lang w:val="it-IT"/>
        </w:rPr>
        <w:tab/>
        <w:t>PRECAUZIONI PARTICOLARI PER LA CONSERVAZIONE</w:t>
      </w:r>
    </w:p>
    <w:p w14:paraId="2AA4523F" w14:textId="77777777" w:rsidR="003A0A46" w:rsidRPr="00402E6B" w:rsidRDefault="003A0A46">
      <w:pPr>
        <w:tabs>
          <w:tab w:val="clear" w:pos="567"/>
        </w:tabs>
        <w:spacing w:line="240" w:lineRule="auto"/>
        <w:rPr>
          <w:lang w:val="it-IT"/>
        </w:rPr>
      </w:pPr>
    </w:p>
    <w:p w14:paraId="7CF402E4" w14:textId="77777777" w:rsidR="003A0A46" w:rsidRPr="00402E6B" w:rsidRDefault="003A0A46">
      <w:pPr>
        <w:tabs>
          <w:tab w:val="clear" w:pos="567"/>
        </w:tabs>
        <w:spacing w:line="240" w:lineRule="auto"/>
        <w:rPr>
          <w:lang w:val="it-IT"/>
        </w:rPr>
      </w:pPr>
    </w:p>
    <w:p w14:paraId="381FEB07" w14:textId="77777777" w:rsidR="003A0A46" w:rsidRPr="00402E6B" w:rsidRDefault="003A0A46">
      <w:pPr>
        <w:tabs>
          <w:tab w:val="clear" w:pos="567"/>
        </w:tabs>
        <w:spacing w:line="240" w:lineRule="auto"/>
        <w:rPr>
          <w:lang w:val="it-IT"/>
        </w:rPr>
      </w:pPr>
    </w:p>
    <w:p w14:paraId="3B882B4F" w14:textId="77777777" w:rsidR="003A0A46" w:rsidRPr="00402E6B" w:rsidRDefault="003A0A46">
      <w:pPr>
        <w:pStyle w:val="BodyTextIndent"/>
        <w:pBdr>
          <w:top w:val="single" w:sz="4" w:space="1" w:color="auto"/>
          <w:left w:val="single" w:sz="4" w:space="4" w:color="auto"/>
          <w:bottom w:val="single" w:sz="4" w:space="1" w:color="auto"/>
          <w:right w:val="single" w:sz="4" w:space="4" w:color="auto"/>
        </w:pBdr>
        <w:rPr>
          <w:color w:val="000000"/>
          <w:lang w:val="it-IT"/>
        </w:rPr>
      </w:pPr>
      <w:r w:rsidRPr="00402E6B">
        <w:rPr>
          <w:color w:val="000000"/>
          <w:lang w:val="it-IT"/>
        </w:rPr>
        <w:t>10.</w:t>
      </w:r>
      <w:r w:rsidRPr="00402E6B">
        <w:rPr>
          <w:color w:val="000000"/>
          <w:lang w:val="it-IT"/>
        </w:rPr>
        <w:tab/>
        <w:t>PRECAUZIONI PARTICOLARI PER LO SMALTIMENTO DEL MEDICINALE NON UTILIZZATO O DEI RIFIUTI DERIVATI DA TALE MEDICINALE, SE NECESSARIO</w:t>
      </w:r>
    </w:p>
    <w:p w14:paraId="71F23F47" w14:textId="77777777" w:rsidR="003A0A46" w:rsidRPr="00402E6B" w:rsidRDefault="003A0A46">
      <w:pPr>
        <w:tabs>
          <w:tab w:val="clear" w:pos="567"/>
        </w:tabs>
        <w:spacing w:line="240" w:lineRule="auto"/>
        <w:rPr>
          <w:lang w:val="it-IT"/>
        </w:rPr>
      </w:pPr>
    </w:p>
    <w:p w14:paraId="75726EDE" w14:textId="77777777" w:rsidR="003A0A46" w:rsidRPr="00402E6B" w:rsidRDefault="003A0A46">
      <w:pPr>
        <w:rPr>
          <w:lang w:val="it-IT"/>
        </w:rPr>
      </w:pPr>
      <w:r w:rsidRPr="00402E6B">
        <w:rPr>
          <w:lang w:val="it-IT"/>
        </w:rPr>
        <w:t>Dopo aver aperto la fiala, smaltire la soluzione residua non utilizzata.</w:t>
      </w:r>
    </w:p>
    <w:p w14:paraId="42142007" w14:textId="36006774" w:rsidR="003A0A46" w:rsidRPr="00402E6B" w:rsidRDefault="003A0A46">
      <w:pPr>
        <w:rPr>
          <w:lang w:val="it-IT"/>
        </w:rPr>
      </w:pPr>
      <w:r w:rsidRPr="00402E6B">
        <w:rPr>
          <w:noProof/>
          <w:lang w:val="it-IT"/>
        </w:rPr>
        <w:t>Il medicinale non utilizzato e i rifiuti derivati da tale medicinale devono essere smaltiti in conformità alla normativa locale vigente.</w:t>
      </w:r>
    </w:p>
    <w:p w14:paraId="191D7D3E" w14:textId="77777777" w:rsidR="003A0A46" w:rsidRPr="00402E6B" w:rsidRDefault="003A0A46">
      <w:pPr>
        <w:tabs>
          <w:tab w:val="clear" w:pos="567"/>
        </w:tabs>
        <w:spacing w:line="240" w:lineRule="auto"/>
        <w:rPr>
          <w:lang w:val="it-IT"/>
        </w:rPr>
      </w:pPr>
    </w:p>
    <w:p w14:paraId="1B5A7F0E" w14:textId="77777777" w:rsidR="003A0A46" w:rsidRPr="00402E6B" w:rsidRDefault="003A0A46">
      <w:pPr>
        <w:tabs>
          <w:tab w:val="clear" w:pos="567"/>
        </w:tabs>
        <w:spacing w:line="240" w:lineRule="auto"/>
        <w:rPr>
          <w:lang w:val="it-IT"/>
        </w:rPr>
      </w:pPr>
    </w:p>
    <w:p w14:paraId="79C8F328" w14:textId="77777777" w:rsidR="003A0A46" w:rsidRPr="00402E6B" w:rsidRDefault="003A0A46">
      <w:pPr>
        <w:pStyle w:val="BodyTextIndent"/>
        <w:pBdr>
          <w:top w:val="single" w:sz="4" w:space="1" w:color="auto"/>
          <w:left w:val="single" w:sz="4" w:space="4" w:color="auto"/>
          <w:bottom w:val="single" w:sz="4" w:space="1" w:color="auto"/>
          <w:right w:val="single" w:sz="4" w:space="4" w:color="auto"/>
        </w:pBdr>
        <w:rPr>
          <w:color w:val="000000"/>
          <w:lang w:val="it-IT"/>
        </w:rPr>
      </w:pPr>
      <w:r w:rsidRPr="00402E6B">
        <w:rPr>
          <w:color w:val="000000"/>
          <w:lang w:val="it-IT"/>
        </w:rPr>
        <w:t>11.</w:t>
      </w:r>
      <w:r w:rsidRPr="00402E6B">
        <w:rPr>
          <w:color w:val="000000"/>
          <w:lang w:val="it-IT"/>
        </w:rPr>
        <w:tab/>
        <w:t>NOME E INDIRIZZO DEL TITOLARE DELL’AUTORIZZAZIONE ALL’IMMISSIONE IN COMMERCIO</w:t>
      </w:r>
    </w:p>
    <w:p w14:paraId="2D2532C7" w14:textId="77777777" w:rsidR="003A0A46" w:rsidRPr="00402E6B" w:rsidRDefault="003A0A46">
      <w:pPr>
        <w:tabs>
          <w:tab w:val="clear" w:pos="567"/>
        </w:tabs>
        <w:spacing w:line="240" w:lineRule="auto"/>
        <w:rPr>
          <w:lang w:val="it-IT"/>
        </w:rPr>
      </w:pPr>
    </w:p>
    <w:p w14:paraId="0719CFD8" w14:textId="77777777" w:rsidR="003A0A46" w:rsidRPr="001D31F5" w:rsidRDefault="00177F66">
      <w:pPr>
        <w:numPr>
          <w:ilvl w:val="12"/>
          <w:numId w:val="0"/>
        </w:numPr>
        <w:jc w:val="both"/>
        <w:rPr>
          <w:lang w:val="it-IT"/>
          <w:rPrChange w:id="19" w:author="Author">
            <w:rPr>
              <w:lang w:val="en-US"/>
            </w:rPr>
          </w:rPrChange>
        </w:rPr>
      </w:pPr>
      <w:r w:rsidRPr="001D31F5">
        <w:rPr>
          <w:lang w:val="it-IT"/>
          <w:rPrChange w:id="20" w:author="Author">
            <w:rPr>
              <w:lang w:val="en-US"/>
            </w:rPr>
          </w:rPrChange>
        </w:rPr>
        <w:t>Recordati Rare Diseases</w:t>
      </w:r>
    </w:p>
    <w:p w14:paraId="1AFCDED5" w14:textId="2CA45E81" w:rsidR="00616E80" w:rsidRPr="00402E6B" w:rsidRDefault="00616E80">
      <w:pPr>
        <w:numPr>
          <w:ilvl w:val="12"/>
          <w:numId w:val="0"/>
        </w:numPr>
        <w:jc w:val="both"/>
        <w:rPr>
          <w:lang w:val="fr-FR"/>
        </w:rPr>
      </w:pPr>
      <w:r>
        <w:rPr>
          <w:lang w:val="fr-FR"/>
        </w:rPr>
        <w:t>Tour Hekla</w:t>
      </w:r>
    </w:p>
    <w:p w14:paraId="3A7808C1" w14:textId="38CA39F4" w:rsidR="003A0A46" w:rsidRPr="00402E6B" w:rsidRDefault="00616E80">
      <w:pPr>
        <w:numPr>
          <w:ilvl w:val="12"/>
          <w:numId w:val="0"/>
        </w:numPr>
        <w:jc w:val="both"/>
        <w:rPr>
          <w:lang w:val="fr-FR"/>
        </w:rPr>
      </w:pPr>
      <w:r>
        <w:rPr>
          <w:lang w:val="fr-FR"/>
        </w:rPr>
        <w:t>52</w:t>
      </w:r>
      <w:r w:rsidR="00495D3B" w:rsidRPr="00402E6B">
        <w:rPr>
          <w:lang w:val="fr-FR"/>
        </w:rPr>
        <w:t>,</w:t>
      </w:r>
      <w:r w:rsidR="003A0A46" w:rsidRPr="00402E6B">
        <w:rPr>
          <w:lang w:val="fr-FR"/>
        </w:rPr>
        <w:t xml:space="preserve"> avenue du Général de Gaulle</w:t>
      </w:r>
    </w:p>
    <w:p w14:paraId="29F4A93C" w14:textId="77777777" w:rsidR="003A0A46" w:rsidRPr="001D31F5" w:rsidRDefault="003A0A46">
      <w:pPr>
        <w:numPr>
          <w:ilvl w:val="12"/>
          <w:numId w:val="0"/>
        </w:numPr>
        <w:jc w:val="both"/>
        <w:rPr>
          <w:lang w:val="it-IT"/>
          <w:rPrChange w:id="21" w:author="Author">
            <w:rPr>
              <w:lang w:val="en-US"/>
            </w:rPr>
          </w:rPrChange>
        </w:rPr>
      </w:pPr>
      <w:r w:rsidRPr="001D31F5">
        <w:rPr>
          <w:lang w:val="it-IT"/>
          <w:rPrChange w:id="22" w:author="Author">
            <w:rPr>
              <w:lang w:val="en-US"/>
            </w:rPr>
          </w:rPrChange>
        </w:rPr>
        <w:t>F-92800 Puteaux</w:t>
      </w:r>
    </w:p>
    <w:p w14:paraId="2A0D2376" w14:textId="77777777" w:rsidR="003A0A46" w:rsidRPr="00402E6B" w:rsidRDefault="003A0A46">
      <w:pPr>
        <w:numPr>
          <w:ilvl w:val="12"/>
          <w:numId w:val="0"/>
        </w:numPr>
        <w:jc w:val="both"/>
        <w:rPr>
          <w:lang w:val="it-IT"/>
        </w:rPr>
      </w:pPr>
      <w:r w:rsidRPr="00402E6B">
        <w:rPr>
          <w:lang w:val="it-IT"/>
        </w:rPr>
        <w:t>Francia</w:t>
      </w:r>
    </w:p>
    <w:p w14:paraId="55163657" w14:textId="77777777" w:rsidR="003A0A46" w:rsidRPr="00402E6B" w:rsidRDefault="003A0A46">
      <w:pPr>
        <w:tabs>
          <w:tab w:val="clear" w:pos="567"/>
        </w:tabs>
        <w:spacing w:line="240" w:lineRule="auto"/>
        <w:rPr>
          <w:lang w:val="it-IT"/>
        </w:rPr>
      </w:pPr>
    </w:p>
    <w:p w14:paraId="502F8497" w14:textId="77777777" w:rsidR="003A0A46" w:rsidRPr="00402E6B" w:rsidRDefault="003A0A46">
      <w:pPr>
        <w:tabs>
          <w:tab w:val="clear" w:pos="567"/>
        </w:tabs>
        <w:spacing w:line="240" w:lineRule="auto"/>
        <w:rPr>
          <w:lang w:val="it-IT"/>
        </w:rPr>
      </w:pPr>
    </w:p>
    <w:p w14:paraId="49FE7EA7" w14:textId="77777777" w:rsidR="003A0A46" w:rsidRPr="00402E6B" w:rsidRDefault="003A0A46">
      <w:pPr>
        <w:pBdr>
          <w:top w:val="single" w:sz="4" w:space="1" w:color="auto"/>
          <w:left w:val="single" w:sz="4" w:space="4" w:color="auto"/>
          <w:bottom w:val="single" w:sz="4" w:space="1" w:color="auto"/>
          <w:right w:val="single" w:sz="4" w:space="4" w:color="auto"/>
        </w:pBdr>
        <w:rPr>
          <w:lang w:val="it-IT"/>
        </w:rPr>
      </w:pPr>
      <w:r w:rsidRPr="00402E6B">
        <w:rPr>
          <w:b/>
          <w:lang w:val="it-IT"/>
        </w:rPr>
        <w:t>12.</w:t>
      </w:r>
      <w:r w:rsidRPr="00402E6B">
        <w:rPr>
          <w:b/>
          <w:lang w:val="it-IT"/>
        </w:rPr>
        <w:tab/>
        <w:t>NUMERO(I) DELL’AUTORIZZAZIONE ALL’IMMISSIONE IN COMMERCIO</w:t>
      </w:r>
    </w:p>
    <w:p w14:paraId="434DB8CA" w14:textId="77777777" w:rsidR="003A0A46" w:rsidRPr="00402E6B" w:rsidRDefault="003A0A46">
      <w:pPr>
        <w:pStyle w:val="EndnoteText"/>
        <w:tabs>
          <w:tab w:val="clear" w:pos="567"/>
        </w:tabs>
        <w:rPr>
          <w:lang w:val="it-IT"/>
        </w:rPr>
      </w:pPr>
    </w:p>
    <w:p w14:paraId="17B6FB58" w14:textId="77777777" w:rsidR="003A0A46" w:rsidRPr="00402E6B" w:rsidRDefault="003A0A46">
      <w:pPr>
        <w:rPr>
          <w:lang w:val="it-IT"/>
        </w:rPr>
      </w:pPr>
      <w:r w:rsidRPr="00402E6B">
        <w:rPr>
          <w:lang w:val="it-IT"/>
        </w:rPr>
        <w:t xml:space="preserve">EU/1/04/284/001 </w:t>
      </w:r>
    </w:p>
    <w:p w14:paraId="61D53044" w14:textId="77777777" w:rsidR="003A0A46" w:rsidRPr="00402E6B" w:rsidRDefault="003A0A46">
      <w:pPr>
        <w:pStyle w:val="EndnoteText"/>
        <w:tabs>
          <w:tab w:val="clear" w:pos="567"/>
        </w:tabs>
        <w:rPr>
          <w:lang w:val="it-IT"/>
        </w:rPr>
      </w:pPr>
    </w:p>
    <w:p w14:paraId="4AA97D9D" w14:textId="77777777" w:rsidR="003A0A46" w:rsidRPr="00402E6B" w:rsidRDefault="003A0A46">
      <w:pPr>
        <w:tabs>
          <w:tab w:val="clear" w:pos="567"/>
        </w:tabs>
        <w:spacing w:line="240" w:lineRule="auto"/>
        <w:rPr>
          <w:lang w:val="it-IT"/>
        </w:rPr>
      </w:pPr>
    </w:p>
    <w:p w14:paraId="6344D2DD" w14:textId="77777777" w:rsidR="003A0A46" w:rsidRPr="00402E6B" w:rsidRDefault="003A0A46">
      <w:pPr>
        <w:pBdr>
          <w:top w:val="single" w:sz="4" w:space="1" w:color="auto"/>
          <w:left w:val="single" w:sz="4" w:space="4" w:color="auto"/>
          <w:bottom w:val="single" w:sz="4" w:space="1" w:color="auto"/>
          <w:right w:val="single" w:sz="4" w:space="4" w:color="auto"/>
        </w:pBdr>
        <w:rPr>
          <w:lang w:val="it-IT"/>
        </w:rPr>
      </w:pPr>
      <w:r w:rsidRPr="00402E6B">
        <w:rPr>
          <w:b/>
          <w:lang w:val="it-IT"/>
        </w:rPr>
        <w:t>13.</w:t>
      </w:r>
      <w:r w:rsidRPr="00402E6B">
        <w:rPr>
          <w:b/>
          <w:lang w:val="it-IT"/>
        </w:rPr>
        <w:tab/>
        <w:t>NUMERO DI LOTTO</w:t>
      </w:r>
    </w:p>
    <w:p w14:paraId="625A5887" w14:textId="77777777" w:rsidR="003A0A46" w:rsidRPr="00402E6B" w:rsidRDefault="003A0A46">
      <w:pPr>
        <w:pStyle w:val="EndnoteText"/>
        <w:tabs>
          <w:tab w:val="clear" w:pos="567"/>
        </w:tabs>
        <w:rPr>
          <w:lang w:val="it-IT"/>
        </w:rPr>
      </w:pPr>
    </w:p>
    <w:p w14:paraId="3F0310A1" w14:textId="77777777" w:rsidR="003A0A46" w:rsidRPr="00402E6B" w:rsidRDefault="003A0A46">
      <w:pPr>
        <w:rPr>
          <w:lang w:val="it-IT"/>
        </w:rPr>
      </w:pPr>
      <w:r w:rsidRPr="00402E6B">
        <w:rPr>
          <w:lang w:val="it-IT"/>
        </w:rPr>
        <w:t>Lotto</w:t>
      </w:r>
    </w:p>
    <w:p w14:paraId="73A1C54E" w14:textId="77777777" w:rsidR="003A0A46" w:rsidRPr="00402E6B" w:rsidRDefault="003A0A46">
      <w:pPr>
        <w:tabs>
          <w:tab w:val="clear" w:pos="567"/>
        </w:tabs>
        <w:spacing w:line="240" w:lineRule="auto"/>
        <w:rPr>
          <w:lang w:val="it-IT"/>
        </w:rPr>
      </w:pPr>
    </w:p>
    <w:p w14:paraId="201B32DB" w14:textId="77777777" w:rsidR="003A0A46" w:rsidRPr="00402E6B" w:rsidRDefault="003A0A46">
      <w:pPr>
        <w:tabs>
          <w:tab w:val="clear" w:pos="567"/>
        </w:tabs>
        <w:spacing w:line="240" w:lineRule="auto"/>
        <w:rPr>
          <w:lang w:val="it-IT"/>
        </w:rPr>
      </w:pPr>
    </w:p>
    <w:p w14:paraId="4E7AB63A" w14:textId="77777777" w:rsidR="003A0A46" w:rsidRPr="00402E6B" w:rsidRDefault="003A0A46">
      <w:pPr>
        <w:pBdr>
          <w:top w:val="single" w:sz="4" w:space="1" w:color="auto"/>
          <w:left w:val="single" w:sz="4" w:space="4" w:color="auto"/>
          <w:bottom w:val="single" w:sz="4" w:space="1" w:color="auto"/>
          <w:right w:val="single" w:sz="4" w:space="4" w:color="auto"/>
        </w:pBdr>
        <w:rPr>
          <w:lang w:val="it-IT"/>
        </w:rPr>
      </w:pPr>
      <w:r w:rsidRPr="00402E6B">
        <w:rPr>
          <w:b/>
          <w:lang w:val="it-IT"/>
        </w:rPr>
        <w:t>14.</w:t>
      </w:r>
      <w:r w:rsidRPr="00402E6B">
        <w:rPr>
          <w:b/>
          <w:lang w:val="it-IT"/>
        </w:rPr>
        <w:tab/>
        <w:t>CONDIZIONE GENERALE DI FORNITURA</w:t>
      </w:r>
    </w:p>
    <w:p w14:paraId="54ADB186" w14:textId="77777777" w:rsidR="003A0A46" w:rsidRPr="00402E6B" w:rsidRDefault="003A0A46">
      <w:pPr>
        <w:pStyle w:val="EndnoteText"/>
        <w:tabs>
          <w:tab w:val="clear" w:pos="567"/>
        </w:tabs>
        <w:rPr>
          <w:lang w:val="it-IT"/>
        </w:rPr>
      </w:pPr>
    </w:p>
    <w:p w14:paraId="26805572" w14:textId="77777777" w:rsidR="003A0A46" w:rsidRPr="00402E6B" w:rsidRDefault="003A0A46">
      <w:pPr>
        <w:pStyle w:val="EndnoteText"/>
        <w:tabs>
          <w:tab w:val="clear" w:pos="567"/>
        </w:tabs>
        <w:rPr>
          <w:lang w:val="it-IT"/>
        </w:rPr>
      </w:pPr>
      <w:r w:rsidRPr="00402E6B">
        <w:rPr>
          <w:lang w:val="it-IT"/>
        </w:rPr>
        <w:t>Medicinale soggetto a prescrizione medica.</w:t>
      </w:r>
    </w:p>
    <w:p w14:paraId="245AC23E" w14:textId="77777777" w:rsidR="003A0A46" w:rsidRPr="00402E6B" w:rsidRDefault="003A0A46">
      <w:pPr>
        <w:tabs>
          <w:tab w:val="clear" w:pos="567"/>
        </w:tabs>
        <w:spacing w:line="240" w:lineRule="auto"/>
        <w:rPr>
          <w:lang w:val="it-IT"/>
        </w:rPr>
      </w:pPr>
    </w:p>
    <w:p w14:paraId="48DA9778" w14:textId="77777777" w:rsidR="003A0A46" w:rsidRPr="00402E6B" w:rsidRDefault="003A0A46">
      <w:pPr>
        <w:tabs>
          <w:tab w:val="clear" w:pos="567"/>
        </w:tabs>
        <w:spacing w:line="240" w:lineRule="auto"/>
        <w:rPr>
          <w:lang w:val="it-IT"/>
        </w:rPr>
      </w:pPr>
    </w:p>
    <w:p w14:paraId="04F1B35C" w14:textId="77777777" w:rsidR="003A0A46" w:rsidRPr="00402E6B" w:rsidRDefault="003A0A46">
      <w:pPr>
        <w:pBdr>
          <w:top w:val="single" w:sz="4" w:space="1" w:color="auto"/>
          <w:left w:val="single" w:sz="4" w:space="4" w:color="auto"/>
          <w:bottom w:val="single" w:sz="4" w:space="1" w:color="auto"/>
          <w:right w:val="single" w:sz="4" w:space="4" w:color="auto"/>
        </w:pBdr>
        <w:rPr>
          <w:lang w:val="it-IT"/>
        </w:rPr>
      </w:pPr>
      <w:r w:rsidRPr="00402E6B">
        <w:rPr>
          <w:b/>
          <w:lang w:val="it-IT"/>
        </w:rPr>
        <w:t>15.</w:t>
      </w:r>
      <w:r w:rsidRPr="00402E6B">
        <w:rPr>
          <w:b/>
          <w:lang w:val="it-IT"/>
        </w:rPr>
        <w:tab/>
        <w:t>ISTRUZIONI PER L’USO</w:t>
      </w:r>
    </w:p>
    <w:p w14:paraId="477A7EF4" w14:textId="77777777" w:rsidR="003A0A46" w:rsidRPr="00402E6B" w:rsidRDefault="003A0A46">
      <w:pPr>
        <w:tabs>
          <w:tab w:val="clear" w:pos="567"/>
        </w:tabs>
        <w:spacing w:line="240" w:lineRule="auto"/>
        <w:rPr>
          <w:b/>
          <w:lang w:val="it-IT"/>
        </w:rPr>
      </w:pPr>
    </w:p>
    <w:p w14:paraId="416528C3" w14:textId="77777777" w:rsidR="003A0A46" w:rsidRPr="00402E6B" w:rsidRDefault="003A0A46">
      <w:pPr>
        <w:tabs>
          <w:tab w:val="clear" w:pos="567"/>
        </w:tabs>
        <w:spacing w:line="240" w:lineRule="auto"/>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0A46" w:rsidRPr="00402E6B" w14:paraId="1782D1B6" w14:textId="77777777">
        <w:tc>
          <w:tcPr>
            <w:tcW w:w="9298" w:type="dxa"/>
            <w:tcBorders>
              <w:top w:val="single" w:sz="4" w:space="0" w:color="auto"/>
              <w:left w:val="single" w:sz="4" w:space="0" w:color="auto"/>
              <w:bottom w:val="single" w:sz="4" w:space="0" w:color="auto"/>
              <w:right w:val="single" w:sz="4" w:space="0" w:color="auto"/>
            </w:tcBorders>
          </w:tcPr>
          <w:p w14:paraId="60D99DAD" w14:textId="77777777" w:rsidR="003A0A46" w:rsidRPr="00402E6B" w:rsidRDefault="003A0A46" w:rsidP="00FC4C28">
            <w:pPr>
              <w:suppressAutoHyphens/>
              <w:ind w:left="567" w:hanging="567"/>
              <w:rPr>
                <w:b/>
                <w:noProof/>
              </w:rPr>
            </w:pPr>
            <w:r w:rsidRPr="00402E6B">
              <w:rPr>
                <w:b/>
                <w:noProof/>
              </w:rPr>
              <w:t>16.</w:t>
            </w:r>
            <w:r w:rsidRPr="00402E6B">
              <w:rPr>
                <w:b/>
                <w:noProof/>
              </w:rPr>
              <w:tab/>
              <w:t>INFORMAZIONI IN BRAILLE</w:t>
            </w:r>
          </w:p>
        </w:tc>
      </w:tr>
    </w:tbl>
    <w:p w14:paraId="10B4011F" w14:textId="77777777" w:rsidR="003A0A46" w:rsidRPr="00402E6B" w:rsidRDefault="003A0A46" w:rsidP="00AB256E">
      <w:pPr>
        <w:suppressAutoHyphens/>
        <w:rPr>
          <w:b/>
          <w:noProof/>
        </w:rPr>
      </w:pPr>
    </w:p>
    <w:p w14:paraId="649BB91B" w14:textId="77777777" w:rsidR="00242DC5" w:rsidRPr="00402E6B" w:rsidRDefault="00242DC5" w:rsidP="00242DC5">
      <w:pPr>
        <w:spacing w:line="240" w:lineRule="auto"/>
        <w:rPr>
          <w:noProof/>
          <w:shd w:val="clear" w:color="auto" w:fill="CCCCCC"/>
        </w:rPr>
      </w:pPr>
    </w:p>
    <w:p w14:paraId="45193F83" w14:textId="77777777" w:rsidR="00242DC5" w:rsidRPr="00833A6F" w:rsidRDefault="00242DC5" w:rsidP="00242DC5">
      <w:pPr>
        <w:keepNext/>
        <w:numPr>
          <w:ilvl w:val="1"/>
          <w:numId w:val="23"/>
        </w:numPr>
        <w:pBdr>
          <w:top w:val="single" w:sz="4" w:space="1" w:color="auto"/>
          <w:left w:val="single" w:sz="4" w:space="4" w:color="auto"/>
          <w:bottom w:val="single" w:sz="4" w:space="1" w:color="auto"/>
          <w:right w:val="single" w:sz="4" w:space="4" w:color="auto"/>
        </w:pBdr>
        <w:spacing w:line="240" w:lineRule="auto"/>
        <w:ind w:left="567"/>
        <w:outlineLvl w:val="0"/>
        <w:rPr>
          <w:i/>
          <w:noProof/>
          <w:szCs w:val="20"/>
          <w:lang w:val="it-IT"/>
        </w:rPr>
      </w:pPr>
      <w:r w:rsidRPr="00833A6F">
        <w:rPr>
          <w:b/>
          <w:noProof/>
          <w:lang w:val="it-IT"/>
        </w:rPr>
        <w:t>IDENTIFICATIVO UNICO – CODICE A BARRE BIDIMENSIONALE</w:t>
      </w:r>
    </w:p>
    <w:p w14:paraId="74A66458" w14:textId="77777777" w:rsidR="00242DC5" w:rsidRPr="00833A6F" w:rsidRDefault="00242DC5" w:rsidP="00242DC5">
      <w:pPr>
        <w:tabs>
          <w:tab w:val="clear" w:pos="567"/>
          <w:tab w:val="left" w:pos="720"/>
        </w:tabs>
        <w:spacing w:line="240" w:lineRule="auto"/>
        <w:rPr>
          <w:noProof/>
          <w:lang w:val="it-IT"/>
        </w:rPr>
      </w:pPr>
    </w:p>
    <w:p w14:paraId="2E64896B" w14:textId="77777777" w:rsidR="00242DC5" w:rsidRPr="00833A6F" w:rsidRDefault="00242DC5" w:rsidP="00242DC5">
      <w:pPr>
        <w:spacing w:line="240" w:lineRule="auto"/>
        <w:rPr>
          <w:noProof/>
          <w:shd w:val="clear" w:color="auto" w:fill="CCCCCC"/>
          <w:lang w:val="it-IT"/>
        </w:rPr>
      </w:pPr>
      <w:r>
        <w:rPr>
          <w:noProof/>
          <w:highlight w:val="lightGray"/>
          <w:lang w:val="it-IT"/>
        </w:rPr>
        <w:t>Codice a barre bidimensionale con identificativo unico incluso.</w:t>
      </w:r>
    </w:p>
    <w:p w14:paraId="61F894AD" w14:textId="77777777" w:rsidR="00242DC5" w:rsidRPr="00833A6F" w:rsidRDefault="00242DC5" w:rsidP="00242DC5">
      <w:pPr>
        <w:spacing w:line="240" w:lineRule="auto"/>
        <w:rPr>
          <w:noProof/>
          <w:shd w:val="clear" w:color="auto" w:fill="CCCCCC"/>
          <w:lang w:val="it-IT"/>
        </w:rPr>
      </w:pPr>
    </w:p>
    <w:p w14:paraId="186CA3A4" w14:textId="77777777" w:rsidR="00242DC5" w:rsidRPr="00833A6F" w:rsidRDefault="00242DC5" w:rsidP="00242DC5">
      <w:pPr>
        <w:tabs>
          <w:tab w:val="clear" w:pos="567"/>
          <w:tab w:val="left" w:pos="720"/>
        </w:tabs>
        <w:spacing w:line="240" w:lineRule="auto"/>
        <w:rPr>
          <w:noProof/>
          <w:lang w:val="it-IT"/>
        </w:rPr>
      </w:pPr>
    </w:p>
    <w:p w14:paraId="1ACE888C" w14:textId="77777777" w:rsidR="00242DC5" w:rsidRPr="00402E6B" w:rsidRDefault="00242DC5" w:rsidP="00242DC5">
      <w:pPr>
        <w:keepNext/>
        <w:numPr>
          <w:ilvl w:val="1"/>
          <w:numId w:val="23"/>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402E6B">
        <w:rPr>
          <w:b/>
          <w:noProof/>
        </w:rPr>
        <w:t xml:space="preserve">IDENTIFICATIVO UNICO - DATI LEGGIBILI </w:t>
      </w:r>
    </w:p>
    <w:p w14:paraId="00591EA8" w14:textId="77777777" w:rsidR="00242DC5" w:rsidRPr="00402E6B" w:rsidRDefault="00242DC5" w:rsidP="00242DC5">
      <w:pPr>
        <w:tabs>
          <w:tab w:val="clear" w:pos="567"/>
          <w:tab w:val="left" w:pos="720"/>
        </w:tabs>
        <w:spacing w:line="240" w:lineRule="auto"/>
        <w:rPr>
          <w:noProof/>
        </w:rPr>
      </w:pPr>
    </w:p>
    <w:p w14:paraId="75F9C48E" w14:textId="488D9825" w:rsidR="00493318" w:rsidRPr="00402E6B" w:rsidRDefault="00242DC5" w:rsidP="00242DC5">
      <w:pPr>
        <w:rPr>
          <w:color w:val="008000"/>
        </w:rPr>
      </w:pPr>
      <w:r w:rsidRPr="00402E6B">
        <w:t xml:space="preserve">PC  </w:t>
      </w:r>
    </w:p>
    <w:p w14:paraId="09F67E44" w14:textId="7B129675" w:rsidR="00242DC5" w:rsidRPr="00402E6B" w:rsidRDefault="00242DC5" w:rsidP="00242DC5">
      <w:r w:rsidRPr="00402E6B">
        <w:t xml:space="preserve">SN </w:t>
      </w:r>
    </w:p>
    <w:p w14:paraId="5056B02C" w14:textId="1323109A" w:rsidR="00242DC5" w:rsidRPr="00402E6B" w:rsidRDefault="00242DC5" w:rsidP="00242DC5">
      <w:r w:rsidRPr="00402E6B">
        <w:t xml:space="preserve">NN </w:t>
      </w:r>
    </w:p>
    <w:p w14:paraId="28B16E0A" w14:textId="77777777" w:rsidR="00242DC5" w:rsidRPr="00402E6B" w:rsidRDefault="00242DC5" w:rsidP="00242DC5">
      <w:pPr>
        <w:ind w:left="-198"/>
      </w:pPr>
    </w:p>
    <w:p w14:paraId="39D7383F" w14:textId="77777777" w:rsidR="003A0A46" w:rsidRPr="00402E6B" w:rsidRDefault="003A0A46">
      <w:pPr>
        <w:tabs>
          <w:tab w:val="clear" w:pos="567"/>
        </w:tabs>
        <w:spacing w:line="240" w:lineRule="auto"/>
        <w:rPr>
          <w:lang w:val="it-IT"/>
        </w:rPr>
      </w:pPr>
    </w:p>
    <w:p w14:paraId="10958EB9" w14:textId="77777777" w:rsidR="003A0A46" w:rsidRPr="00402E6B" w:rsidRDefault="003A0A46">
      <w:pPr>
        <w:tabs>
          <w:tab w:val="clear" w:pos="567"/>
        </w:tabs>
        <w:spacing w:line="240" w:lineRule="auto"/>
        <w:rPr>
          <w:lang w:val="it-IT"/>
        </w:rPr>
      </w:pPr>
      <w:r w:rsidRPr="00402E6B">
        <w:rPr>
          <w:lang w:val="it-IT"/>
        </w:rPr>
        <w:br w:type="page"/>
      </w:r>
    </w:p>
    <w:p w14:paraId="54910DC5" w14:textId="77777777" w:rsidR="003A0A46" w:rsidRPr="00402E6B" w:rsidRDefault="003A0A46">
      <w:pPr>
        <w:pBdr>
          <w:top w:val="single" w:sz="4" w:space="1" w:color="auto"/>
          <w:left w:val="single" w:sz="4" w:space="4" w:color="auto"/>
          <w:bottom w:val="single" w:sz="4" w:space="1" w:color="auto"/>
          <w:right w:val="single" w:sz="4" w:space="4" w:color="auto"/>
        </w:pBdr>
        <w:rPr>
          <w:b/>
          <w:lang w:val="it-IT"/>
        </w:rPr>
      </w:pPr>
      <w:r w:rsidRPr="00402E6B">
        <w:rPr>
          <w:b/>
          <w:lang w:val="it-IT"/>
        </w:rPr>
        <w:t>INFORMAZIONI MINIME DA APPORRE SUI CONFEZIONAMENTI PRIMARI DI PICCOLE DIMENSIONI</w:t>
      </w:r>
    </w:p>
    <w:p w14:paraId="5BCA321B" w14:textId="77777777" w:rsidR="003A0A46" w:rsidRPr="00402E6B" w:rsidRDefault="003A0A46">
      <w:pPr>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p>
    <w:p w14:paraId="76F11317" w14:textId="77777777" w:rsidR="003A0A46" w:rsidRPr="00402E6B" w:rsidRDefault="003A0A46">
      <w:pPr>
        <w:pBdr>
          <w:top w:val="single" w:sz="4" w:space="1" w:color="auto"/>
          <w:left w:val="single" w:sz="4" w:space="4" w:color="auto"/>
          <w:bottom w:val="single" w:sz="4" w:space="1" w:color="auto"/>
          <w:right w:val="single" w:sz="4" w:space="4" w:color="auto"/>
        </w:pBdr>
        <w:rPr>
          <w:i/>
          <w:lang w:val="it-IT"/>
        </w:rPr>
      </w:pPr>
      <w:r w:rsidRPr="00402E6B">
        <w:rPr>
          <w:b/>
          <w:lang w:val="it-IT"/>
        </w:rPr>
        <w:t xml:space="preserve">ETICHETTA PER LA FIALA DI VETRO </w:t>
      </w:r>
    </w:p>
    <w:p w14:paraId="19765F08" w14:textId="77777777" w:rsidR="003A0A46" w:rsidRPr="00402E6B" w:rsidRDefault="003A0A46">
      <w:pPr>
        <w:pStyle w:val="EndnoteText"/>
        <w:tabs>
          <w:tab w:val="clear" w:pos="567"/>
        </w:tabs>
        <w:rPr>
          <w:lang w:val="it-IT"/>
        </w:rPr>
      </w:pPr>
    </w:p>
    <w:p w14:paraId="6D286B2E" w14:textId="77777777" w:rsidR="003A0A46" w:rsidRPr="00402E6B" w:rsidRDefault="003A0A46">
      <w:pPr>
        <w:tabs>
          <w:tab w:val="clear" w:pos="567"/>
        </w:tabs>
        <w:spacing w:line="240" w:lineRule="auto"/>
        <w:rPr>
          <w:lang w:val="it-IT"/>
        </w:rPr>
      </w:pPr>
    </w:p>
    <w:p w14:paraId="42A4A32B" w14:textId="77777777" w:rsidR="003A0A46" w:rsidRPr="00402E6B" w:rsidRDefault="003A0A46">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rPr>
          <w:lang w:val="it-IT"/>
        </w:rPr>
      </w:pPr>
      <w:r w:rsidRPr="00402E6B">
        <w:rPr>
          <w:lang w:val="it-IT"/>
        </w:rPr>
        <w:t>1.</w:t>
      </w:r>
      <w:r w:rsidRPr="00402E6B">
        <w:rPr>
          <w:lang w:val="it-IT"/>
        </w:rPr>
        <w:tab/>
        <w:t>DENOMINAZIONE DEL MEDICINALE E VIA(E) DI SOMMINISTRAZIONE</w:t>
      </w:r>
    </w:p>
    <w:p w14:paraId="41149258" w14:textId="77777777" w:rsidR="003A0A46" w:rsidRPr="00402E6B" w:rsidRDefault="003A0A46">
      <w:pPr>
        <w:tabs>
          <w:tab w:val="clear" w:pos="567"/>
        </w:tabs>
        <w:spacing w:line="240" w:lineRule="auto"/>
        <w:ind w:left="567" w:hanging="567"/>
        <w:rPr>
          <w:lang w:val="it-IT"/>
        </w:rPr>
      </w:pPr>
    </w:p>
    <w:p w14:paraId="4D3F1F1F" w14:textId="43408E6E" w:rsidR="003A0A46" w:rsidRPr="00402E6B" w:rsidRDefault="003A0A46">
      <w:pPr>
        <w:pStyle w:val="EndnoteText"/>
        <w:tabs>
          <w:tab w:val="clear" w:pos="567"/>
        </w:tabs>
        <w:jc w:val="both"/>
        <w:rPr>
          <w:lang w:val="it-IT"/>
        </w:rPr>
      </w:pPr>
      <w:r w:rsidRPr="00402E6B">
        <w:rPr>
          <w:lang w:val="it-IT"/>
        </w:rPr>
        <w:t>Pedea 5 mg/</w:t>
      </w:r>
      <w:r w:rsidR="0080633F">
        <w:rPr>
          <w:lang w:val="it-IT"/>
        </w:rPr>
        <w:t>mL</w:t>
      </w:r>
      <w:r w:rsidRPr="00402E6B">
        <w:rPr>
          <w:lang w:val="it-IT"/>
        </w:rPr>
        <w:t xml:space="preserve"> soluzione iniettabile</w:t>
      </w:r>
    </w:p>
    <w:p w14:paraId="0999CA59" w14:textId="77777777" w:rsidR="003A0A46" w:rsidRPr="00402E6B" w:rsidRDefault="003A0A46">
      <w:pPr>
        <w:pStyle w:val="EndnoteText"/>
        <w:tabs>
          <w:tab w:val="clear" w:pos="567"/>
        </w:tabs>
        <w:jc w:val="both"/>
        <w:rPr>
          <w:lang w:val="it-IT"/>
        </w:rPr>
      </w:pPr>
      <w:r w:rsidRPr="00402E6B">
        <w:rPr>
          <w:lang w:val="it-IT"/>
        </w:rPr>
        <w:t>Ibuprofene</w:t>
      </w:r>
    </w:p>
    <w:p w14:paraId="6BF462E4" w14:textId="77777777" w:rsidR="003A0A46" w:rsidRPr="00402E6B" w:rsidRDefault="003A0A46">
      <w:pPr>
        <w:rPr>
          <w:lang w:val="it-IT"/>
        </w:rPr>
      </w:pPr>
      <w:r w:rsidRPr="00402E6B">
        <w:rPr>
          <w:lang w:val="it-IT"/>
        </w:rPr>
        <w:t>e.v.</w:t>
      </w:r>
    </w:p>
    <w:p w14:paraId="1982A543" w14:textId="77777777" w:rsidR="003A0A46" w:rsidRPr="00402E6B" w:rsidRDefault="003A0A46">
      <w:pPr>
        <w:pStyle w:val="EndnoteText"/>
        <w:tabs>
          <w:tab w:val="clear" w:pos="567"/>
        </w:tabs>
        <w:rPr>
          <w:lang w:val="it-IT"/>
        </w:rPr>
      </w:pPr>
    </w:p>
    <w:p w14:paraId="440ACC7D" w14:textId="77777777" w:rsidR="003A0A46" w:rsidRPr="00402E6B" w:rsidRDefault="003A0A46">
      <w:pPr>
        <w:pStyle w:val="EndnoteText"/>
        <w:tabs>
          <w:tab w:val="clear" w:pos="567"/>
        </w:tabs>
        <w:rPr>
          <w:lang w:val="it-IT"/>
        </w:rPr>
      </w:pPr>
    </w:p>
    <w:p w14:paraId="6D53A662" w14:textId="77777777" w:rsidR="003A0A46" w:rsidRPr="00402E6B" w:rsidRDefault="003A0A46">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rPr>
          <w:lang w:val="it-IT"/>
        </w:rPr>
      </w:pPr>
      <w:r w:rsidRPr="00402E6B">
        <w:rPr>
          <w:lang w:val="it-IT"/>
        </w:rPr>
        <w:t>2.</w:t>
      </w:r>
      <w:r w:rsidRPr="00402E6B">
        <w:rPr>
          <w:lang w:val="it-IT"/>
        </w:rPr>
        <w:tab/>
        <w:t>MODO DI SOMMINISTRAZIONE</w:t>
      </w:r>
    </w:p>
    <w:p w14:paraId="3D22E8AD" w14:textId="77777777" w:rsidR="003A0A46" w:rsidRPr="00402E6B" w:rsidRDefault="003A0A46">
      <w:pPr>
        <w:pStyle w:val="EndnoteText"/>
        <w:tabs>
          <w:tab w:val="clear" w:pos="567"/>
        </w:tabs>
        <w:rPr>
          <w:lang w:val="it-IT"/>
        </w:rPr>
      </w:pPr>
    </w:p>
    <w:p w14:paraId="7F44FE0D" w14:textId="77777777" w:rsidR="003A0A46" w:rsidRPr="00402E6B" w:rsidRDefault="003A0A46">
      <w:pPr>
        <w:pStyle w:val="EndnoteText"/>
        <w:tabs>
          <w:tab w:val="clear" w:pos="567"/>
        </w:tabs>
        <w:rPr>
          <w:lang w:val="it-IT"/>
        </w:rPr>
      </w:pPr>
      <w:r w:rsidRPr="00402E6B">
        <w:rPr>
          <w:lang w:val="it-IT"/>
        </w:rPr>
        <w:t>Vedere foglio</w:t>
      </w:r>
    </w:p>
    <w:p w14:paraId="14D32453" w14:textId="77777777" w:rsidR="003A0A46" w:rsidRPr="00402E6B" w:rsidRDefault="003A0A46">
      <w:pPr>
        <w:pStyle w:val="EndnoteText"/>
        <w:tabs>
          <w:tab w:val="clear" w:pos="567"/>
        </w:tabs>
        <w:rPr>
          <w:lang w:val="it-IT"/>
        </w:rPr>
      </w:pPr>
    </w:p>
    <w:p w14:paraId="03253157" w14:textId="77777777" w:rsidR="003A0A46" w:rsidRPr="00402E6B" w:rsidRDefault="003A0A46">
      <w:pPr>
        <w:pStyle w:val="EndnoteText"/>
        <w:tabs>
          <w:tab w:val="clear" w:pos="567"/>
        </w:tabs>
        <w:rPr>
          <w:lang w:val="it-IT"/>
        </w:rPr>
      </w:pPr>
    </w:p>
    <w:p w14:paraId="44E27806" w14:textId="77777777" w:rsidR="003A0A46" w:rsidRPr="00402E6B" w:rsidRDefault="003A0A46">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rPr>
          <w:lang w:val="it-IT"/>
        </w:rPr>
      </w:pPr>
      <w:r w:rsidRPr="00402E6B">
        <w:rPr>
          <w:lang w:val="it-IT"/>
        </w:rPr>
        <w:t>3.</w:t>
      </w:r>
      <w:r w:rsidRPr="00402E6B">
        <w:rPr>
          <w:lang w:val="it-IT"/>
        </w:rPr>
        <w:tab/>
        <w:t>DATA DI SCADENZA</w:t>
      </w:r>
    </w:p>
    <w:p w14:paraId="3F235879" w14:textId="77777777" w:rsidR="003A0A46" w:rsidRPr="00402E6B" w:rsidRDefault="003A0A46">
      <w:pPr>
        <w:tabs>
          <w:tab w:val="clear" w:pos="567"/>
        </w:tabs>
        <w:spacing w:line="240" w:lineRule="auto"/>
        <w:rPr>
          <w:lang w:val="it-IT"/>
        </w:rPr>
      </w:pPr>
    </w:p>
    <w:p w14:paraId="4A05DFB7" w14:textId="77777777" w:rsidR="003A0A46" w:rsidRPr="00402E6B" w:rsidRDefault="003A0A46">
      <w:pPr>
        <w:pStyle w:val="EndnoteText"/>
        <w:tabs>
          <w:tab w:val="clear" w:pos="567"/>
        </w:tabs>
        <w:rPr>
          <w:lang w:val="it-IT"/>
        </w:rPr>
      </w:pPr>
      <w:r w:rsidRPr="00402E6B">
        <w:rPr>
          <w:lang w:val="it-IT"/>
        </w:rPr>
        <w:t>Scad.</w:t>
      </w:r>
    </w:p>
    <w:p w14:paraId="5E644D70" w14:textId="77777777" w:rsidR="003A0A46" w:rsidRPr="00402E6B" w:rsidRDefault="003A0A46">
      <w:pPr>
        <w:pStyle w:val="EndnoteText"/>
        <w:tabs>
          <w:tab w:val="clear" w:pos="567"/>
        </w:tabs>
        <w:rPr>
          <w:lang w:val="it-IT"/>
        </w:rPr>
      </w:pPr>
    </w:p>
    <w:p w14:paraId="48FBB959" w14:textId="77777777" w:rsidR="003A0A46" w:rsidRPr="00402E6B" w:rsidRDefault="003A0A46">
      <w:pPr>
        <w:tabs>
          <w:tab w:val="clear" w:pos="567"/>
        </w:tabs>
        <w:spacing w:line="240" w:lineRule="auto"/>
        <w:rPr>
          <w:lang w:val="it-IT"/>
        </w:rPr>
      </w:pPr>
    </w:p>
    <w:p w14:paraId="7C02683D" w14:textId="77777777" w:rsidR="003A0A46" w:rsidRPr="00402E6B" w:rsidRDefault="003A0A46">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rPr>
          <w:lang w:val="it-IT"/>
        </w:rPr>
      </w:pPr>
      <w:r w:rsidRPr="00402E6B">
        <w:rPr>
          <w:lang w:val="it-IT"/>
        </w:rPr>
        <w:t>4.</w:t>
      </w:r>
      <w:r w:rsidRPr="00402E6B">
        <w:rPr>
          <w:lang w:val="it-IT"/>
        </w:rPr>
        <w:tab/>
        <w:t>NUMERO DI LOTTO</w:t>
      </w:r>
    </w:p>
    <w:p w14:paraId="0365F55C" w14:textId="77777777" w:rsidR="003A0A46" w:rsidRPr="00402E6B" w:rsidRDefault="003A0A46">
      <w:pPr>
        <w:tabs>
          <w:tab w:val="clear" w:pos="567"/>
        </w:tabs>
        <w:spacing w:line="240" w:lineRule="auto"/>
        <w:rPr>
          <w:lang w:val="it-IT"/>
        </w:rPr>
      </w:pPr>
    </w:p>
    <w:p w14:paraId="79826E02" w14:textId="77777777" w:rsidR="003A0A46" w:rsidRPr="00402E6B" w:rsidRDefault="003A0A46">
      <w:pPr>
        <w:ind w:right="113"/>
        <w:rPr>
          <w:lang w:val="it-IT"/>
        </w:rPr>
      </w:pPr>
      <w:r w:rsidRPr="00402E6B">
        <w:rPr>
          <w:lang w:val="it-IT"/>
        </w:rPr>
        <w:t>Lotto</w:t>
      </w:r>
    </w:p>
    <w:p w14:paraId="1BC34DA5" w14:textId="77777777" w:rsidR="003A0A46" w:rsidRPr="00402E6B" w:rsidRDefault="003A0A46">
      <w:pPr>
        <w:tabs>
          <w:tab w:val="clear" w:pos="567"/>
        </w:tabs>
        <w:spacing w:line="240" w:lineRule="auto"/>
        <w:ind w:right="113"/>
        <w:rPr>
          <w:lang w:val="it-IT"/>
        </w:rPr>
      </w:pPr>
    </w:p>
    <w:p w14:paraId="2E8683CA" w14:textId="77777777" w:rsidR="003A0A46" w:rsidRPr="00402E6B" w:rsidRDefault="003A0A46">
      <w:pPr>
        <w:tabs>
          <w:tab w:val="clear" w:pos="567"/>
        </w:tabs>
        <w:spacing w:line="240" w:lineRule="auto"/>
        <w:ind w:right="113"/>
        <w:rPr>
          <w:lang w:val="it-IT"/>
        </w:rPr>
      </w:pPr>
    </w:p>
    <w:p w14:paraId="797AB5D8" w14:textId="77777777" w:rsidR="003A0A46" w:rsidRPr="00402E6B" w:rsidRDefault="003A0A46">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rPr>
          <w:lang w:val="it-IT"/>
        </w:rPr>
      </w:pPr>
      <w:r w:rsidRPr="00402E6B">
        <w:rPr>
          <w:lang w:val="it-IT"/>
        </w:rPr>
        <w:t>5.</w:t>
      </w:r>
      <w:r w:rsidRPr="00402E6B">
        <w:rPr>
          <w:lang w:val="it-IT"/>
        </w:rPr>
        <w:tab/>
        <w:t>CONTENUTO IN PESO, VOLUME O UNITÀ</w:t>
      </w:r>
    </w:p>
    <w:p w14:paraId="739F1B06" w14:textId="77777777" w:rsidR="003A0A46" w:rsidRPr="00402E6B" w:rsidRDefault="003A0A46">
      <w:pPr>
        <w:pStyle w:val="EndnoteText"/>
        <w:tabs>
          <w:tab w:val="clear" w:pos="567"/>
        </w:tabs>
        <w:rPr>
          <w:lang w:val="it-IT"/>
        </w:rPr>
      </w:pPr>
    </w:p>
    <w:p w14:paraId="39DCA340" w14:textId="1EA4EB6D" w:rsidR="003A0A46" w:rsidRPr="00402E6B" w:rsidRDefault="003A0A46">
      <w:pPr>
        <w:jc w:val="both"/>
        <w:rPr>
          <w:lang w:val="it-IT"/>
        </w:rPr>
      </w:pPr>
      <w:r w:rsidRPr="00402E6B">
        <w:rPr>
          <w:lang w:val="it-IT"/>
        </w:rPr>
        <w:t>10 mg / 2 </w:t>
      </w:r>
      <w:r w:rsidR="0080633F">
        <w:rPr>
          <w:lang w:val="it-IT"/>
        </w:rPr>
        <w:t>mL</w:t>
      </w:r>
    </w:p>
    <w:p w14:paraId="606FA1A5" w14:textId="77777777" w:rsidR="003A0A46" w:rsidRPr="00402E6B" w:rsidRDefault="003A0A46">
      <w:pPr>
        <w:tabs>
          <w:tab w:val="clear" w:pos="567"/>
        </w:tabs>
        <w:spacing w:line="240" w:lineRule="auto"/>
        <w:rPr>
          <w:lang w:val="it-IT"/>
        </w:rPr>
      </w:pPr>
    </w:p>
    <w:p w14:paraId="35991726" w14:textId="77777777" w:rsidR="003A0A46" w:rsidRPr="00402E6B" w:rsidRDefault="003A0A46">
      <w:pPr>
        <w:tabs>
          <w:tab w:val="clear" w:pos="567"/>
        </w:tabs>
        <w:spacing w:line="240" w:lineRule="auto"/>
        <w:rPr>
          <w:lang w:val="it-IT"/>
        </w:rPr>
      </w:pPr>
    </w:p>
    <w:p w14:paraId="4D19EF56" w14:textId="77777777" w:rsidR="003A0A46" w:rsidRPr="00402E6B" w:rsidRDefault="003A0A46">
      <w:pPr>
        <w:pBdr>
          <w:top w:val="single" w:sz="4" w:space="1" w:color="auto"/>
          <w:left w:val="single" w:sz="4" w:space="4" w:color="auto"/>
          <w:bottom w:val="single" w:sz="4" w:space="1" w:color="auto"/>
          <w:right w:val="single" w:sz="4" w:space="4" w:color="auto"/>
        </w:pBdr>
        <w:rPr>
          <w:b/>
          <w:lang w:val="it-IT"/>
        </w:rPr>
      </w:pPr>
      <w:r w:rsidRPr="00402E6B">
        <w:rPr>
          <w:b/>
          <w:lang w:val="it-IT"/>
        </w:rPr>
        <w:t>6.</w:t>
      </w:r>
      <w:r w:rsidRPr="00402E6B">
        <w:rPr>
          <w:b/>
          <w:lang w:val="it-IT"/>
        </w:rPr>
        <w:tab/>
        <w:t>ALTRO</w:t>
      </w:r>
    </w:p>
    <w:p w14:paraId="76FF8A9C" w14:textId="77777777" w:rsidR="003A0A46" w:rsidRPr="00402E6B" w:rsidRDefault="003A0A46">
      <w:pPr>
        <w:tabs>
          <w:tab w:val="clear" w:pos="567"/>
        </w:tabs>
        <w:spacing w:line="240" w:lineRule="auto"/>
        <w:rPr>
          <w:lang w:val="it-IT"/>
        </w:rPr>
      </w:pPr>
    </w:p>
    <w:p w14:paraId="447570BE" w14:textId="77777777" w:rsidR="003A0A46" w:rsidRPr="00402E6B" w:rsidRDefault="003A0A46">
      <w:pPr>
        <w:tabs>
          <w:tab w:val="clear" w:pos="567"/>
        </w:tabs>
        <w:spacing w:line="240" w:lineRule="auto"/>
        <w:rPr>
          <w:lang w:val="it-IT"/>
        </w:rPr>
      </w:pPr>
      <w:r w:rsidRPr="00402E6B">
        <w:rPr>
          <w:lang w:val="it-IT"/>
        </w:rPr>
        <w:br w:type="page"/>
      </w:r>
    </w:p>
    <w:p w14:paraId="6872FC6B" w14:textId="77777777" w:rsidR="003A0A46" w:rsidRPr="00402E6B" w:rsidRDefault="003A0A46">
      <w:pPr>
        <w:tabs>
          <w:tab w:val="clear" w:pos="567"/>
        </w:tabs>
        <w:spacing w:line="240" w:lineRule="auto"/>
        <w:rPr>
          <w:lang w:val="it-IT"/>
        </w:rPr>
      </w:pPr>
    </w:p>
    <w:p w14:paraId="1E4A7515" w14:textId="77777777" w:rsidR="003A0A46" w:rsidRPr="00402E6B" w:rsidRDefault="003A0A46">
      <w:pPr>
        <w:tabs>
          <w:tab w:val="clear" w:pos="567"/>
        </w:tabs>
        <w:spacing w:line="240" w:lineRule="auto"/>
        <w:rPr>
          <w:lang w:val="it-IT"/>
        </w:rPr>
      </w:pPr>
    </w:p>
    <w:p w14:paraId="297A62CC" w14:textId="77777777" w:rsidR="003A0A46" w:rsidRPr="00402E6B" w:rsidRDefault="003A0A46">
      <w:pPr>
        <w:tabs>
          <w:tab w:val="clear" w:pos="567"/>
        </w:tabs>
        <w:spacing w:line="240" w:lineRule="auto"/>
        <w:rPr>
          <w:lang w:val="it-IT"/>
        </w:rPr>
      </w:pPr>
    </w:p>
    <w:p w14:paraId="572D007A" w14:textId="77777777" w:rsidR="003A0A46" w:rsidRPr="00402E6B" w:rsidRDefault="003A0A46">
      <w:pPr>
        <w:tabs>
          <w:tab w:val="clear" w:pos="567"/>
        </w:tabs>
        <w:spacing w:line="240" w:lineRule="auto"/>
        <w:rPr>
          <w:lang w:val="it-IT"/>
        </w:rPr>
      </w:pPr>
    </w:p>
    <w:p w14:paraId="74783663" w14:textId="77777777" w:rsidR="003A0A46" w:rsidRPr="00402E6B" w:rsidRDefault="003A0A46">
      <w:pPr>
        <w:tabs>
          <w:tab w:val="clear" w:pos="567"/>
        </w:tabs>
        <w:spacing w:line="240" w:lineRule="auto"/>
        <w:rPr>
          <w:lang w:val="it-IT"/>
        </w:rPr>
      </w:pPr>
    </w:p>
    <w:p w14:paraId="42CB6DA6" w14:textId="77777777" w:rsidR="003A0A46" w:rsidRPr="00402E6B" w:rsidRDefault="003A0A46">
      <w:pPr>
        <w:tabs>
          <w:tab w:val="clear" w:pos="567"/>
        </w:tabs>
        <w:spacing w:line="240" w:lineRule="auto"/>
        <w:rPr>
          <w:lang w:val="it-IT"/>
        </w:rPr>
      </w:pPr>
    </w:p>
    <w:p w14:paraId="113A528C" w14:textId="77777777" w:rsidR="003A0A46" w:rsidRPr="00402E6B" w:rsidRDefault="003A0A46">
      <w:pPr>
        <w:tabs>
          <w:tab w:val="clear" w:pos="567"/>
        </w:tabs>
        <w:spacing w:line="240" w:lineRule="auto"/>
        <w:rPr>
          <w:lang w:val="it-IT"/>
        </w:rPr>
      </w:pPr>
    </w:p>
    <w:p w14:paraId="057D8527" w14:textId="77777777" w:rsidR="003A0A46" w:rsidRPr="00402E6B" w:rsidRDefault="003A0A46">
      <w:pPr>
        <w:tabs>
          <w:tab w:val="clear" w:pos="567"/>
        </w:tabs>
        <w:spacing w:line="240" w:lineRule="auto"/>
        <w:rPr>
          <w:lang w:val="it-IT"/>
        </w:rPr>
      </w:pPr>
    </w:p>
    <w:p w14:paraId="3B69D6CD" w14:textId="77777777" w:rsidR="003A0A46" w:rsidRPr="00402E6B" w:rsidRDefault="003A0A46">
      <w:pPr>
        <w:tabs>
          <w:tab w:val="clear" w:pos="567"/>
        </w:tabs>
        <w:spacing w:line="240" w:lineRule="auto"/>
        <w:rPr>
          <w:lang w:val="it-IT"/>
        </w:rPr>
      </w:pPr>
    </w:p>
    <w:p w14:paraId="666241B3" w14:textId="77777777" w:rsidR="003A0A46" w:rsidRPr="00402E6B" w:rsidRDefault="003A0A46">
      <w:pPr>
        <w:tabs>
          <w:tab w:val="clear" w:pos="567"/>
        </w:tabs>
        <w:spacing w:line="240" w:lineRule="auto"/>
        <w:rPr>
          <w:lang w:val="it-IT"/>
        </w:rPr>
      </w:pPr>
    </w:p>
    <w:p w14:paraId="627F57F3" w14:textId="77777777" w:rsidR="003A0A46" w:rsidRPr="00402E6B" w:rsidRDefault="003A0A46">
      <w:pPr>
        <w:tabs>
          <w:tab w:val="clear" w:pos="567"/>
        </w:tabs>
        <w:spacing w:line="240" w:lineRule="auto"/>
        <w:rPr>
          <w:lang w:val="it-IT"/>
        </w:rPr>
      </w:pPr>
    </w:p>
    <w:p w14:paraId="4A5E0302" w14:textId="77777777" w:rsidR="003A0A46" w:rsidRPr="00402E6B" w:rsidRDefault="003A0A46">
      <w:pPr>
        <w:tabs>
          <w:tab w:val="clear" w:pos="567"/>
        </w:tabs>
        <w:spacing w:line="240" w:lineRule="auto"/>
        <w:rPr>
          <w:lang w:val="it-IT"/>
        </w:rPr>
      </w:pPr>
    </w:p>
    <w:p w14:paraId="13A635A0" w14:textId="77777777" w:rsidR="003A0A46" w:rsidRPr="00402E6B" w:rsidRDefault="003A0A46">
      <w:pPr>
        <w:tabs>
          <w:tab w:val="clear" w:pos="567"/>
        </w:tabs>
        <w:spacing w:line="240" w:lineRule="auto"/>
        <w:rPr>
          <w:lang w:val="it-IT"/>
        </w:rPr>
      </w:pPr>
    </w:p>
    <w:p w14:paraId="6A64030E" w14:textId="77777777" w:rsidR="003A0A46" w:rsidRPr="00402E6B" w:rsidRDefault="003A0A46">
      <w:pPr>
        <w:tabs>
          <w:tab w:val="clear" w:pos="567"/>
        </w:tabs>
        <w:spacing w:line="240" w:lineRule="auto"/>
        <w:rPr>
          <w:lang w:val="it-IT"/>
        </w:rPr>
      </w:pPr>
    </w:p>
    <w:p w14:paraId="19D61850" w14:textId="77777777" w:rsidR="003A0A46" w:rsidRPr="00402E6B" w:rsidRDefault="003A0A46">
      <w:pPr>
        <w:tabs>
          <w:tab w:val="clear" w:pos="567"/>
        </w:tabs>
        <w:spacing w:line="240" w:lineRule="auto"/>
        <w:rPr>
          <w:lang w:val="it-IT"/>
        </w:rPr>
      </w:pPr>
    </w:p>
    <w:p w14:paraId="456F81F0" w14:textId="77777777" w:rsidR="003A0A46" w:rsidRPr="00402E6B" w:rsidRDefault="003A0A46">
      <w:pPr>
        <w:tabs>
          <w:tab w:val="clear" w:pos="567"/>
        </w:tabs>
        <w:spacing w:line="240" w:lineRule="auto"/>
        <w:rPr>
          <w:lang w:val="it-IT"/>
        </w:rPr>
      </w:pPr>
    </w:p>
    <w:p w14:paraId="61D8BBF6" w14:textId="77777777" w:rsidR="003A0A46" w:rsidRPr="00402E6B" w:rsidRDefault="003A0A46">
      <w:pPr>
        <w:tabs>
          <w:tab w:val="clear" w:pos="567"/>
        </w:tabs>
        <w:spacing w:line="240" w:lineRule="auto"/>
        <w:rPr>
          <w:lang w:val="it-IT"/>
        </w:rPr>
      </w:pPr>
    </w:p>
    <w:p w14:paraId="52AFBC29" w14:textId="77777777" w:rsidR="003A0A46" w:rsidRPr="00402E6B" w:rsidRDefault="003A0A46">
      <w:pPr>
        <w:tabs>
          <w:tab w:val="clear" w:pos="567"/>
        </w:tabs>
        <w:spacing w:line="240" w:lineRule="auto"/>
        <w:rPr>
          <w:lang w:val="it-IT"/>
        </w:rPr>
      </w:pPr>
    </w:p>
    <w:p w14:paraId="3AD24B09" w14:textId="77777777" w:rsidR="003A0A46" w:rsidRPr="00402E6B" w:rsidRDefault="003A0A46">
      <w:pPr>
        <w:tabs>
          <w:tab w:val="clear" w:pos="567"/>
        </w:tabs>
        <w:spacing w:line="240" w:lineRule="auto"/>
        <w:rPr>
          <w:lang w:val="it-IT"/>
        </w:rPr>
      </w:pPr>
    </w:p>
    <w:p w14:paraId="30955F74" w14:textId="77777777" w:rsidR="003A0A46" w:rsidRPr="00402E6B" w:rsidRDefault="003A0A46">
      <w:pPr>
        <w:tabs>
          <w:tab w:val="clear" w:pos="567"/>
        </w:tabs>
        <w:spacing w:line="240" w:lineRule="auto"/>
        <w:rPr>
          <w:lang w:val="it-IT"/>
        </w:rPr>
      </w:pPr>
    </w:p>
    <w:p w14:paraId="6D7BAE0B" w14:textId="77777777" w:rsidR="003A0A46" w:rsidRPr="00402E6B" w:rsidRDefault="003A0A46">
      <w:pPr>
        <w:tabs>
          <w:tab w:val="clear" w:pos="567"/>
        </w:tabs>
        <w:spacing w:line="240" w:lineRule="auto"/>
        <w:rPr>
          <w:lang w:val="it-IT"/>
        </w:rPr>
      </w:pPr>
    </w:p>
    <w:p w14:paraId="3CD0D215" w14:textId="77777777" w:rsidR="003A0A46" w:rsidRPr="00402E6B" w:rsidRDefault="003A0A46">
      <w:pPr>
        <w:tabs>
          <w:tab w:val="clear" w:pos="567"/>
        </w:tabs>
        <w:spacing w:line="240" w:lineRule="auto"/>
        <w:rPr>
          <w:lang w:val="it-IT"/>
        </w:rPr>
      </w:pPr>
    </w:p>
    <w:p w14:paraId="321853A9" w14:textId="77777777" w:rsidR="003A0A46" w:rsidRPr="00402E6B" w:rsidRDefault="003A0A46">
      <w:pPr>
        <w:jc w:val="center"/>
        <w:rPr>
          <w:lang w:val="it-IT"/>
        </w:rPr>
      </w:pPr>
      <w:r w:rsidRPr="00402E6B">
        <w:rPr>
          <w:b/>
          <w:lang w:val="it-IT"/>
        </w:rPr>
        <w:t>B. FOGLIO ILLUSTRATIVO</w:t>
      </w:r>
    </w:p>
    <w:p w14:paraId="6A4E40AD" w14:textId="77777777" w:rsidR="003A0A46" w:rsidRPr="00402E6B" w:rsidRDefault="003A0A46">
      <w:pPr>
        <w:jc w:val="center"/>
        <w:rPr>
          <w:b/>
          <w:noProof/>
          <w:lang w:val="it-IT"/>
        </w:rPr>
      </w:pPr>
      <w:r w:rsidRPr="00402E6B">
        <w:rPr>
          <w:lang w:val="it-IT"/>
        </w:rPr>
        <w:br w:type="page"/>
      </w:r>
      <w:r w:rsidRPr="00402E6B">
        <w:rPr>
          <w:b/>
          <w:lang w:val="it-IT"/>
        </w:rPr>
        <w:lastRenderedPageBreak/>
        <w:t xml:space="preserve">FOGLIO ILLUSTRATIVO: </w:t>
      </w:r>
      <w:r w:rsidRPr="00402E6B">
        <w:rPr>
          <w:b/>
          <w:noProof/>
          <w:lang w:val="it-IT"/>
        </w:rPr>
        <w:t>INFORMAZIONI PER L’UTILIZZATORE</w:t>
      </w:r>
    </w:p>
    <w:p w14:paraId="57141539" w14:textId="77777777" w:rsidR="003A0A46" w:rsidRPr="00402E6B" w:rsidRDefault="003A0A46">
      <w:pPr>
        <w:jc w:val="center"/>
        <w:rPr>
          <w:b/>
          <w:noProof/>
          <w:lang w:val="it-IT"/>
        </w:rPr>
      </w:pPr>
    </w:p>
    <w:p w14:paraId="387F0685" w14:textId="37E889CB" w:rsidR="003A0A46" w:rsidRPr="00402E6B" w:rsidRDefault="003A0A46">
      <w:pPr>
        <w:jc w:val="center"/>
        <w:rPr>
          <w:b/>
          <w:lang w:val="it-IT"/>
        </w:rPr>
      </w:pPr>
      <w:r w:rsidRPr="00402E6B">
        <w:rPr>
          <w:b/>
          <w:lang w:val="it-IT"/>
        </w:rPr>
        <w:t>Pedea 5 mg/</w:t>
      </w:r>
      <w:r w:rsidR="0080633F">
        <w:rPr>
          <w:b/>
          <w:lang w:val="it-IT"/>
        </w:rPr>
        <w:t>mL</w:t>
      </w:r>
      <w:r w:rsidRPr="00402E6B">
        <w:rPr>
          <w:b/>
          <w:lang w:val="it-IT"/>
        </w:rPr>
        <w:t xml:space="preserve"> soluzione iniettabile</w:t>
      </w:r>
    </w:p>
    <w:p w14:paraId="7C29FBD9" w14:textId="77777777" w:rsidR="003A0A46" w:rsidRPr="00402E6B" w:rsidRDefault="003A0A46">
      <w:pPr>
        <w:jc w:val="center"/>
        <w:rPr>
          <w:lang w:val="it-IT"/>
        </w:rPr>
      </w:pPr>
      <w:r w:rsidRPr="00402E6B">
        <w:rPr>
          <w:lang w:val="it-IT"/>
        </w:rPr>
        <w:t>Ibuprofene</w:t>
      </w:r>
    </w:p>
    <w:p w14:paraId="71AFA45F" w14:textId="77777777" w:rsidR="003A0A46" w:rsidRPr="00402E6B" w:rsidRDefault="003A0A46">
      <w:pPr>
        <w:tabs>
          <w:tab w:val="clear" w:pos="567"/>
        </w:tabs>
        <w:spacing w:line="240" w:lineRule="auto"/>
        <w:jc w:val="center"/>
        <w:rPr>
          <w:lang w:val="it-IT"/>
        </w:rPr>
      </w:pPr>
    </w:p>
    <w:tbl>
      <w:tblPr>
        <w:tblW w:w="0" w:type="auto"/>
        <w:tblLayout w:type="fixed"/>
        <w:tblLook w:val="0000" w:firstRow="0" w:lastRow="0" w:firstColumn="0" w:lastColumn="0" w:noHBand="0" w:noVBand="0"/>
      </w:tblPr>
      <w:tblGrid>
        <w:gridCol w:w="9180"/>
      </w:tblGrid>
      <w:tr w:rsidR="003A0A46" w:rsidRPr="00F323C1" w14:paraId="5BB8BA3A" w14:textId="77777777">
        <w:tc>
          <w:tcPr>
            <w:tcW w:w="9180" w:type="dxa"/>
          </w:tcPr>
          <w:p w14:paraId="7A41CA1E" w14:textId="6EFAF860" w:rsidR="003A0A46" w:rsidRPr="00460D3F" w:rsidRDefault="003A0A46" w:rsidP="00460D3F">
            <w:pPr>
              <w:tabs>
                <w:tab w:val="clear" w:pos="567"/>
              </w:tabs>
              <w:suppressAutoHyphens/>
              <w:spacing w:line="240" w:lineRule="auto"/>
              <w:ind w:left="142" w:hanging="142"/>
              <w:rPr>
                <w:lang w:val="it-IT"/>
              </w:rPr>
            </w:pPr>
            <w:r w:rsidRPr="00402E6B">
              <w:rPr>
                <w:b/>
                <w:lang w:val="it-IT"/>
              </w:rPr>
              <w:t>Legga attentamente questo foglio prima che il medicinale venga somministrato al bambino</w:t>
            </w:r>
            <w:r w:rsidR="00930391">
              <w:rPr>
                <w:b/>
                <w:lang w:val="it-IT"/>
              </w:rPr>
              <w:t xml:space="preserve"> </w:t>
            </w:r>
            <w:r w:rsidR="00930391" w:rsidRPr="00460D3F">
              <w:rPr>
                <w:b/>
                <w:lang w:val="it-IT"/>
              </w:rPr>
              <w:t>perché contiene importanti informazioni per lei</w:t>
            </w:r>
            <w:r w:rsidRPr="00402E6B">
              <w:rPr>
                <w:b/>
                <w:lang w:val="it-IT"/>
              </w:rPr>
              <w:t>.</w:t>
            </w:r>
          </w:p>
          <w:p w14:paraId="48F3D99C" w14:textId="77777777" w:rsidR="003A0A46" w:rsidRPr="00402E6B" w:rsidRDefault="003A0A46">
            <w:pPr>
              <w:numPr>
                <w:ilvl w:val="0"/>
                <w:numId w:val="17"/>
              </w:numPr>
              <w:ind w:left="567" w:right="-2" w:hanging="567"/>
              <w:rPr>
                <w:lang w:val="it-IT"/>
              </w:rPr>
            </w:pPr>
            <w:r w:rsidRPr="00402E6B">
              <w:rPr>
                <w:lang w:val="it-IT"/>
              </w:rPr>
              <w:t>Conservi questo foglio. Potrebbe aver bisogno di leggerlo di nuovo.</w:t>
            </w:r>
          </w:p>
          <w:p w14:paraId="4DF00120" w14:textId="77777777" w:rsidR="003A0A46" w:rsidRPr="00402E6B" w:rsidRDefault="003A0A46">
            <w:pPr>
              <w:numPr>
                <w:ilvl w:val="0"/>
                <w:numId w:val="17"/>
              </w:numPr>
              <w:ind w:left="567" w:right="-2" w:hanging="567"/>
              <w:rPr>
                <w:lang w:val="it-IT"/>
              </w:rPr>
            </w:pPr>
            <w:r w:rsidRPr="00402E6B">
              <w:rPr>
                <w:lang w:val="it-IT"/>
              </w:rPr>
              <w:t>Se ha qualsiasi dubbio, si rivolga al medico o al farmacista.</w:t>
            </w:r>
          </w:p>
          <w:p w14:paraId="0B67FF19" w14:textId="115A3684" w:rsidR="003A0A46" w:rsidRPr="00402E6B" w:rsidRDefault="003A0A46">
            <w:pPr>
              <w:numPr>
                <w:ilvl w:val="0"/>
                <w:numId w:val="17"/>
              </w:numPr>
              <w:ind w:left="567" w:right="-2" w:hanging="567"/>
              <w:rPr>
                <w:b/>
                <w:lang w:val="it-IT"/>
              </w:rPr>
            </w:pPr>
            <w:r w:rsidRPr="00402E6B">
              <w:rPr>
                <w:lang w:val="it-IT"/>
              </w:rPr>
              <w:t xml:space="preserve">Questo medicinale è stato prescritto </w:t>
            </w:r>
            <w:r w:rsidR="00C876BA">
              <w:rPr>
                <w:lang w:val="it-IT"/>
              </w:rPr>
              <w:t xml:space="preserve">soltanto </w:t>
            </w:r>
            <w:r w:rsidRPr="00402E6B">
              <w:rPr>
                <w:lang w:val="it-IT"/>
              </w:rPr>
              <w:t xml:space="preserve">per il bambino. </w:t>
            </w:r>
            <w:r w:rsidR="00460D3F" w:rsidRPr="00460D3F">
              <w:rPr>
                <w:lang w:val="it-IT"/>
              </w:rPr>
              <w:t xml:space="preserve">Non lo dia ad altre persone, anche se i sintomi della malattia sono uguali </w:t>
            </w:r>
            <w:r w:rsidR="00460D3F">
              <w:rPr>
                <w:lang w:val="it-IT"/>
              </w:rPr>
              <w:t>a quelli del bambino</w:t>
            </w:r>
            <w:r w:rsidR="00460D3F" w:rsidRPr="00460D3F">
              <w:rPr>
                <w:lang w:val="it-IT"/>
              </w:rPr>
              <w:t>, perché potrebbe essere pericoloso</w:t>
            </w:r>
            <w:r w:rsidR="00460D3F">
              <w:rPr>
                <w:lang w:val="it-IT"/>
              </w:rPr>
              <w:t>.</w:t>
            </w:r>
          </w:p>
          <w:p w14:paraId="2FB206B9" w14:textId="0A26AB22" w:rsidR="003A0A46" w:rsidRPr="00402E6B" w:rsidRDefault="00FD6A58">
            <w:pPr>
              <w:numPr>
                <w:ilvl w:val="0"/>
                <w:numId w:val="17"/>
              </w:numPr>
              <w:ind w:left="567" w:right="-2" w:hanging="567"/>
              <w:rPr>
                <w:b/>
                <w:lang w:val="it-IT"/>
              </w:rPr>
            </w:pPr>
            <w:r w:rsidRPr="00FD6A58">
              <w:rPr>
                <w:lang w:val="it-IT"/>
              </w:rPr>
              <w:t>Se si manifesta un qualsiasi effetto indesiderato, compresi quelli non elencati in questo foglio, si rivolga</w:t>
            </w:r>
            <w:r>
              <w:rPr>
                <w:noProof/>
                <w:lang w:val="it-IT"/>
              </w:rPr>
              <w:t xml:space="preserve"> a</w:t>
            </w:r>
            <w:r w:rsidR="003A0A46" w:rsidRPr="00402E6B">
              <w:rPr>
                <w:noProof/>
                <w:lang w:val="it-IT"/>
              </w:rPr>
              <w:t xml:space="preserve">l medico o </w:t>
            </w:r>
            <w:r>
              <w:rPr>
                <w:noProof/>
                <w:lang w:val="it-IT"/>
              </w:rPr>
              <w:t>a</w:t>
            </w:r>
            <w:r w:rsidRPr="00402E6B">
              <w:rPr>
                <w:noProof/>
                <w:lang w:val="it-IT"/>
              </w:rPr>
              <w:t xml:space="preserve">l </w:t>
            </w:r>
            <w:r w:rsidR="003A0A46" w:rsidRPr="00402E6B">
              <w:rPr>
                <w:noProof/>
                <w:lang w:val="it-IT"/>
              </w:rPr>
              <w:t>farmacista.</w:t>
            </w:r>
            <w:r w:rsidR="008E32E0">
              <w:rPr>
                <w:noProof/>
                <w:lang w:val="it-IT"/>
              </w:rPr>
              <w:t xml:space="preserve"> Vedere paragrafo 4.</w:t>
            </w:r>
          </w:p>
        </w:tc>
      </w:tr>
    </w:tbl>
    <w:p w14:paraId="58CD26CC" w14:textId="77777777" w:rsidR="003A0A46" w:rsidRPr="00402E6B" w:rsidRDefault="003A0A46">
      <w:pPr>
        <w:numPr>
          <w:ilvl w:val="12"/>
          <w:numId w:val="0"/>
        </w:numPr>
        <w:tabs>
          <w:tab w:val="clear" w:pos="567"/>
        </w:tabs>
        <w:spacing w:line="240" w:lineRule="auto"/>
        <w:ind w:right="-2"/>
        <w:rPr>
          <w:lang w:val="it-IT"/>
        </w:rPr>
      </w:pPr>
    </w:p>
    <w:p w14:paraId="5156573F" w14:textId="77777777" w:rsidR="003A0A46" w:rsidRPr="00402E6B" w:rsidRDefault="003A0A46">
      <w:pPr>
        <w:numPr>
          <w:ilvl w:val="12"/>
          <w:numId w:val="0"/>
        </w:numPr>
        <w:ind w:right="-2"/>
        <w:rPr>
          <w:lang w:val="it-IT"/>
        </w:rPr>
      </w:pPr>
      <w:r w:rsidRPr="00402E6B">
        <w:rPr>
          <w:b/>
          <w:u w:val="single"/>
          <w:lang w:val="it-IT"/>
        </w:rPr>
        <w:t>Contenuto di questo foglio</w:t>
      </w:r>
      <w:r w:rsidRPr="00402E6B">
        <w:rPr>
          <w:lang w:val="it-IT"/>
        </w:rPr>
        <w:t xml:space="preserve">: </w:t>
      </w:r>
    </w:p>
    <w:p w14:paraId="785DDE61" w14:textId="2ED95342" w:rsidR="003A0A46" w:rsidRPr="00402E6B" w:rsidRDefault="003A0A46">
      <w:pPr>
        <w:numPr>
          <w:ilvl w:val="12"/>
          <w:numId w:val="0"/>
        </w:numPr>
        <w:ind w:right="-29"/>
        <w:rPr>
          <w:lang w:val="it-IT"/>
        </w:rPr>
      </w:pPr>
      <w:r w:rsidRPr="00402E6B">
        <w:rPr>
          <w:lang w:val="it-IT"/>
        </w:rPr>
        <w:t>1.</w:t>
      </w:r>
      <w:r w:rsidRPr="00402E6B">
        <w:rPr>
          <w:lang w:val="it-IT"/>
        </w:rPr>
        <w:tab/>
      </w:r>
      <w:r w:rsidR="0053780E" w:rsidRPr="0053780E">
        <w:rPr>
          <w:lang w:val="it-IT"/>
        </w:rPr>
        <w:t>Cos’è</w:t>
      </w:r>
      <w:r w:rsidR="0053780E" w:rsidRPr="00402E6B" w:rsidDel="0053780E">
        <w:rPr>
          <w:lang w:val="it-IT"/>
        </w:rPr>
        <w:t xml:space="preserve"> </w:t>
      </w:r>
      <w:r w:rsidRPr="00402E6B">
        <w:rPr>
          <w:lang w:val="it-IT"/>
        </w:rPr>
        <w:t>Pedea e a cosa serve</w:t>
      </w:r>
    </w:p>
    <w:p w14:paraId="44292EEB" w14:textId="77639A41" w:rsidR="003A0A46" w:rsidRPr="00402E6B" w:rsidRDefault="003A0A46">
      <w:pPr>
        <w:numPr>
          <w:ilvl w:val="12"/>
          <w:numId w:val="0"/>
        </w:numPr>
        <w:ind w:right="-29"/>
        <w:rPr>
          <w:lang w:val="it-IT"/>
        </w:rPr>
      </w:pPr>
      <w:r w:rsidRPr="00402E6B">
        <w:rPr>
          <w:lang w:val="it-IT"/>
        </w:rPr>
        <w:t>2.</w:t>
      </w:r>
      <w:r w:rsidRPr="00402E6B">
        <w:rPr>
          <w:lang w:val="it-IT"/>
        </w:rPr>
        <w:tab/>
      </w:r>
      <w:r w:rsidR="0053780E" w:rsidRPr="00601D7B">
        <w:rPr>
          <w:lang w:val="it-IT"/>
        </w:rPr>
        <w:t xml:space="preserve">Cosa deve sapere prima </w:t>
      </w:r>
      <w:r w:rsidRPr="00402E6B">
        <w:rPr>
          <w:lang w:val="it-IT"/>
        </w:rPr>
        <w:t>che Pedea venga somministrato al bambino</w:t>
      </w:r>
    </w:p>
    <w:p w14:paraId="7AF9B4A0" w14:textId="77777777" w:rsidR="003A0A46" w:rsidRPr="00402E6B" w:rsidRDefault="003A0A46">
      <w:pPr>
        <w:numPr>
          <w:ilvl w:val="12"/>
          <w:numId w:val="0"/>
        </w:numPr>
        <w:ind w:right="-29"/>
        <w:rPr>
          <w:lang w:val="it-IT"/>
        </w:rPr>
      </w:pPr>
      <w:r w:rsidRPr="00402E6B">
        <w:rPr>
          <w:lang w:val="it-IT"/>
        </w:rPr>
        <w:t>3.</w:t>
      </w:r>
      <w:r w:rsidRPr="00402E6B">
        <w:rPr>
          <w:lang w:val="it-IT"/>
        </w:rPr>
        <w:tab/>
        <w:t>Come usare Pedea</w:t>
      </w:r>
    </w:p>
    <w:p w14:paraId="5893545C" w14:textId="77777777" w:rsidR="003A0A46" w:rsidRPr="00402E6B" w:rsidRDefault="003A0A46">
      <w:pPr>
        <w:numPr>
          <w:ilvl w:val="12"/>
          <w:numId w:val="0"/>
        </w:numPr>
        <w:ind w:right="-29"/>
        <w:rPr>
          <w:lang w:val="it-IT"/>
        </w:rPr>
      </w:pPr>
      <w:r w:rsidRPr="00402E6B">
        <w:rPr>
          <w:lang w:val="it-IT"/>
        </w:rPr>
        <w:t>4.</w:t>
      </w:r>
      <w:r w:rsidRPr="00402E6B">
        <w:rPr>
          <w:lang w:val="it-IT"/>
        </w:rPr>
        <w:tab/>
        <w:t>Possibili effetti indesiderati</w:t>
      </w:r>
    </w:p>
    <w:p w14:paraId="27183F8A" w14:textId="77777777" w:rsidR="003A0A46" w:rsidRPr="00402E6B" w:rsidRDefault="003A0A46">
      <w:pPr>
        <w:ind w:right="-29"/>
        <w:rPr>
          <w:lang w:val="it-IT"/>
        </w:rPr>
      </w:pPr>
      <w:r w:rsidRPr="00402E6B">
        <w:rPr>
          <w:lang w:val="it-IT"/>
        </w:rPr>
        <w:t>5.</w:t>
      </w:r>
      <w:r w:rsidRPr="00402E6B">
        <w:rPr>
          <w:lang w:val="it-IT"/>
        </w:rPr>
        <w:tab/>
        <w:t>Come conservare Pedea</w:t>
      </w:r>
    </w:p>
    <w:p w14:paraId="07E2DC0F" w14:textId="7D1B056A" w:rsidR="003A0A46" w:rsidRPr="00402E6B" w:rsidRDefault="003A0A46" w:rsidP="007F6D50">
      <w:pPr>
        <w:ind w:right="-29"/>
        <w:rPr>
          <w:lang w:val="it-IT"/>
        </w:rPr>
      </w:pPr>
      <w:r w:rsidRPr="00402E6B">
        <w:rPr>
          <w:lang w:val="it-IT"/>
        </w:rPr>
        <w:t>6.</w:t>
      </w:r>
      <w:r w:rsidRPr="00402E6B">
        <w:rPr>
          <w:lang w:val="it-IT"/>
        </w:rPr>
        <w:tab/>
      </w:r>
      <w:r w:rsidR="00601D7B" w:rsidRPr="007159AF">
        <w:rPr>
          <w:lang w:val="it-IT"/>
        </w:rPr>
        <w:t xml:space="preserve">Contenuto della confezione e altre </w:t>
      </w:r>
      <w:r w:rsidRPr="00402E6B">
        <w:rPr>
          <w:lang w:val="it-IT"/>
        </w:rPr>
        <w:t>informazioni</w:t>
      </w:r>
    </w:p>
    <w:p w14:paraId="2520D99B" w14:textId="77777777" w:rsidR="003A0A46" w:rsidRPr="00402E6B" w:rsidRDefault="003A0A46">
      <w:pPr>
        <w:numPr>
          <w:ilvl w:val="12"/>
          <w:numId w:val="0"/>
        </w:numPr>
        <w:tabs>
          <w:tab w:val="clear" w:pos="567"/>
        </w:tabs>
        <w:spacing w:line="240" w:lineRule="auto"/>
        <w:ind w:right="-2"/>
        <w:rPr>
          <w:lang w:val="it-IT"/>
        </w:rPr>
      </w:pPr>
    </w:p>
    <w:p w14:paraId="7848E4F3" w14:textId="77777777" w:rsidR="003A0A46" w:rsidRPr="00402E6B" w:rsidRDefault="003A0A46">
      <w:pPr>
        <w:pStyle w:val="EndnoteText"/>
        <w:numPr>
          <w:ilvl w:val="12"/>
          <w:numId w:val="0"/>
        </w:numPr>
        <w:tabs>
          <w:tab w:val="clear" w:pos="567"/>
        </w:tabs>
        <w:rPr>
          <w:lang w:val="it-IT"/>
        </w:rPr>
      </w:pPr>
    </w:p>
    <w:p w14:paraId="1F842FB9" w14:textId="22BEA576" w:rsidR="003A0A46" w:rsidRPr="00402E6B" w:rsidRDefault="003A0A46">
      <w:pPr>
        <w:numPr>
          <w:ilvl w:val="12"/>
          <w:numId w:val="0"/>
        </w:numPr>
        <w:ind w:left="567" w:right="-2" w:hanging="567"/>
        <w:rPr>
          <w:lang w:val="it-IT"/>
        </w:rPr>
      </w:pPr>
      <w:r w:rsidRPr="00402E6B">
        <w:rPr>
          <w:b/>
          <w:lang w:val="it-IT"/>
        </w:rPr>
        <w:t>1.</w:t>
      </w:r>
      <w:r w:rsidRPr="00402E6B">
        <w:rPr>
          <w:b/>
          <w:lang w:val="it-IT"/>
        </w:rPr>
        <w:tab/>
      </w:r>
      <w:r w:rsidR="000A0008" w:rsidRPr="00402E6B">
        <w:rPr>
          <w:b/>
          <w:lang w:val="it-IT"/>
        </w:rPr>
        <w:t>COS’È PEDEA E A COSA SERVE</w:t>
      </w:r>
    </w:p>
    <w:p w14:paraId="2D277FFC" w14:textId="77777777" w:rsidR="003A0A46" w:rsidRPr="00402E6B" w:rsidRDefault="003A0A46">
      <w:pPr>
        <w:pStyle w:val="EndnoteText"/>
        <w:numPr>
          <w:ilvl w:val="12"/>
          <w:numId w:val="0"/>
        </w:numPr>
        <w:tabs>
          <w:tab w:val="clear" w:pos="567"/>
        </w:tabs>
        <w:rPr>
          <w:lang w:val="it-IT"/>
        </w:rPr>
      </w:pPr>
    </w:p>
    <w:p w14:paraId="5F65ADBA" w14:textId="77777777" w:rsidR="003A0A46" w:rsidRPr="00402E6B" w:rsidRDefault="003A0A46">
      <w:pPr>
        <w:rPr>
          <w:lang w:val="it-IT"/>
        </w:rPr>
      </w:pPr>
      <w:r w:rsidRPr="00402E6B">
        <w:rPr>
          <w:lang w:val="it-IT"/>
        </w:rPr>
        <w:t>Quando è nell’utero materno, il feto non ha bisogno di utilizzare i polmoni. Il feto ha un vaso sanguigno vicino al cuore chiamato dotto arterioso, che consente al sangue di aggirare la circolazione polmonare e di circolare nel resto del corpo.</w:t>
      </w:r>
    </w:p>
    <w:p w14:paraId="5AC6A7D6" w14:textId="77777777" w:rsidR="003A0A46" w:rsidRPr="00402E6B" w:rsidRDefault="003A0A46">
      <w:pPr>
        <w:rPr>
          <w:lang w:val="it-IT"/>
        </w:rPr>
      </w:pPr>
      <w:r w:rsidRPr="00402E6B">
        <w:rPr>
          <w:lang w:val="it-IT"/>
        </w:rPr>
        <w:t>Alla nascita, il neonato inizia ad usare i polmoni e, di regola, il dotto arterioso si chiude. In alcuni casi, tuttavia, ciò non accade. Il termine medico per questa condizione è “dotto arterioso pervio”, cioè un dotto arterioso aperto. Questa condizione, che può causare dei problemi cardiaci al bambino, è molto più frequente nei neonati prematuri che in quelli a termine.</w:t>
      </w:r>
    </w:p>
    <w:p w14:paraId="1221B2D5" w14:textId="06DE5778" w:rsidR="003A0A46" w:rsidRPr="00402E6B" w:rsidRDefault="003A0A46">
      <w:pPr>
        <w:rPr>
          <w:lang w:val="it-IT"/>
        </w:rPr>
      </w:pPr>
      <w:r w:rsidRPr="00402E6B">
        <w:rPr>
          <w:lang w:val="it-IT"/>
        </w:rPr>
        <w:t>Pedea, somministrato al bambino, può facilitare la chiusura del dotto arterioso.</w:t>
      </w:r>
    </w:p>
    <w:p w14:paraId="31D6530C" w14:textId="77777777" w:rsidR="003A0A46" w:rsidRPr="00402E6B" w:rsidRDefault="003A0A46">
      <w:pPr>
        <w:rPr>
          <w:lang w:val="it-IT"/>
        </w:rPr>
      </w:pPr>
    </w:p>
    <w:p w14:paraId="063CB9A5" w14:textId="77777777" w:rsidR="003A0A46" w:rsidRPr="00402E6B" w:rsidRDefault="003A0A46">
      <w:pPr>
        <w:rPr>
          <w:lang w:val="it-IT"/>
        </w:rPr>
      </w:pPr>
      <w:r w:rsidRPr="00402E6B">
        <w:rPr>
          <w:lang w:val="it-IT"/>
        </w:rPr>
        <w:t>Il principio attivo contenuto in Pedea è l’ibuprofene. Pedea chiude il dotto arterioso inibendo la produzione di prostaglandina, una sostanza chimica naturalmente prodotta dall’organismo che mantiene aperto il dotto arterioso.</w:t>
      </w:r>
    </w:p>
    <w:p w14:paraId="62AAB0F4" w14:textId="77777777" w:rsidR="003A0A46" w:rsidRPr="00402E6B" w:rsidRDefault="003A0A46">
      <w:pPr>
        <w:pStyle w:val="EndnoteText"/>
        <w:numPr>
          <w:ilvl w:val="12"/>
          <w:numId w:val="0"/>
        </w:numPr>
        <w:tabs>
          <w:tab w:val="clear" w:pos="567"/>
        </w:tabs>
        <w:rPr>
          <w:lang w:val="it-IT"/>
        </w:rPr>
      </w:pPr>
    </w:p>
    <w:p w14:paraId="49535B74" w14:textId="77777777" w:rsidR="003A0A46" w:rsidRPr="00402E6B" w:rsidRDefault="003A0A46">
      <w:pPr>
        <w:pStyle w:val="EndnoteText"/>
        <w:numPr>
          <w:ilvl w:val="12"/>
          <w:numId w:val="0"/>
        </w:numPr>
        <w:tabs>
          <w:tab w:val="clear" w:pos="567"/>
        </w:tabs>
        <w:rPr>
          <w:lang w:val="it-IT"/>
        </w:rPr>
      </w:pPr>
    </w:p>
    <w:p w14:paraId="1DE850AD" w14:textId="1ACE4188" w:rsidR="003A0A46" w:rsidRPr="00402E6B" w:rsidRDefault="003A0A46">
      <w:pPr>
        <w:numPr>
          <w:ilvl w:val="12"/>
          <w:numId w:val="0"/>
        </w:numPr>
        <w:ind w:left="567" w:right="-2" w:hanging="567"/>
        <w:rPr>
          <w:caps/>
          <w:lang w:val="it-IT"/>
        </w:rPr>
      </w:pPr>
      <w:r w:rsidRPr="00402E6B">
        <w:rPr>
          <w:b/>
          <w:caps/>
          <w:lang w:val="it-IT"/>
        </w:rPr>
        <w:t>2.</w:t>
      </w:r>
      <w:r w:rsidRPr="00402E6B">
        <w:rPr>
          <w:b/>
          <w:caps/>
          <w:lang w:val="it-IT"/>
        </w:rPr>
        <w:tab/>
      </w:r>
      <w:r w:rsidR="007159AF">
        <w:rPr>
          <w:b/>
          <w:caps/>
          <w:lang w:val="it-IT"/>
        </w:rPr>
        <w:t xml:space="preserve">COSA DEVE SAPERE </w:t>
      </w:r>
      <w:r w:rsidRPr="00402E6B">
        <w:rPr>
          <w:b/>
          <w:caps/>
          <w:lang w:val="it-IT"/>
        </w:rPr>
        <w:t>Prima che Pedea venga somministrato al bambino</w:t>
      </w:r>
    </w:p>
    <w:p w14:paraId="746BC706" w14:textId="77777777" w:rsidR="003A0A46" w:rsidRPr="00402E6B" w:rsidRDefault="003A0A46">
      <w:pPr>
        <w:numPr>
          <w:ilvl w:val="12"/>
          <w:numId w:val="0"/>
        </w:numPr>
        <w:tabs>
          <w:tab w:val="clear" w:pos="567"/>
        </w:tabs>
        <w:spacing w:line="240" w:lineRule="auto"/>
        <w:ind w:right="-2"/>
        <w:rPr>
          <w:lang w:val="it-IT"/>
        </w:rPr>
      </w:pPr>
    </w:p>
    <w:p w14:paraId="65BF2AA3" w14:textId="75B4B4F3" w:rsidR="003A0A46" w:rsidRPr="00402E6B" w:rsidRDefault="003A0A46">
      <w:pPr>
        <w:numPr>
          <w:ilvl w:val="12"/>
          <w:numId w:val="0"/>
        </w:numPr>
        <w:tabs>
          <w:tab w:val="clear" w:pos="567"/>
        </w:tabs>
        <w:spacing w:line="240" w:lineRule="auto"/>
        <w:ind w:right="-2"/>
        <w:rPr>
          <w:lang w:val="it-IT"/>
        </w:rPr>
      </w:pPr>
      <w:r w:rsidRPr="00402E6B">
        <w:rPr>
          <w:lang w:val="it-IT"/>
        </w:rPr>
        <w:t>Pedea sarà somministrato al bambino esclusivamente da un operatore sanitario qualificato in un’unità specialistica di terapia intensiva neonatale.</w:t>
      </w:r>
    </w:p>
    <w:p w14:paraId="71D399FC" w14:textId="77777777" w:rsidR="003A0A46" w:rsidRPr="00402E6B" w:rsidRDefault="003A0A46">
      <w:pPr>
        <w:numPr>
          <w:ilvl w:val="12"/>
          <w:numId w:val="0"/>
        </w:numPr>
        <w:tabs>
          <w:tab w:val="clear" w:pos="567"/>
        </w:tabs>
        <w:spacing w:line="240" w:lineRule="auto"/>
        <w:ind w:right="-2"/>
        <w:rPr>
          <w:lang w:val="it-IT"/>
        </w:rPr>
      </w:pPr>
    </w:p>
    <w:p w14:paraId="5DC75287" w14:textId="77777777" w:rsidR="003A0A46" w:rsidRPr="00402E6B" w:rsidRDefault="003A0A46">
      <w:pPr>
        <w:numPr>
          <w:ilvl w:val="12"/>
          <w:numId w:val="0"/>
        </w:numPr>
        <w:rPr>
          <w:lang w:val="it-IT"/>
        </w:rPr>
      </w:pPr>
      <w:r w:rsidRPr="00402E6B">
        <w:rPr>
          <w:b/>
          <w:lang w:val="it-IT"/>
        </w:rPr>
        <w:t>Non usi Pedea</w:t>
      </w:r>
    </w:p>
    <w:p w14:paraId="42B5FA28" w14:textId="0A2EFD34" w:rsidR="003A0A46" w:rsidRPr="00402E6B" w:rsidRDefault="003A0A46">
      <w:pPr>
        <w:numPr>
          <w:ilvl w:val="12"/>
          <w:numId w:val="0"/>
        </w:numPr>
        <w:ind w:left="567" w:hanging="567"/>
        <w:rPr>
          <w:lang w:val="it-IT"/>
        </w:rPr>
      </w:pPr>
      <w:r w:rsidRPr="00402E6B">
        <w:rPr>
          <w:lang w:val="it-IT"/>
        </w:rPr>
        <w:t xml:space="preserve">- </w:t>
      </w:r>
      <w:r w:rsidRPr="00402E6B">
        <w:rPr>
          <w:lang w:val="it-IT"/>
        </w:rPr>
        <w:tab/>
        <w:t xml:space="preserve">se il bambino è allergico all’ibuprofene o ad uno qualsiasi degli eccipienti di </w:t>
      </w:r>
      <w:r w:rsidR="002D7811">
        <w:rPr>
          <w:lang w:val="it-IT"/>
        </w:rPr>
        <w:t>questo medicinale (elencati al paragrafo 6)</w:t>
      </w:r>
      <w:r w:rsidRPr="00402E6B">
        <w:rPr>
          <w:lang w:val="it-IT"/>
        </w:rPr>
        <w:t>;</w:t>
      </w:r>
    </w:p>
    <w:p w14:paraId="5A4AA6B3" w14:textId="47B45E60" w:rsidR="003A0A46" w:rsidRPr="00402E6B" w:rsidRDefault="003A0A46">
      <w:pPr>
        <w:numPr>
          <w:ilvl w:val="12"/>
          <w:numId w:val="0"/>
        </w:numPr>
        <w:ind w:left="567" w:hanging="567"/>
        <w:rPr>
          <w:lang w:val="it-IT"/>
        </w:rPr>
      </w:pPr>
      <w:r w:rsidRPr="00402E6B">
        <w:rPr>
          <w:lang w:val="it-IT"/>
        </w:rPr>
        <w:t>-</w:t>
      </w:r>
      <w:r w:rsidRPr="00402E6B">
        <w:rPr>
          <w:lang w:val="it-IT"/>
        </w:rPr>
        <w:tab/>
        <w:t>se il bambino ha un’infezione, con rischio per la vita, che non è stata trattata;</w:t>
      </w:r>
    </w:p>
    <w:p w14:paraId="7CE9F684" w14:textId="6D956256" w:rsidR="003A0A46" w:rsidRPr="00402E6B" w:rsidRDefault="003A0A46">
      <w:pPr>
        <w:numPr>
          <w:ilvl w:val="12"/>
          <w:numId w:val="0"/>
        </w:numPr>
        <w:ind w:left="567" w:hanging="567"/>
        <w:rPr>
          <w:lang w:val="it-IT"/>
        </w:rPr>
      </w:pPr>
      <w:r w:rsidRPr="00402E6B">
        <w:rPr>
          <w:lang w:val="it-IT"/>
        </w:rPr>
        <w:t xml:space="preserve">- </w:t>
      </w:r>
      <w:r w:rsidRPr="00402E6B">
        <w:rPr>
          <w:lang w:val="it-IT"/>
        </w:rPr>
        <w:tab/>
        <w:t>se il bambino ha un sanguinamento in corso, in particolare emorragia intracranica (all’interno del cranio) e intestinale;</w:t>
      </w:r>
    </w:p>
    <w:p w14:paraId="36A32FD2" w14:textId="16EA78CD" w:rsidR="003A0A46" w:rsidRPr="00402E6B" w:rsidRDefault="003A0A46">
      <w:pPr>
        <w:numPr>
          <w:ilvl w:val="12"/>
          <w:numId w:val="0"/>
        </w:numPr>
        <w:ind w:left="567" w:hanging="567"/>
        <w:rPr>
          <w:lang w:val="it-IT"/>
        </w:rPr>
      </w:pPr>
      <w:r w:rsidRPr="00402E6B">
        <w:rPr>
          <w:lang w:val="it-IT"/>
        </w:rPr>
        <w:t xml:space="preserve">- </w:t>
      </w:r>
      <w:r w:rsidRPr="00402E6B">
        <w:rPr>
          <w:lang w:val="it-IT"/>
        </w:rPr>
        <w:tab/>
        <w:t>se il bambino ha un ridotto numero di cellule del sangue denominate piastrine (trombocitopenia) o altri problemi di coagulazione del sangue;</w:t>
      </w:r>
    </w:p>
    <w:p w14:paraId="2D6E6D86" w14:textId="3C29182E" w:rsidR="003A0A46" w:rsidRPr="00402E6B" w:rsidRDefault="003A0A46">
      <w:pPr>
        <w:numPr>
          <w:ilvl w:val="12"/>
          <w:numId w:val="0"/>
        </w:numPr>
        <w:ind w:left="567" w:hanging="567"/>
        <w:rPr>
          <w:lang w:val="it-IT"/>
        </w:rPr>
      </w:pPr>
      <w:r w:rsidRPr="00402E6B">
        <w:rPr>
          <w:lang w:val="it-IT"/>
        </w:rPr>
        <w:t xml:space="preserve">- </w:t>
      </w:r>
      <w:r w:rsidRPr="00402E6B">
        <w:rPr>
          <w:lang w:val="it-IT"/>
        </w:rPr>
        <w:tab/>
        <w:t>se il bambino ha problemi ai reni;</w:t>
      </w:r>
    </w:p>
    <w:p w14:paraId="006C662E" w14:textId="0F917009" w:rsidR="003A0A46" w:rsidRPr="00402E6B" w:rsidRDefault="003A0A46">
      <w:pPr>
        <w:numPr>
          <w:ilvl w:val="12"/>
          <w:numId w:val="0"/>
        </w:numPr>
        <w:ind w:left="567" w:hanging="567"/>
        <w:rPr>
          <w:lang w:val="it-IT"/>
        </w:rPr>
      </w:pPr>
      <w:r w:rsidRPr="00402E6B">
        <w:rPr>
          <w:lang w:val="it-IT"/>
        </w:rPr>
        <w:t xml:space="preserve">- </w:t>
      </w:r>
      <w:r w:rsidRPr="00402E6B">
        <w:rPr>
          <w:lang w:val="it-IT"/>
        </w:rPr>
        <w:tab/>
        <w:t>se il bambino</w:t>
      </w:r>
      <w:r w:rsidRPr="00402E6B" w:rsidDel="00767806">
        <w:rPr>
          <w:lang w:val="it-IT"/>
        </w:rPr>
        <w:t xml:space="preserve"> </w:t>
      </w:r>
      <w:r w:rsidRPr="00402E6B">
        <w:rPr>
          <w:lang w:val="it-IT"/>
        </w:rPr>
        <w:t>ha altri problemi al cuore in cui il dotto arterioso deve restare aperto per mantenere l’adeguata circolazione del sangue;</w:t>
      </w:r>
    </w:p>
    <w:p w14:paraId="5998A489" w14:textId="5983BC25" w:rsidR="003A0A46" w:rsidRPr="00402E6B" w:rsidRDefault="003A0A46">
      <w:pPr>
        <w:numPr>
          <w:ilvl w:val="12"/>
          <w:numId w:val="0"/>
        </w:numPr>
        <w:ind w:left="567" w:hanging="567"/>
        <w:rPr>
          <w:lang w:val="it-IT"/>
        </w:rPr>
      </w:pPr>
      <w:r w:rsidRPr="00402E6B">
        <w:rPr>
          <w:lang w:val="it-IT"/>
        </w:rPr>
        <w:lastRenderedPageBreak/>
        <w:t xml:space="preserve">- </w:t>
      </w:r>
      <w:r w:rsidRPr="00402E6B">
        <w:rPr>
          <w:lang w:val="it-IT"/>
        </w:rPr>
        <w:tab/>
        <w:t>se il bambino ha o si sospetta che abbia alcuni problemi intestinali (una malattia chiamata enterocolite necrotizzante).</w:t>
      </w:r>
    </w:p>
    <w:p w14:paraId="4FED13F4" w14:textId="77777777" w:rsidR="003A0A46" w:rsidRPr="00402E6B" w:rsidRDefault="003A0A46">
      <w:pPr>
        <w:numPr>
          <w:ilvl w:val="12"/>
          <w:numId w:val="0"/>
        </w:numPr>
        <w:tabs>
          <w:tab w:val="clear" w:pos="567"/>
        </w:tabs>
        <w:spacing w:line="240" w:lineRule="auto"/>
        <w:ind w:right="-2"/>
        <w:rPr>
          <w:lang w:val="it-IT"/>
        </w:rPr>
      </w:pPr>
    </w:p>
    <w:p w14:paraId="55236A6E" w14:textId="77777777" w:rsidR="003A0A46" w:rsidRPr="00402E6B" w:rsidRDefault="003A0A46">
      <w:pPr>
        <w:numPr>
          <w:ilvl w:val="12"/>
          <w:numId w:val="0"/>
        </w:numPr>
        <w:ind w:right="-2"/>
        <w:rPr>
          <w:b/>
          <w:lang w:val="it-IT"/>
        </w:rPr>
      </w:pPr>
      <w:r w:rsidRPr="00402E6B">
        <w:rPr>
          <w:b/>
          <w:noProof/>
        </w:rPr>
        <w:t>Faccia particolare attenzione con</w:t>
      </w:r>
      <w:r w:rsidRPr="00402E6B">
        <w:rPr>
          <w:b/>
          <w:lang w:val="it-IT"/>
        </w:rPr>
        <w:t xml:space="preserve"> Pedea</w:t>
      </w:r>
    </w:p>
    <w:p w14:paraId="4AB6E24A" w14:textId="2DD5BE18" w:rsidR="003A0A46" w:rsidRPr="00402E6B" w:rsidRDefault="003A0A46" w:rsidP="00767806">
      <w:pPr>
        <w:numPr>
          <w:ilvl w:val="0"/>
          <w:numId w:val="19"/>
        </w:numPr>
        <w:ind w:right="-2"/>
        <w:rPr>
          <w:lang w:val="it-IT"/>
        </w:rPr>
      </w:pPr>
      <w:r w:rsidRPr="00402E6B">
        <w:rPr>
          <w:lang w:val="it-IT"/>
        </w:rPr>
        <w:t>Prima del trattamento con Pedea, il bambino verrà sottoposto ad un esame del cuore per accertare che il dotto arterioso sia aperto.</w:t>
      </w:r>
    </w:p>
    <w:p w14:paraId="65141309" w14:textId="77777777" w:rsidR="003A0A46" w:rsidRPr="00402E6B" w:rsidRDefault="003A0A46" w:rsidP="00767806">
      <w:pPr>
        <w:numPr>
          <w:ilvl w:val="0"/>
          <w:numId w:val="19"/>
        </w:numPr>
        <w:ind w:right="-2"/>
        <w:rPr>
          <w:lang w:val="it-IT"/>
        </w:rPr>
      </w:pPr>
      <w:r w:rsidRPr="00402E6B">
        <w:rPr>
          <w:lang w:val="it-IT"/>
        </w:rPr>
        <w:t>Pedea non deve essere somministrato nelle prime 6 ore di vita.</w:t>
      </w:r>
    </w:p>
    <w:p w14:paraId="4E2B3E86" w14:textId="7BEA72B6" w:rsidR="003A0A46" w:rsidRPr="00402E6B" w:rsidRDefault="003A0A46" w:rsidP="00767806">
      <w:pPr>
        <w:numPr>
          <w:ilvl w:val="0"/>
          <w:numId w:val="19"/>
        </w:numPr>
        <w:ind w:right="-2"/>
        <w:rPr>
          <w:lang w:val="it-IT"/>
        </w:rPr>
      </w:pPr>
      <w:r w:rsidRPr="00402E6B">
        <w:rPr>
          <w:lang w:val="it-IT"/>
        </w:rPr>
        <w:t>Se si sospetta che il bambino abbia una malattia del fegato, i cui segni e sintomi comprendono la colorazione giallastra della pelle e degli occhi.</w:t>
      </w:r>
    </w:p>
    <w:p w14:paraId="6C0A76FD" w14:textId="6C3FA1B5" w:rsidR="003A0A46" w:rsidRPr="00402E6B" w:rsidRDefault="003A0A46" w:rsidP="00767806">
      <w:pPr>
        <w:numPr>
          <w:ilvl w:val="0"/>
          <w:numId w:val="19"/>
        </w:numPr>
        <w:ind w:right="-2"/>
        <w:rPr>
          <w:lang w:val="it-IT"/>
        </w:rPr>
      </w:pPr>
      <w:r w:rsidRPr="00402E6B">
        <w:rPr>
          <w:lang w:val="it-IT"/>
        </w:rPr>
        <w:t>Se il bambino ha un’infezione per la quale è in terapia, il medico somministrerà Pedea solo dopo aver valutato attentamente la condizione del bambino.</w:t>
      </w:r>
    </w:p>
    <w:p w14:paraId="6883BFB8" w14:textId="77777777" w:rsidR="003A0A46" w:rsidRPr="00402E6B" w:rsidRDefault="003A0A46" w:rsidP="00767806">
      <w:pPr>
        <w:numPr>
          <w:ilvl w:val="0"/>
          <w:numId w:val="19"/>
        </w:numPr>
        <w:ind w:right="-2"/>
        <w:rPr>
          <w:lang w:val="it-IT"/>
        </w:rPr>
      </w:pPr>
      <w:r w:rsidRPr="00402E6B">
        <w:rPr>
          <w:lang w:val="it-IT"/>
        </w:rPr>
        <w:t>Pedea deve essere somministrato con cautela al bambino dall’operatore sanitario, per evitare danno alla cute e ai tessuti circostanti.</w:t>
      </w:r>
    </w:p>
    <w:p w14:paraId="215EE0C5" w14:textId="77777777" w:rsidR="003A0A46" w:rsidRPr="00402E6B" w:rsidRDefault="003A0A46" w:rsidP="00767806">
      <w:pPr>
        <w:numPr>
          <w:ilvl w:val="0"/>
          <w:numId w:val="19"/>
        </w:numPr>
        <w:ind w:right="-2"/>
        <w:rPr>
          <w:lang w:val="it-IT"/>
        </w:rPr>
      </w:pPr>
      <w:r w:rsidRPr="00402E6B">
        <w:rPr>
          <w:lang w:val="it-IT"/>
        </w:rPr>
        <w:t>Dato che l’ibuprofene può ridurre la capacità di coagulazione del sangue, il bambino deve essere tenuto sotto osservazione per rilevare eventuali segni di sanguinamento prolungato.</w:t>
      </w:r>
    </w:p>
    <w:p w14:paraId="4FE1A0C2" w14:textId="77777777" w:rsidR="003A0A46" w:rsidRPr="00402E6B" w:rsidRDefault="003A0A46" w:rsidP="00767806">
      <w:pPr>
        <w:numPr>
          <w:ilvl w:val="0"/>
          <w:numId w:val="19"/>
        </w:numPr>
        <w:ind w:right="-2"/>
        <w:rPr>
          <w:lang w:val="it-IT"/>
        </w:rPr>
      </w:pPr>
      <w:r w:rsidRPr="00402E6B">
        <w:rPr>
          <w:lang w:val="it-IT"/>
        </w:rPr>
        <w:t>È possibile che nel bambino insorga sanguinamento intestinale e renale; per questo possono essere condotti analisi sulle feci e sulle urine per determinare l’eventuale presenza di sangue.</w:t>
      </w:r>
    </w:p>
    <w:p w14:paraId="1DE11F5A" w14:textId="77777777" w:rsidR="003A0A46" w:rsidRPr="00402E6B" w:rsidRDefault="003A0A46" w:rsidP="00767806">
      <w:pPr>
        <w:numPr>
          <w:ilvl w:val="0"/>
          <w:numId w:val="19"/>
        </w:numPr>
        <w:ind w:right="-2"/>
        <w:rPr>
          <w:lang w:val="it-IT"/>
        </w:rPr>
      </w:pPr>
      <w:r w:rsidRPr="00402E6B">
        <w:rPr>
          <w:lang w:val="it-IT"/>
        </w:rPr>
        <w:t xml:space="preserve">Pedea può ridurre la quantità di urina eliminata dal bambino. Se ciò si verifica in misura notevole, il trattamento del bambino </w:t>
      </w:r>
      <w:r w:rsidR="003C2025" w:rsidRPr="00402E6B">
        <w:rPr>
          <w:lang w:val="it-IT"/>
        </w:rPr>
        <w:t xml:space="preserve">può </w:t>
      </w:r>
      <w:r w:rsidRPr="00402E6B">
        <w:rPr>
          <w:lang w:val="it-IT"/>
        </w:rPr>
        <w:t>essere interrotto fino a che il volume di urine ritorni normale.</w:t>
      </w:r>
    </w:p>
    <w:p w14:paraId="607C703F" w14:textId="77777777" w:rsidR="003A0A46" w:rsidRPr="00402E6B" w:rsidRDefault="003A0A46" w:rsidP="00767806">
      <w:pPr>
        <w:numPr>
          <w:ilvl w:val="0"/>
          <w:numId w:val="19"/>
        </w:numPr>
        <w:ind w:right="-2"/>
        <w:rPr>
          <w:lang w:val="it-IT"/>
        </w:rPr>
      </w:pPr>
      <w:r w:rsidRPr="00402E6B">
        <w:rPr>
          <w:lang w:val="it-IT"/>
        </w:rPr>
        <w:t xml:space="preserve">L’efficacia di Pedea </w:t>
      </w:r>
      <w:r w:rsidR="003C2025" w:rsidRPr="00402E6B">
        <w:rPr>
          <w:lang w:val="it-IT"/>
        </w:rPr>
        <w:t xml:space="preserve">può </w:t>
      </w:r>
      <w:r w:rsidRPr="00402E6B">
        <w:rPr>
          <w:lang w:val="it-IT"/>
        </w:rPr>
        <w:t>essere minore in neonati molto prematuri di età gestazionale inferiore alle 27 settimane.</w:t>
      </w:r>
    </w:p>
    <w:p w14:paraId="20EB15B4" w14:textId="286BE225" w:rsidR="00CA6895" w:rsidRDefault="00CA6895" w:rsidP="00767806">
      <w:pPr>
        <w:numPr>
          <w:ilvl w:val="0"/>
          <w:numId w:val="19"/>
        </w:numPr>
        <w:ind w:right="-2"/>
        <w:rPr>
          <w:ins w:id="23" w:author="Author"/>
          <w:lang w:val="it-IT"/>
        </w:rPr>
      </w:pPr>
      <w:r w:rsidRPr="00402E6B">
        <w:rPr>
          <w:lang w:val="it-IT"/>
        </w:rPr>
        <w:t xml:space="preserve">Sono state segnalate reazioni cutanee gravi in associazione al trattamento con </w:t>
      </w:r>
      <w:r w:rsidR="004D727C" w:rsidRPr="00402E6B">
        <w:rPr>
          <w:lang w:val="it-IT"/>
        </w:rPr>
        <w:t>Pedea</w:t>
      </w:r>
      <w:r w:rsidRPr="00402E6B">
        <w:rPr>
          <w:lang w:val="it-IT"/>
        </w:rPr>
        <w:t xml:space="preserve">. </w:t>
      </w:r>
      <w:ins w:id="24" w:author="Author">
        <w:r w:rsidR="00DF5675">
          <w:rPr>
            <w:lang w:val="it-IT"/>
          </w:rPr>
          <w:t xml:space="preserve">Il medico deve </w:t>
        </w:r>
      </w:ins>
      <w:del w:id="25" w:author="Author">
        <w:r w:rsidRPr="00402E6B" w:rsidDel="00DF5675">
          <w:rPr>
            <w:lang w:val="it-IT"/>
          </w:rPr>
          <w:delText xml:space="preserve">Interrompa </w:delText>
        </w:r>
      </w:del>
      <w:ins w:id="26" w:author="Author">
        <w:r w:rsidR="00DF5675">
          <w:rPr>
            <w:lang w:val="it-IT"/>
          </w:rPr>
          <w:t>i</w:t>
        </w:r>
        <w:r w:rsidR="00DF5675" w:rsidRPr="00402E6B">
          <w:rPr>
            <w:lang w:val="it-IT"/>
          </w:rPr>
          <w:t>nterromp</w:t>
        </w:r>
        <w:r w:rsidR="00DF5675">
          <w:rPr>
            <w:lang w:val="it-IT"/>
          </w:rPr>
          <w:t>ere</w:t>
        </w:r>
        <w:r w:rsidR="00DF5675" w:rsidRPr="00402E6B">
          <w:rPr>
            <w:lang w:val="it-IT"/>
          </w:rPr>
          <w:t xml:space="preserve"> </w:t>
        </w:r>
        <w:r w:rsidR="00DF5675">
          <w:rPr>
            <w:lang w:val="it-IT"/>
          </w:rPr>
          <w:t>il trattamento con</w:t>
        </w:r>
      </w:ins>
      <w:del w:id="27" w:author="Author">
        <w:r w:rsidRPr="00402E6B" w:rsidDel="00DF5675">
          <w:rPr>
            <w:lang w:val="it-IT"/>
          </w:rPr>
          <w:delText>l’assunzione di</w:delText>
        </w:r>
      </w:del>
      <w:r w:rsidRPr="00402E6B">
        <w:rPr>
          <w:lang w:val="it-IT"/>
        </w:rPr>
        <w:t xml:space="preserve"> </w:t>
      </w:r>
      <w:r w:rsidR="004D727C" w:rsidRPr="00402E6B">
        <w:rPr>
          <w:lang w:val="it-IT"/>
        </w:rPr>
        <w:t xml:space="preserve">Pedea </w:t>
      </w:r>
      <w:del w:id="28" w:author="Author">
        <w:r w:rsidRPr="00402E6B" w:rsidDel="00DF5675">
          <w:rPr>
            <w:lang w:val="it-IT"/>
          </w:rPr>
          <w:delText xml:space="preserve">e consulti </w:delText>
        </w:r>
      </w:del>
      <w:r w:rsidRPr="00402E6B">
        <w:rPr>
          <w:lang w:val="it-IT"/>
        </w:rPr>
        <w:t xml:space="preserve">immediatamente </w:t>
      </w:r>
      <w:del w:id="29" w:author="Author">
        <w:r w:rsidRPr="00402E6B" w:rsidDel="00DF5675">
          <w:rPr>
            <w:lang w:val="it-IT"/>
          </w:rPr>
          <w:delText xml:space="preserve">il medico </w:delText>
        </w:r>
      </w:del>
      <w:r w:rsidRPr="00402E6B">
        <w:rPr>
          <w:lang w:val="it-IT"/>
        </w:rPr>
        <w:t xml:space="preserve">se si </w:t>
      </w:r>
      <w:del w:id="30" w:author="Author">
        <w:r w:rsidRPr="00402E6B" w:rsidDel="00DF5675">
          <w:rPr>
            <w:lang w:val="it-IT"/>
          </w:rPr>
          <w:delText xml:space="preserve">manifestano </w:delText>
        </w:r>
      </w:del>
      <w:ins w:id="31" w:author="Author">
        <w:r w:rsidR="00DF5675" w:rsidRPr="00402E6B">
          <w:rPr>
            <w:lang w:val="it-IT"/>
          </w:rPr>
          <w:t>manifesta</w:t>
        </w:r>
        <w:r w:rsidR="00DF5675">
          <w:rPr>
            <w:lang w:val="it-IT"/>
          </w:rPr>
          <w:t xml:space="preserve"> uno qualsiasi dei seguenti effetti indesiderati:</w:t>
        </w:r>
        <w:r w:rsidR="00DF5675" w:rsidRPr="00402E6B">
          <w:rPr>
            <w:lang w:val="it-IT"/>
          </w:rPr>
          <w:t xml:space="preserve"> </w:t>
        </w:r>
      </w:ins>
      <w:r w:rsidRPr="00402E6B">
        <w:rPr>
          <w:lang w:val="it-IT"/>
        </w:rPr>
        <w:t xml:space="preserve">eruzione cutanea, lesioni delle mucose, vescicole o altri segni di allergia, in quanto possono essere i primi segni di una reazione cutanea molto grave. </w:t>
      </w:r>
      <w:r w:rsidRPr="001D31F5">
        <w:rPr>
          <w:lang w:val="it-IT"/>
          <w:rPrChange w:id="32" w:author="Author">
            <w:rPr/>
          </w:rPrChange>
        </w:rPr>
        <w:t>Vedere paragrafo 4.</w:t>
      </w:r>
    </w:p>
    <w:p w14:paraId="4DCF62BB" w14:textId="13ABC3EE" w:rsidR="00DF5675" w:rsidRPr="00402E6B" w:rsidRDefault="00DF5675" w:rsidP="00767806">
      <w:pPr>
        <w:numPr>
          <w:ilvl w:val="0"/>
          <w:numId w:val="19"/>
        </w:numPr>
        <w:ind w:right="-2"/>
        <w:rPr>
          <w:lang w:val="it-IT"/>
        </w:rPr>
      </w:pPr>
      <w:ins w:id="33" w:author="Author">
        <w:r>
          <w:rPr>
            <w:lang w:val="it-IT"/>
          </w:rPr>
          <w:t>La reazione da farmaco con eosinofilia e sintomi sistemici (sindrome DRESS) è stata identificata come potenziale rischio associato all’ibuprofene.</w:t>
        </w:r>
        <w:r w:rsidRPr="00402E6B">
          <w:rPr>
            <w:lang w:val="it-IT"/>
          </w:rPr>
          <w:t xml:space="preserve"> </w:t>
        </w:r>
        <w:r>
          <w:rPr>
            <w:lang w:val="it-IT"/>
          </w:rPr>
          <w:t>Il medico deve i</w:t>
        </w:r>
        <w:r w:rsidRPr="00402E6B">
          <w:rPr>
            <w:lang w:val="it-IT"/>
          </w:rPr>
          <w:t>nterromp</w:t>
        </w:r>
        <w:r>
          <w:rPr>
            <w:lang w:val="it-IT"/>
          </w:rPr>
          <w:t>ere</w:t>
        </w:r>
        <w:r w:rsidRPr="00402E6B">
          <w:rPr>
            <w:lang w:val="it-IT"/>
          </w:rPr>
          <w:t xml:space="preserve"> </w:t>
        </w:r>
        <w:r>
          <w:rPr>
            <w:lang w:val="it-IT"/>
          </w:rPr>
          <w:t>il trattamento con</w:t>
        </w:r>
        <w:r w:rsidRPr="00402E6B">
          <w:rPr>
            <w:lang w:val="it-IT"/>
          </w:rPr>
          <w:t xml:space="preserve"> Pedea immediatamente se si manifesta</w:t>
        </w:r>
        <w:r>
          <w:rPr>
            <w:lang w:val="it-IT"/>
          </w:rPr>
          <w:t xml:space="preserve"> uno qualsiasi dei seguenti effetti indesiderati:</w:t>
        </w:r>
        <w:r w:rsidRPr="00402E6B">
          <w:rPr>
            <w:lang w:val="it-IT"/>
          </w:rPr>
          <w:t xml:space="preserve"> eruzione cutanea</w:t>
        </w:r>
        <w:r>
          <w:rPr>
            <w:lang w:val="it-IT"/>
          </w:rPr>
          <w:t xml:space="preserve">, </w:t>
        </w:r>
        <w:r w:rsidR="00D90CD2">
          <w:rPr>
            <w:lang w:val="it-IT"/>
          </w:rPr>
          <w:t xml:space="preserve">febbre, </w:t>
        </w:r>
        <w:r>
          <w:rPr>
            <w:lang w:val="it-IT"/>
          </w:rPr>
          <w:t>ingrossamento dei linfonodi e aumento degli eosinofili (un tipo di globuli bianchi).</w:t>
        </w:r>
      </w:ins>
    </w:p>
    <w:p w14:paraId="75AC54AF" w14:textId="77777777" w:rsidR="003A0A46" w:rsidRPr="00402E6B" w:rsidRDefault="003A0A46">
      <w:pPr>
        <w:numPr>
          <w:ilvl w:val="12"/>
          <w:numId w:val="0"/>
        </w:numPr>
        <w:tabs>
          <w:tab w:val="clear" w:pos="567"/>
        </w:tabs>
        <w:spacing w:line="240" w:lineRule="auto"/>
        <w:ind w:right="-2"/>
        <w:rPr>
          <w:lang w:val="it-IT"/>
        </w:rPr>
      </w:pPr>
    </w:p>
    <w:p w14:paraId="6F39A38D" w14:textId="008DDEA8" w:rsidR="003A0A46" w:rsidRPr="00402E6B" w:rsidRDefault="00463C89">
      <w:pPr>
        <w:numPr>
          <w:ilvl w:val="12"/>
          <w:numId w:val="0"/>
        </w:numPr>
        <w:ind w:left="567" w:right="-2" w:hanging="567"/>
        <w:rPr>
          <w:b/>
          <w:lang w:val="it-IT"/>
        </w:rPr>
      </w:pPr>
      <w:r>
        <w:rPr>
          <w:b/>
          <w:lang w:val="it-IT"/>
        </w:rPr>
        <w:t>Altri medicinali e</w:t>
      </w:r>
      <w:r w:rsidR="003A0A46" w:rsidRPr="00402E6B">
        <w:rPr>
          <w:b/>
          <w:lang w:val="it-IT"/>
        </w:rPr>
        <w:t xml:space="preserve"> Pedea</w:t>
      </w:r>
    </w:p>
    <w:p w14:paraId="11443A4F" w14:textId="5DA38588" w:rsidR="003A0A46" w:rsidRPr="00402E6B" w:rsidRDefault="003A0A46">
      <w:pPr>
        <w:numPr>
          <w:ilvl w:val="12"/>
          <w:numId w:val="0"/>
        </w:numPr>
        <w:tabs>
          <w:tab w:val="clear" w:pos="567"/>
        </w:tabs>
        <w:spacing w:line="240" w:lineRule="auto"/>
        <w:ind w:right="-2"/>
        <w:rPr>
          <w:lang w:val="it-IT"/>
        </w:rPr>
      </w:pPr>
      <w:r w:rsidRPr="00402E6B">
        <w:rPr>
          <w:noProof/>
          <w:lang w:val="it-IT"/>
        </w:rPr>
        <w:t>Informi il medico o il farmacista se il bambino sta assumendo o ha recentemente assunto qualsiasi altro medicinale, compresi quelli senza prescrizione medica.</w:t>
      </w:r>
    </w:p>
    <w:p w14:paraId="017D9356" w14:textId="77777777" w:rsidR="003A0A46" w:rsidRPr="00402E6B" w:rsidRDefault="003A0A46">
      <w:pPr>
        <w:numPr>
          <w:ilvl w:val="12"/>
          <w:numId w:val="0"/>
        </w:numPr>
        <w:tabs>
          <w:tab w:val="clear" w:pos="567"/>
        </w:tabs>
        <w:spacing w:line="240" w:lineRule="auto"/>
        <w:ind w:right="-2"/>
        <w:rPr>
          <w:lang w:val="it-IT"/>
        </w:rPr>
      </w:pPr>
    </w:p>
    <w:p w14:paraId="498A0B48" w14:textId="77777777" w:rsidR="003A0A46" w:rsidRPr="00402E6B" w:rsidRDefault="003A0A46">
      <w:pPr>
        <w:numPr>
          <w:ilvl w:val="12"/>
          <w:numId w:val="0"/>
        </w:numPr>
        <w:ind w:right="-2"/>
        <w:rPr>
          <w:lang w:val="it-IT"/>
        </w:rPr>
      </w:pPr>
      <w:r w:rsidRPr="00402E6B">
        <w:rPr>
          <w:lang w:val="it-IT"/>
        </w:rPr>
        <w:t>Alcuni medicinali, se somministrati assieme a Pedea, possono causare effetti indesiderati. Questi sono descritti di seguito:</w:t>
      </w:r>
    </w:p>
    <w:p w14:paraId="4FDF961C" w14:textId="77777777" w:rsidR="003A0A46" w:rsidRPr="00402E6B" w:rsidRDefault="003A0A46">
      <w:pPr>
        <w:numPr>
          <w:ilvl w:val="12"/>
          <w:numId w:val="0"/>
        </w:numPr>
        <w:tabs>
          <w:tab w:val="clear" w:pos="567"/>
        </w:tabs>
        <w:spacing w:line="240" w:lineRule="auto"/>
        <w:ind w:right="-2"/>
        <w:rPr>
          <w:lang w:val="it-IT"/>
        </w:rPr>
      </w:pPr>
    </w:p>
    <w:p w14:paraId="4F8E8404" w14:textId="77777777" w:rsidR="003A0A46" w:rsidRPr="00402E6B" w:rsidRDefault="003A0A46">
      <w:pPr>
        <w:numPr>
          <w:ilvl w:val="12"/>
          <w:numId w:val="0"/>
        </w:numPr>
        <w:ind w:left="567" w:right="-2" w:hanging="567"/>
        <w:rPr>
          <w:lang w:val="it-IT"/>
        </w:rPr>
      </w:pPr>
      <w:r w:rsidRPr="00402E6B">
        <w:rPr>
          <w:lang w:val="it-IT"/>
        </w:rPr>
        <w:t xml:space="preserve">- </w:t>
      </w:r>
      <w:r w:rsidRPr="00402E6B">
        <w:rPr>
          <w:lang w:val="it-IT"/>
        </w:rPr>
        <w:tab/>
        <w:t xml:space="preserve">il bambino </w:t>
      </w:r>
      <w:r w:rsidR="003C2025" w:rsidRPr="00402E6B">
        <w:rPr>
          <w:lang w:val="it-IT"/>
        </w:rPr>
        <w:t xml:space="preserve">può </w:t>
      </w:r>
      <w:r w:rsidRPr="00402E6B">
        <w:rPr>
          <w:lang w:val="it-IT"/>
        </w:rPr>
        <w:t>avere problemi di urinazione, per i quali sono stati prescritti dei diuretici. L’ibuprofene può ridurre l’effetto di questi medicinali;</w:t>
      </w:r>
    </w:p>
    <w:p w14:paraId="296B711C" w14:textId="77777777" w:rsidR="003A0A46" w:rsidRPr="00402E6B" w:rsidRDefault="003A0A46">
      <w:pPr>
        <w:numPr>
          <w:ilvl w:val="12"/>
          <w:numId w:val="0"/>
        </w:numPr>
        <w:tabs>
          <w:tab w:val="clear" w:pos="567"/>
        </w:tabs>
        <w:spacing w:line="240" w:lineRule="auto"/>
        <w:ind w:left="567" w:right="-2" w:hanging="567"/>
        <w:rPr>
          <w:lang w:val="it-IT"/>
        </w:rPr>
      </w:pPr>
    </w:p>
    <w:p w14:paraId="19DF08FB" w14:textId="77777777" w:rsidR="003A0A46" w:rsidRPr="00402E6B" w:rsidRDefault="003A0A46">
      <w:pPr>
        <w:numPr>
          <w:ilvl w:val="12"/>
          <w:numId w:val="0"/>
        </w:numPr>
        <w:ind w:left="567" w:right="-2" w:hanging="567"/>
        <w:rPr>
          <w:lang w:val="it-IT"/>
        </w:rPr>
      </w:pPr>
      <w:r w:rsidRPr="00402E6B">
        <w:rPr>
          <w:lang w:val="it-IT"/>
        </w:rPr>
        <w:t xml:space="preserve">- </w:t>
      </w:r>
      <w:r w:rsidRPr="00402E6B">
        <w:rPr>
          <w:lang w:val="it-IT"/>
        </w:rPr>
        <w:tab/>
        <w:t xml:space="preserve">al bambino </w:t>
      </w:r>
      <w:r w:rsidR="003C2025" w:rsidRPr="00402E6B">
        <w:rPr>
          <w:lang w:val="it-IT"/>
        </w:rPr>
        <w:t xml:space="preserve">possono </w:t>
      </w:r>
      <w:r w:rsidRPr="00402E6B">
        <w:rPr>
          <w:lang w:val="it-IT"/>
        </w:rPr>
        <w:t>essere somministrati degli anticoagulanti (farmaci che impediscono la coagulazione del sangue). L’ibuprofene può aumentare l’effetto anticoagulante di questi prodotti;</w:t>
      </w:r>
    </w:p>
    <w:p w14:paraId="1C683571" w14:textId="77777777" w:rsidR="003A0A46" w:rsidRPr="00402E6B" w:rsidRDefault="003A0A46">
      <w:pPr>
        <w:numPr>
          <w:ilvl w:val="12"/>
          <w:numId w:val="0"/>
        </w:numPr>
        <w:tabs>
          <w:tab w:val="clear" w:pos="567"/>
        </w:tabs>
        <w:spacing w:line="240" w:lineRule="auto"/>
        <w:ind w:left="567" w:right="-2" w:hanging="567"/>
        <w:rPr>
          <w:lang w:val="it-IT"/>
        </w:rPr>
      </w:pPr>
    </w:p>
    <w:p w14:paraId="64D6E2A0" w14:textId="77777777" w:rsidR="003A0A46" w:rsidRPr="00402E6B" w:rsidRDefault="003A0A46">
      <w:pPr>
        <w:numPr>
          <w:ilvl w:val="12"/>
          <w:numId w:val="0"/>
        </w:numPr>
        <w:ind w:left="567" w:right="-2" w:hanging="567"/>
        <w:rPr>
          <w:lang w:val="it-IT"/>
        </w:rPr>
      </w:pPr>
      <w:r w:rsidRPr="00402E6B">
        <w:rPr>
          <w:lang w:val="it-IT"/>
        </w:rPr>
        <w:t xml:space="preserve">- </w:t>
      </w:r>
      <w:r w:rsidRPr="00402E6B">
        <w:rPr>
          <w:lang w:val="it-IT"/>
        </w:rPr>
        <w:tab/>
        <w:t xml:space="preserve">al bambino </w:t>
      </w:r>
      <w:r w:rsidR="003C2025" w:rsidRPr="00402E6B">
        <w:rPr>
          <w:lang w:val="it-IT"/>
        </w:rPr>
        <w:t xml:space="preserve">può </w:t>
      </w:r>
      <w:r w:rsidRPr="00402E6B">
        <w:rPr>
          <w:lang w:val="it-IT"/>
        </w:rPr>
        <w:t>essere somministrato ossido nitrico per migliorare l’ossigenazione del sangue. L’ibuprofene può aumentare il rischio di sanguinamento;</w:t>
      </w:r>
    </w:p>
    <w:p w14:paraId="22C10545" w14:textId="77777777" w:rsidR="003A0A46" w:rsidRPr="00402E6B" w:rsidRDefault="003A0A46">
      <w:pPr>
        <w:numPr>
          <w:ilvl w:val="12"/>
          <w:numId w:val="0"/>
        </w:numPr>
        <w:tabs>
          <w:tab w:val="clear" w:pos="567"/>
        </w:tabs>
        <w:spacing w:line="240" w:lineRule="auto"/>
        <w:ind w:left="567" w:right="-2" w:hanging="567"/>
        <w:rPr>
          <w:lang w:val="it-IT"/>
        </w:rPr>
      </w:pPr>
    </w:p>
    <w:p w14:paraId="61F3E62E" w14:textId="77777777" w:rsidR="003A0A46" w:rsidRPr="00402E6B" w:rsidRDefault="003A0A46">
      <w:pPr>
        <w:numPr>
          <w:ilvl w:val="8"/>
          <w:numId w:val="17"/>
        </w:numPr>
        <w:tabs>
          <w:tab w:val="clear" w:pos="567"/>
        </w:tabs>
        <w:ind w:left="567" w:right="-2" w:hanging="567"/>
        <w:rPr>
          <w:lang w:val="it-IT"/>
        </w:rPr>
      </w:pPr>
      <w:r w:rsidRPr="00402E6B">
        <w:rPr>
          <w:lang w:val="it-IT"/>
        </w:rPr>
        <w:t xml:space="preserve">al bambino </w:t>
      </w:r>
      <w:r w:rsidR="003C2025" w:rsidRPr="00402E6B">
        <w:rPr>
          <w:lang w:val="it-IT"/>
        </w:rPr>
        <w:t xml:space="preserve">possono </w:t>
      </w:r>
      <w:r w:rsidRPr="00402E6B">
        <w:rPr>
          <w:lang w:val="it-IT"/>
        </w:rPr>
        <w:t>essere somministrati corticosteroidi per prevenire l’infiammazione. L’ibuprofene può aumentare il rischio di perdita di sangue a livello gastrico ed intestinale.</w:t>
      </w:r>
    </w:p>
    <w:p w14:paraId="64D262CD" w14:textId="77777777" w:rsidR="003A0A46" w:rsidRPr="00402E6B" w:rsidRDefault="003A0A46">
      <w:pPr>
        <w:ind w:right="-2"/>
        <w:rPr>
          <w:lang w:val="it-IT"/>
        </w:rPr>
      </w:pPr>
    </w:p>
    <w:p w14:paraId="7625487B" w14:textId="65469C94" w:rsidR="003A0A46" w:rsidRPr="00402E6B" w:rsidRDefault="003A0A46">
      <w:pPr>
        <w:tabs>
          <w:tab w:val="clear" w:pos="567"/>
        </w:tabs>
        <w:ind w:left="567" w:right="-2" w:hanging="567"/>
        <w:rPr>
          <w:lang w:val="it-IT"/>
        </w:rPr>
      </w:pPr>
      <w:r w:rsidRPr="00402E6B">
        <w:rPr>
          <w:lang w:val="it-IT"/>
        </w:rPr>
        <w:t>-</w:t>
      </w:r>
      <w:r w:rsidRPr="00402E6B">
        <w:rPr>
          <w:lang w:val="it-IT"/>
        </w:rPr>
        <w:tab/>
        <w:t>a</w:t>
      </w:r>
      <w:r w:rsidRPr="00402E6B">
        <w:rPr>
          <w:iCs/>
          <w:lang w:val="it-IT"/>
        </w:rPr>
        <w:t xml:space="preserve">l bambino </w:t>
      </w:r>
      <w:r w:rsidR="003C2025" w:rsidRPr="00402E6B">
        <w:rPr>
          <w:iCs/>
          <w:lang w:val="it-IT"/>
        </w:rPr>
        <w:t xml:space="preserve">possono </w:t>
      </w:r>
      <w:r w:rsidRPr="00402E6B">
        <w:rPr>
          <w:iCs/>
          <w:lang w:val="it-IT"/>
        </w:rPr>
        <w:t>essere dati aminosidi (una famiglia di antibiotici) per curare le infezioni. L’ibuprofene può aumentarne la concentrazione nel sangue e così aumentare il rischio di tossicità per i reni e l’orecchio.</w:t>
      </w:r>
    </w:p>
    <w:p w14:paraId="0F5A9A1C" w14:textId="77777777" w:rsidR="003A0A46" w:rsidRPr="00402E6B" w:rsidRDefault="003A0A46">
      <w:pPr>
        <w:numPr>
          <w:ilvl w:val="12"/>
          <w:numId w:val="0"/>
        </w:numPr>
        <w:tabs>
          <w:tab w:val="clear" w:pos="567"/>
        </w:tabs>
        <w:spacing w:line="240" w:lineRule="auto"/>
        <w:ind w:right="-2"/>
        <w:rPr>
          <w:lang w:val="it-IT"/>
        </w:rPr>
      </w:pPr>
    </w:p>
    <w:p w14:paraId="21D6EEBA" w14:textId="77777777" w:rsidR="003A0A46" w:rsidRPr="00402E6B" w:rsidRDefault="003A0A46" w:rsidP="00062B6B">
      <w:pPr>
        <w:ind w:right="-2"/>
        <w:rPr>
          <w:b/>
          <w:noProof/>
          <w:lang w:val="it-IT"/>
        </w:rPr>
      </w:pPr>
      <w:r w:rsidRPr="00402E6B">
        <w:rPr>
          <w:b/>
          <w:noProof/>
          <w:lang w:val="it-IT"/>
        </w:rPr>
        <w:lastRenderedPageBreak/>
        <w:t>Informazioni importanti su alcuni eccipienti di Pedea</w:t>
      </w:r>
    </w:p>
    <w:p w14:paraId="4D912525" w14:textId="60F1CDD4" w:rsidR="003A0A46" w:rsidRPr="00402E6B" w:rsidRDefault="003A0A46" w:rsidP="00062B6B">
      <w:pPr>
        <w:rPr>
          <w:lang w:val="it-IT"/>
        </w:rPr>
      </w:pPr>
      <w:r w:rsidRPr="00402E6B">
        <w:rPr>
          <w:lang w:val="it-IT"/>
        </w:rPr>
        <w:t>Questo medicinale contiene meno di 1 mmol di sodio (15 mg) per 2 </w:t>
      </w:r>
      <w:r w:rsidR="0080633F">
        <w:rPr>
          <w:lang w:val="it-IT"/>
        </w:rPr>
        <w:t>mL</w:t>
      </w:r>
      <w:r w:rsidRPr="00402E6B">
        <w:rPr>
          <w:lang w:val="it-IT"/>
        </w:rPr>
        <w:t>; ciò significa che è essenzialmente privo di sodio.</w:t>
      </w:r>
    </w:p>
    <w:p w14:paraId="544AD288" w14:textId="77777777" w:rsidR="003A0A46" w:rsidRPr="00402E6B" w:rsidRDefault="003A0A46" w:rsidP="00062B6B">
      <w:pPr>
        <w:ind w:right="-2"/>
        <w:rPr>
          <w:b/>
          <w:noProof/>
          <w:lang w:val="it-IT"/>
        </w:rPr>
      </w:pPr>
    </w:p>
    <w:p w14:paraId="557BA04B" w14:textId="77777777" w:rsidR="003A0A46" w:rsidRPr="00402E6B" w:rsidRDefault="003A0A46">
      <w:pPr>
        <w:pStyle w:val="EndnoteText"/>
        <w:numPr>
          <w:ilvl w:val="12"/>
          <w:numId w:val="0"/>
        </w:numPr>
        <w:tabs>
          <w:tab w:val="clear" w:pos="567"/>
        </w:tabs>
        <w:rPr>
          <w:lang w:val="it-IT"/>
        </w:rPr>
      </w:pPr>
    </w:p>
    <w:p w14:paraId="02C144E0" w14:textId="77777777" w:rsidR="003A0A46" w:rsidRPr="00402E6B" w:rsidRDefault="003A0A46">
      <w:pPr>
        <w:keepNext/>
        <w:numPr>
          <w:ilvl w:val="12"/>
          <w:numId w:val="0"/>
        </w:numPr>
        <w:ind w:left="567" w:right="-2" w:hanging="567"/>
        <w:rPr>
          <w:lang w:val="it-IT"/>
        </w:rPr>
      </w:pPr>
      <w:r w:rsidRPr="00402E6B">
        <w:rPr>
          <w:b/>
          <w:lang w:val="it-IT"/>
        </w:rPr>
        <w:t>3.</w:t>
      </w:r>
      <w:r w:rsidRPr="00402E6B">
        <w:rPr>
          <w:b/>
          <w:lang w:val="it-IT"/>
        </w:rPr>
        <w:tab/>
        <w:t>COME USARE PEDEA</w:t>
      </w:r>
    </w:p>
    <w:p w14:paraId="4B7C00DE" w14:textId="77777777" w:rsidR="003A0A46" w:rsidRPr="00402E6B" w:rsidRDefault="003A0A46">
      <w:pPr>
        <w:pStyle w:val="EndnoteText"/>
        <w:keepNext/>
        <w:numPr>
          <w:ilvl w:val="12"/>
          <w:numId w:val="0"/>
        </w:numPr>
        <w:tabs>
          <w:tab w:val="clear" w:pos="567"/>
        </w:tabs>
        <w:rPr>
          <w:lang w:val="it-IT"/>
        </w:rPr>
      </w:pPr>
    </w:p>
    <w:p w14:paraId="6F3A2707" w14:textId="77777777" w:rsidR="003A0A46" w:rsidRPr="00402E6B" w:rsidRDefault="003A0A46">
      <w:pPr>
        <w:pStyle w:val="EndnoteText"/>
        <w:numPr>
          <w:ilvl w:val="12"/>
          <w:numId w:val="0"/>
        </w:numPr>
        <w:tabs>
          <w:tab w:val="clear" w:pos="567"/>
        </w:tabs>
        <w:rPr>
          <w:lang w:val="it-IT"/>
        </w:rPr>
      </w:pPr>
      <w:r w:rsidRPr="00402E6B">
        <w:rPr>
          <w:lang w:val="it-IT"/>
        </w:rPr>
        <w:t>Pedea deve essere somministrato ai neonati esclusivamente da un operatore sanitario qualificato in un’unità specialistica di terapia intensiva neonatale.</w:t>
      </w:r>
    </w:p>
    <w:p w14:paraId="24F83B58" w14:textId="77777777" w:rsidR="003A0A46" w:rsidRPr="00402E6B" w:rsidRDefault="003A0A46">
      <w:pPr>
        <w:pStyle w:val="EndnoteText"/>
        <w:numPr>
          <w:ilvl w:val="12"/>
          <w:numId w:val="0"/>
        </w:numPr>
        <w:tabs>
          <w:tab w:val="clear" w:pos="567"/>
        </w:tabs>
        <w:rPr>
          <w:lang w:val="it-IT"/>
        </w:rPr>
      </w:pPr>
    </w:p>
    <w:p w14:paraId="620965ED" w14:textId="77777777" w:rsidR="003A0A46" w:rsidRPr="00402E6B" w:rsidRDefault="003A0A46">
      <w:pPr>
        <w:pStyle w:val="EndnoteText"/>
        <w:tabs>
          <w:tab w:val="clear" w:pos="567"/>
        </w:tabs>
        <w:rPr>
          <w:lang w:val="it-IT"/>
        </w:rPr>
      </w:pPr>
      <w:r w:rsidRPr="00402E6B">
        <w:rPr>
          <w:lang w:val="it-IT"/>
        </w:rPr>
        <w:t>Un ciclo terapeutico è definito come tre dosi endovenose di Pedea somministrate ad intervalli di 24 ore. La dose da somministrare verrà calcolata in base al peso del neonato. È 10 mg/kg per la prima somministrazione e 5 mg/kg per la seconda e la terza.</w:t>
      </w:r>
    </w:p>
    <w:p w14:paraId="1D980F77" w14:textId="77777777" w:rsidR="003A0A46" w:rsidRPr="00402E6B" w:rsidRDefault="003A0A46">
      <w:pPr>
        <w:pStyle w:val="EndnoteText"/>
        <w:tabs>
          <w:tab w:val="clear" w:pos="567"/>
        </w:tabs>
        <w:rPr>
          <w:lang w:val="it-IT"/>
        </w:rPr>
      </w:pPr>
    </w:p>
    <w:p w14:paraId="6D95FDF4" w14:textId="77777777" w:rsidR="003A0A46" w:rsidRPr="00402E6B" w:rsidRDefault="003A0A46">
      <w:pPr>
        <w:pStyle w:val="EndnoteText"/>
        <w:tabs>
          <w:tab w:val="clear" w:pos="567"/>
        </w:tabs>
        <w:rPr>
          <w:lang w:val="it-IT"/>
        </w:rPr>
      </w:pPr>
      <w:r w:rsidRPr="00402E6B">
        <w:rPr>
          <w:lang w:val="it-IT"/>
        </w:rPr>
        <w:t>Questa quantità calcolata verrà somministrata per infusione in una vena nell’arco di 15 minuti.</w:t>
      </w:r>
    </w:p>
    <w:p w14:paraId="2E3C5C8C" w14:textId="77777777" w:rsidR="003A0A46" w:rsidRPr="00402E6B" w:rsidRDefault="003A0A46">
      <w:pPr>
        <w:pStyle w:val="EndnoteText"/>
        <w:tabs>
          <w:tab w:val="clear" w:pos="567"/>
        </w:tabs>
        <w:rPr>
          <w:lang w:val="it-IT"/>
        </w:rPr>
      </w:pPr>
      <w:r w:rsidRPr="00402E6B">
        <w:rPr>
          <w:lang w:val="it-IT"/>
        </w:rPr>
        <w:t xml:space="preserve">Se, dopo questo primo ciclo di trattamento, il dotto arterioso non si chiude o si riapre, il medico </w:t>
      </w:r>
      <w:r w:rsidR="003C2025" w:rsidRPr="00402E6B">
        <w:rPr>
          <w:lang w:val="it-IT"/>
        </w:rPr>
        <w:t xml:space="preserve">può </w:t>
      </w:r>
      <w:r w:rsidRPr="00402E6B">
        <w:rPr>
          <w:lang w:val="it-IT"/>
        </w:rPr>
        <w:t>decidere di somministrare un secondo ciclo di trattamento al neonato.</w:t>
      </w:r>
    </w:p>
    <w:p w14:paraId="5CB737B5" w14:textId="77777777" w:rsidR="003A0A46" w:rsidRPr="00402E6B" w:rsidRDefault="003A0A46">
      <w:pPr>
        <w:pStyle w:val="EndnoteText"/>
        <w:numPr>
          <w:ilvl w:val="12"/>
          <w:numId w:val="0"/>
        </w:numPr>
        <w:tabs>
          <w:tab w:val="clear" w:pos="567"/>
        </w:tabs>
        <w:rPr>
          <w:lang w:val="it-IT"/>
        </w:rPr>
      </w:pPr>
    </w:p>
    <w:p w14:paraId="7BE0F437" w14:textId="77777777" w:rsidR="003A0A46" w:rsidRPr="00402E6B" w:rsidRDefault="003A0A46">
      <w:pPr>
        <w:pStyle w:val="EndnoteText"/>
        <w:numPr>
          <w:ilvl w:val="12"/>
          <w:numId w:val="0"/>
        </w:numPr>
        <w:tabs>
          <w:tab w:val="clear" w:pos="567"/>
        </w:tabs>
        <w:rPr>
          <w:lang w:val="it-IT"/>
        </w:rPr>
      </w:pPr>
      <w:r w:rsidRPr="00402E6B">
        <w:rPr>
          <w:lang w:val="it-IT"/>
        </w:rPr>
        <w:t>Se dopo il secondo ciclo di trattamento il dotto arterioso non è ancora chiuso, può essere proposto l’intervento chirurgico.</w:t>
      </w:r>
    </w:p>
    <w:p w14:paraId="20C020EC" w14:textId="4A1FF208" w:rsidR="00BB6100" w:rsidRDefault="00BB6100">
      <w:pPr>
        <w:numPr>
          <w:ilvl w:val="12"/>
          <w:numId w:val="0"/>
        </w:numPr>
        <w:tabs>
          <w:tab w:val="clear" w:pos="567"/>
        </w:tabs>
        <w:spacing w:line="240" w:lineRule="auto"/>
        <w:ind w:right="-2"/>
        <w:rPr>
          <w:lang w:val="it-IT"/>
        </w:rPr>
      </w:pPr>
    </w:p>
    <w:p w14:paraId="4694F698" w14:textId="17ADFF9D" w:rsidR="00385900" w:rsidRPr="002B3192" w:rsidRDefault="00385900">
      <w:pPr>
        <w:numPr>
          <w:ilvl w:val="12"/>
          <w:numId w:val="0"/>
        </w:numPr>
        <w:tabs>
          <w:tab w:val="clear" w:pos="567"/>
        </w:tabs>
        <w:spacing w:line="240" w:lineRule="auto"/>
        <w:ind w:right="-2"/>
        <w:rPr>
          <w:b/>
          <w:bCs/>
          <w:lang w:val="it-IT"/>
        </w:rPr>
      </w:pPr>
      <w:r w:rsidRPr="002B3192">
        <w:rPr>
          <w:b/>
          <w:bCs/>
          <w:lang w:val="it-IT"/>
        </w:rPr>
        <w:t>Se al bambino viene somministrato più Pedea di quanto dovuto:</w:t>
      </w:r>
    </w:p>
    <w:p w14:paraId="30ED9349" w14:textId="25381EF7" w:rsidR="00385900" w:rsidRDefault="00385900">
      <w:pPr>
        <w:numPr>
          <w:ilvl w:val="12"/>
          <w:numId w:val="0"/>
        </w:numPr>
        <w:tabs>
          <w:tab w:val="clear" w:pos="567"/>
        </w:tabs>
        <w:spacing w:line="240" w:lineRule="auto"/>
        <w:ind w:right="-2"/>
        <w:rPr>
          <w:lang w:val="it-IT"/>
        </w:rPr>
      </w:pPr>
    </w:p>
    <w:p w14:paraId="7508B7D7" w14:textId="29CDADD6" w:rsidR="00385900" w:rsidRDefault="00385900">
      <w:pPr>
        <w:numPr>
          <w:ilvl w:val="12"/>
          <w:numId w:val="0"/>
        </w:numPr>
        <w:tabs>
          <w:tab w:val="clear" w:pos="567"/>
        </w:tabs>
        <w:spacing w:line="240" w:lineRule="auto"/>
        <w:ind w:right="-2"/>
        <w:rPr>
          <w:lang w:val="it-IT"/>
        </w:rPr>
      </w:pPr>
      <w:r>
        <w:rPr>
          <w:lang w:val="it-IT"/>
        </w:rPr>
        <w:t xml:space="preserve">Se al bambino viene somministrato più Pedea di quanto dovuto, si rivolga al medico del bambino per conoscere i rischi e le eventuali azioni da intraprendere. I sintomi di un sovradosaggio possono includere sonnolenza, perdita di </w:t>
      </w:r>
      <w:r w:rsidR="00833A6F">
        <w:rPr>
          <w:lang w:val="it-IT"/>
        </w:rPr>
        <w:t>coscienza</w:t>
      </w:r>
      <w:r>
        <w:rPr>
          <w:lang w:val="it-IT"/>
        </w:rPr>
        <w:t xml:space="preserve">, coma, convulsioni, problemi gastrointestinali, frequenza cardiaca </w:t>
      </w:r>
      <w:r w:rsidRPr="00EC05AD">
        <w:rPr>
          <w:lang w:val="it-IT"/>
        </w:rPr>
        <w:t>lenta,</w:t>
      </w:r>
      <w:r>
        <w:rPr>
          <w:lang w:val="it-IT"/>
        </w:rPr>
        <w:t xml:space="preserve"> pressione arteriosa bassa, problemi respiratori o arresto respiratorio, sangue nelle urine, incapacità dei reni di funzionare correttamente, eccesso di acido nel sangue e bassi livelli di potassio nel sangue.</w:t>
      </w:r>
    </w:p>
    <w:p w14:paraId="24E99930" w14:textId="77777777" w:rsidR="00385900" w:rsidRPr="00402E6B" w:rsidRDefault="00385900">
      <w:pPr>
        <w:numPr>
          <w:ilvl w:val="12"/>
          <w:numId w:val="0"/>
        </w:numPr>
        <w:tabs>
          <w:tab w:val="clear" w:pos="567"/>
        </w:tabs>
        <w:spacing w:line="240" w:lineRule="auto"/>
        <w:ind w:right="-2"/>
        <w:rPr>
          <w:lang w:val="it-IT"/>
        </w:rPr>
      </w:pPr>
    </w:p>
    <w:p w14:paraId="79ACEF4F" w14:textId="77777777" w:rsidR="008472C1" w:rsidRPr="00402E6B" w:rsidRDefault="008472C1">
      <w:pPr>
        <w:numPr>
          <w:ilvl w:val="12"/>
          <w:numId w:val="0"/>
        </w:numPr>
        <w:tabs>
          <w:tab w:val="clear" w:pos="567"/>
        </w:tabs>
        <w:spacing w:line="240" w:lineRule="auto"/>
        <w:ind w:right="-2"/>
        <w:rPr>
          <w:lang w:val="it-IT"/>
        </w:rPr>
      </w:pPr>
    </w:p>
    <w:p w14:paraId="2976116E" w14:textId="77777777" w:rsidR="003A0A46" w:rsidRPr="00402E6B" w:rsidRDefault="003A0A46">
      <w:pPr>
        <w:ind w:right="-2"/>
        <w:rPr>
          <w:b/>
          <w:lang w:val="it-IT"/>
        </w:rPr>
      </w:pPr>
      <w:r w:rsidRPr="00402E6B">
        <w:rPr>
          <w:b/>
          <w:lang w:val="it-IT"/>
        </w:rPr>
        <w:t>4.</w:t>
      </w:r>
      <w:r w:rsidRPr="00402E6B">
        <w:rPr>
          <w:b/>
          <w:lang w:val="it-IT"/>
        </w:rPr>
        <w:tab/>
        <w:t>POSSIBILI EFFETTI INDESIDERATI</w:t>
      </w:r>
    </w:p>
    <w:p w14:paraId="318769C6" w14:textId="77777777" w:rsidR="003A0A46" w:rsidRPr="00402E6B" w:rsidRDefault="003A0A46">
      <w:pPr>
        <w:tabs>
          <w:tab w:val="clear" w:pos="567"/>
        </w:tabs>
        <w:spacing w:line="240" w:lineRule="auto"/>
        <w:ind w:right="-2"/>
        <w:rPr>
          <w:lang w:val="it-IT"/>
        </w:rPr>
      </w:pPr>
    </w:p>
    <w:p w14:paraId="32F1AF57" w14:textId="77777777" w:rsidR="003A0A46" w:rsidRPr="00402E6B" w:rsidRDefault="003A0A46">
      <w:pPr>
        <w:numPr>
          <w:ilvl w:val="12"/>
          <w:numId w:val="0"/>
        </w:numPr>
        <w:ind w:right="-29"/>
        <w:rPr>
          <w:lang w:val="it-IT"/>
        </w:rPr>
      </w:pPr>
      <w:r w:rsidRPr="00402E6B">
        <w:rPr>
          <w:lang w:val="it-IT"/>
        </w:rPr>
        <w:t>Come tutti i medicinali, Pedea può causare effetti indesiderati</w:t>
      </w:r>
      <w:r w:rsidRPr="00402E6B">
        <w:rPr>
          <w:noProof/>
          <w:lang w:val="it-IT"/>
        </w:rPr>
        <w:t xml:space="preserve"> sebbene non tutte le persone li manifestino</w:t>
      </w:r>
      <w:r w:rsidRPr="00402E6B">
        <w:rPr>
          <w:lang w:val="it-IT"/>
        </w:rPr>
        <w:t>. Tuttavia, è difficile differenziarli dalle complicanze frequenti che si manifestano nei neonati prematuri e dalle complicanze indotte dalla malattia.</w:t>
      </w:r>
    </w:p>
    <w:p w14:paraId="7CE07159" w14:textId="77777777" w:rsidR="003A0A46" w:rsidRPr="00402E6B" w:rsidRDefault="003A0A46">
      <w:pPr>
        <w:numPr>
          <w:ilvl w:val="12"/>
          <w:numId w:val="0"/>
        </w:numPr>
        <w:tabs>
          <w:tab w:val="clear" w:pos="567"/>
        </w:tabs>
        <w:spacing w:line="240" w:lineRule="auto"/>
        <w:ind w:right="-2"/>
        <w:jc w:val="both"/>
        <w:rPr>
          <w:lang w:val="it-IT"/>
        </w:rPr>
      </w:pPr>
    </w:p>
    <w:p w14:paraId="49694DE1" w14:textId="77777777" w:rsidR="003A0A46" w:rsidRPr="00402E6B" w:rsidRDefault="003A0A46" w:rsidP="00151112">
      <w:pPr>
        <w:numPr>
          <w:ilvl w:val="12"/>
          <w:numId w:val="0"/>
        </w:numPr>
        <w:ind w:right="-29"/>
        <w:jc w:val="both"/>
        <w:rPr>
          <w:lang w:val="it-IT"/>
        </w:rPr>
      </w:pPr>
      <w:r w:rsidRPr="00402E6B">
        <w:rPr>
          <w:lang w:val="it-IT"/>
        </w:rPr>
        <w:t>La frequenza dei possibili effetti indesiderati sotto elencati è definita utilizzando la convenzione seguente:</w:t>
      </w:r>
    </w:p>
    <w:p w14:paraId="67DD95F7" w14:textId="77777777" w:rsidR="003A0A46" w:rsidRPr="00402E6B" w:rsidRDefault="003A0A46" w:rsidP="00151112">
      <w:pPr>
        <w:numPr>
          <w:ilvl w:val="12"/>
          <w:numId w:val="0"/>
        </w:numPr>
        <w:ind w:right="-29"/>
        <w:jc w:val="both"/>
        <w:rPr>
          <w:lang w:val="it-IT"/>
        </w:rPr>
      </w:pPr>
      <w:r w:rsidRPr="00402E6B">
        <w:rPr>
          <w:lang w:val="it-IT"/>
        </w:rPr>
        <w:t>molto comune (interessa più di 1 utilizzatore su 10)</w:t>
      </w:r>
    </w:p>
    <w:p w14:paraId="3ACF0DC8" w14:textId="13F4DB2E" w:rsidR="003A0A46" w:rsidRPr="00402E6B" w:rsidRDefault="003A0A46" w:rsidP="00151112">
      <w:pPr>
        <w:numPr>
          <w:ilvl w:val="12"/>
          <w:numId w:val="0"/>
        </w:numPr>
        <w:ind w:right="-29"/>
        <w:jc w:val="both"/>
        <w:rPr>
          <w:lang w:val="it-IT"/>
        </w:rPr>
      </w:pPr>
      <w:r w:rsidRPr="00402E6B">
        <w:rPr>
          <w:lang w:val="it-IT"/>
        </w:rPr>
        <w:t>comune (inter</w:t>
      </w:r>
      <w:r w:rsidR="007F6D50">
        <w:rPr>
          <w:lang w:val="it-IT"/>
        </w:rPr>
        <w:t>e</w:t>
      </w:r>
      <w:r w:rsidRPr="00402E6B">
        <w:rPr>
          <w:lang w:val="it-IT"/>
        </w:rPr>
        <w:t>ssa da 1 a 10 utilizzatori su 100)</w:t>
      </w:r>
    </w:p>
    <w:p w14:paraId="34507E75" w14:textId="5292AE7A" w:rsidR="003A0A46" w:rsidRPr="00402E6B" w:rsidRDefault="003A0A46" w:rsidP="00151112">
      <w:pPr>
        <w:numPr>
          <w:ilvl w:val="12"/>
          <w:numId w:val="0"/>
        </w:numPr>
        <w:ind w:right="-29"/>
        <w:jc w:val="both"/>
        <w:rPr>
          <w:lang w:val="it-IT"/>
        </w:rPr>
      </w:pPr>
      <w:r w:rsidRPr="00402E6B">
        <w:rPr>
          <w:lang w:val="it-IT"/>
        </w:rPr>
        <w:t>non comune (inter</w:t>
      </w:r>
      <w:r w:rsidR="007F6D50">
        <w:rPr>
          <w:lang w:val="it-IT"/>
        </w:rPr>
        <w:t>e</w:t>
      </w:r>
      <w:r w:rsidRPr="00402E6B">
        <w:rPr>
          <w:lang w:val="it-IT"/>
        </w:rPr>
        <w:t>ssa da 1 a 10 utilizzatori su 1</w:t>
      </w:r>
      <w:r w:rsidR="007F6D50">
        <w:rPr>
          <w:lang w:val="it-IT"/>
        </w:rPr>
        <w:t> </w:t>
      </w:r>
      <w:r w:rsidRPr="00402E6B">
        <w:rPr>
          <w:lang w:val="it-IT"/>
        </w:rPr>
        <w:t>000)</w:t>
      </w:r>
    </w:p>
    <w:p w14:paraId="0F102F51" w14:textId="603C5FF3" w:rsidR="003A0A46" w:rsidRPr="00402E6B" w:rsidRDefault="003A0A46" w:rsidP="00151112">
      <w:pPr>
        <w:numPr>
          <w:ilvl w:val="12"/>
          <w:numId w:val="0"/>
        </w:numPr>
        <w:ind w:right="-29"/>
        <w:jc w:val="both"/>
        <w:rPr>
          <w:lang w:val="it-IT"/>
        </w:rPr>
      </w:pPr>
      <w:r w:rsidRPr="00402E6B">
        <w:rPr>
          <w:lang w:val="it-IT"/>
        </w:rPr>
        <w:t>molto raro (inter</w:t>
      </w:r>
      <w:r w:rsidR="007F6D50">
        <w:rPr>
          <w:lang w:val="it-IT"/>
        </w:rPr>
        <w:t>e</w:t>
      </w:r>
      <w:r w:rsidRPr="00402E6B">
        <w:rPr>
          <w:lang w:val="it-IT"/>
        </w:rPr>
        <w:t>ssa meno di 1 utilizzatore su 10</w:t>
      </w:r>
      <w:r w:rsidR="007F6D50">
        <w:rPr>
          <w:lang w:val="it-IT"/>
        </w:rPr>
        <w:t> </w:t>
      </w:r>
      <w:r w:rsidRPr="00402E6B">
        <w:rPr>
          <w:lang w:val="it-IT"/>
        </w:rPr>
        <w:t>000)</w:t>
      </w:r>
    </w:p>
    <w:p w14:paraId="7AF3DD9C" w14:textId="77777777" w:rsidR="003A0A46" w:rsidRPr="00402E6B" w:rsidRDefault="003A0A46" w:rsidP="00151112">
      <w:pPr>
        <w:numPr>
          <w:ilvl w:val="12"/>
          <w:numId w:val="0"/>
        </w:numPr>
        <w:ind w:right="-29"/>
        <w:jc w:val="both"/>
        <w:rPr>
          <w:lang w:val="it-IT"/>
        </w:rPr>
      </w:pPr>
      <w:r w:rsidRPr="00402E6B">
        <w:rPr>
          <w:lang w:val="it-IT"/>
        </w:rPr>
        <w:t>non nota (la frequenza non può essere definita sulla base dei dati disponibili)</w:t>
      </w:r>
    </w:p>
    <w:p w14:paraId="7889A9CC" w14:textId="77777777" w:rsidR="003A0A46" w:rsidRPr="00402E6B" w:rsidRDefault="003A0A46" w:rsidP="00151112">
      <w:pPr>
        <w:numPr>
          <w:ilvl w:val="12"/>
          <w:numId w:val="0"/>
        </w:numPr>
        <w:ind w:right="-29"/>
        <w:jc w:val="both"/>
        <w:rPr>
          <w:lang w:val="it-IT"/>
        </w:rPr>
      </w:pPr>
    </w:p>
    <w:p w14:paraId="5443E853" w14:textId="77777777" w:rsidR="003A0A46" w:rsidRPr="00402E6B" w:rsidRDefault="003A0A46" w:rsidP="00151112">
      <w:pPr>
        <w:numPr>
          <w:ilvl w:val="12"/>
          <w:numId w:val="0"/>
        </w:numPr>
        <w:ind w:right="-29"/>
        <w:jc w:val="both"/>
        <w:rPr>
          <w:lang w:val="es-ES"/>
        </w:rPr>
      </w:pPr>
      <w:r w:rsidRPr="00402E6B">
        <w:rPr>
          <w:lang w:val="it-IT"/>
        </w:rPr>
        <w:t>Molto comune:</w:t>
      </w:r>
      <w:r w:rsidRPr="00402E6B">
        <w:rPr>
          <w:lang w:val="es-ES"/>
        </w:rPr>
        <w:t xml:space="preserve"> </w:t>
      </w:r>
    </w:p>
    <w:p w14:paraId="4C34A3AD" w14:textId="77777777" w:rsidR="003A0A46" w:rsidRPr="00402E6B" w:rsidRDefault="003A0A46" w:rsidP="00151112">
      <w:pPr>
        <w:numPr>
          <w:ilvl w:val="0"/>
          <w:numId w:val="21"/>
        </w:numPr>
        <w:spacing w:line="240" w:lineRule="auto"/>
        <w:ind w:right="-29"/>
        <w:jc w:val="both"/>
        <w:rPr>
          <w:lang w:val="it-IT"/>
        </w:rPr>
      </w:pPr>
      <w:r w:rsidRPr="00402E6B">
        <w:rPr>
          <w:lang w:val="it-IT"/>
        </w:rPr>
        <w:t>Riduzione del numero di piastrine nel sangue (trombocitopenia),</w:t>
      </w:r>
    </w:p>
    <w:p w14:paraId="1A77F06D" w14:textId="77777777" w:rsidR="003A0A46" w:rsidRPr="00402E6B" w:rsidRDefault="003A0A46" w:rsidP="00151112">
      <w:pPr>
        <w:numPr>
          <w:ilvl w:val="0"/>
          <w:numId w:val="21"/>
        </w:numPr>
        <w:spacing w:line="240" w:lineRule="auto"/>
        <w:ind w:right="-29"/>
        <w:jc w:val="both"/>
        <w:rPr>
          <w:lang w:val="it-IT"/>
        </w:rPr>
      </w:pPr>
      <w:r w:rsidRPr="00402E6B">
        <w:rPr>
          <w:lang w:val="it-IT"/>
        </w:rPr>
        <w:t>Riduzione dei globuli bianchi denominati neutrofili (neutropenia),</w:t>
      </w:r>
    </w:p>
    <w:p w14:paraId="064F5181" w14:textId="77777777" w:rsidR="003A0A46" w:rsidRPr="00402E6B" w:rsidRDefault="003A0A46" w:rsidP="00151112">
      <w:pPr>
        <w:numPr>
          <w:ilvl w:val="0"/>
          <w:numId w:val="21"/>
        </w:numPr>
        <w:spacing w:line="240" w:lineRule="auto"/>
        <w:ind w:right="-29"/>
        <w:jc w:val="both"/>
        <w:rPr>
          <w:lang w:val="it-IT"/>
        </w:rPr>
      </w:pPr>
      <w:r w:rsidRPr="00402E6B">
        <w:rPr>
          <w:lang w:val="it-IT"/>
        </w:rPr>
        <w:t>Aumento del livello di creatinina nel sangue,</w:t>
      </w:r>
    </w:p>
    <w:p w14:paraId="2BF6756A" w14:textId="77777777" w:rsidR="003A0A46" w:rsidRPr="00402E6B" w:rsidRDefault="003A0A46" w:rsidP="00151112">
      <w:pPr>
        <w:numPr>
          <w:ilvl w:val="0"/>
          <w:numId w:val="21"/>
        </w:numPr>
        <w:spacing w:line="240" w:lineRule="auto"/>
        <w:ind w:right="-29"/>
        <w:jc w:val="both"/>
        <w:rPr>
          <w:lang w:val="it-IT"/>
        </w:rPr>
      </w:pPr>
      <w:r w:rsidRPr="00402E6B">
        <w:rPr>
          <w:lang w:val="it-IT"/>
        </w:rPr>
        <w:t>Riduzione del livello di sodio nel sangue,</w:t>
      </w:r>
    </w:p>
    <w:p w14:paraId="29033C26" w14:textId="77777777" w:rsidR="003A0A46" w:rsidRPr="00402E6B" w:rsidRDefault="003A0A46" w:rsidP="00151112">
      <w:pPr>
        <w:numPr>
          <w:ilvl w:val="0"/>
          <w:numId w:val="21"/>
        </w:numPr>
        <w:spacing w:line="240" w:lineRule="auto"/>
        <w:ind w:right="-29"/>
        <w:jc w:val="both"/>
      </w:pPr>
      <w:r w:rsidRPr="00402E6B">
        <w:rPr>
          <w:lang w:val="it-IT"/>
        </w:rPr>
        <w:t>Problemi respiratori (displasia broncopolmonare)</w:t>
      </w:r>
    </w:p>
    <w:p w14:paraId="7C275312" w14:textId="77777777" w:rsidR="003A0A46" w:rsidRPr="00402E6B" w:rsidRDefault="003A0A46" w:rsidP="00151112">
      <w:pPr>
        <w:numPr>
          <w:ilvl w:val="12"/>
          <w:numId w:val="0"/>
        </w:numPr>
        <w:ind w:right="-29"/>
        <w:jc w:val="both"/>
      </w:pPr>
    </w:p>
    <w:p w14:paraId="0BAACE81" w14:textId="77777777" w:rsidR="003A0A46" w:rsidRPr="00402E6B" w:rsidRDefault="003A0A46" w:rsidP="00151112">
      <w:pPr>
        <w:numPr>
          <w:ilvl w:val="12"/>
          <w:numId w:val="0"/>
        </w:numPr>
        <w:ind w:right="-29"/>
        <w:jc w:val="both"/>
      </w:pPr>
      <w:r w:rsidRPr="00402E6B">
        <w:rPr>
          <w:lang w:val="it-IT"/>
        </w:rPr>
        <w:t>Comune:</w:t>
      </w:r>
      <w:r w:rsidRPr="00402E6B">
        <w:t xml:space="preserve"> </w:t>
      </w:r>
    </w:p>
    <w:p w14:paraId="32C0F32C" w14:textId="77777777" w:rsidR="003A0A46" w:rsidRPr="00402E6B" w:rsidRDefault="003A0A46" w:rsidP="00151112">
      <w:pPr>
        <w:numPr>
          <w:ilvl w:val="0"/>
          <w:numId w:val="20"/>
        </w:numPr>
        <w:spacing w:line="240" w:lineRule="auto"/>
        <w:ind w:right="-29"/>
        <w:jc w:val="both"/>
        <w:rPr>
          <w:lang w:val="it-IT"/>
        </w:rPr>
      </w:pPr>
      <w:r w:rsidRPr="00402E6B">
        <w:rPr>
          <w:lang w:val="it-IT"/>
        </w:rPr>
        <w:t>Emorragia all’interno del cranio (emorragia intraventricolare) e lesione cerebrale (leucomalacia periventricolare),</w:t>
      </w:r>
    </w:p>
    <w:p w14:paraId="2F3D9D53" w14:textId="77777777" w:rsidR="003A0A46" w:rsidRPr="00402E6B" w:rsidRDefault="003A0A46" w:rsidP="00151112">
      <w:pPr>
        <w:numPr>
          <w:ilvl w:val="0"/>
          <w:numId w:val="20"/>
        </w:numPr>
        <w:spacing w:line="240" w:lineRule="auto"/>
        <w:ind w:right="-29"/>
        <w:jc w:val="both"/>
      </w:pPr>
      <w:r w:rsidRPr="00402E6B">
        <w:rPr>
          <w:lang w:val="it-IT"/>
        </w:rPr>
        <w:t>Emorragia polmonare,</w:t>
      </w:r>
    </w:p>
    <w:p w14:paraId="69C957C9" w14:textId="77777777" w:rsidR="003A0A46" w:rsidRPr="00402E6B" w:rsidRDefault="003A0A46" w:rsidP="00151112">
      <w:pPr>
        <w:numPr>
          <w:ilvl w:val="0"/>
          <w:numId w:val="20"/>
        </w:numPr>
        <w:spacing w:line="240" w:lineRule="auto"/>
        <w:ind w:right="-29"/>
        <w:jc w:val="both"/>
        <w:rPr>
          <w:lang w:val="it-IT"/>
        </w:rPr>
      </w:pPr>
      <w:r w:rsidRPr="00402E6B">
        <w:rPr>
          <w:lang w:val="it-IT"/>
        </w:rPr>
        <w:t>Perforazione intestinale e lesione del tessuto intestinale (enterocolite necrotizzante),</w:t>
      </w:r>
    </w:p>
    <w:p w14:paraId="6C39A3AB" w14:textId="77777777" w:rsidR="003A0A46" w:rsidRPr="00402E6B" w:rsidRDefault="003A0A46" w:rsidP="00151112">
      <w:pPr>
        <w:numPr>
          <w:ilvl w:val="0"/>
          <w:numId w:val="20"/>
        </w:numPr>
        <w:spacing w:line="240" w:lineRule="auto"/>
        <w:ind w:right="-29"/>
        <w:jc w:val="both"/>
        <w:rPr>
          <w:lang w:val="it-IT"/>
        </w:rPr>
      </w:pPr>
      <w:r w:rsidRPr="00402E6B">
        <w:rPr>
          <w:lang w:val="it-IT"/>
        </w:rPr>
        <w:lastRenderedPageBreak/>
        <w:t>Volume ridotto delle urine, sangue nelle urine, ritenzione di liquidi</w:t>
      </w:r>
    </w:p>
    <w:p w14:paraId="7A48B54D" w14:textId="77777777" w:rsidR="003A0A46" w:rsidRPr="00402E6B" w:rsidRDefault="003A0A46" w:rsidP="00151112">
      <w:pPr>
        <w:ind w:right="-29"/>
        <w:jc w:val="both"/>
        <w:rPr>
          <w:lang w:val="it-IT"/>
        </w:rPr>
      </w:pPr>
    </w:p>
    <w:p w14:paraId="5260579D" w14:textId="77777777" w:rsidR="003A0A46" w:rsidRPr="00402E6B" w:rsidRDefault="003A0A46" w:rsidP="00151112">
      <w:pPr>
        <w:numPr>
          <w:ilvl w:val="12"/>
          <w:numId w:val="0"/>
        </w:numPr>
        <w:ind w:right="-29"/>
        <w:jc w:val="both"/>
      </w:pPr>
      <w:r w:rsidRPr="00402E6B">
        <w:rPr>
          <w:lang w:val="it-IT"/>
        </w:rPr>
        <w:t>Non comune:</w:t>
      </w:r>
      <w:r w:rsidRPr="00402E6B">
        <w:t xml:space="preserve"> </w:t>
      </w:r>
    </w:p>
    <w:p w14:paraId="550DF9A0" w14:textId="77777777" w:rsidR="003A0A46" w:rsidRPr="00402E6B" w:rsidRDefault="003A0A46" w:rsidP="00151112">
      <w:pPr>
        <w:numPr>
          <w:ilvl w:val="0"/>
          <w:numId w:val="20"/>
        </w:numPr>
        <w:spacing w:line="240" w:lineRule="auto"/>
        <w:ind w:right="-29"/>
        <w:jc w:val="both"/>
        <w:rPr>
          <w:lang w:val="it-IT"/>
        </w:rPr>
      </w:pPr>
      <w:r w:rsidRPr="00402E6B">
        <w:rPr>
          <w:lang w:val="it-IT"/>
        </w:rPr>
        <w:t>Insufficienza acuta della funzionalità renale</w:t>
      </w:r>
    </w:p>
    <w:p w14:paraId="142E55EE" w14:textId="77777777" w:rsidR="003A0A46" w:rsidRPr="00402E6B" w:rsidRDefault="003A0A46" w:rsidP="00151112">
      <w:pPr>
        <w:numPr>
          <w:ilvl w:val="0"/>
          <w:numId w:val="20"/>
        </w:numPr>
        <w:spacing w:line="240" w:lineRule="auto"/>
        <w:ind w:right="-29"/>
        <w:jc w:val="both"/>
      </w:pPr>
      <w:r w:rsidRPr="00402E6B">
        <w:rPr>
          <w:lang w:val="it-IT"/>
        </w:rPr>
        <w:t>Sanguinamento intestinale</w:t>
      </w:r>
    </w:p>
    <w:p w14:paraId="50A34707" w14:textId="77777777" w:rsidR="003A0A46" w:rsidRPr="00402E6B" w:rsidRDefault="003A0A46" w:rsidP="00151112">
      <w:pPr>
        <w:numPr>
          <w:ilvl w:val="0"/>
          <w:numId w:val="20"/>
        </w:numPr>
        <w:spacing w:line="240" w:lineRule="auto"/>
        <w:ind w:right="-29"/>
        <w:jc w:val="both"/>
        <w:rPr>
          <w:lang w:val="it-IT"/>
        </w:rPr>
      </w:pPr>
      <w:r w:rsidRPr="00402E6B">
        <w:rPr>
          <w:lang w:val="it-IT"/>
        </w:rPr>
        <w:t>Contenuto di ossigeno nel sangue arterioso al di sotto della norma (ipossiemia)</w:t>
      </w:r>
    </w:p>
    <w:p w14:paraId="22E8C0E5" w14:textId="77777777" w:rsidR="009A2679" w:rsidRPr="00402E6B" w:rsidRDefault="009A2679" w:rsidP="009A2679">
      <w:pPr>
        <w:tabs>
          <w:tab w:val="clear" w:pos="567"/>
        </w:tabs>
        <w:spacing w:line="240" w:lineRule="auto"/>
        <w:ind w:right="-29"/>
        <w:jc w:val="both"/>
        <w:rPr>
          <w:lang w:val="it-IT"/>
        </w:rPr>
      </w:pPr>
    </w:p>
    <w:p w14:paraId="563CD380" w14:textId="77777777" w:rsidR="009A2679" w:rsidRPr="00402E6B" w:rsidRDefault="009A2679" w:rsidP="009A2679">
      <w:pPr>
        <w:tabs>
          <w:tab w:val="clear" w:pos="567"/>
        </w:tabs>
        <w:spacing w:line="240" w:lineRule="auto"/>
        <w:ind w:right="-29"/>
        <w:jc w:val="both"/>
        <w:rPr>
          <w:lang w:val="it-IT"/>
        </w:rPr>
      </w:pPr>
      <w:r w:rsidRPr="00402E6B">
        <w:rPr>
          <w:lang w:val="it-IT"/>
        </w:rPr>
        <w:t>Non nota:</w:t>
      </w:r>
    </w:p>
    <w:p w14:paraId="768ACC2F" w14:textId="77777777" w:rsidR="009A2679" w:rsidRPr="00402E6B" w:rsidRDefault="009A2679" w:rsidP="009A2679">
      <w:pPr>
        <w:numPr>
          <w:ilvl w:val="0"/>
          <w:numId w:val="20"/>
        </w:numPr>
        <w:spacing w:line="240" w:lineRule="auto"/>
        <w:ind w:right="-29"/>
        <w:jc w:val="both"/>
        <w:rPr>
          <w:lang w:val="it-IT"/>
        </w:rPr>
      </w:pPr>
      <w:r w:rsidRPr="00402E6B">
        <w:rPr>
          <w:lang w:val="it-IT"/>
        </w:rPr>
        <w:t>Perforazione dello stomaco</w:t>
      </w:r>
    </w:p>
    <w:p w14:paraId="45C81C7D" w14:textId="4B80101E" w:rsidR="00963D7F" w:rsidRPr="001D31F5" w:rsidRDefault="00963D7F" w:rsidP="009A2679">
      <w:pPr>
        <w:numPr>
          <w:ilvl w:val="0"/>
          <w:numId w:val="20"/>
        </w:numPr>
        <w:spacing w:line="240" w:lineRule="auto"/>
        <w:ind w:right="-29"/>
        <w:jc w:val="both"/>
        <w:rPr>
          <w:ins w:id="34" w:author="Author"/>
          <w:lang w:val="it-IT"/>
          <w:rPrChange w:id="35" w:author="Author">
            <w:rPr>
              <w:ins w:id="36" w:author="Author"/>
              <w:lang w:val="fr-FR"/>
            </w:rPr>
          </w:rPrChange>
        </w:rPr>
      </w:pPr>
      <w:r w:rsidRPr="00402E6B">
        <w:rPr>
          <w:lang w:val="it-IT"/>
        </w:rPr>
        <w:t xml:space="preserve">Un’eruzione cutanea diffusa, rossa e squamosa, con formazione di pustole sotto la pelle e vescicole localizzate principalmente sulle pieghe cutanee, sul tronco e sugli arti superiori accompagnate da febbre all’inizio del trattamento (pustolosi esantematica acuta generalizzata). </w:t>
      </w:r>
      <w:r w:rsidRPr="00833A6F">
        <w:rPr>
          <w:lang w:val="it-IT"/>
        </w:rPr>
        <w:t xml:space="preserve">Smetta di usare Pedea se sviluppa questi sintomi e contatti immediatamente il medico. </w:t>
      </w:r>
      <w:r w:rsidRPr="00402E6B">
        <w:rPr>
          <w:lang w:val="fr-FR"/>
        </w:rPr>
        <w:t>Vedere anche il paragrafo 2.</w:t>
      </w:r>
    </w:p>
    <w:p w14:paraId="0AF72C56" w14:textId="3604E9D2" w:rsidR="006B6FB3" w:rsidRPr="006B6FB3" w:rsidRDefault="006B6FB3" w:rsidP="001D31F5">
      <w:pPr>
        <w:numPr>
          <w:ilvl w:val="0"/>
          <w:numId w:val="20"/>
        </w:numPr>
        <w:ind w:right="-2"/>
        <w:rPr>
          <w:lang w:val="it-IT"/>
        </w:rPr>
        <w:pPrChange w:id="37" w:author="Author">
          <w:pPr>
            <w:numPr>
              <w:numId w:val="20"/>
            </w:numPr>
            <w:tabs>
              <w:tab w:val="num" w:pos="567"/>
            </w:tabs>
            <w:spacing w:line="240" w:lineRule="auto"/>
            <w:ind w:left="567" w:right="-29" w:hanging="567"/>
            <w:jc w:val="both"/>
          </w:pPr>
        </w:pPrChange>
      </w:pPr>
      <w:ins w:id="38" w:author="Author">
        <w:r>
          <w:rPr>
            <w:lang w:val="it-IT"/>
          </w:rPr>
          <w:t>Può verificarsi una reazione da farmaco con eosinofilia e sintomi sistemici, una grave reazione cutanea nota come sindrome DRESS. I sintomi della sindrome DRESS includono</w:t>
        </w:r>
        <w:r w:rsidRPr="00402E6B">
          <w:rPr>
            <w:lang w:val="it-IT"/>
          </w:rPr>
          <w:t xml:space="preserve"> eruzione cutanea</w:t>
        </w:r>
        <w:r>
          <w:rPr>
            <w:lang w:val="it-IT"/>
          </w:rPr>
          <w:t>, febbre, ingrossamento dei linfonodi e aumento degli eosinofili (un tipo di globuli bianchi).</w:t>
        </w:r>
      </w:ins>
    </w:p>
    <w:p w14:paraId="28F9B32A" w14:textId="77777777" w:rsidR="003A0A46" w:rsidRPr="00402E6B" w:rsidRDefault="003A0A46" w:rsidP="00151112">
      <w:pPr>
        <w:numPr>
          <w:ilvl w:val="12"/>
          <w:numId w:val="0"/>
        </w:numPr>
        <w:ind w:right="-29"/>
        <w:jc w:val="both"/>
        <w:rPr>
          <w:lang w:val="it-IT"/>
        </w:rPr>
      </w:pPr>
    </w:p>
    <w:p w14:paraId="0E5B1E3D" w14:textId="0739E11F" w:rsidR="003A0A46" w:rsidRPr="00402E6B" w:rsidRDefault="003A0A46" w:rsidP="00151112">
      <w:pPr>
        <w:numPr>
          <w:ilvl w:val="12"/>
          <w:numId w:val="0"/>
        </w:numPr>
        <w:ind w:right="-2"/>
        <w:jc w:val="both"/>
        <w:rPr>
          <w:lang w:val="it-IT"/>
        </w:rPr>
      </w:pPr>
      <w:r w:rsidRPr="00402E6B">
        <w:rPr>
          <w:lang w:val="it-IT"/>
        </w:rPr>
        <w:t>Se uno qualsiasi degli effetti indesiderati peggiora, o se nota la comparsa di un qualsiasi effetto indesiderato non elencato in questo foglio illustrativo, informi il medico del bambino o il farmacista.</w:t>
      </w:r>
    </w:p>
    <w:p w14:paraId="58A3C4AE" w14:textId="77777777" w:rsidR="003A0A46" w:rsidRDefault="003A0A46" w:rsidP="00151112">
      <w:pPr>
        <w:numPr>
          <w:ilvl w:val="12"/>
          <w:numId w:val="0"/>
        </w:numPr>
        <w:ind w:right="-2"/>
        <w:jc w:val="both"/>
        <w:rPr>
          <w:lang w:val="it-IT"/>
        </w:rPr>
      </w:pPr>
    </w:p>
    <w:p w14:paraId="4ACA2665" w14:textId="77777777" w:rsidR="00706793" w:rsidRPr="00706793" w:rsidRDefault="00706793" w:rsidP="00706793">
      <w:pPr>
        <w:keepNext/>
        <w:numPr>
          <w:ilvl w:val="12"/>
          <w:numId w:val="0"/>
        </w:numPr>
        <w:spacing w:line="240" w:lineRule="auto"/>
        <w:outlineLvl w:val="0"/>
        <w:rPr>
          <w:b/>
          <w:lang w:val="it-IT"/>
        </w:rPr>
      </w:pPr>
      <w:r w:rsidRPr="00706793">
        <w:rPr>
          <w:b/>
          <w:lang w:val="it-IT"/>
        </w:rPr>
        <w:t>Segnalazione degli effetti indesiderati</w:t>
      </w:r>
    </w:p>
    <w:p w14:paraId="482FDBFD" w14:textId="2CF1E053" w:rsidR="00706793" w:rsidRPr="00706793" w:rsidRDefault="00706793" w:rsidP="00706793">
      <w:pPr>
        <w:pStyle w:val="BodytextAgency"/>
        <w:spacing w:after="0" w:line="240" w:lineRule="auto"/>
        <w:rPr>
          <w:rFonts w:ascii="Times New Roman" w:hAnsi="Times New Roman"/>
          <w:sz w:val="22"/>
          <w:szCs w:val="22"/>
          <w:lang w:val="it-IT"/>
        </w:rPr>
      </w:pPr>
      <w:r w:rsidRPr="00706793">
        <w:rPr>
          <w:rFonts w:ascii="Times New Roman" w:hAnsi="Times New Roman"/>
          <w:sz w:val="22"/>
          <w:szCs w:val="22"/>
          <w:lang w:val="it-IT"/>
        </w:rPr>
        <w:t>Se manifesta un qualsiasi effetto indesiderato,</w:t>
      </w:r>
      <w:r w:rsidRPr="00706793">
        <w:rPr>
          <w:rFonts w:ascii="Times New Roman" w:hAnsi="Times New Roman"/>
          <w:color w:val="FF0000"/>
          <w:sz w:val="22"/>
          <w:szCs w:val="22"/>
          <w:lang w:val="it-IT"/>
        </w:rPr>
        <w:t xml:space="preserve"> </w:t>
      </w:r>
      <w:r w:rsidRPr="00706793">
        <w:rPr>
          <w:rFonts w:ascii="Times New Roman" w:hAnsi="Times New Roman"/>
          <w:sz w:val="22"/>
          <w:szCs w:val="22"/>
          <w:lang w:val="it-IT"/>
        </w:rPr>
        <w:t>compresi quelli non elencati in questo foglio, si rivolga al medico</w:t>
      </w:r>
      <w:r>
        <w:rPr>
          <w:rFonts w:ascii="Times New Roman" w:hAnsi="Times New Roman"/>
          <w:sz w:val="22"/>
          <w:szCs w:val="22"/>
          <w:lang w:val="it-IT"/>
        </w:rPr>
        <w:t xml:space="preserve"> o </w:t>
      </w:r>
      <w:r w:rsidRPr="00706793">
        <w:rPr>
          <w:rFonts w:ascii="Times New Roman" w:hAnsi="Times New Roman"/>
          <w:sz w:val="22"/>
          <w:szCs w:val="22"/>
          <w:lang w:val="it-IT"/>
        </w:rPr>
        <w:t xml:space="preserve">al farmacista. Può inoltre segnalare gli effetti indesiderati direttamente tramite </w:t>
      </w:r>
      <w:r>
        <w:rPr>
          <w:rFonts w:ascii="Times New Roman" w:hAnsi="Times New Roman"/>
          <w:sz w:val="22"/>
          <w:szCs w:val="22"/>
          <w:highlight w:val="lightGray"/>
          <w:lang w:val="it-IT"/>
        </w:rPr>
        <w:t>il sistema nazionale di segnalazione riportato nell’</w:t>
      </w:r>
      <w:hyperlink r:id="rId9" w:history="1">
        <w:r>
          <w:rPr>
            <w:rStyle w:val="Collegamentoipertestuale1"/>
            <w:rFonts w:ascii="Times New Roman" w:hAnsi="Times New Roman"/>
            <w:sz w:val="22"/>
            <w:szCs w:val="22"/>
            <w:highlight w:val="lightGray"/>
            <w:lang w:val="it-IT"/>
          </w:rPr>
          <w:t>allegato V</w:t>
        </w:r>
      </w:hyperlink>
      <w:r w:rsidRPr="00706793">
        <w:rPr>
          <w:rFonts w:ascii="Times New Roman" w:hAnsi="Times New Roman"/>
          <w:sz w:val="22"/>
          <w:szCs w:val="22"/>
          <w:lang w:val="it-IT"/>
        </w:rPr>
        <w:t>. Segnalando gli effetti indesiderati può contribuire a fornire maggiori informazioni sulla sicurezza di questo medicinale.</w:t>
      </w:r>
    </w:p>
    <w:p w14:paraId="721850A9" w14:textId="77777777" w:rsidR="00706793" w:rsidRPr="00402E6B" w:rsidRDefault="00706793" w:rsidP="00151112">
      <w:pPr>
        <w:numPr>
          <w:ilvl w:val="12"/>
          <w:numId w:val="0"/>
        </w:numPr>
        <w:ind w:right="-2"/>
        <w:jc w:val="both"/>
        <w:rPr>
          <w:lang w:val="it-IT"/>
        </w:rPr>
      </w:pPr>
    </w:p>
    <w:p w14:paraId="1DBD1BBC" w14:textId="77777777" w:rsidR="003A0A46" w:rsidRPr="00402E6B" w:rsidRDefault="003A0A46" w:rsidP="00151112">
      <w:pPr>
        <w:rPr>
          <w:lang w:val="it-IT"/>
        </w:rPr>
      </w:pPr>
    </w:p>
    <w:p w14:paraId="7ADDAA93" w14:textId="77777777" w:rsidR="003A0A46" w:rsidRPr="00402E6B" w:rsidRDefault="003A0A46" w:rsidP="00E419B5">
      <w:pPr>
        <w:keepNext/>
        <w:numPr>
          <w:ilvl w:val="12"/>
          <w:numId w:val="0"/>
        </w:numPr>
        <w:ind w:left="567" w:right="-2" w:hanging="567"/>
        <w:rPr>
          <w:lang w:val="it-IT"/>
        </w:rPr>
      </w:pPr>
      <w:r w:rsidRPr="00402E6B">
        <w:rPr>
          <w:b/>
          <w:lang w:val="it-IT"/>
        </w:rPr>
        <w:t>5.</w:t>
      </w:r>
      <w:r w:rsidRPr="00402E6B">
        <w:rPr>
          <w:b/>
          <w:lang w:val="it-IT"/>
        </w:rPr>
        <w:tab/>
        <w:t>COME CONSERVARE PEDEA</w:t>
      </w:r>
    </w:p>
    <w:p w14:paraId="24E5BAD9" w14:textId="77777777" w:rsidR="003A0A46" w:rsidRPr="00402E6B" w:rsidRDefault="003A0A46" w:rsidP="00E419B5">
      <w:pPr>
        <w:keepNext/>
        <w:numPr>
          <w:ilvl w:val="12"/>
          <w:numId w:val="0"/>
        </w:numPr>
        <w:tabs>
          <w:tab w:val="clear" w:pos="567"/>
        </w:tabs>
        <w:spacing w:line="240" w:lineRule="auto"/>
        <w:ind w:right="-2"/>
        <w:rPr>
          <w:lang w:val="it-IT"/>
        </w:rPr>
      </w:pPr>
    </w:p>
    <w:p w14:paraId="1C3DCA9C" w14:textId="527E0EB2" w:rsidR="003A0A46" w:rsidRPr="00402E6B" w:rsidRDefault="007C783B" w:rsidP="00E419B5">
      <w:pPr>
        <w:keepNext/>
        <w:numPr>
          <w:ilvl w:val="12"/>
          <w:numId w:val="0"/>
        </w:numPr>
        <w:ind w:right="-2"/>
        <w:jc w:val="both"/>
        <w:rPr>
          <w:lang w:val="it-IT"/>
        </w:rPr>
      </w:pPr>
      <w:r w:rsidRPr="00FE60D8">
        <w:rPr>
          <w:lang w:val="it-IT"/>
        </w:rPr>
        <w:t>Conservi questo medicinale fuori dalla vista e dalla portata dei bambini</w:t>
      </w:r>
    </w:p>
    <w:p w14:paraId="099289DB" w14:textId="77777777" w:rsidR="003A0A46" w:rsidRPr="00402E6B" w:rsidRDefault="003A0A46">
      <w:pPr>
        <w:numPr>
          <w:ilvl w:val="12"/>
          <w:numId w:val="0"/>
        </w:numPr>
        <w:tabs>
          <w:tab w:val="clear" w:pos="567"/>
        </w:tabs>
        <w:spacing w:line="240" w:lineRule="auto"/>
        <w:ind w:right="-2"/>
        <w:jc w:val="both"/>
        <w:rPr>
          <w:lang w:val="it-IT"/>
        </w:rPr>
      </w:pPr>
    </w:p>
    <w:p w14:paraId="55BF5F76" w14:textId="1C08458C" w:rsidR="003A0A46" w:rsidRPr="00402E6B" w:rsidRDefault="003A0A46">
      <w:pPr>
        <w:numPr>
          <w:ilvl w:val="12"/>
          <w:numId w:val="0"/>
        </w:numPr>
        <w:ind w:right="-2"/>
        <w:jc w:val="both"/>
        <w:rPr>
          <w:noProof/>
          <w:lang w:val="it-IT"/>
        </w:rPr>
      </w:pPr>
      <w:r w:rsidRPr="00402E6B">
        <w:rPr>
          <w:noProof/>
          <w:lang w:val="it-IT"/>
        </w:rPr>
        <w:t xml:space="preserve">Non usi </w:t>
      </w:r>
      <w:r w:rsidR="00FE60D8">
        <w:rPr>
          <w:noProof/>
          <w:lang w:val="it-IT"/>
        </w:rPr>
        <w:t>questo medicinale</w:t>
      </w:r>
      <w:r w:rsidR="00FE60D8" w:rsidRPr="00402E6B">
        <w:rPr>
          <w:noProof/>
          <w:lang w:val="it-IT"/>
        </w:rPr>
        <w:t xml:space="preserve"> </w:t>
      </w:r>
      <w:r w:rsidRPr="00402E6B">
        <w:rPr>
          <w:noProof/>
          <w:lang w:val="it-IT"/>
        </w:rPr>
        <w:t xml:space="preserve">dopo la data di scadenza che è riportata sulla scatola e sull’etichetta dopo Scad. La data di scadenza si riferisce all’ultimo giorno </w:t>
      </w:r>
      <w:r w:rsidR="00FE60D8">
        <w:rPr>
          <w:noProof/>
          <w:lang w:val="it-IT"/>
        </w:rPr>
        <w:t>di quel</w:t>
      </w:r>
      <w:r w:rsidR="00FE60D8" w:rsidRPr="00402E6B">
        <w:rPr>
          <w:noProof/>
          <w:lang w:val="it-IT"/>
        </w:rPr>
        <w:t xml:space="preserve"> </w:t>
      </w:r>
      <w:r w:rsidRPr="00402E6B">
        <w:rPr>
          <w:noProof/>
          <w:lang w:val="it-IT"/>
        </w:rPr>
        <w:t>mese.</w:t>
      </w:r>
    </w:p>
    <w:p w14:paraId="29BE27F5" w14:textId="77777777" w:rsidR="003A0A46" w:rsidRPr="00402E6B" w:rsidRDefault="003A0A46">
      <w:pPr>
        <w:numPr>
          <w:ilvl w:val="12"/>
          <w:numId w:val="0"/>
        </w:numPr>
        <w:ind w:right="-2"/>
        <w:jc w:val="both"/>
        <w:rPr>
          <w:lang w:val="it-IT"/>
        </w:rPr>
      </w:pPr>
    </w:p>
    <w:p w14:paraId="7F0F9FAB" w14:textId="77777777" w:rsidR="003A0A46" w:rsidRPr="00402E6B" w:rsidRDefault="003A0A46">
      <w:pPr>
        <w:numPr>
          <w:ilvl w:val="12"/>
          <w:numId w:val="0"/>
        </w:numPr>
        <w:ind w:right="-2"/>
        <w:jc w:val="both"/>
        <w:rPr>
          <w:lang w:val="it-IT"/>
        </w:rPr>
      </w:pPr>
      <w:r w:rsidRPr="00402E6B">
        <w:rPr>
          <w:lang w:val="it-IT"/>
        </w:rPr>
        <w:t>Questo medicinale non richiede alcuna condizione particolare di conservazione.</w:t>
      </w:r>
    </w:p>
    <w:p w14:paraId="156D4FC5" w14:textId="77777777" w:rsidR="003A0A46" w:rsidRPr="00402E6B" w:rsidRDefault="003A0A46">
      <w:pPr>
        <w:numPr>
          <w:ilvl w:val="12"/>
          <w:numId w:val="0"/>
        </w:numPr>
        <w:ind w:right="-2"/>
        <w:jc w:val="both"/>
        <w:rPr>
          <w:lang w:val="it-IT"/>
        </w:rPr>
      </w:pPr>
    </w:p>
    <w:p w14:paraId="1D99FABB" w14:textId="77777777" w:rsidR="003A0A46" w:rsidRPr="00402E6B" w:rsidRDefault="003A0A46">
      <w:pPr>
        <w:numPr>
          <w:ilvl w:val="12"/>
          <w:numId w:val="0"/>
        </w:numPr>
        <w:ind w:right="-2"/>
        <w:jc w:val="both"/>
        <w:rPr>
          <w:lang w:val="it-IT"/>
        </w:rPr>
      </w:pPr>
      <w:r w:rsidRPr="00402E6B">
        <w:rPr>
          <w:lang w:val="it-IT"/>
        </w:rPr>
        <w:t>Dopo l’apertura, Pedea deve essere somministrato immediatamente.</w:t>
      </w:r>
    </w:p>
    <w:p w14:paraId="37349A52" w14:textId="77777777" w:rsidR="003A0A46" w:rsidRPr="00402E6B" w:rsidRDefault="003A0A46">
      <w:pPr>
        <w:numPr>
          <w:ilvl w:val="12"/>
          <w:numId w:val="0"/>
        </w:numPr>
        <w:tabs>
          <w:tab w:val="clear" w:pos="567"/>
        </w:tabs>
        <w:spacing w:line="240" w:lineRule="auto"/>
        <w:ind w:right="-2"/>
        <w:jc w:val="both"/>
        <w:rPr>
          <w:lang w:val="it-IT"/>
        </w:rPr>
      </w:pPr>
    </w:p>
    <w:p w14:paraId="78111314" w14:textId="01F64FC7" w:rsidR="003A0A46" w:rsidRPr="00402E6B" w:rsidRDefault="00FE60D8" w:rsidP="00542EAC">
      <w:pPr>
        <w:numPr>
          <w:ilvl w:val="12"/>
          <w:numId w:val="0"/>
        </w:numPr>
        <w:rPr>
          <w:b/>
          <w:lang w:val="it-IT"/>
        </w:rPr>
      </w:pPr>
      <w:r w:rsidRPr="00FE60D8">
        <w:rPr>
          <w:lang w:val="it-IT"/>
        </w:rPr>
        <w:t xml:space="preserve">Non getti alcun medicinale nell’acqua di scarico e nei rifiuti domestici. Chieda al farmacista come eliminare i medicinali che non utilizza più. </w:t>
      </w:r>
      <w:r w:rsidRPr="00BC3C15">
        <w:rPr>
          <w:lang w:val="it-IT"/>
        </w:rPr>
        <w:t>Questo aiuterà a proteggere l’ambiente.</w:t>
      </w:r>
      <w:r w:rsidRPr="00402E6B" w:rsidDel="00FE60D8">
        <w:rPr>
          <w:noProof/>
          <w:lang w:val="it-IT"/>
        </w:rPr>
        <w:t xml:space="preserve"> </w:t>
      </w:r>
    </w:p>
    <w:p w14:paraId="4215D78F" w14:textId="77777777" w:rsidR="003A0A46" w:rsidRPr="00402E6B" w:rsidRDefault="003A0A46">
      <w:pPr>
        <w:numPr>
          <w:ilvl w:val="12"/>
          <w:numId w:val="0"/>
        </w:numPr>
        <w:ind w:left="567" w:right="-2" w:hanging="567"/>
        <w:rPr>
          <w:b/>
          <w:lang w:val="it-IT"/>
        </w:rPr>
      </w:pPr>
    </w:p>
    <w:p w14:paraId="5AFB5500" w14:textId="77777777" w:rsidR="003A0A46" w:rsidRPr="00402E6B" w:rsidRDefault="003A0A46">
      <w:pPr>
        <w:numPr>
          <w:ilvl w:val="12"/>
          <w:numId w:val="0"/>
        </w:numPr>
        <w:ind w:left="567" w:right="-2" w:hanging="567"/>
        <w:rPr>
          <w:b/>
          <w:lang w:val="it-IT"/>
        </w:rPr>
      </w:pPr>
    </w:p>
    <w:p w14:paraId="76F8C8D9" w14:textId="2E5AE675" w:rsidR="003A0A46" w:rsidRPr="00402E6B" w:rsidRDefault="003A0A46">
      <w:pPr>
        <w:numPr>
          <w:ilvl w:val="12"/>
          <w:numId w:val="0"/>
        </w:numPr>
        <w:ind w:left="567" w:right="-2" w:hanging="567"/>
        <w:rPr>
          <w:lang w:val="it-IT"/>
        </w:rPr>
      </w:pPr>
      <w:r w:rsidRPr="00402E6B">
        <w:rPr>
          <w:b/>
          <w:lang w:val="it-IT"/>
        </w:rPr>
        <w:t>6.</w:t>
      </w:r>
      <w:r w:rsidRPr="00402E6B">
        <w:rPr>
          <w:b/>
          <w:lang w:val="it-IT"/>
        </w:rPr>
        <w:tab/>
      </w:r>
      <w:r w:rsidR="00122B0A">
        <w:rPr>
          <w:b/>
          <w:lang w:val="it-IT"/>
        </w:rPr>
        <w:t xml:space="preserve">CONTENUTO DELLA CONFEZIONE E </w:t>
      </w:r>
      <w:r w:rsidRPr="00402E6B">
        <w:rPr>
          <w:b/>
          <w:lang w:val="it-IT"/>
        </w:rPr>
        <w:t>ALTRE INFORMAZIONI</w:t>
      </w:r>
    </w:p>
    <w:p w14:paraId="413E2398" w14:textId="77777777" w:rsidR="003A0A46" w:rsidRPr="00402E6B" w:rsidRDefault="003A0A46">
      <w:pPr>
        <w:numPr>
          <w:ilvl w:val="12"/>
          <w:numId w:val="0"/>
        </w:numPr>
        <w:tabs>
          <w:tab w:val="clear" w:pos="567"/>
        </w:tabs>
        <w:spacing w:line="240" w:lineRule="auto"/>
        <w:ind w:right="-2"/>
        <w:rPr>
          <w:lang w:val="it-IT"/>
        </w:rPr>
      </w:pPr>
    </w:p>
    <w:p w14:paraId="07E85451" w14:textId="77777777" w:rsidR="003A0A46" w:rsidRPr="00402E6B" w:rsidRDefault="003A0A46" w:rsidP="00542EAC">
      <w:pPr>
        <w:ind w:right="-2"/>
        <w:rPr>
          <w:b/>
          <w:noProof/>
          <w:lang w:val="it-IT"/>
        </w:rPr>
      </w:pPr>
      <w:r w:rsidRPr="00402E6B">
        <w:rPr>
          <w:b/>
          <w:noProof/>
          <w:lang w:val="it-IT"/>
        </w:rPr>
        <w:t>Cosa contiene Pedea</w:t>
      </w:r>
    </w:p>
    <w:p w14:paraId="76F74F96" w14:textId="77777777" w:rsidR="003A0A46" w:rsidRPr="00402E6B" w:rsidRDefault="003A0A46" w:rsidP="00542EAC">
      <w:pPr>
        <w:ind w:left="567" w:right="-2" w:hanging="567"/>
        <w:rPr>
          <w:lang w:val="it-IT"/>
        </w:rPr>
      </w:pPr>
    </w:p>
    <w:p w14:paraId="08B5151F" w14:textId="1ABBCA25" w:rsidR="003A0A46" w:rsidRPr="00402E6B" w:rsidRDefault="003A0A46" w:rsidP="00542EAC">
      <w:pPr>
        <w:ind w:left="567" w:right="-2" w:hanging="567"/>
        <w:rPr>
          <w:lang w:val="it-IT"/>
        </w:rPr>
      </w:pPr>
      <w:r w:rsidRPr="00402E6B">
        <w:rPr>
          <w:lang w:val="it-IT"/>
        </w:rPr>
        <w:t xml:space="preserve">- </w:t>
      </w:r>
      <w:r w:rsidRPr="00402E6B">
        <w:rPr>
          <w:lang w:val="it-IT"/>
        </w:rPr>
        <w:tab/>
        <w:t xml:space="preserve">Il principio attivo è ibuprofene. Ogni </w:t>
      </w:r>
      <w:r w:rsidR="0080633F">
        <w:rPr>
          <w:lang w:val="it-IT"/>
        </w:rPr>
        <w:t>mL</w:t>
      </w:r>
      <w:r w:rsidRPr="00402E6B">
        <w:rPr>
          <w:lang w:val="it-IT"/>
        </w:rPr>
        <w:t xml:space="preserve"> contiene 5 mg di ibuprofene. Ogni fiala da 2 </w:t>
      </w:r>
      <w:r w:rsidR="0080633F">
        <w:rPr>
          <w:lang w:val="it-IT"/>
        </w:rPr>
        <w:t>mL</w:t>
      </w:r>
      <w:r w:rsidRPr="00402E6B">
        <w:rPr>
          <w:lang w:val="it-IT"/>
        </w:rPr>
        <w:t xml:space="preserve"> contiene 10 mg di ibuprofene.</w:t>
      </w:r>
    </w:p>
    <w:p w14:paraId="25F801D5" w14:textId="7D338D91" w:rsidR="003A0A46" w:rsidRPr="00402E6B" w:rsidRDefault="003A0A46" w:rsidP="00542EAC">
      <w:pPr>
        <w:ind w:left="567" w:right="-2" w:hanging="567"/>
        <w:rPr>
          <w:lang w:val="it-IT"/>
        </w:rPr>
      </w:pPr>
      <w:r w:rsidRPr="00402E6B">
        <w:rPr>
          <w:lang w:val="it-IT"/>
        </w:rPr>
        <w:t xml:space="preserve">- </w:t>
      </w:r>
      <w:r w:rsidRPr="00402E6B">
        <w:rPr>
          <w:lang w:val="it-IT"/>
        </w:rPr>
        <w:tab/>
        <w:t>Gli eccipienti sono: trometamolo, sodio</w:t>
      </w:r>
      <w:r w:rsidR="006F33D3">
        <w:rPr>
          <w:lang w:val="it-IT"/>
        </w:rPr>
        <w:t xml:space="preserve"> cloruro</w:t>
      </w:r>
      <w:r w:rsidRPr="00402E6B">
        <w:rPr>
          <w:lang w:val="it-IT"/>
        </w:rPr>
        <w:t xml:space="preserve">, sodio </w:t>
      </w:r>
      <w:r w:rsidR="006F33D3">
        <w:rPr>
          <w:lang w:val="it-IT"/>
        </w:rPr>
        <w:t xml:space="preserve">idrossido </w:t>
      </w:r>
      <w:r w:rsidRPr="00402E6B">
        <w:rPr>
          <w:lang w:val="it-IT"/>
        </w:rPr>
        <w:t>(per l’aggiustamento del pH), acido cloridrico 25% (per l’aggiustamento del pH), acqua per preparazioni iniettabili.</w:t>
      </w:r>
    </w:p>
    <w:p w14:paraId="366B0B5E" w14:textId="77777777" w:rsidR="003A0A46" w:rsidRPr="00402E6B" w:rsidRDefault="003A0A46">
      <w:pPr>
        <w:numPr>
          <w:ilvl w:val="12"/>
          <w:numId w:val="0"/>
        </w:numPr>
        <w:tabs>
          <w:tab w:val="clear" w:pos="567"/>
        </w:tabs>
        <w:spacing w:line="240" w:lineRule="auto"/>
        <w:ind w:right="-2"/>
        <w:rPr>
          <w:lang w:val="it-IT"/>
        </w:rPr>
      </w:pPr>
    </w:p>
    <w:p w14:paraId="439FD776" w14:textId="77777777" w:rsidR="003A0A46" w:rsidRPr="00402E6B" w:rsidRDefault="003A0A46" w:rsidP="00542EAC">
      <w:pPr>
        <w:numPr>
          <w:ilvl w:val="12"/>
          <w:numId w:val="0"/>
        </w:numPr>
        <w:ind w:right="-2"/>
        <w:rPr>
          <w:b/>
          <w:bCs/>
          <w:noProof/>
          <w:lang w:val="it-IT"/>
        </w:rPr>
      </w:pPr>
      <w:r w:rsidRPr="00402E6B">
        <w:rPr>
          <w:b/>
          <w:noProof/>
          <w:lang w:val="it-IT"/>
        </w:rPr>
        <w:t>Descrizione dell’aspetto di Pedea e contenuto della confezione</w:t>
      </w:r>
    </w:p>
    <w:p w14:paraId="66199A30" w14:textId="3DCAEA36" w:rsidR="003A0A46" w:rsidRPr="00402E6B" w:rsidRDefault="003A0A46">
      <w:pPr>
        <w:numPr>
          <w:ilvl w:val="12"/>
          <w:numId w:val="0"/>
        </w:numPr>
        <w:tabs>
          <w:tab w:val="clear" w:pos="567"/>
        </w:tabs>
        <w:spacing w:line="240" w:lineRule="auto"/>
        <w:ind w:right="-2"/>
        <w:rPr>
          <w:lang w:val="it-IT"/>
        </w:rPr>
      </w:pPr>
      <w:r w:rsidRPr="00402E6B">
        <w:rPr>
          <w:lang w:val="it-IT"/>
        </w:rPr>
        <w:t>Pedea 5 mg/</w:t>
      </w:r>
      <w:r w:rsidR="0080633F">
        <w:rPr>
          <w:lang w:val="it-IT"/>
        </w:rPr>
        <w:t>mL</w:t>
      </w:r>
      <w:r w:rsidRPr="00402E6B">
        <w:rPr>
          <w:lang w:val="it-IT"/>
        </w:rPr>
        <w:t xml:space="preserve"> soluzione iniettabile è una soluzione limpida, da incolore a leggermente gialla.</w:t>
      </w:r>
    </w:p>
    <w:p w14:paraId="7F3D18D9" w14:textId="78A48960" w:rsidR="003A0A46" w:rsidRPr="00402E6B" w:rsidRDefault="003A0A46">
      <w:pPr>
        <w:numPr>
          <w:ilvl w:val="12"/>
          <w:numId w:val="0"/>
        </w:numPr>
        <w:tabs>
          <w:tab w:val="clear" w:pos="567"/>
        </w:tabs>
        <w:spacing w:line="240" w:lineRule="auto"/>
        <w:ind w:right="-2"/>
        <w:rPr>
          <w:lang w:val="it-IT"/>
        </w:rPr>
      </w:pPr>
      <w:r w:rsidRPr="00402E6B">
        <w:rPr>
          <w:lang w:val="it-IT"/>
        </w:rPr>
        <w:t>Pedea 5 mg/</w:t>
      </w:r>
      <w:r w:rsidR="0080633F">
        <w:rPr>
          <w:lang w:val="it-IT"/>
        </w:rPr>
        <w:t>mL</w:t>
      </w:r>
      <w:r w:rsidRPr="00402E6B">
        <w:rPr>
          <w:lang w:val="it-IT"/>
        </w:rPr>
        <w:t xml:space="preserve"> soluzione iniettabile è disponibile in scatole da quattro fiale da 2 </w:t>
      </w:r>
      <w:r w:rsidR="0080633F">
        <w:rPr>
          <w:lang w:val="it-IT"/>
        </w:rPr>
        <w:t>mL</w:t>
      </w:r>
      <w:r w:rsidRPr="00402E6B">
        <w:rPr>
          <w:lang w:val="it-IT"/>
        </w:rPr>
        <w:t>.</w:t>
      </w:r>
    </w:p>
    <w:p w14:paraId="65EF2EDF" w14:textId="77777777" w:rsidR="003A0A46" w:rsidRPr="00402E6B" w:rsidRDefault="003A0A46">
      <w:pPr>
        <w:numPr>
          <w:ilvl w:val="12"/>
          <w:numId w:val="0"/>
        </w:numPr>
        <w:tabs>
          <w:tab w:val="clear" w:pos="567"/>
        </w:tabs>
        <w:spacing w:line="240" w:lineRule="auto"/>
        <w:ind w:right="-2"/>
        <w:rPr>
          <w:lang w:val="it-IT"/>
        </w:rPr>
      </w:pPr>
    </w:p>
    <w:p w14:paraId="23E60C89" w14:textId="77777777" w:rsidR="003A0A46" w:rsidRPr="00402E6B" w:rsidRDefault="003A0A46" w:rsidP="00542EAC">
      <w:pPr>
        <w:tabs>
          <w:tab w:val="left" w:pos="5670"/>
        </w:tabs>
        <w:rPr>
          <w:b/>
          <w:lang w:val="it-IT"/>
        </w:rPr>
      </w:pPr>
      <w:r w:rsidRPr="00402E6B">
        <w:rPr>
          <w:b/>
          <w:lang w:val="it-IT"/>
        </w:rPr>
        <w:t xml:space="preserve">Titolare dell’autorizzazione all’immissione in commercio </w:t>
      </w:r>
    </w:p>
    <w:p w14:paraId="4B7BB059" w14:textId="77777777" w:rsidR="003A0A46" w:rsidRPr="00402E6B" w:rsidRDefault="00177F66" w:rsidP="00542EAC">
      <w:pPr>
        <w:tabs>
          <w:tab w:val="clear" w:pos="567"/>
          <w:tab w:val="left" w:pos="5670"/>
        </w:tabs>
        <w:rPr>
          <w:lang w:val="it-IT"/>
        </w:rPr>
      </w:pPr>
      <w:r w:rsidRPr="00402E6B">
        <w:rPr>
          <w:lang w:val="it-IT"/>
        </w:rPr>
        <w:t>Recordati Rare Diseases</w:t>
      </w:r>
    </w:p>
    <w:p w14:paraId="6329123C" w14:textId="411E1D3B" w:rsidR="003A0A46" w:rsidRPr="00402E6B" w:rsidRDefault="00616E80" w:rsidP="00542EAC">
      <w:pPr>
        <w:tabs>
          <w:tab w:val="clear" w:pos="567"/>
          <w:tab w:val="left" w:pos="5670"/>
        </w:tabs>
        <w:rPr>
          <w:lang w:val="fr-FR"/>
        </w:rPr>
      </w:pPr>
      <w:r>
        <w:rPr>
          <w:lang w:val="fr-FR"/>
        </w:rPr>
        <w:t>Tour Hekla</w:t>
      </w:r>
    </w:p>
    <w:p w14:paraId="39AD61B6" w14:textId="2B3DAABB" w:rsidR="003A0A46" w:rsidRPr="00402E6B" w:rsidRDefault="00616E80" w:rsidP="00542EAC">
      <w:pPr>
        <w:tabs>
          <w:tab w:val="clear" w:pos="567"/>
          <w:tab w:val="left" w:pos="5670"/>
        </w:tabs>
        <w:rPr>
          <w:lang w:val="fr-FR"/>
        </w:rPr>
      </w:pPr>
      <w:r>
        <w:rPr>
          <w:lang w:val="fr-FR"/>
        </w:rPr>
        <w:t>52</w:t>
      </w:r>
      <w:r w:rsidR="00646DE6" w:rsidRPr="00402E6B">
        <w:rPr>
          <w:lang w:val="fr-FR"/>
        </w:rPr>
        <w:t>,</w:t>
      </w:r>
      <w:r w:rsidR="003A0A46" w:rsidRPr="00402E6B">
        <w:rPr>
          <w:lang w:val="fr-FR"/>
        </w:rPr>
        <w:t xml:space="preserve"> avenue du Général de Gaulle</w:t>
      </w:r>
    </w:p>
    <w:p w14:paraId="4B8A5BC2" w14:textId="77777777" w:rsidR="003A0A46" w:rsidRPr="0092264B" w:rsidRDefault="003A0A46" w:rsidP="00542EAC">
      <w:pPr>
        <w:tabs>
          <w:tab w:val="clear" w:pos="567"/>
          <w:tab w:val="left" w:pos="5670"/>
        </w:tabs>
        <w:jc w:val="both"/>
        <w:rPr>
          <w:lang w:val="it-IT"/>
        </w:rPr>
      </w:pPr>
      <w:r w:rsidRPr="0092264B">
        <w:rPr>
          <w:lang w:val="it-IT"/>
        </w:rPr>
        <w:t xml:space="preserve">F-92800 Puteaux </w:t>
      </w:r>
    </w:p>
    <w:p w14:paraId="15EEF6BF" w14:textId="77777777" w:rsidR="003A0A46" w:rsidRPr="00402E6B" w:rsidRDefault="003A0A46" w:rsidP="00542EAC">
      <w:pPr>
        <w:tabs>
          <w:tab w:val="clear" w:pos="567"/>
          <w:tab w:val="left" w:pos="5670"/>
        </w:tabs>
        <w:jc w:val="both"/>
        <w:rPr>
          <w:lang w:val="it-IT"/>
        </w:rPr>
      </w:pPr>
      <w:r w:rsidRPr="00402E6B">
        <w:rPr>
          <w:lang w:val="it-IT"/>
        </w:rPr>
        <w:t>Francia</w:t>
      </w:r>
    </w:p>
    <w:p w14:paraId="0B7CCBFD" w14:textId="77777777" w:rsidR="003A0A46" w:rsidRPr="00402E6B" w:rsidRDefault="003A0A46">
      <w:pPr>
        <w:numPr>
          <w:ilvl w:val="12"/>
          <w:numId w:val="0"/>
        </w:numPr>
        <w:ind w:right="-2"/>
        <w:rPr>
          <w:lang w:val="it-IT"/>
        </w:rPr>
      </w:pPr>
    </w:p>
    <w:p w14:paraId="4DAA7124" w14:textId="77777777" w:rsidR="00205CF6" w:rsidRPr="00402E6B" w:rsidRDefault="00205CF6" w:rsidP="009E71F9">
      <w:pPr>
        <w:keepNext/>
        <w:numPr>
          <w:ilvl w:val="12"/>
          <w:numId w:val="0"/>
        </w:numPr>
        <w:ind w:right="-2"/>
        <w:rPr>
          <w:lang w:val="it-IT"/>
        </w:rPr>
      </w:pPr>
      <w:r w:rsidRPr="00833A6F">
        <w:rPr>
          <w:b/>
          <w:bCs/>
          <w:lang w:val="it-IT"/>
        </w:rPr>
        <w:t>Produttore</w:t>
      </w:r>
    </w:p>
    <w:p w14:paraId="1EC34FD1" w14:textId="77777777" w:rsidR="00CB20D8" w:rsidRPr="00833A6F" w:rsidRDefault="00177F66" w:rsidP="009E71F9">
      <w:pPr>
        <w:keepNext/>
        <w:rPr>
          <w:lang w:val="it-IT"/>
        </w:rPr>
      </w:pPr>
      <w:r w:rsidRPr="00833A6F">
        <w:rPr>
          <w:lang w:val="it-IT"/>
        </w:rPr>
        <w:t>Recordati Rare Diseases</w:t>
      </w:r>
      <w:r w:rsidR="00CB20D8" w:rsidRPr="00833A6F">
        <w:rPr>
          <w:lang w:val="it-IT"/>
        </w:rPr>
        <w:t xml:space="preserve"> </w:t>
      </w:r>
    </w:p>
    <w:p w14:paraId="45D9C151" w14:textId="77CB8AEB" w:rsidR="00CB20D8" w:rsidRPr="00402E6B" w:rsidRDefault="00616E80" w:rsidP="00CB20D8">
      <w:pPr>
        <w:rPr>
          <w:lang w:val="fr-FR"/>
        </w:rPr>
      </w:pPr>
      <w:r>
        <w:rPr>
          <w:lang w:val="fr-FR"/>
        </w:rPr>
        <w:t>Tour Hekla</w:t>
      </w:r>
    </w:p>
    <w:p w14:paraId="4DDA29B3" w14:textId="569D420B" w:rsidR="00CB20D8" w:rsidRPr="00402E6B" w:rsidRDefault="00616E80" w:rsidP="00CB20D8">
      <w:pPr>
        <w:rPr>
          <w:lang w:val="fr-FR"/>
        </w:rPr>
      </w:pPr>
      <w:r>
        <w:rPr>
          <w:lang w:val="fr-FR"/>
        </w:rPr>
        <w:t>52</w:t>
      </w:r>
      <w:r w:rsidR="00CB20D8" w:rsidRPr="00402E6B">
        <w:rPr>
          <w:lang w:val="fr-FR"/>
        </w:rPr>
        <w:t>, avenue du Général de Gaulle</w:t>
      </w:r>
    </w:p>
    <w:p w14:paraId="457E99BC" w14:textId="77777777" w:rsidR="00CB20D8" w:rsidRPr="00833A6F" w:rsidRDefault="00CB20D8" w:rsidP="00CB20D8">
      <w:pPr>
        <w:rPr>
          <w:lang w:val="it-IT"/>
        </w:rPr>
      </w:pPr>
      <w:r w:rsidRPr="00833A6F">
        <w:rPr>
          <w:lang w:val="it-IT"/>
        </w:rPr>
        <w:t>F- 92800 Puteaux</w:t>
      </w:r>
    </w:p>
    <w:p w14:paraId="24DC95BE" w14:textId="77777777" w:rsidR="00CB20D8" w:rsidRPr="00402E6B" w:rsidRDefault="00CB20D8" w:rsidP="00CB20D8">
      <w:pPr>
        <w:rPr>
          <w:color w:val="000000"/>
          <w:lang w:val="it-IT"/>
        </w:rPr>
      </w:pPr>
      <w:r w:rsidRPr="00402E6B">
        <w:rPr>
          <w:lang w:val="it-IT"/>
        </w:rPr>
        <w:t>Francia</w:t>
      </w:r>
    </w:p>
    <w:p w14:paraId="3D6968B3" w14:textId="77777777" w:rsidR="00CB20D8" w:rsidRPr="00402E6B" w:rsidRDefault="00CB20D8" w:rsidP="00CB20D8">
      <w:pPr>
        <w:suppressAutoHyphens/>
        <w:rPr>
          <w:lang w:val="it-IT"/>
        </w:rPr>
      </w:pPr>
    </w:p>
    <w:p w14:paraId="0FE26A3B" w14:textId="77777777" w:rsidR="00CB20D8" w:rsidRPr="00833A6F" w:rsidRDefault="00CB20D8" w:rsidP="00CB20D8">
      <w:pPr>
        <w:suppressAutoHyphens/>
        <w:rPr>
          <w:lang w:val="it-IT"/>
        </w:rPr>
      </w:pPr>
      <w:r w:rsidRPr="00833A6F">
        <w:rPr>
          <w:lang w:val="it-IT"/>
        </w:rPr>
        <w:t>o</w:t>
      </w:r>
    </w:p>
    <w:p w14:paraId="7C120CAE" w14:textId="77777777" w:rsidR="00CB20D8" w:rsidRPr="00402E6B" w:rsidRDefault="00CB20D8" w:rsidP="00CB20D8">
      <w:pPr>
        <w:suppressAutoHyphens/>
        <w:rPr>
          <w:lang w:val="it-IT"/>
        </w:rPr>
      </w:pPr>
    </w:p>
    <w:p w14:paraId="5B7D78B4" w14:textId="77777777" w:rsidR="00CB20D8" w:rsidRPr="00833A6F" w:rsidRDefault="00177F66" w:rsidP="00CB20D8">
      <w:pPr>
        <w:tabs>
          <w:tab w:val="left" w:pos="720"/>
        </w:tabs>
        <w:rPr>
          <w:lang w:val="it-IT"/>
        </w:rPr>
      </w:pPr>
      <w:r w:rsidRPr="00833A6F">
        <w:rPr>
          <w:lang w:val="it-IT"/>
        </w:rPr>
        <w:t>Recordati Rare Diseases</w:t>
      </w:r>
    </w:p>
    <w:p w14:paraId="778C7737" w14:textId="77777777" w:rsidR="00077E05" w:rsidRPr="00402E6B" w:rsidRDefault="00077E05" w:rsidP="00077E05">
      <w:pPr>
        <w:tabs>
          <w:tab w:val="left" w:pos="720"/>
        </w:tabs>
        <w:rPr>
          <w:lang w:val="fr-FR"/>
        </w:rPr>
      </w:pPr>
      <w:r w:rsidRPr="00402E6B">
        <w:rPr>
          <w:lang w:val="fr-FR"/>
        </w:rPr>
        <w:t>Eco River Parc</w:t>
      </w:r>
    </w:p>
    <w:p w14:paraId="62C67369" w14:textId="77777777" w:rsidR="000C3745" w:rsidRPr="00402E6B" w:rsidRDefault="00077E05" w:rsidP="00CB20D8">
      <w:pPr>
        <w:tabs>
          <w:tab w:val="left" w:pos="720"/>
        </w:tabs>
        <w:rPr>
          <w:lang w:val="fr-FR"/>
        </w:rPr>
      </w:pPr>
      <w:r w:rsidRPr="00402E6B">
        <w:rPr>
          <w:lang w:val="fr-FR"/>
        </w:rPr>
        <w:t>30, rue des Peupliers</w:t>
      </w:r>
    </w:p>
    <w:p w14:paraId="72467BDA" w14:textId="77777777" w:rsidR="00CB20D8" w:rsidRPr="00833A6F" w:rsidRDefault="00CB20D8" w:rsidP="00CB20D8">
      <w:pPr>
        <w:tabs>
          <w:tab w:val="left" w:pos="720"/>
        </w:tabs>
        <w:rPr>
          <w:lang w:val="it-IT"/>
        </w:rPr>
      </w:pPr>
      <w:r w:rsidRPr="00833A6F">
        <w:rPr>
          <w:lang w:val="it-IT"/>
        </w:rPr>
        <w:t>F-92000 Nanterre</w:t>
      </w:r>
    </w:p>
    <w:p w14:paraId="150A4BF0" w14:textId="77777777" w:rsidR="00205CF6" w:rsidRPr="00402E6B" w:rsidRDefault="00CB20D8" w:rsidP="00CB20D8">
      <w:pPr>
        <w:numPr>
          <w:ilvl w:val="12"/>
          <w:numId w:val="0"/>
        </w:numPr>
        <w:ind w:right="-2"/>
        <w:rPr>
          <w:lang w:val="it-IT"/>
        </w:rPr>
      </w:pPr>
      <w:r w:rsidRPr="00402E6B">
        <w:rPr>
          <w:lang w:val="it-IT"/>
        </w:rPr>
        <w:t>Francia</w:t>
      </w:r>
    </w:p>
    <w:p w14:paraId="471005D6" w14:textId="77777777" w:rsidR="00CB20D8" w:rsidRPr="00402E6B" w:rsidRDefault="00CB20D8" w:rsidP="00CB20D8">
      <w:pPr>
        <w:numPr>
          <w:ilvl w:val="12"/>
          <w:numId w:val="0"/>
        </w:numPr>
        <w:ind w:right="-2"/>
        <w:rPr>
          <w:lang w:val="it-IT"/>
        </w:rPr>
      </w:pPr>
    </w:p>
    <w:p w14:paraId="4CBCBFCD" w14:textId="77777777" w:rsidR="00CB20D8" w:rsidRPr="00402E6B" w:rsidRDefault="00CB20D8" w:rsidP="00CB20D8">
      <w:pPr>
        <w:numPr>
          <w:ilvl w:val="12"/>
          <w:numId w:val="0"/>
        </w:numPr>
        <w:ind w:right="-2"/>
        <w:rPr>
          <w:lang w:val="it-IT"/>
        </w:rPr>
      </w:pPr>
    </w:p>
    <w:p w14:paraId="00170C3E" w14:textId="5B37309E" w:rsidR="003A0A46" w:rsidRDefault="003A0A46">
      <w:pPr>
        <w:numPr>
          <w:ilvl w:val="12"/>
          <w:numId w:val="0"/>
        </w:numPr>
        <w:ind w:right="-2"/>
        <w:rPr>
          <w:lang w:val="it-IT"/>
        </w:rPr>
      </w:pPr>
      <w:r w:rsidRPr="00402E6B">
        <w:rPr>
          <w:lang w:val="it-IT"/>
        </w:rPr>
        <w:t>Per ulteriori informazioni su questo medicinale, contatti il rappresentante locale del titolare dell'autorizzazione all’immissione in commercio</w:t>
      </w:r>
      <w:r w:rsidR="00BC3C15">
        <w:rPr>
          <w:lang w:val="it-IT"/>
        </w:rPr>
        <w:t>:</w:t>
      </w:r>
    </w:p>
    <w:p w14:paraId="0A4AF3F4" w14:textId="77777777" w:rsidR="00372721" w:rsidRPr="00402E6B" w:rsidRDefault="00372721">
      <w:pPr>
        <w:numPr>
          <w:ilvl w:val="12"/>
          <w:numId w:val="0"/>
        </w:numPr>
        <w:ind w:right="-2"/>
        <w:rPr>
          <w:lang w:val="it-IT"/>
        </w:rPr>
      </w:pPr>
    </w:p>
    <w:tbl>
      <w:tblPr>
        <w:tblW w:w="9356" w:type="dxa"/>
        <w:tblInd w:w="-34" w:type="dxa"/>
        <w:tblLayout w:type="fixed"/>
        <w:tblLook w:val="0000" w:firstRow="0" w:lastRow="0" w:firstColumn="0" w:lastColumn="0" w:noHBand="0" w:noVBand="0"/>
      </w:tblPr>
      <w:tblGrid>
        <w:gridCol w:w="34"/>
        <w:gridCol w:w="4644"/>
        <w:gridCol w:w="4678"/>
      </w:tblGrid>
      <w:tr w:rsidR="00242DC5" w:rsidRPr="00402E6B" w14:paraId="5B9241C9" w14:textId="77777777" w:rsidTr="00641EE1">
        <w:trPr>
          <w:gridBefore w:val="1"/>
          <w:wBefore w:w="34" w:type="dxa"/>
        </w:trPr>
        <w:tc>
          <w:tcPr>
            <w:tcW w:w="4644" w:type="dxa"/>
          </w:tcPr>
          <w:p w14:paraId="0F3D682A" w14:textId="77777777" w:rsidR="00242DC5" w:rsidRPr="00402E6B" w:rsidRDefault="00242DC5" w:rsidP="00641EE1">
            <w:pPr>
              <w:rPr>
                <w:noProof/>
                <w:lang w:val="fr-FR" w:eastAsia="de-DE"/>
              </w:rPr>
            </w:pPr>
            <w:r w:rsidRPr="00402E6B">
              <w:rPr>
                <w:b/>
                <w:noProof/>
                <w:lang w:val="fr-FR"/>
              </w:rPr>
              <w:t>Belgique/België/Belgien</w:t>
            </w:r>
          </w:p>
          <w:p w14:paraId="41D1CB3B" w14:textId="77777777" w:rsidR="00242DC5" w:rsidRPr="00402E6B" w:rsidRDefault="00BB0D68" w:rsidP="00641EE1">
            <w:pPr>
              <w:rPr>
                <w:noProof/>
                <w:lang w:val="fr-FR"/>
              </w:rPr>
            </w:pPr>
            <w:r w:rsidRPr="00402E6B">
              <w:rPr>
                <w:noProof/>
                <w:lang w:val="mt-MT"/>
              </w:rPr>
              <w:t>Recordati</w:t>
            </w:r>
          </w:p>
          <w:p w14:paraId="286E71DE" w14:textId="77777777" w:rsidR="00242DC5" w:rsidRPr="00402E6B" w:rsidRDefault="00242DC5" w:rsidP="00641EE1">
            <w:pPr>
              <w:pStyle w:val="Header"/>
              <w:rPr>
                <w:rFonts w:ascii="Times New Roman" w:hAnsi="Times New Roman"/>
                <w:noProof/>
                <w:sz w:val="22"/>
                <w:szCs w:val="22"/>
                <w:lang w:val="fr-FR" w:eastAsia="de-DE"/>
              </w:rPr>
            </w:pPr>
            <w:r w:rsidRPr="00402E6B">
              <w:rPr>
                <w:rFonts w:ascii="Times New Roman" w:hAnsi="Times New Roman"/>
                <w:noProof/>
                <w:sz w:val="22"/>
                <w:szCs w:val="22"/>
                <w:lang w:val="fr-FR"/>
              </w:rPr>
              <w:t>Tél/Tel: +32 2 46101 36</w:t>
            </w:r>
          </w:p>
        </w:tc>
        <w:tc>
          <w:tcPr>
            <w:tcW w:w="4678" w:type="dxa"/>
          </w:tcPr>
          <w:p w14:paraId="30131456" w14:textId="77777777" w:rsidR="00242DC5" w:rsidRPr="00402E6B" w:rsidRDefault="00242DC5" w:rsidP="00641EE1">
            <w:pPr>
              <w:rPr>
                <w:lang w:val="lt-LT"/>
              </w:rPr>
            </w:pPr>
            <w:r w:rsidRPr="00402E6B">
              <w:rPr>
                <w:b/>
                <w:lang w:val="lt-LT"/>
              </w:rPr>
              <w:t>Lietuva</w:t>
            </w:r>
          </w:p>
          <w:p w14:paraId="66FFF40B" w14:textId="77777777" w:rsidR="00242DC5" w:rsidRPr="00402E6B" w:rsidRDefault="00BB0D68" w:rsidP="00641EE1">
            <w:pPr>
              <w:suppressAutoHyphens/>
              <w:rPr>
                <w:lang w:val="et-EE"/>
              </w:rPr>
            </w:pPr>
            <w:r w:rsidRPr="00402E6B">
              <w:rPr>
                <w:noProof/>
                <w:lang w:val="mt-MT"/>
              </w:rPr>
              <w:t>Recordati</w:t>
            </w:r>
            <w:r w:rsidRPr="00402E6B">
              <w:rPr>
                <w:lang w:val="et-EE"/>
              </w:rPr>
              <w:t xml:space="preserve"> </w:t>
            </w:r>
            <w:r w:rsidR="00242DC5" w:rsidRPr="00402E6B">
              <w:rPr>
                <w:lang w:val="et-EE"/>
              </w:rPr>
              <w:t>AB</w:t>
            </w:r>
            <w:r w:rsidRPr="00402E6B">
              <w:rPr>
                <w:lang w:val="et-EE"/>
              </w:rPr>
              <w:t>.</w:t>
            </w:r>
          </w:p>
          <w:p w14:paraId="04422ACF" w14:textId="77777777" w:rsidR="00242DC5" w:rsidRPr="00402E6B" w:rsidRDefault="00242DC5" w:rsidP="00641EE1">
            <w:pPr>
              <w:tabs>
                <w:tab w:val="left" w:pos="-720"/>
              </w:tabs>
              <w:suppressAutoHyphens/>
              <w:rPr>
                <w:lang w:val="mt-MT"/>
              </w:rPr>
            </w:pPr>
            <w:r w:rsidRPr="00402E6B">
              <w:rPr>
                <w:lang w:val="et-EE"/>
              </w:rPr>
              <w:t>Tel: + 46 8 545 80 230</w:t>
            </w:r>
            <w:r w:rsidRPr="00402E6B">
              <w:rPr>
                <w:lang w:val="mt-MT"/>
              </w:rPr>
              <w:t xml:space="preserve"> </w:t>
            </w:r>
          </w:p>
          <w:p w14:paraId="7970EE62" w14:textId="77777777" w:rsidR="00242DC5" w:rsidRPr="00402E6B" w:rsidRDefault="00242DC5" w:rsidP="00641EE1">
            <w:pPr>
              <w:tabs>
                <w:tab w:val="left" w:pos="-720"/>
              </w:tabs>
              <w:suppressAutoHyphens/>
              <w:rPr>
                <w:lang w:val="mt-MT"/>
              </w:rPr>
            </w:pPr>
            <w:r w:rsidRPr="00402E6B">
              <w:rPr>
                <w:lang w:val="mt-MT"/>
              </w:rPr>
              <w:t>Švedija</w:t>
            </w:r>
          </w:p>
          <w:p w14:paraId="7C7625BA" w14:textId="77777777" w:rsidR="00242DC5" w:rsidRPr="00402E6B" w:rsidRDefault="00242DC5" w:rsidP="00641EE1">
            <w:pPr>
              <w:suppressAutoHyphens/>
              <w:rPr>
                <w:lang w:val="lv-LV"/>
              </w:rPr>
            </w:pPr>
          </w:p>
        </w:tc>
      </w:tr>
      <w:tr w:rsidR="00242DC5" w:rsidRPr="00402E6B" w14:paraId="51A0A14B" w14:textId="77777777" w:rsidTr="00641EE1">
        <w:trPr>
          <w:gridBefore w:val="1"/>
          <w:wBefore w:w="34" w:type="dxa"/>
        </w:trPr>
        <w:tc>
          <w:tcPr>
            <w:tcW w:w="4644" w:type="dxa"/>
          </w:tcPr>
          <w:p w14:paraId="14F2A78B" w14:textId="77777777" w:rsidR="00242DC5" w:rsidRPr="00402E6B" w:rsidRDefault="00242DC5" w:rsidP="00641EE1">
            <w:pPr>
              <w:autoSpaceDE w:val="0"/>
              <w:autoSpaceDN w:val="0"/>
              <w:adjustRightInd w:val="0"/>
              <w:rPr>
                <w:b/>
                <w:bCs/>
                <w:lang w:val="bg-BG"/>
              </w:rPr>
            </w:pPr>
            <w:r w:rsidRPr="00402E6B">
              <w:rPr>
                <w:b/>
                <w:bCs/>
                <w:lang w:val="bg-BG"/>
              </w:rPr>
              <w:t>България</w:t>
            </w:r>
          </w:p>
          <w:p w14:paraId="3C124C13" w14:textId="77777777" w:rsidR="00242DC5" w:rsidRPr="00402E6B" w:rsidRDefault="00177F66" w:rsidP="00641EE1">
            <w:pPr>
              <w:rPr>
                <w:lang w:val="lv-LV"/>
              </w:rPr>
            </w:pPr>
            <w:r w:rsidRPr="00402E6B">
              <w:rPr>
                <w:lang w:val="fr-FR"/>
              </w:rPr>
              <w:t>Recordati Rare Diseases</w:t>
            </w:r>
          </w:p>
          <w:p w14:paraId="24FD40CF" w14:textId="77777777" w:rsidR="00242DC5" w:rsidRPr="00402E6B" w:rsidRDefault="00242DC5" w:rsidP="00641EE1">
            <w:pPr>
              <w:autoSpaceDE w:val="0"/>
              <w:autoSpaceDN w:val="0"/>
              <w:adjustRightInd w:val="0"/>
              <w:rPr>
                <w:lang w:val="fr-FR"/>
              </w:rPr>
            </w:pPr>
            <w:r w:rsidRPr="00402E6B">
              <w:rPr>
                <w:lang w:val="fr-FR"/>
              </w:rPr>
              <w:t>Tel: +33 (0)1 47 73 64 58</w:t>
            </w:r>
          </w:p>
          <w:p w14:paraId="22ABF8C1" w14:textId="77777777" w:rsidR="00242DC5" w:rsidRPr="00402E6B" w:rsidRDefault="00242DC5" w:rsidP="00641EE1">
            <w:pPr>
              <w:suppressAutoHyphens/>
              <w:rPr>
                <w:b/>
              </w:rPr>
            </w:pPr>
            <w:r w:rsidRPr="00402E6B">
              <w:t>Франция</w:t>
            </w:r>
            <w:r w:rsidRPr="00402E6B">
              <w:rPr>
                <w:b/>
              </w:rPr>
              <w:t xml:space="preserve"> </w:t>
            </w:r>
          </w:p>
        </w:tc>
        <w:tc>
          <w:tcPr>
            <w:tcW w:w="4678" w:type="dxa"/>
          </w:tcPr>
          <w:p w14:paraId="3A72B664" w14:textId="77777777" w:rsidR="00242DC5" w:rsidRPr="00833A6F" w:rsidRDefault="00242DC5" w:rsidP="00641EE1">
            <w:pPr>
              <w:rPr>
                <w:b/>
                <w:noProof/>
                <w:lang w:val="pt-BR" w:eastAsia="de-DE"/>
              </w:rPr>
            </w:pPr>
            <w:r w:rsidRPr="00833A6F">
              <w:rPr>
                <w:b/>
                <w:noProof/>
                <w:lang w:val="pt-BR"/>
              </w:rPr>
              <w:t>Luxembourg/Luxemburg</w:t>
            </w:r>
          </w:p>
          <w:p w14:paraId="5DCBEF98" w14:textId="77777777" w:rsidR="00242DC5" w:rsidRPr="00833A6F" w:rsidRDefault="00BB0D68" w:rsidP="00641EE1">
            <w:pPr>
              <w:rPr>
                <w:noProof/>
                <w:lang w:val="pt-BR"/>
              </w:rPr>
            </w:pPr>
            <w:r w:rsidRPr="00402E6B">
              <w:rPr>
                <w:noProof/>
                <w:lang w:val="mt-MT"/>
              </w:rPr>
              <w:t>Recordati</w:t>
            </w:r>
          </w:p>
          <w:p w14:paraId="73B38F2E" w14:textId="77777777" w:rsidR="00242DC5" w:rsidRPr="00833A6F" w:rsidRDefault="00242DC5" w:rsidP="00641EE1">
            <w:pPr>
              <w:snapToGrid w:val="0"/>
              <w:rPr>
                <w:noProof/>
                <w:lang w:val="pt-BR"/>
              </w:rPr>
            </w:pPr>
            <w:r w:rsidRPr="00833A6F">
              <w:rPr>
                <w:noProof/>
                <w:lang w:val="pt-BR"/>
              </w:rPr>
              <w:t>Tél/Tel: +32 2 46101 36</w:t>
            </w:r>
          </w:p>
          <w:p w14:paraId="4A88C64E" w14:textId="77777777" w:rsidR="00242DC5" w:rsidRPr="00402E6B" w:rsidRDefault="00242DC5" w:rsidP="00641EE1">
            <w:pPr>
              <w:rPr>
                <w:noProof/>
                <w:lang w:val="fr-FR"/>
              </w:rPr>
            </w:pPr>
            <w:r w:rsidRPr="00402E6B">
              <w:rPr>
                <w:noProof/>
                <w:lang w:val="fr-FR"/>
              </w:rPr>
              <w:t>Belgique/Belgien</w:t>
            </w:r>
          </w:p>
          <w:p w14:paraId="7C2C7C11" w14:textId="77777777" w:rsidR="00242DC5" w:rsidRPr="00402E6B" w:rsidRDefault="00242DC5" w:rsidP="00641EE1">
            <w:pPr>
              <w:suppressAutoHyphens/>
              <w:rPr>
                <w:lang w:val="fr-FR"/>
              </w:rPr>
            </w:pPr>
          </w:p>
        </w:tc>
      </w:tr>
      <w:tr w:rsidR="00242DC5" w:rsidRPr="0092264B" w14:paraId="1953D64E" w14:textId="77777777" w:rsidTr="00641EE1">
        <w:trPr>
          <w:gridBefore w:val="1"/>
          <w:wBefore w:w="34" w:type="dxa"/>
        </w:trPr>
        <w:tc>
          <w:tcPr>
            <w:tcW w:w="4644" w:type="dxa"/>
          </w:tcPr>
          <w:p w14:paraId="1A58A3AC" w14:textId="77777777" w:rsidR="00242DC5" w:rsidRPr="00402E6B" w:rsidRDefault="00242DC5" w:rsidP="00641EE1">
            <w:pPr>
              <w:suppressAutoHyphens/>
            </w:pPr>
            <w:r w:rsidRPr="00402E6B">
              <w:rPr>
                <w:b/>
              </w:rPr>
              <w:t>Česká republika</w:t>
            </w:r>
          </w:p>
          <w:p w14:paraId="558BC6C3" w14:textId="77777777" w:rsidR="00242DC5" w:rsidRPr="00402E6B" w:rsidRDefault="00177F66" w:rsidP="00641EE1">
            <w:pPr>
              <w:rPr>
                <w:lang w:val="lv-LV"/>
              </w:rPr>
            </w:pPr>
            <w:r w:rsidRPr="00402E6B">
              <w:t>Recordati Rare Diseases</w:t>
            </w:r>
          </w:p>
          <w:p w14:paraId="6E551967" w14:textId="77777777" w:rsidR="00242DC5" w:rsidRPr="00402E6B" w:rsidRDefault="00242DC5" w:rsidP="00641EE1">
            <w:r w:rsidRPr="00402E6B">
              <w:t>Tel: +33 (0)1 47 73 64 58</w:t>
            </w:r>
          </w:p>
          <w:p w14:paraId="51BC7A34" w14:textId="77777777" w:rsidR="00242DC5" w:rsidRPr="00402E6B" w:rsidRDefault="00242DC5" w:rsidP="00641EE1">
            <w:pPr>
              <w:rPr>
                <w:lang w:val="lv-LV"/>
              </w:rPr>
            </w:pPr>
            <w:r w:rsidRPr="00402E6B">
              <w:t>Francie</w:t>
            </w:r>
          </w:p>
        </w:tc>
        <w:tc>
          <w:tcPr>
            <w:tcW w:w="4678" w:type="dxa"/>
          </w:tcPr>
          <w:p w14:paraId="46A90B69" w14:textId="77777777" w:rsidR="00242DC5" w:rsidRPr="00402E6B" w:rsidRDefault="00242DC5" w:rsidP="00641EE1">
            <w:pPr>
              <w:rPr>
                <w:b/>
                <w:lang w:val="hu-HU"/>
              </w:rPr>
            </w:pPr>
            <w:r w:rsidRPr="00402E6B">
              <w:rPr>
                <w:b/>
                <w:lang w:val="hu-HU"/>
              </w:rPr>
              <w:t>Magyarország</w:t>
            </w:r>
          </w:p>
          <w:p w14:paraId="5E2791E9" w14:textId="77777777" w:rsidR="00242DC5" w:rsidRPr="00402E6B" w:rsidRDefault="00177F66" w:rsidP="00641EE1">
            <w:pPr>
              <w:rPr>
                <w:lang w:val="lv-LV"/>
              </w:rPr>
            </w:pPr>
            <w:r w:rsidRPr="00833A6F">
              <w:rPr>
                <w:lang w:val="lv-LV"/>
              </w:rPr>
              <w:t>Recordati Rare Diseases</w:t>
            </w:r>
          </w:p>
          <w:p w14:paraId="2F157E86" w14:textId="77777777" w:rsidR="00242DC5" w:rsidRPr="00833A6F" w:rsidRDefault="00242DC5" w:rsidP="00641EE1">
            <w:pPr>
              <w:rPr>
                <w:lang w:val="lv-LV"/>
              </w:rPr>
            </w:pPr>
            <w:r w:rsidRPr="00833A6F">
              <w:rPr>
                <w:lang w:val="lv-LV"/>
              </w:rPr>
              <w:t>Tel: +33 (0)1 47 73 64 58</w:t>
            </w:r>
          </w:p>
          <w:p w14:paraId="66A39D37" w14:textId="77777777" w:rsidR="00242DC5" w:rsidRPr="00833A6F" w:rsidRDefault="00242DC5" w:rsidP="00641EE1">
            <w:pPr>
              <w:suppressAutoHyphens/>
              <w:rPr>
                <w:lang w:val="lv-LV"/>
              </w:rPr>
            </w:pPr>
            <w:r w:rsidRPr="00833A6F">
              <w:rPr>
                <w:lang w:val="lv-LV"/>
              </w:rPr>
              <w:t>Franciaország</w:t>
            </w:r>
          </w:p>
          <w:p w14:paraId="2DD32C36" w14:textId="77777777" w:rsidR="00242DC5" w:rsidRPr="00833A6F" w:rsidRDefault="00242DC5" w:rsidP="00641EE1">
            <w:pPr>
              <w:suppressAutoHyphens/>
              <w:rPr>
                <w:lang w:val="lv-LV"/>
              </w:rPr>
            </w:pPr>
          </w:p>
        </w:tc>
      </w:tr>
      <w:tr w:rsidR="00242DC5" w:rsidRPr="00402E6B" w14:paraId="0EBA1FF3" w14:textId="77777777" w:rsidTr="00641EE1">
        <w:trPr>
          <w:gridBefore w:val="1"/>
          <w:wBefore w:w="34" w:type="dxa"/>
        </w:trPr>
        <w:tc>
          <w:tcPr>
            <w:tcW w:w="4644" w:type="dxa"/>
          </w:tcPr>
          <w:p w14:paraId="40513B23" w14:textId="77777777" w:rsidR="00242DC5" w:rsidRPr="00402E6B" w:rsidRDefault="00242DC5" w:rsidP="00641EE1">
            <w:pPr>
              <w:rPr>
                <w:lang w:val="da-DK"/>
              </w:rPr>
            </w:pPr>
            <w:r w:rsidRPr="00402E6B">
              <w:rPr>
                <w:b/>
                <w:lang w:val="da-DK"/>
              </w:rPr>
              <w:t>Danmark</w:t>
            </w:r>
          </w:p>
          <w:p w14:paraId="07568E87" w14:textId="77777777" w:rsidR="00242DC5" w:rsidRPr="00402E6B" w:rsidRDefault="00BB0D68" w:rsidP="00641EE1">
            <w:pPr>
              <w:rPr>
                <w:noProof/>
                <w:lang w:val="mt-MT"/>
              </w:rPr>
            </w:pPr>
            <w:r w:rsidRPr="00402E6B">
              <w:rPr>
                <w:noProof/>
                <w:lang w:val="mt-MT"/>
              </w:rPr>
              <w:t xml:space="preserve">Recordati </w:t>
            </w:r>
            <w:r w:rsidR="00242DC5" w:rsidRPr="00402E6B">
              <w:rPr>
                <w:noProof/>
                <w:lang w:val="mt-MT"/>
              </w:rPr>
              <w:t>AB</w:t>
            </w:r>
            <w:r w:rsidRPr="00402E6B">
              <w:rPr>
                <w:noProof/>
                <w:lang w:val="mt-MT"/>
              </w:rPr>
              <w:t>.</w:t>
            </w:r>
          </w:p>
          <w:p w14:paraId="1EA6783C" w14:textId="6F510A44" w:rsidR="00242DC5" w:rsidRPr="00402E6B" w:rsidRDefault="00242DC5" w:rsidP="00641EE1">
            <w:pPr>
              <w:rPr>
                <w:noProof/>
                <w:lang w:val="mt-MT"/>
              </w:rPr>
            </w:pPr>
            <w:r w:rsidRPr="00402E6B">
              <w:rPr>
                <w:noProof/>
                <w:lang w:val="mt-MT"/>
              </w:rPr>
              <w:t>Tlf</w:t>
            </w:r>
            <w:r w:rsidR="008E28A8">
              <w:rPr>
                <w:noProof/>
                <w:lang w:val="mt-MT"/>
              </w:rPr>
              <w:t>.</w:t>
            </w:r>
            <w:r w:rsidRPr="00402E6B">
              <w:rPr>
                <w:noProof/>
                <w:lang w:val="mt-MT"/>
              </w:rPr>
              <w:t xml:space="preserve">: +46 8 545 80 230 </w:t>
            </w:r>
          </w:p>
          <w:p w14:paraId="735F4932" w14:textId="77777777" w:rsidR="00242DC5" w:rsidRPr="00402E6B" w:rsidRDefault="00242DC5" w:rsidP="00641EE1">
            <w:pPr>
              <w:rPr>
                <w:lang w:val="sv-SE"/>
              </w:rPr>
            </w:pPr>
            <w:r w:rsidRPr="00402E6B">
              <w:rPr>
                <w:noProof/>
                <w:lang w:val="mt-MT"/>
              </w:rPr>
              <w:t>Sverige</w:t>
            </w:r>
          </w:p>
          <w:p w14:paraId="2987F43C" w14:textId="77777777" w:rsidR="00242DC5" w:rsidRPr="00402E6B" w:rsidRDefault="00242DC5" w:rsidP="00641EE1">
            <w:pPr>
              <w:suppressAutoHyphens/>
              <w:rPr>
                <w:lang w:val="en-US"/>
              </w:rPr>
            </w:pPr>
          </w:p>
        </w:tc>
        <w:tc>
          <w:tcPr>
            <w:tcW w:w="4678" w:type="dxa"/>
          </w:tcPr>
          <w:p w14:paraId="5FB15904" w14:textId="77777777" w:rsidR="00242DC5" w:rsidRPr="00402E6B" w:rsidRDefault="00242DC5" w:rsidP="00641EE1">
            <w:pPr>
              <w:suppressAutoHyphens/>
              <w:rPr>
                <w:b/>
                <w:lang w:val="mt-MT"/>
              </w:rPr>
            </w:pPr>
            <w:r w:rsidRPr="00402E6B">
              <w:rPr>
                <w:b/>
                <w:lang w:val="mt-MT"/>
              </w:rPr>
              <w:t>Malta</w:t>
            </w:r>
          </w:p>
          <w:p w14:paraId="31B0E9A3" w14:textId="77777777" w:rsidR="00242DC5" w:rsidRPr="00833A6F" w:rsidRDefault="00177F66" w:rsidP="00641EE1">
            <w:pPr>
              <w:rPr>
                <w:lang w:val="it-IT"/>
              </w:rPr>
            </w:pPr>
            <w:r w:rsidRPr="00833A6F">
              <w:rPr>
                <w:lang w:val="it-IT"/>
              </w:rPr>
              <w:t>Recordati Rare Diseases</w:t>
            </w:r>
          </w:p>
          <w:p w14:paraId="6AFFDD5E" w14:textId="77777777" w:rsidR="00242DC5" w:rsidRPr="00402E6B" w:rsidRDefault="00242DC5" w:rsidP="00641EE1">
            <w:pPr>
              <w:rPr>
                <w:noProof/>
                <w:lang w:val="mt-MT"/>
              </w:rPr>
            </w:pPr>
            <w:r w:rsidRPr="00833A6F">
              <w:rPr>
                <w:lang w:val="it-IT"/>
              </w:rPr>
              <w:t>Tel: +33 1 47 73 64 58</w:t>
            </w:r>
            <w:r w:rsidRPr="00402E6B">
              <w:rPr>
                <w:noProof/>
                <w:lang w:val="mt-MT"/>
              </w:rPr>
              <w:t xml:space="preserve"> </w:t>
            </w:r>
          </w:p>
          <w:p w14:paraId="74DC401A" w14:textId="77777777" w:rsidR="00242DC5" w:rsidRPr="00402E6B" w:rsidRDefault="00242DC5" w:rsidP="00641EE1">
            <w:pPr>
              <w:rPr>
                <w:noProof/>
                <w:lang w:val="mt-MT"/>
              </w:rPr>
            </w:pPr>
            <w:r w:rsidRPr="00402E6B">
              <w:rPr>
                <w:noProof/>
                <w:lang w:val="mt-MT"/>
              </w:rPr>
              <w:t>Franza</w:t>
            </w:r>
          </w:p>
          <w:p w14:paraId="40942772" w14:textId="77777777" w:rsidR="00242DC5" w:rsidRPr="00402E6B" w:rsidRDefault="00242DC5" w:rsidP="00641EE1">
            <w:pPr>
              <w:rPr>
                <w:noProof/>
                <w:lang w:eastAsia="de-DE"/>
              </w:rPr>
            </w:pPr>
          </w:p>
        </w:tc>
      </w:tr>
      <w:tr w:rsidR="00242DC5" w:rsidRPr="00402E6B" w14:paraId="586A8B3F" w14:textId="77777777" w:rsidTr="00641EE1">
        <w:trPr>
          <w:gridBefore w:val="1"/>
          <w:wBefore w:w="34" w:type="dxa"/>
        </w:trPr>
        <w:tc>
          <w:tcPr>
            <w:tcW w:w="4644" w:type="dxa"/>
          </w:tcPr>
          <w:p w14:paraId="15687776" w14:textId="77777777" w:rsidR="00242DC5" w:rsidRPr="00402E6B" w:rsidRDefault="00242DC5" w:rsidP="00641EE1">
            <w:pPr>
              <w:rPr>
                <w:lang w:val="de-DE"/>
              </w:rPr>
            </w:pPr>
            <w:r w:rsidRPr="00402E6B">
              <w:rPr>
                <w:b/>
                <w:lang w:val="de-DE"/>
              </w:rPr>
              <w:t>Deutschland</w:t>
            </w:r>
          </w:p>
          <w:p w14:paraId="63BB9699" w14:textId="77777777" w:rsidR="00242DC5" w:rsidRPr="00402E6B" w:rsidRDefault="00177F66" w:rsidP="00641EE1">
            <w:pPr>
              <w:rPr>
                <w:lang w:val="lv-LV"/>
              </w:rPr>
            </w:pPr>
            <w:r w:rsidRPr="00402E6B">
              <w:rPr>
                <w:lang w:val="de-DE"/>
              </w:rPr>
              <w:t>Recordati Rare Diseases</w:t>
            </w:r>
            <w:r w:rsidRPr="00402E6B" w:rsidDel="00177F66">
              <w:rPr>
                <w:lang w:val="de-DE"/>
              </w:rPr>
              <w:t xml:space="preserve"> </w:t>
            </w:r>
            <w:r w:rsidR="00242DC5" w:rsidRPr="00402E6B">
              <w:rPr>
                <w:lang w:val="de-DE"/>
              </w:rPr>
              <w:t>Germany GmbH</w:t>
            </w:r>
          </w:p>
          <w:p w14:paraId="2E8D5648" w14:textId="77777777" w:rsidR="00242DC5" w:rsidRPr="00402E6B" w:rsidRDefault="00242DC5" w:rsidP="00641EE1">
            <w:pPr>
              <w:suppressAutoHyphens/>
              <w:rPr>
                <w:lang w:val="de-DE"/>
              </w:rPr>
            </w:pPr>
            <w:r w:rsidRPr="00402E6B">
              <w:rPr>
                <w:lang w:val="de-DE"/>
              </w:rPr>
              <w:t>Tel: +49 731 140 554 0</w:t>
            </w:r>
          </w:p>
        </w:tc>
        <w:tc>
          <w:tcPr>
            <w:tcW w:w="4678" w:type="dxa"/>
          </w:tcPr>
          <w:p w14:paraId="7F33D4CE" w14:textId="77777777" w:rsidR="00242DC5" w:rsidRPr="00402E6B" w:rsidRDefault="00242DC5" w:rsidP="00641EE1">
            <w:pPr>
              <w:rPr>
                <w:noProof/>
                <w:lang w:val="en-US" w:eastAsia="de-DE"/>
              </w:rPr>
            </w:pPr>
            <w:r w:rsidRPr="00402E6B">
              <w:rPr>
                <w:b/>
                <w:noProof/>
                <w:lang w:val="en-US"/>
              </w:rPr>
              <w:t>Nederland</w:t>
            </w:r>
          </w:p>
          <w:p w14:paraId="0277DC13" w14:textId="77777777" w:rsidR="00242DC5" w:rsidRPr="00402E6B" w:rsidRDefault="00BB0D68" w:rsidP="00641EE1">
            <w:pPr>
              <w:rPr>
                <w:noProof/>
                <w:lang w:val="en-US"/>
              </w:rPr>
            </w:pPr>
            <w:r w:rsidRPr="00402E6B">
              <w:rPr>
                <w:noProof/>
                <w:lang w:val="mt-MT"/>
              </w:rPr>
              <w:t>Recordati</w:t>
            </w:r>
          </w:p>
          <w:p w14:paraId="4B42747B" w14:textId="77777777" w:rsidR="00242DC5" w:rsidRPr="00402E6B" w:rsidRDefault="00242DC5" w:rsidP="00641EE1">
            <w:pPr>
              <w:rPr>
                <w:noProof/>
                <w:lang w:val="mt-MT"/>
              </w:rPr>
            </w:pPr>
            <w:r w:rsidRPr="00402E6B">
              <w:rPr>
                <w:noProof/>
              </w:rPr>
              <w:t>Tel: +32 2 46101 36</w:t>
            </w:r>
            <w:r w:rsidRPr="00402E6B">
              <w:rPr>
                <w:noProof/>
                <w:lang w:val="mt-MT"/>
              </w:rPr>
              <w:t xml:space="preserve"> </w:t>
            </w:r>
          </w:p>
          <w:p w14:paraId="4F7B79A3" w14:textId="77777777" w:rsidR="00242DC5" w:rsidRPr="00402E6B" w:rsidRDefault="00242DC5" w:rsidP="00641EE1">
            <w:pPr>
              <w:rPr>
                <w:noProof/>
              </w:rPr>
            </w:pPr>
            <w:r w:rsidRPr="00402E6B">
              <w:rPr>
                <w:noProof/>
                <w:lang w:val="mt-MT"/>
              </w:rPr>
              <w:t>België</w:t>
            </w:r>
          </w:p>
          <w:p w14:paraId="4EF642B9" w14:textId="77777777" w:rsidR="00242DC5" w:rsidRPr="00402E6B" w:rsidRDefault="00242DC5" w:rsidP="00641EE1">
            <w:pPr>
              <w:rPr>
                <w:b/>
              </w:rPr>
            </w:pPr>
          </w:p>
        </w:tc>
      </w:tr>
      <w:tr w:rsidR="00242DC5" w:rsidRPr="00402E6B" w14:paraId="2C1ABA79" w14:textId="77777777" w:rsidTr="00641EE1">
        <w:trPr>
          <w:gridBefore w:val="1"/>
          <w:wBefore w:w="34" w:type="dxa"/>
        </w:trPr>
        <w:tc>
          <w:tcPr>
            <w:tcW w:w="4644" w:type="dxa"/>
          </w:tcPr>
          <w:p w14:paraId="0A6CDA23" w14:textId="77777777" w:rsidR="00242DC5" w:rsidRPr="00402E6B" w:rsidRDefault="00242DC5" w:rsidP="00641EE1">
            <w:pPr>
              <w:suppressAutoHyphens/>
              <w:rPr>
                <w:b/>
                <w:bCs/>
                <w:lang w:val="et-EE"/>
              </w:rPr>
            </w:pPr>
            <w:r w:rsidRPr="00402E6B">
              <w:rPr>
                <w:b/>
                <w:bCs/>
                <w:lang w:val="et-EE"/>
              </w:rPr>
              <w:t>Eesti</w:t>
            </w:r>
          </w:p>
          <w:p w14:paraId="0CF939EC" w14:textId="77777777" w:rsidR="00242DC5" w:rsidRPr="00402E6B" w:rsidRDefault="00BB0D68" w:rsidP="00641EE1">
            <w:pPr>
              <w:suppressAutoHyphens/>
              <w:rPr>
                <w:lang w:val="et-EE"/>
              </w:rPr>
            </w:pPr>
            <w:r w:rsidRPr="00402E6B">
              <w:rPr>
                <w:noProof/>
                <w:lang w:val="mt-MT"/>
              </w:rPr>
              <w:t>Recordati</w:t>
            </w:r>
            <w:r w:rsidRPr="00402E6B">
              <w:rPr>
                <w:lang w:val="et-EE"/>
              </w:rPr>
              <w:t xml:space="preserve"> </w:t>
            </w:r>
            <w:r w:rsidR="00242DC5" w:rsidRPr="00402E6B">
              <w:rPr>
                <w:lang w:val="et-EE"/>
              </w:rPr>
              <w:t>AB</w:t>
            </w:r>
            <w:r w:rsidRPr="00402E6B">
              <w:rPr>
                <w:lang w:val="et-EE"/>
              </w:rPr>
              <w:t>.</w:t>
            </w:r>
          </w:p>
          <w:p w14:paraId="502FD7F8" w14:textId="77777777" w:rsidR="00242DC5" w:rsidRPr="00402E6B" w:rsidRDefault="00242DC5" w:rsidP="00641EE1">
            <w:pPr>
              <w:tabs>
                <w:tab w:val="left" w:pos="-720"/>
              </w:tabs>
              <w:suppressAutoHyphens/>
              <w:rPr>
                <w:lang w:val="mt-MT"/>
              </w:rPr>
            </w:pPr>
            <w:r w:rsidRPr="00402E6B">
              <w:rPr>
                <w:lang w:val="et-EE"/>
              </w:rPr>
              <w:t>Tel: + 46 8 545 80 230</w:t>
            </w:r>
            <w:r w:rsidRPr="00402E6B">
              <w:rPr>
                <w:lang w:val="mt-MT"/>
              </w:rPr>
              <w:t xml:space="preserve"> </w:t>
            </w:r>
          </w:p>
          <w:p w14:paraId="567D18A3" w14:textId="77777777" w:rsidR="00242DC5" w:rsidRPr="00402E6B" w:rsidRDefault="00242DC5" w:rsidP="00641EE1">
            <w:pPr>
              <w:tabs>
                <w:tab w:val="left" w:pos="-720"/>
              </w:tabs>
              <w:suppressAutoHyphens/>
              <w:rPr>
                <w:lang w:val="mt-MT"/>
              </w:rPr>
            </w:pPr>
            <w:r w:rsidRPr="00402E6B">
              <w:rPr>
                <w:lang w:val="mt-MT"/>
              </w:rPr>
              <w:t>Rootsi</w:t>
            </w:r>
          </w:p>
          <w:p w14:paraId="1827135D" w14:textId="77777777" w:rsidR="00242DC5" w:rsidRPr="00402E6B" w:rsidRDefault="00242DC5" w:rsidP="00641EE1">
            <w:pPr>
              <w:suppressAutoHyphens/>
              <w:rPr>
                <w:lang w:val="et-EE"/>
              </w:rPr>
            </w:pPr>
          </w:p>
        </w:tc>
        <w:tc>
          <w:tcPr>
            <w:tcW w:w="4678" w:type="dxa"/>
          </w:tcPr>
          <w:p w14:paraId="2E1E8AB6" w14:textId="77777777" w:rsidR="00242DC5" w:rsidRPr="00402E6B" w:rsidRDefault="00242DC5" w:rsidP="00641EE1">
            <w:pPr>
              <w:pStyle w:val="Header"/>
              <w:rPr>
                <w:rFonts w:ascii="Times New Roman" w:hAnsi="Times New Roman"/>
                <w:b/>
                <w:noProof/>
                <w:sz w:val="22"/>
                <w:szCs w:val="22"/>
                <w:lang w:val="lv-LV" w:eastAsia="fr-FR"/>
              </w:rPr>
            </w:pPr>
            <w:r w:rsidRPr="00402E6B">
              <w:rPr>
                <w:rFonts w:ascii="Times New Roman" w:hAnsi="Times New Roman"/>
                <w:b/>
                <w:noProof/>
                <w:sz w:val="22"/>
                <w:szCs w:val="22"/>
              </w:rPr>
              <w:lastRenderedPageBreak/>
              <w:t>Norge</w:t>
            </w:r>
          </w:p>
          <w:p w14:paraId="64BC3D3C" w14:textId="77777777" w:rsidR="00242DC5" w:rsidRPr="00402E6B" w:rsidRDefault="00BB0D68" w:rsidP="00641EE1">
            <w:pPr>
              <w:rPr>
                <w:noProof/>
                <w:lang w:val="mt-MT"/>
              </w:rPr>
            </w:pPr>
            <w:r w:rsidRPr="00402E6B">
              <w:rPr>
                <w:noProof/>
                <w:lang w:val="mt-MT"/>
              </w:rPr>
              <w:t xml:space="preserve">Recordati </w:t>
            </w:r>
            <w:r w:rsidR="00242DC5" w:rsidRPr="00402E6B">
              <w:rPr>
                <w:noProof/>
                <w:lang w:val="mt-MT"/>
              </w:rPr>
              <w:t>AB</w:t>
            </w:r>
            <w:r w:rsidRPr="00402E6B">
              <w:rPr>
                <w:noProof/>
                <w:lang w:val="mt-MT"/>
              </w:rPr>
              <w:t>.</w:t>
            </w:r>
          </w:p>
          <w:p w14:paraId="24860DD3" w14:textId="77777777" w:rsidR="00242DC5" w:rsidRPr="00402E6B" w:rsidRDefault="00242DC5" w:rsidP="00641EE1">
            <w:pPr>
              <w:rPr>
                <w:noProof/>
                <w:lang w:val="mt-MT"/>
              </w:rPr>
            </w:pPr>
            <w:r w:rsidRPr="00402E6B">
              <w:rPr>
                <w:noProof/>
                <w:lang w:val="mt-MT"/>
              </w:rPr>
              <w:t xml:space="preserve">Tlf : +46 8 545 80 230 </w:t>
            </w:r>
          </w:p>
          <w:p w14:paraId="45CD2820" w14:textId="77777777" w:rsidR="00242DC5" w:rsidRPr="00402E6B" w:rsidRDefault="00242DC5" w:rsidP="00641EE1">
            <w:pPr>
              <w:rPr>
                <w:noProof/>
              </w:rPr>
            </w:pPr>
            <w:r w:rsidRPr="00402E6B">
              <w:rPr>
                <w:noProof/>
                <w:lang w:val="mt-MT"/>
              </w:rPr>
              <w:t>Sverige</w:t>
            </w:r>
          </w:p>
          <w:p w14:paraId="6A89309C" w14:textId="77777777" w:rsidR="00242DC5" w:rsidRPr="00402E6B" w:rsidRDefault="00242DC5" w:rsidP="00641EE1">
            <w:pPr>
              <w:rPr>
                <w:b/>
              </w:rPr>
            </w:pPr>
          </w:p>
        </w:tc>
      </w:tr>
      <w:tr w:rsidR="00242DC5" w:rsidRPr="00402E6B" w14:paraId="34C4E9DD" w14:textId="77777777" w:rsidTr="00641EE1">
        <w:trPr>
          <w:gridBefore w:val="1"/>
          <w:wBefore w:w="34" w:type="dxa"/>
        </w:trPr>
        <w:tc>
          <w:tcPr>
            <w:tcW w:w="4644" w:type="dxa"/>
          </w:tcPr>
          <w:p w14:paraId="187079B8" w14:textId="77777777" w:rsidR="00242DC5" w:rsidRPr="001D31F5" w:rsidRDefault="00242DC5" w:rsidP="00641EE1">
            <w:pPr>
              <w:rPr>
                <w:rPrChange w:id="39" w:author="Author">
                  <w:rPr>
                    <w:lang w:val="it-IT"/>
                  </w:rPr>
                </w:rPrChange>
              </w:rPr>
            </w:pPr>
            <w:r w:rsidRPr="00402E6B">
              <w:rPr>
                <w:b/>
                <w:lang w:val="el-GR"/>
              </w:rPr>
              <w:lastRenderedPageBreak/>
              <w:t>Ελλάδα</w:t>
            </w:r>
          </w:p>
          <w:p w14:paraId="2DFA3F71" w14:textId="77777777" w:rsidR="00242DC5" w:rsidRPr="00402E6B" w:rsidRDefault="00177F66" w:rsidP="00641EE1">
            <w:pPr>
              <w:rPr>
                <w:lang w:val="lv-LV"/>
              </w:rPr>
            </w:pPr>
            <w:r w:rsidRPr="001D31F5">
              <w:rPr>
                <w:rPrChange w:id="40" w:author="Author">
                  <w:rPr>
                    <w:lang w:val="it-IT"/>
                  </w:rPr>
                </w:rPrChange>
              </w:rPr>
              <w:t>Recordati Rare Diseases</w:t>
            </w:r>
          </w:p>
          <w:p w14:paraId="7460A358" w14:textId="77777777" w:rsidR="00242DC5" w:rsidRPr="001D31F5" w:rsidRDefault="00242DC5" w:rsidP="00641EE1">
            <w:pPr>
              <w:rPr>
                <w:rPrChange w:id="41" w:author="Author">
                  <w:rPr>
                    <w:lang w:val="it-IT"/>
                  </w:rPr>
                </w:rPrChange>
              </w:rPr>
            </w:pPr>
            <w:r w:rsidRPr="001D31F5">
              <w:rPr>
                <w:rPrChange w:id="42" w:author="Author">
                  <w:rPr>
                    <w:lang w:val="it-IT"/>
                  </w:rPr>
                </w:rPrChange>
              </w:rPr>
              <w:t>T</w:t>
            </w:r>
            <w:r w:rsidRPr="00402E6B">
              <w:t>ηλ</w:t>
            </w:r>
            <w:r w:rsidRPr="001D31F5">
              <w:rPr>
                <w:rPrChange w:id="43" w:author="Author">
                  <w:rPr>
                    <w:lang w:val="it-IT"/>
                  </w:rPr>
                </w:rPrChange>
              </w:rPr>
              <w:t>: +33 (0)1 47 73 64 58</w:t>
            </w:r>
          </w:p>
          <w:p w14:paraId="3A676A3E" w14:textId="77777777" w:rsidR="00242DC5" w:rsidRPr="00402E6B" w:rsidRDefault="00242DC5" w:rsidP="00641EE1">
            <w:pPr>
              <w:rPr>
                <w:lang w:val="fr-FR"/>
              </w:rPr>
            </w:pPr>
            <w:r w:rsidRPr="00402E6B">
              <w:t>Γαλλία</w:t>
            </w:r>
          </w:p>
          <w:p w14:paraId="2C63AF5B" w14:textId="77777777" w:rsidR="00242DC5" w:rsidRPr="00402E6B" w:rsidRDefault="00242DC5" w:rsidP="00641EE1">
            <w:pPr>
              <w:suppressAutoHyphens/>
              <w:rPr>
                <w:lang w:val="fr-FR"/>
              </w:rPr>
            </w:pPr>
          </w:p>
        </w:tc>
        <w:tc>
          <w:tcPr>
            <w:tcW w:w="4678" w:type="dxa"/>
          </w:tcPr>
          <w:p w14:paraId="074AFFF1" w14:textId="77777777" w:rsidR="00242DC5" w:rsidRPr="00402E6B" w:rsidRDefault="00242DC5" w:rsidP="00641EE1">
            <w:r w:rsidRPr="00402E6B">
              <w:rPr>
                <w:b/>
              </w:rPr>
              <w:t>Österreich</w:t>
            </w:r>
          </w:p>
          <w:p w14:paraId="634977C5" w14:textId="77777777" w:rsidR="00242DC5" w:rsidRPr="00402E6B" w:rsidRDefault="00177F66" w:rsidP="00641EE1">
            <w:pPr>
              <w:rPr>
                <w:lang w:val="lv-LV"/>
              </w:rPr>
            </w:pPr>
            <w:r w:rsidRPr="00402E6B">
              <w:t>Recordati Rare Diseases</w:t>
            </w:r>
            <w:r w:rsidRPr="00402E6B" w:rsidDel="00177F66">
              <w:t xml:space="preserve"> </w:t>
            </w:r>
            <w:r w:rsidR="00242DC5" w:rsidRPr="00402E6B">
              <w:t>Germany GmbH</w:t>
            </w:r>
          </w:p>
          <w:p w14:paraId="1484BBC0" w14:textId="77777777" w:rsidR="00242DC5" w:rsidRPr="00833A6F" w:rsidRDefault="00242DC5" w:rsidP="00641EE1">
            <w:pPr>
              <w:rPr>
                <w:lang w:val="en-US"/>
              </w:rPr>
            </w:pPr>
            <w:r w:rsidRPr="00833A6F">
              <w:rPr>
                <w:lang w:val="en-US"/>
              </w:rPr>
              <w:t>Tel: +49 731 140 554 0</w:t>
            </w:r>
          </w:p>
          <w:p w14:paraId="43237FE7" w14:textId="77777777" w:rsidR="00242DC5" w:rsidRPr="00402E6B" w:rsidRDefault="00242DC5" w:rsidP="00641EE1">
            <w:pPr>
              <w:rPr>
                <w:noProof/>
                <w:lang w:val="mt-MT"/>
              </w:rPr>
            </w:pPr>
            <w:r w:rsidRPr="00402E6B">
              <w:rPr>
                <w:noProof/>
                <w:lang w:val="mt-MT"/>
              </w:rPr>
              <w:t>Deutschland</w:t>
            </w:r>
          </w:p>
          <w:p w14:paraId="43EEA1E0" w14:textId="77777777" w:rsidR="00242DC5" w:rsidRPr="00402E6B" w:rsidRDefault="00242DC5" w:rsidP="00641EE1">
            <w:pPr>
              <w:suppressAutoHyphens/>
              <w:rPr>
                <w:lang w:val="de-DE"/>
              </w:rPr>
            </w:pPr>
          </w:p>
        </w:tc>
      </w:tr>
      <w:tr w:rsidR="00242DC5" w:rsidRPr="0092264B" w14:paraId="67CA08F3" w14:textId="77777777" w:rsidTr="002B3192">
        <w:trPr>
          <w:gridBefore w:val="1"/>
          <w:wBefore w:w="34" w:type="dxa"/>
          <w:cantSplit/>
        </w:trPr>
        <w:tc>
          <w:tcPr>
            <w:tcW w:w="4644" w:type="dxa"/>
          </w:tcPr>
          <w:p w14:paraId="014C94D0" w14:textId="77777777" w:rsidR="00242DC5" w:rsidRPr="00402E6B" w:rsidRDefault="00242DC5" w:rsidP="00641EE1">
            <w:pPr>
              <w:suppressAutoHyphens/>
              <w:rPr>
                <w:b/>
                <w:lang w:val="es-ES"/>
              </w:rPr>
            </w:pPr>
            <w:r w:rsidRPr="00402E6B">
              <w:rPr>
                <w:b/>
                <w:lang w:val="es-ES"/>
              </w:rPr>
              <w:t>España</w:t>
            </w:r>
          </w:p>
          <w:p w14:paraId="71F594A6" w14:textId="77777777" w:rsidR="00242DC5" w:rsidRPr="00402E6B" w:rsidRDefault="00177F66" w:rsidP="00641EE1">
            <w:pPr>
              <w:rPr>
                <w:lang w:val="fr-FR"/>
              </w:rPr>
            </w:pPr>
            <w:r w:rsidRPr="00402E6B">
              <w:rPr>
                <w:lang w:val="fr-FR"/>
              </w:rPr>
              <w:t xml:space="preserve">Recordati Rare Diseases Spain </w:t>
            </w:r>
            <w:r w:rsidR="00242DC5" w:rsidRPr="00402E6B">
              <w:rPr>
                <w:lang w:val="fr-FR"/>
              </w:rPr>
              <w:t>S.L.U.</w:t>
            </w:r>
          </w:p>
          <w:p w14:paraId="7554A122" w14:textId="77777777" w:rsidR="00242DC5" w:rsidRPr="00402E6B" w:rsidRDefault="00242DC5" w:rsidP="00641EE1">
            <w:pPr>
              <w:suppressAutoHyphens/>
              <w:rPr>
                <w:lang w:val="en-US"/>
              </w:rPr>
            </w:pPr>
            <w:r w:rsidRPr="00402E6B">
              <w:rPr>
                <w:lang w:val="en-US"/>
              </w:rPr>
              <w:t>Tel: + 34 91 659 28 90</w:t>
            </w:r>
          </w:p>
        </w:tc>
        <w:tc>
          <w:tcPr>
            <w:tcW w:w="4678" w:type="dxa"/>
          </w:tcPr>
          <w:p w14:paraId="4AB69242" w14:textId="77777777" w:rsidR="00242DC5" w:rsidRPr="00833A6F" w:rsidRDefault="00242DC5" w:rsidP="00641EE1">
            <w:pPr>
              <w:pStyle w:val="Heading7"/>
              <w:rPr>
                <w:b/>
                <w:bCs/>
                <w:i w:val="0"/>
                <w:iCs w:val="0"/>
                <w:lang w:val="it-IT"/>
              </w:rPr>
            </w:pPr>
            <w:r w:rsidRPr="00833A6F">
              <w:rPr>
                <w:b/>
                <w:bCs/>
                <w:i w:val="0"/>
                <w:iCs w:val="0"/>
                <w:lang w:val="it-IT"/>
              </w:rPr>
              <w:t>Polska</w:t>
            </w:r>
          </w:p>
          <w:p w14:paraId="5915C006" w14:textId="77777777" w:rsidR="00242DC5" w:rsidRPr="00402E6B" w:rsidRDefault="00177F66" w:rsidP="00641EE1">
            <w:pPr>
              <w:rPr>
                <w:lang w:val="lv-LV"/>
              </w:rPr>
            </w:pPr>
            <w:r w:rsidRPr="00833A6F">
              <w:rPr>
                <w:lang w:val="it-IT"/>
              </w:rPr>
              <w:t>Recordati Rare Diseases</w:t>
            </w:r>
          </w:p>
          <w:p w14:paraId="32747C0C" w14:textId="77777777" w:rsidR="00242DC5" w:rsidRPr="00833A6F" w:rsidRDefault="00242DC5" w:rsidP="00641EE1">
            <w:pPr>
              <w:rPr>
                <w:lang w:val="it-IT"/>
              </w:rPr>
            </w:pPr>
            <w:r w:rsidRPr="00833A6F">
              <w:rPr>
                <w:lang w:val="it-IT"/>
              </w:rPr>
              <w:t>Tel: +33 (0)1 47 73 64 58</w:t>
            </w:r>
          </w:p>
          <w:p w14:paraId="39C7B858" w14:textId="77777777" w:rsidR="00242DC5" w:rsidRPr="00833A6F" w:rsidRDefault="00242DC5" w:rsidP="00641EE1">
            <w:pPr>
              <w:rPr>
                <w:lang w:val="it-IT"/>
              </w:rPr>
            </w:pPr>
            <w:r w:rsidRPr="00833A6F">
              <w:rPr>
                <w:lang w:val="it-IT"/>
              </w:rPr>
              <w:t>Francja</w:t>
            </w:r>
          </w:p>
          <w:p w14:paraId="3DF7D598" w14:textId="77777777" w:rsidR="00242DC5" w:rsidRPr="00402E6B" w:rsidRDefault="00242DC5" w:rsidP="00641EE1">
            <w:pPr>
              <w:rPr>
                <w:lang w:val="it-IT"/>
              </w:rPr>
            </w:pPr>
          </w:p>
        </w:tc>
      </w:tr>
      <w:tr w:rsidR="00242DC5" w:rsidRPr="001D31F5" w14:paraId="28DCB9BD" w14:textId="77777777" w:rsidTr="00641EE1">
        <w:trPr>
          <w:gridBefore w:val="1"/>
          <w:wBefore w:w="34" w:type="dxa"/>
        </w:trPr>
        <w:tc>
          <w:tcPr>
            <w:tcW w:w="4644" w:type="dxa"/>
          </w:tcPr>
          <w:p w14:paraId="4CC63F39" w14:textId="77777777" w:rsidR="00242DC5" w:rsidRPr="00402E6B" w:rsidRDefault="00242DC5" w:rsidP="00641EE1">
            <w:pPr>
              <w:suppressAutoHyphens/>
              <w:rPr>
                <w:b/>
                <w:lang w:val="fr-FR"/>
              </w:rPr>
            </w:pPr>
            <w:r w:rsidRPr="00402E6B">
              <w:rPr>
                <w:b/>
                <w:lang w:val="fr-FR"/>
              </w:rPr>
              <w:t>France</w:t>
            </w:r>
          </w:p>
          <w:p w14:paraId="6C744B97" w14:textId="77777777" w:rsidR="00242DC5" w:rsidRPr="00402E6B" w:rsidRDefault="00177F66" w:rsidP="00641EE1">
            <w:pPr>
              <w:rPr>
                <w:lang w:val="fr-FR"/>
              </w:rPr>
            </w:pPr>
            <w:r w:rsidRPr="00402E6B">
              <w:rPr>
                <w:lang w:val="fr-FR"/>
              </w:rPr>
              <w:t>Recordati Rare Diseases</w:t>
            </w:r>
          </w:p>
          <w:p w14:paraId="4484D08C" w14:textId="77777777" w:rsidR="00242DC5" w:rsidRPr="00402E6B" w:rsidRDefault="00242DC5" w:rsidP="00641EE1">
            <w:pPr>
              <w:rPr>
                <w:lang w:val="fr-FR"/>
              </w:rPr>
            </w:pPr>
            <w:r w:rsidRPr="00402E6B">
              <w:rPr>
                <w:lang w:val="fr-FR"/>
              </w:rPr>
              <w:t>Tél: +33 (0)1 47 73 64 58</w:t>
            </w:r>
          </w:p>
          <w:p w14:paraId="36416BE4" w14:textId="77777777" w:rsidR="00242DC5" w:rsidRPr="00402E6B" w:rsidRDefault="00242DC5" w:rsidP="00641EE1">
            <w:pPr>
              <w:rPr>
                <w:b/>
                <w:lang w:val="fr-FR"/>
              </w:rPr>
            </w:pPr>
          </w:p>
        </w:tc>
        <w:tc>
          <w:tcPr>
            <w:tcW w:w="4678" w:type="dxa"/>
          </w:tcPr>
          <w:p w14:paraId="06D4EC4A" w14:textId="77777777" w:rsidR="00242DC5" w:rsidRPr="00402E6B" w:rsidRDefault="00242DC5" w:rsidP="00641EE1">
            <w:pPr>
              <w:rPr>
                <w:lang w:val="pt-PT"/>
              </w:rPr>
            </w:pPr>
            <w:r w:rsidRPr="00402E6B">
              <w:rPr>
                <w:b/>
                <w:lang w:val="pt-PT"/>
              </w:rPr>
              <w:t>Portugal</w:t>
            </w:r>
          </w:p>
          <w:p w14:paraId="60CA4BD3" w14:textId="4C984DF1" w:rsidR="00616E80" w:rsidRPr="00402E6B" w:rsidRDefault="00616E80" w:rsidP="00616E80">
            <w:pPr>
              <w:rPr>
                <w:lang w:val="lv-LV"/>
              </w:rPr>
            </w:pPr>
            <w:r w:rsidRPr="0092264B">
              <w:rPr>
                <w:lang w:val="it-IT"/>
              </w:rPr>
              <w:t>Recordati Rare Diseases</w:t>
            </w:r>
            <w:r>
              <w:rPr>
                <w:lang w:val="it-IT"/>
              </w:rPr>
              <w:t xml:space="preserve"> SARL</w:t>
            </w:r>
          </w:p>
          <w:p w14:paraId="1C471E90" w14:textId="77777777" w:rsidR="00242DC5" w:rsidRPr="00402E6B" w:rsidRDefault="00242DC5" w:rsidP="00641EE1">
            <w:pPr>
              <w:rPr>
                <w:lang w:val="it-IT"/>
              </w:rPr>
            </w:pPr>
            <w:r w:rsidRPr="00402E6B">
              <w:rPr>
                <w:lang w:val="it-IT"/>
              </w:rPr>
              <w:t>Tel: +351 21 432 95 00</w:t>
            </w:r>
          </w:p>
          <w:p w14:paraId="6F6C4D41" w14:textId="77777777" w:rsidR="00242DC5" w:rsidRPr="00402E6B" w:rsidRDefault="00242DC5" w:rsidP="00F02862">
            <w:pPr>
              <w:rPr>
                <w:b/>
                <w:lang w:val="sl-SI"/>
              </w:rPr>
            </w:pPr>
          </w:p>
        </w:tc>
      </w:tr>
      <w:tr w:rsidR="00242DC5" w:rsidRPr="00402E6B" w14:paraId="54FF87F1" w14:textId="77777777" w:rsidTr="00641EE1">
        <w:trPr>
          <w:gridBefore w:val="1"/>
          <w:wBefore w:w="34" w:type="dxa"/>
        </w:trPr>
        <w:tc>
          <w:tcPr>
            <w:tcW w:w="4644" w:type="dxa"/>
          </w:tcPr>
          <w:p w14:paraId="36CE5CB4" w14:textId="77777777" w:rsidR="00242DC5" w:rsidRPr="00833A6F" w:rsidRDefault="00242DC5" w:rsidP="00641EE1">
            <w:pPr>
              <w:rPr>
                <w:noProof/>
              </w:rPr>
            </w:pPr>
            <w:r w:rsidRPr="00833A6F">
              <w:rPr>
                <w:b/>
                <w:noProof/>
              </w:rPr>
              <w:t>Hrvatska</w:t>
            </w:r>
          </w:p>
          <w:p w14:paraId="25C74573" w14:textId="77777777" w:rsidR="00242DC5" w:rsidRPr="00833A6F" w:rsidRDefault="00177F66" w:rsidP="00641EE1">
            <w:r w:rsidRPr="00833A6F">
              <w:t>Recordati Rare Diseases</w:t>
            </w:r>
          </w:p>
          <w:p w14:paraId="68C0215F" w14:textId="77777777" w:rsidR="00242DC5" w:rsidRPr="00833A6F" w:rsidRDefault="00242DC5" w:rsidP="00641EE1">
            <w:r w:rsidRPr="00833A6F">
              <w:t>Tél: +33 (0)1 47 73 64 58</w:t>
            </w:r>
          </w:p>
          <w:p w14:paraId="2DCD1620" w14:textId="77777777" w:rsidR="00242DC5" w:rsidRPr="00833A6F" w:rsidRDefault="00242DC5" w:rsidP="00641EE1">
            <w:r w:rsidRPr="00833A6F">
              <w:t>Francuska</w:t>
            </w:r>
          </w:p>
          <w:p w14:paraId="2FD69095" w14:textId="77777777" w:rsidR="00242DC5" w:rsidRPr="00833A6F" w:rsidRDefault="00242DC5" w:rsidP="00641EE1">
            <w:pPr>
              <w:tabs>
                <w:tab w:val="left" w:pos="-720"/>
                <w:tab w:val="left" w:pos="1425"/>
              </w:tabs>
              <w:suppressAutoHyphens/>
              <w:rPr>
                <w:b/>
              </w:rPr>
            </w:pPr>
          </w:p>
        </w:tc>
        <w:tc>
          <w:tcPr>
            <w:tcW w:w="4678" w:type="dxa"/>
          </w:tcPr>
          <w:p w14:paraId="55757E7E" w14:textId="77777777" w:rsidR="00242DC5" w:rsidRPr="00402E6B" w:rsidRDefault="00242DC5" w:rsidP="00641EE1">
            <w:pPr>
              <w:suppressAutoHyphens/>
              <w:rPr>
                <w:b/>
                <w:noProof/>
                <w:lang w:val="it-IT"/>
              </w:rPr>
            </w:pPr>
            <w:r w:rsidRPr="00402E6B">
              <w:rPr>
                <w:b/>
                <w:noProof/>
                <w:lang w:val="it-IT"/>
              </w:rPr>
              <w:t>România</w:t>
            </w:r>
          </w:p>
          <w:p w14:paraId="178283DD" w14:textId="77777777" w:rsidR="00242DC5" w:rsidRPr="00833A6F" w:rsidRDefault="00177F66" w:rsidP="00641EE1">
            <w:pPr>
              <w:rPr>
                <w:lang w:val="it-IT"/>
              </w:rPr>
            </w:pPr>
            <w:r w:rsidRPr="00833A6F">
              <w:rPr>
                <w:lang w:val="it-IT"/>
              </w:rPr>
              <w:t>Recordati Rare Diseases</w:t>
            </w:r>
          </w:p>
          <w:p w14:paraId="050971D5" w14:textId="77777777" w:rsidR="00242DC5" w:rsidRPr="00833A6F" w:rsidRDefault="00242DC5" w:rsidP="00641EE1">
            <w:pPr>
              <w:rPr>
                <w:lang w:val="it-IT"/>
              </w:rPr>
            </w:pPr>
            <w:r w:rsidRPr="00833A6F">
              <w:rPr>
                <w:lang w:val="it-IT"/>
              </w:rPr>
              <w:t>Tél: +33 (0)1 47 73 64 58</w:t>
            </w:r>
          </w:p>
          <w:p w14:paraId="5660A2DD" w14:textId="77777777" w:rsidR="00242DC5" w:rsidRPr="00402E6B" w:rsidRDefault="00242DC5" w:rsidP="00641EE1">
            <w:pPr>
              <w:rPr>
                <w:lang w:val="fr-FR"/>
              </w:rPr>
            </w:pPr>
            <w:r w:rsidRPr="00402E6B">
              <w:rPr>
                <w:lang w:val="fr-FR"/>
              </w:rPr>
              <w:t>Franţa</w:t>
            </w:r>
          </w:p>
          <w:p w14:paraId="5454D1C0" w14:textId="77777777" w:rsidR="00242DC5" w:rsidRPr="00402E6B" w:rsidRDefault="00242DC5" w:rsidP="00641EE1">
            <w:pPr>
              <w:rPr>
                <w:b/>
                <w:lang w:val="sl-SI"/>
              </w:rPr>
            </w:pPr>
          </w:p>
        </w:tc>
      </w:tr>
      <w:tr w:rsidR="00242DC5" w:rsidRPr="001D31F5" w14:paraId="38229B43" w14:textId="77777777" w:rsidTr="00641EE1">
        <w:trPr>
          <w:gridBefore w:val="1"/>
          <w:wBefore w:w="34" w:type="dxa"/>
        </w:trPr>
        <w:tc>
          <w:tcPr>
            <w:tcW w:w="4644" w:type="dxa"/>
          </w:tcPr>
          <w:p w14:paraId="6A0F168B" w14:textId="77777777" w:rsidR="00242DC5" w:rsidRPr="00402E6B" w:rsidRDefault="00242DC5" w:rsidP="00641EE1">
            <w:pPr>
              <w:rPr>
                <w:lang w:val="lv-LV"/>
              </w:rPr>
            </w:pPr>
            <w:r w:rsidRPr="00402E6B">
              <w:rPr>
                <w:b/>
              </w:rPr>
              <w:t>Ireland</w:t>
            </w:r>
          </w:p>
          <w:p w14:paraId="5FE0C536" w14:textId="77777777" w:rsidR="00242DC5" w:rsidRPr="00402E6B" w:rsidRDefault="00177F66" w:rsidP="00641EE1">
            <w:pPr>
              <w:rPr>
                <w:lang w:val="en-US"/>
              </w:rPr>
            </w:pPr>
            <w:r w:rsidRPr="00402E6B">
              <w:t>Recordati Rare Diseases</w:t>
            </w:r>
          </w:p>
          <w:p w14:paraId="4CFA85FA" w14:textId="77777777" w:rsidR="008C10D8" w:rsidRPr="00402E6B" w:rsidRDefault="00242DC5" w:rsidP="008C10D8">
            <w:pPr>
              <w:rPr>
                <w:lang w:eastAsia="fr-FR"/>
              </w:rPr>
            </w:pPr>
            <w:r w:rsidRPr="00402E6B">
              <w:t xml:space="preserve">Tel: </w:t>
            </w:r>
            <w:r w:rsidR="008C10D8" w:rsidRPr="00402E6B">
              <w:t>+33 (0)1 47 73 64 58</w:t>
            </w:r>
          </w:p>
          <w:p w14:paraId="41F2AE19" w14:textId="77777777" w:rsidR="008C10D8" w:rsidRPr="00402E6B" w:rsidRDefault="008C10D8" w:rsidP="008C10D8">
            <w:r w:rsidRPr="00402E6B">
              <w:t>France</w:t>
            </w:r>
          </w:p>
          <w:p w14:paraId="160DCC9A" w14:textId="77777777" w:rsidR="00242DC5" w:rsidRPr="00402E6B" w:rsidRDefault="00242DC5" w:rsidP="00641EE1">
            <w:pPr>
              <w:rPr>
                <w:b/>
              </w:rPr>
            </w:pPr>
          </w:p>
        </w:tc>
        <w:tc>
          <w:tcPr>
            <w:tcW w:w="4678" w:type="dxa"/>
          </w:tcPr>
          <w:p w14:paraId="2A6EE96B" w14:textId="77777777" w:rsidR="00242DC5" w:rsidRPr="00402E6B" w:rsidRDefault="00242DC5" w:rsidP="00641EE1">
            <w:pPr>
              <w:rPr>
                <w:lang w:val="sl-SI"/>
              </w:rPr>
            </w:pPr>
            <w:r w:rsidRPr="00402E6B">
              <w:rPr>
                <w:b/>
                <w:lang w:val="sl-SI"/>
              </w:rPr>
              <w:t>Slovenija</w:t>
            </w:r>
          </w:p>
          <w:p w14:paraId="7BFD6D8F" w14:textId="77777777" w:rsidR="00242DC5" w:rsidRPr="00833A6F" w:rsidRDefault="00177F66" w:rsidP="00641EE1">
            <w:pPr>
              <w:rPr>
                <w:lang w:val="it-IT"/>
              </w:rPr>
            </w:pPr>
            <w:r w:rsidRPr="00833A6F">
              <w:rPr>
                <w:lang w:val="it-IT"/>
              </w:rPr>
              <w:t>Recordati Rare Diseases</w:t>
            </w:r>
          </w:p>
          <w:p w14:paraId="4460EFEC" w14:textId="77777777" w:rsidR="00242DC5" w:rsidRPr="00833A6F" w:rsidRDefault="00242DC5" w:rsidP="00641EE1">
            <w:pPr>
              <w:rPr>
                <w:lang w:val="it-IT"/>
              </w:rPr>
            </w:pPr>
            <w:r w:rsidRPr="00833A6F">
              <w:rPr>
                <w:lang w:val="it-IT"/>
              </w:rPr>
              <w:t>Tél: +33 (0)1 47 73 64 58</w:t>
            </w:r>
          </w:p>
          <w:p w14:paraId="55E11D01" w14:textId="77777777" w:rsidR="00242DC5" w:rsidRPr="00402E6B" w:rsidRDefault="00242DC5" w:rsidP="00641EE1">
            <w:pPr>
              <w:rPr>
                <w:lang w:val="lv-LV"/>
              </w:rPr>
            </w:pPr>
            <w:r w:rsidRPr="00402E6B">
              <w:rPr>
                <w:lang w:val="fr-FR"/>
              </w:rPr>
              <w:t>Francija</w:t>
            </w:r>
          </w:p>
        </w:tc>
      </w:tr>
      <w:tr w:rsidR="00242DC5" w:rsidRPr="00D628EA" w14:paraId="3540B7A5" w14:textId="77777777" w:rsidTr="00641EE1">
        <w:trPr>
          <w:gridBefore w:val="1"/>
          <w:wBefore w:w="34" w:type="dxa"/>
        </w:trPr>
        <w:tc>
          <w:tcPr>
            <w:tcW w:w="4644" w:type="dxa"/>
          </w:tcPr>
          <w:p w14:paraId="22AB2266" w14:textId="77777777" w:rsidR="00242DC5" w:rsidRPr="00402E6B" w:rsidRDefault="00242DC5" w:rsidP="00641EE1">
            <w:pPr>
              <w:pStyle w:val="CommentSubject"/>
              <w:rPr>
                <w:noProof/>
                <w:sz w:val="22"/>
                <w:szCs w:val="22"/>
                <w:lang w:val="lv-LV"/>
              </w:rPr>
            </w:pPr>
            <w:r w:rsidRPr="00402E6B">
              <w:rPr>
                <w:noProof/>
                <w:sz w:val="22"/>
                <w:szCs w:val="22"/>
              </w:rPr>
              <w:t>Ísland</w:t>
            </w:r>
          </w:p>
          <w:p w14:paraId="1A535A5B" w14:textId="77777777" w:rsidR="00242DC5" w:rsidRPr="00402E6B" w:rsidRDefault="00BB0D68" w:rsidP="00641EE1">
            <w:pPr>
              <w:rPr>
                <w:noProof/>
                <w:lang w:val="mt-MT"/>
              </w:rPr>
            </w:pPr>
            <w:r w:rsidRPr="00402E6B">
              <w:rPr>
                <w:noProof/>
                <w:lang w:val="mt-MT"/>
              </w:rPr>
              <w:t xml:space="preserve">Recordati </w:t>
            </w:r>
            <w:r w:rsidR="00242DC5" w:rsidRPr="00402E6B">
              <w:rPr>
                <w:noProof/>
                <w:lang w:val="mt-MT"/>
              </w:rPr>
              <w:t>AB</w:t>
            </w:r>
            <w:r w:rsidRPr="00402E6B">
              <w:rPr>
                <w:noProof/>
                <w:lang w:val="mt-MT"/>
              </w:rPr>
              <w:t>.</w:t>
            </w:r>
          </w:p>
          <w:p w14:paraId="0ABE0A7C" w14:textId="77777777" w:rsidR="00242DC5" w:rsidRPr="00402E6B" w:rsidRDefault="00242DC5" w:rsidP="00641EE1">
            <w:pPr>
              <w:rPr>
                <w:noProof/>
                <w:lang w:val="en-US"/>
              </w:rPr>
            </w:pPr>
            <w:r w:rsidRPr="00402E6B">
              <w:rPr>
                <w:noProof/>
                <w:lang w:val="en-US"/>
              </w:rPr>
              <w:t>Simi</w:t>
            </w:r>
            <w:r w:rsidRPr="00402E6B">
              <w:rPr>
                <w:noProof/>
                <w:lang w:val="mt-MT"/>
              </w:rPr>
              <w:t>:+46 8 545 80 230</w:t>
            </w:r>
          </w:p>
          <w:p w14:paraId="37A4FE14" w14:textId="77777777" w:rsidR="00242DC5" w:rsidRPr="00402E6B" w:rsidRDefault="00242DC5" w:rsidP="00641EE1">
            <w:pPr>
              <w:rPr>
                <w:noProof/>
                <w:lang w:val="mt-MT"/>
              </w:rPr>
            </w:pPr>
            <w:r w:rsidRPr="00402E6B">
              <w:rPr>
                <w:noProof/>
                <w:lang w:val="mt-MT"/>
              </w:rPr>
              <w:t>Sv</w:t>
            </w:r>
            <w:r w:rsidRPr="00402E6B">
              <w:rPr>
                <w:lang w:val="mt-MT"/>
              </w:rPr>
              <w:t>íþjóð</w:t>
            </w:r>
          </w:p>
          <w:p w14:paraId="4FB42699" w14:textId="77777777" w:rsidR="00242DC5" w:rsidRPr="00402E6B" w:rsidRDefault="00242DC5" w:rsidP="00641EE1">
            <w:pPr>
              <w:rPr>
                <w:lang w:val="lv-LV"/>
              </w:rPr>
            </w:pPr>
          </w:p>
        </w:tc>
        <w:tc>
          <w:tcPr>
            <w:tcW w:w="4678" w:type="dxa"/>
          </w:tcPr>
          <w:p w14:paraId="4D39938C" w14:textId="77777777" w:rsidR="00242DC5" w:rsidRPr="00402E6B" w:rsidRDefault="00242DC5" w:rsidP="00641EE1">
            <w:pPr>
              <w:suppressAutoHyphens/>
              <w:rPr>
                <w:b/>
                <w:lang w:val="sk-SK"/>
              </w:rPr>
            </w:pPr>
            <w:r w:rsidRPr="00402E6B">
              <w:rPr>
                <w:b/>
                <w:lang w:val="sk-SK"/>
              </w:rPr>
              <w:t>Slovenská republika</w:t>
            </w:r>
          </w:p>
          <w:p w14:paraId="34DE4524" w14:textId="77777777" w:rsidR="00242DC5" w:rsidRPr="00402E6B" w:rsidRDefault="00177F66" w:rsidP="00641EE1">
            <w:pPr>
              <w:rPr>
                <w:lang w:val="lv-LV"/>
              </w:rPr>
            </w:pPr>
            <w:r w:rsidRPr="00402E6B">
              <w:rPr>
                <w:lang w:val="lv-LV"/>
              </w:rPr>
              <w:t>Recordati Rare Diseases</w:t>
            </w:r>
          </w:p>
          <w:p w14:paraId="4E0F4367" w14:textId="77777777" w:rsidR="00242DC5" w:rsidRPr="00402E6B" w:rsidRDefault="00242DC5" w:rsidP="00641EE1">
            <w:pPr>
              <w:rPr>
                <w:lang w:val="lv-LV"/>
              </w:rPr>
            </w:pPr>
            <w:r w:rsidRPr="00402E6B">
              <w:rPr>
                <w:lang w:val="lv-LV"/>
              </w:rPr>
              <w:t>Tél: +33 (0)1 47 73 64 58</w:t>
            </w:r>
          </w:p>
          <w:p w14:paraId="3A99B1A4" w14:textId="77777777" w:rsidR="00242DC5" w:rsidRPr="00402E6B" w:rsidRDefault="00242DC5" w:rsidP="00641EE1">
            <w:pPr>
              <w:suppressAutoHyphens/>
              <w:rPr>
                <w:b/>
                <w:lang w:val="lv-LV"/>
              </w:rPr>
            </w:pPr>
            <w:r w:rsidRPr="00402E6B">
              <w:rPr>
                <w:lang w:val="lv-LV"/>
              </w:rPr>
              <w:t>Francúzsko</w:t>
            </w:r>
          </w:p>
        </w:tc>
      </w:tr>
      <w:tr w:rsidR="00242DC5" w:rsidRPr="00402E6B" w14:paraId="273F747F" w14:textId="77777777" w:rsidTr="00641EE1">
        <w:tc>
          <w:tcPr>
            <w:tcW w:w="4678" w:type="dxa"/>
            <w:gridSpan w:val="2"/>
          </w:tcPr>
          <w:p w14:paraId="0ED21155" w14:textId="77777777" w:rsidR="00242DC5" w:rsidRPr="00402E6B" w:rsidRDefault="00242DC5" w:rsidP="00641EE1">
            <w:pPr>
              <w:keepNext/>
              <w:keepLines/>
              <w:rPr>
                <w:lang w:val="it-IT"/>
              </w:rPr>
            </w:pPr>
            <w:r w:rsidRPr="00402E6B">
              <w:rPr>
                <w:b/>
                <w:lang w:val="it-IT"/>
              </w:rPr>
              <w:t>Italia</w:t>
            </w:r>
          </w:p>
          <w:p w14:paraId="2BEF9BEF" w14:textId="77777777" w:rsidR="00242DC5" w:rsidRPr="00402E6B" w:rsidRDefault="00177F66" w:rsidP="00641EE1">
            <w:pPr>
              <w:keepNext/>
              <w:keepLines/>
              <w:rPr>
                <w:lang w:val="lv-LV"/>
              </w:rPr>
            </w:pPr>
            <w:r w:rsidRPr="00402E6B">
              <w:rPr>
                <w:lang w:val="it-IT"/>
              </w:rPr>
              <w:t>Recordati Rare Diseases</w:t>
            </w:r>
            <w:r w:rsidRPr="00402E6B" w:rsidDel="00177F66">
              <w:rPr>
                <w:lang w:val="it-IT"/>
              </w:rPr>
              <w:t xml:space="preserve"> </w:t>
            </w:r>
            <w:r w:rsidR="00242DC5" w:rsidRPr="00402E6B">
              <w:rPr>
                <w:lang w:val="it-IT"/>
              </w:rPr>
              <w:t>Italy Srl</w:t>
            </w:r>
          </w:p>
          <w:p w14:paraId="223DE031" w14:textId="77777777" w:rsidR="00242DC5" w:rsidRPr="00402E6B" w:rsidRDefault="00242DC5" w:rsidP="00641EE1">
            <w:pPr>
              <w:keepNext/>
              <w:keepLines/>
            </w:pPr>
            <w:r w:rsidRPr="00402E6B">
              <w:t>Tel: +39 02 487 87 173</w:t>
            </w:r>
          </w:p>
          <w:p w14:paraId="3ACE6C67" w14:textId="77777777" w:rsidR="00242DC5" w:rsidRPr="00402E6B" w:rsidRDefault="00242DC5" w:rsidP="00641EE1">
            <w:pPr>
              <w:rPr>
                <w:b/>
                <w:lang w:val="pt-PT"/>
              </w:rPr>
            </w:pPr>
          </w:p>
        </w:tc>
        <w:tc>
          <w:tcPr>
            <w:tcW w:w="4678" w:type="dxa"/>
          </w:tcPr>
          <w:p w14:paraId="1C217287" w14:textId="77777777" w:rsidR="00242DC5" w:rsidRPr="00402E6B" w:rsidRDefault="00242DC5" w:rsidP="00641EE1">
            <w:pPr>
              <w:pStyle w:val="CommentSubject"/>
              <w:numPr>
                <w:ilvl w:val="12"/>
                <w:numId w:val="0"/>
              </w:numPr>
              <w:rPr>
                <w:i/>
                <w:noProof/>
                <w:sz w:val="22"/>
                <w:szCs w:val="22"/>
                <w:lang w:val="lv-LV"/>
              </w:rPr>
            </w:pPr>
            <w:r w:rsidRPr="00833A6F">
              <w:rPr>
                <w:noProof/>
                <w:sz w:val="22"/>
                <w:szCs w:val="22"/>
                <w:lang w:val="pt-PT"/>
              </w:rPr>
              <w:t>Suomi/Finland</w:t>
            </w:r>
          </w:p>
          <w:p w14:paraId="4A3366FB" w14:textId="77777777" w:rsidR="00242DC5" w:rsidRPr="00402E6B" w:rsidRDefault="00BB0D68" w:rsidP="00641EE1">
            <w:pPr>
              <w:rPr>
                <w:noProof/>
                <w:lang w:val="mt-MT"/>
              </w:rPr>
            </w:pPr>
            <w:r w:rsidRPr="00402E6B">
              <w:rPr>
                <w:noProof/>
                <w:lang w:val="mt-MT"/>
              </w:rPr>
              <w:t xml:space="preserve">Recordati </w:t>
            </w:r>
            <w:r w:rsidR="00242DC5" w:rsidRPr="00402E6B">
              <w:rPr>
                <w:noProof/>
                <w:lang w:val="mt-MT"/>
              </w:rPr>
              <w:t>AB</w:t>
            </w:r>
            <w:r w:rsidRPr="00402E6B">
              <w:rPr>
                <w:noProof/>
                <w:lang w:val="mt-MT"/>
              </w:rPr>
              <w:t>.</w:t>
            </w:r>
          </w:p>
          <w:p w14:paraId="31027F08" w14:textId="77777777" w:rsidR="00242DC5" w:rsidRPr="00833A6F" w:rsidRDefault="00242DC5" w:rsidP="00641EE1">
            <w:pPr>
              <w:rPr>
                <w:noProof/>
                <w:lang w:val="pt-PT"/>
              </w:rPr>
            </w:pPr>
            <w:r w:rsidRPr="00833A6F">
              <w:rPr>
                <w:noProof/>
                <w:lang w:val="pt-PT"/>
              </w:rPr>
              <w:t>Puh/</w:t>
            </w:r>
            <w:r w:rsidRPr="00402E6B">
              <w:rPr>
                <w:noProof/>
                <w:lang w:val="mt-MT"/>
              </w:rPr>
              <w:t>Tel : +46 8 545 80 230</w:t>
            </w:r>
          </w:p>
          <w:p w14:paraId="47D01333" w14:textId="77777777" w:rsidR="00242DC5" w:rsidRPr="00402E6B" w:rsidRDefault="00242DC5" w:rsidP="00641EE1">
            <w:pPr>
              <w:rPr>
                <w:noProof/>
                <w:lang w:val="mt-MT"/>
              </w:rPr>
            </w:pPr>
            <w:r w:rsidRPr="00402E6B">
              <w:rPr>
                <w:noProof/>
                <w:lang w:val="mt-MT"/>
              </w:rPr>
              <w:t>Sverige</w:t>
            </w:r>
          </w:p>
          <w:p w14:paraId="147D5556" w14:textId="77777777" w:rsidR="00242DC5" w:rsidRPr="00402E6B" w:rsidRDefault="00242DC5" w:rsidP="00641EE1">
            <w:pPr>
              <w:suppressAutoHyphens/>
              <w:rPr>
                <w:b/>
                <w:lang w:val="it-IT"/>
              </w:rPr>
            </w:pPr>
          </w:p>
        </w:tc>
      </w:tr>
      <w:tr w:rsidR="00242DC5" w:rsidRPr="00402E6B" w14:paraId="3BEF1A1E" w14:textId="77777777" w:rsidTr="00641EE1">
        <w:trPr>
          <w:gridBefore w:val="1"/>
          <w:wBefore w:w="34" w:type="dxa"/>
        </w:trPr>
        <w:tc>
          <w:tcPr>
            <w:tcW w:w="4644" w:type="dxa"/>
          </w:tcPr>
          <w:p w14:paraId="48650514" w14:textId="77777777" w:rsidR="00242DC5" w:rsidRPr="005825A6" w:rsidRDefault="00242DC5" w:rsidP="00641EE1">
            <w:pPr>
              <w:widowControl w:val="0"/>
              <w:rPr>
                <w:b/>
                <w:lang w:val="it-IT"/>
              </w:rPr>
            </w:pPr>
            <w:r w:rsidRPr="00402E6B">
              <w:rPr>
                <w:b/>
              </w:rPr>
              <w:t>Κύπρος</w:t>
            </w:r>
          </w:p>
          <w:p w14:paraId="66809B0B" w14:textId="77777777" w:rsidR="00242DC5" w:rsidRPr="005825A6" w:rsidRDefault="00177F66" w:rsidP="00641EE1">
            <w:pPr>
              <w:widowControl w:val="0"/>
              <w:numPr>
                <w:ilvl w:val="12"/>
                <w:numId w:val="0"/>
              </w:numPr>
              <w:rPr>
                <w:lang w:val="it-IT"/>
              </w:rPr>
            </w:pPr>
            <w:r w:rsidRPr="005825A6">
              <w:rPr>
                <w:lang w:val="it-IT"/>
              </w:rPr>
              <w:t>Recordati Rare Diseases</w:t>
            </w:r>
          </w:p>
          <w:p w14:paraId="6EC8D979" w14:textId="77777777" w:rsidR="00242DC5" w:rsidRPr="005825A6" w:rsidRDefault="00242DC5" w:rsidP="00641EE1">
            <w:pPr>
              <w:rPr>
                <w:lang w:val="it-IT"/>
              </w:rPr>
            </w:pPr>
            <w:r w:rsidRPr="00402E6B">
              <w:t>Τηλ</w:t>
            </w:r>
            <w:r w:rsidRPr="005825A6">
              <w:rPr>
                <w:lang w:val="it-IT"/>
              </w:rPr>
              <w:t xml:space="preserve"> : +33 1 47 73 64 58</w:t>
            </w:r>
          </w:p>
          <w:p w14:paraId="2A4BE70D" w14:textId="77777777" w:rsidR="00242DC5" w:rsidRPr="00402E6B" w:rsidRDefault="00242DC5" w:rsidP="00641EE1">
            <w:pPr>
              <w:spacing w:line="240" w:lineRule="exact"/>
              <w:rPr>
                <w:lang w:val="mt-MT"/>
              </w:rPr>
            </w:pPr>
            <w:r w:rsidRPr="00402E6B">
              <w:rPr>
                <w:lang w:val="mt-MT"/>
              </w:rPr>
              <w:t>Γαλλία</w:t>
            </w:r>
          </w:p>
          <w:p w14:paraId="3CEBAD5F" w14:textId="77777777" w:rsidR="00242DC5" w:rsidRPr="00F323C1" w:rsidRDefault="00242DC5" w:rsidP="00641EE1">
            <w:pPr>
              <w:rPr>
                <w:b/>
                <w:lang w:val="it-IT"/>
              </w:rPr>
            </w:pPr>
          </w:p>
        </w:tc>
        <w:tc>
          <w:tcPr>
            <w:tcW w:w="4678" w:type="dxa"/>
          </w:tcPr>
          <w:p w14:paraId="3866F293" w14:textId="77777777" w:rsidR="00242DC5" w:rsidRPr="00402E6B" w:rsidRDefault="00242DC5" w:rsidP="00641EE1">
            <w:pPr>
              <w:suppressAutoHyphens/>
              <w:rPr>
                <w:b/>
                <w:lang w:val="sv-SE"/>
              </w:rPr>
            </w:pPr>
            <w:r w:rsidRPr="00402E6B">
              <w:rPr>
                <w:b/>
                <w:lang w:val="sv-SE"/>
              </w:rPr>
              <w:t>Sverige</w:t>
            </w:r>
          </w:p>
          <w:p w14:paraId="6074BBCE" w14:textId="77777777" w:rsidR="00242DC5" w:rsidRPr="00402E6B" w:rsidRDefault="00BB0D68" w:rsidP="00641EE1">
            <w:pPr>
              <w:rPr>
                <w:noProof/>
                <w:lang w:val="mt-MT"/>
              </w:rPr>
            </w:pPr>
            <w:r w:rsidRPr="00402E6B">
              <w:rPr>
                <w:noProof/>
                <w:lang w:val="mt-MT"/>
              </w:rPr>
              <w:t xml:space="preserve">Recordati </w:t>
            </w:r>
            <w:r w:rsidR="00242DC5" w:rsidRPr="00402E6B">
              <w:rPr>
                <w:noProof/>
                <w:lang w:val="mt-MT"/>
              </w:rPr>
              <w:t>AB</w:t>
            </w:r>
            <w:r w:rsidRPr="00402E6B">
              <w:rPr>
                <w:noProof/>
                <w:lang w:val="mt-MT"/>
              </w:rPr>
              <w:t>.</w:t>
            </w:r>
          </w:p>
          <w:p w14:paraId="7955B5D5" w14:textId="77777777" w:rsidR="00242DC5" w:rsidRPr="00402E6B" w:rsidRDefault="00242DC5" w:rsidP="00641EE1">
            <w:pPr>
              <w:tabs>
                <w:tab w:val="left" w:pos="2685"/>
              </w:tabs>
              <w:suppressAutoHyphens/>
              <w:rPr>
                <w:noProof/>
                <w:lang w:val="fr-FR"/>
              </w:rPr>
            </w:pPr>
            <w:r w:rsidRPr="00402E6B">
              <w:rPr>
                <w:noProof/>
                <w:lang w:val="mt-MT"/>
              </w:rPr>
              <w:t>Tel : +46 8 545 80 230</w:t>
            </w:r>
          </w:p>
          <w:p w14:paraId="682DB113" w14:textId="77777777" w:rsidR="00242DC5" w:rsidRPr="00402E6B" w:rsidRDefault="00242DC5" w:rsidP="00641EE1">
            <w:pPr>
              <w:tabs>
                <w:tab w:val="left" w:pos="2685"/>
              </w:tabs>
              <w:suppressAutoHyphens/>
              <w:rPr>
                <w:b/>
                <w:lang w:val="fr-FR"/>
              </w:rPr>
            </w:pPr>
          </w:p>
        </w:tc>
      </w:tr>
      <w:tr w:rsidR="00242DC5" w:rsidRPr="00F72729" w14:paraId="23817DB8" w14:textId="77777777" w:rsidTr="00641EE1">
        <w:trPr>
          <w:gridBefore w:val="1"/>
          <w:wBefore w:w="34" w:type="dxa"/>
        </w:trPr>
        <w:tc>
          <w:tcPr>
            <w:tcW w:w="4644" w:type="dxa"/>
          </w:tcPr>
          <w:p w14:paraId="5EC9C02C" w14:textId="77777777" w:rsidR="00242DC5" w:rsidRPr="0092264B" w:rsidRDefault="00242DC5" w:rsidP="00641EE1">
            <w:pPr>
              <w:widowControl w:val="0"/>
              <w:rPr>
                <w:b/>
              </w:rPr>
            </w:pPr>
            <w:r w:rsidRPr="0092264B">
              <w:rPr>
                <w:b/>
              </w:rPr>
              <w:t>Latvija</w:t>
            </w:r>
          </w:p>
          <w:p w14:paraId="7CDE3890" w14:textId="77777777" w:rsidR="00242DC5" w:rsidRPr="00402E6B" w:rsidRDefault="00BB0D68" w:rsidP="00641EE1">
            <w:pPr>
              <w:suppressAutoHyphens/>
              <w:rPr>
                <w:lang w:val="et-EE"/>
              </w:rPr>
            </w:pPr>
            <w:r w:rsidRPr="00402E6B">
              <w:rPr>
                <w:noProof/>
                <w:lang w:val="mt-MT"/>
              </w:rPr>
              <w:t>Recordati</w:t>
            </w:r>
            <w:r w:rsidRPr="00402E6B">
              <w:rPr>
                <w:lang w:val="et-EE"/>
              </w:rPr>
              <w:t xml:space="preserve"> </w:t>
            </w:r>
            <w:r w:rsidR="00242DC5" w:rsidRPr="00402E6B">
              <w:rPr>
                <w:lang w:val="et-EE"/>
              </w:rPr>
              <w:t>AB</w:t>
            </w:r>
            <w:r w:rsidRPr="00402E6B">
              <w:rPr>
                <w:lang w:val="et-EE"/>
              </w:rPr>
              <w:t>.</w:t>
            </w:r>
          </w:p>
          <w:p w14:paraId="742CF1AF" w14:textId="77777777" w:rsidR="00242DC5" w:rsidRPr="00402E6B" w:rsidRDefault="00242DC5" w:rsidP="00641EE1">
            <w:pPr>
              <w:suppressAutoHyphens/>
              <w:rPr>
                <w:lang w:val="et-EE"/>
              </w:rPr>
            </w:pPr>
            <w:r w:rsidRPr="00402E6B">
              <w:rPr>
                <w:lang w:val="et-EE"/>
              </w:rPr>
              <w:t>Tel: + 46 8 545 80 230</w:t>
            </w:r>
          </w:p>
          <w:p w14:paraId="7B40ACB3" w14:textId="77777777" w:rsidR="00125312" w:rsidRPr="00402E6B" w:rsidRDefault="00125312" w:rsidP="00641EE1">
            <w:pPr>
              <w:suppressAutoHyphens/>
              <w:rPr>
                <w:lang w:val="et-EE"/>
              </w:rPr>
            </w:pPr>
            <w:r w:rsidRPr="00402E6B">
              <w:rPr>
                <w:lang w:val="et-EE"/>
              </w:rPr>
              <w:t>Zviedrija</w:t>
            </w:r>
          </w:p>
        </w:tc>
        <w:tc>
          <w:tcPr>
            <w:tcW w:w="4678" w:type="dxa"/>
          </w:tcPr>
          <w:p w14:paraId="764DD8C2" w14:textId="00E46470" w:rsidR="00242DC5" w:rsidRPr="0092264B" w:rsidRDefault="00242DC5" w:rsidP="00641EE1">
            <w:pPr>
              <w:suppressAutoHyphens/>
              <w:rPr>
                <w:b/>
              </w:rPr>
            </w:pPr>
          </w:p>
        </w:tc>
      </w:tr>
    </w:tbl>
    <w:p w14:paraId="39C0BD68" w14:textId="77777777" w:rsidR="00A71FD7" w:rsidRPr="009E71F9" w:rsidRDefault="00A71FD7" w:rsidP="00A71FD7"/>
    <w:p w14:paraId="322F1626" w14:textId="77777777" w:rsidR="003A0A46" w:rsidRPr="0092264B" w:rsidRDefault="003A0A46">
      <w:pPr>
        <w:tabs>
          <w:tab w:val="clear" w:pos="567"/>
        </w:tabs>
        <w:spacing w:line="240" w:lineRule="auto"/>
        <w:ind w:right="-449"/>
      </w:pPr>
    </w:p>
    <w:p w14:paraId="537181B3" w14:textId="100FDDB2" w:rsidR="003A0A46" w:rsidRPr="00402E6B" w:rsidRDefault="00CA5827">
      <w:pPr>
        <w:numPr>
          <w:ilvl w:val="12"/>
          <w:numId w:val="0"/>
        </w:numPr>
        <w:ind w:right="-2"/>
        <w:rPr>
          <w:b/>
          <w:lang w:val="it-IT"/>
        </w:rPr>
      </w:pPr>
      <w:r w:rsidRPr="000C7341">
        <w:rPr>
          <w:b/>
          <w:lang w:val="it-IT"/>
        </w:rPr>
        <w:t>Questo foglio illustrativo è stato aggiornato</w:t>
      </w:r>
    </w:p>
    <w:p w14:paraId="44899E52" w14:textId="77777777" w:rsidR="003A0A46" w:rsidRPr="00402E6B" w:rsidRDefault="003A0A46">
      <w:pPr>
        <w:numPr>
          <w:ilvl w:val="12"/>
          <w:numId w:val="0"/>
        </w:numPr>
        <w:ind w:right="-2"/>
        <w:rPr>
          <w:b/>
          <w:lang w:val="it-IT"/>
        </w:rPr>
      </w:pPr>
    </w:p>
    <w:p w14:paraId="4B1674B3" w14:textId="32ABD288" w:rsidR="000C7341" w:rsidRPr="00AA69C4" w:rsidRDefault="000C7341">
      <w:pPr>
        <w:numPr>
          <w:ilvl w:val="12"/>
          <w:numId w:val="0"/>
        </w:numPr>
        <w:ind w:right="-2"/>
        <w:rPr>
          <w:lang w:val="it-IT"/>
        </w:rPr>
      </w:pPr>
      <w:r w:rsidRPr="00AA69C4">
        <w:rPr>
          <w:lang w:val="it-IT"/>
        </w:rPr>
        <w:t xml:space="preserve">Informazioni più dettagliate su questo medicinale sono disponibili sul sito web dell’Agenzia europea per i medicinali, </w:t>
      </w:r>
      <w:r w:rsidR="00174001">
        <w:fldChar w:fldCharType="begin"/>
      </w:r>
      <w:r w:rsidR="00174001" w:rsidRPr="001D31F5">
        <w:rPr>
          <w:lang w:val="it-IT"/>
          <w:rPrChange w:id="44" w:author="Author">
            <w:rPr/>
          </w:rPrChange>
        </w:rPr>
        <w:instrText xml:space="preserve"> HYPERLINK "https://www.ema.europa.eu/" </w:instrText>
      </w:r>
      <w:r w:rsidR="00174001">
        <w:fldChar w:fldCharType="separate"/>
      </w:r>
      <w:r w:rsidRPr="00AA69C4">
        <w:rPr>
          <w:rStyle w:val="Hyperlink"/>
          <w:noProof/>
          <w:lang w:val="it-IT"/>
        </w:rPr>
        <w:t>https://ema.europa.eu/</w:t>
      </w:r>
      <w:r w:rsidR="00174001">
        <w:rPr>
          <w:rStyle w:val="Hyperlink"/>
          <w:noProof/>
          <w:lang w:val="it-IT"/>
        </w:rPr>
        <w:fldChar w:fldCharType="end"/>
      </w:r>
    </w:p>
    <w:p w14:paraId="7C539E54" w14:textId="77777777" w:rsidR="003A0A46" w:rsidRPr="00402E6B" w:rsidRDefault="003A0A46">
      <w:pPr>
        <w:pBdr>
          <w:bottom w:val="single" w:sz="4" w:space="1" w:color="auto"/>
        </w:pBdr>
        <w:tabs>
          <w:tab w:val="clear" w:pos="567"/>
        </w:tabs>
        <w:spacing w:line="240" w:lineRule="auto"/>
        <w:ind w:right="-449"/>
        <w:rPr>
          <w:lang w:val="it-IT"/>
        </w:rPr>
      </w:pPr>
    </w:p>
    <w:p w14:paraId="2EEDE471" w14:textId="77777777" w:rsidR="003A0A46" w:rsidRPr="00402E6B" w:rsidRDefault="003A0A46">
      <w:pPr>
        <w:tabs>
          <w:tab w:val="clear" w:pos="567"/>
        </w:tabs>
        <w:spacing w:line="240" w:lineRule="auto"/>
        <w:ind w:right="-449"/>
        <w:rPr>
          <w:lang w:val="it-IT"/>
        </w:rPr>
      </w:pPr>
    </w:p>
    <w:p w14:paraId="77619A7D" w14:textId="77777777" w:rsidR="003A0A46" w:rsidRPr="00402E6B" w:rsidRDefault="003A0A46">
      <w:pPr>
        <w:ind w:right="-449"/>
        <w:rPr>
          <w:lang w:val="it-IT"/>
        </w:rPr>
      </w:pPr>
      <w:r w:rsidRPr="00402E6B">
        <w:rPr>
          <w:lang w:val="it-IT"/>
        </w:rPr>
        <w:t>Le informazioni seguenti sono destinate esclusivamente ai medici o agli operatori sanitari:</w:t>
      </w:r>
    </w:p>
    <w:p w14:paraId="7670ACA3" w14:textId="77777777" w:rsidR="003A0A46" w:rsidRPr="00402E6B" w:rsidRDefault="003A0A46">
      <w:pPr>
        <w:tabs>
          <w:tab w:val="clear" w:pos="567"/>
        </w:tabs>
        <w:spacing w:line="240" w:lineRule="auto"/>
        <w:ind w:right="-449"/>
        <w:rPr>
          <w:lang w:val="it-IT"/>
        </w:rPr>
      </w:pPr>
    </w:p>
    <w:p w14:paraId="5B9BD389" w14:textId="77777777" w:rsidR="003A0A46" w:rsidRPr="00402E6B" w:rsidRDefault="003A0A46">
      <w:pPr>
        <w:rPr>
          <w:lang w:val="it-IT"/>
        </w:rPr>
      </w:pPr>
      <w:r w:rsidRPr="00402E6B">
        <w:rPr>
          <w:lang w:val="it-IT"/>
        </w:rPr>
        <w:lastRenderedPageBreak/>
        <w:t>Come con tutti i prodotti per uso parenterale, ispezionare visivamente le fiale di Pedea prima dell’uso, per escludere la presenza di materiale particolato e per verificare l’integrità del contenitore. Le fiale sono esclusivamente monouso; smaltire la soluzione residua non utilizzata.</w:t>
      </w:r>
    </w:p>
    <w:p w14:paraId="040F2563" w14:textId="77777777" w:rsidR="003A0A46" w:rsidRPr="00402E6B" w:rsidRDefault="003A0A46">
      <w:pPr>
        <w:tabs>
          <w:tab w:val="clear" w:pos="567"/>
        </w:tabs>
        <w:spacing w:line="240" w:lineRule="auto"/>
        <w:rPr>
          <w:lang w:val="it-IT"/>
        </w:rPr>
      </w:pPr>
    </w:p>
    <w:p w14:paraId="5419E8AF" w14:textId="77777777" w:rsidR="003A0A46" w:rsidRPr="00402E6B" w:rsidRDefault="003A0A46">
      <w:pPr>
        <w:ind w:left="567" w:hanging="567"/>
        <w:rPr>
          <w:lang w:val="it-IT"/>
        </w:rPr>
      </w:pPr>
      <w:r w:rsidRPr="00402E6B">
        <w:rPr>
          <w:b/>
          <w:lang w:val="it-IT"/>
        </w:rPr>
        <w:t>Posologia e modo di somministrazione (vedere anche paragrafo 3)</w:t>
      </w:r>
    </w:p>
    <w:p w14:paraId="01005161" w14:textId="77777777" w:rsidR="003A0A46" w:rsidRPr="00402E6B" w:rsidRDefault="003A0A46">
      <w:pPr>
        <w:tabs>
          <w:tab w:val="clear" w:pos="567"/>
        </w:tabs>
        <w:spacing w:line="240" w:lineRule="auto"/>
        <w:ind w:left="567" w:hanging="567"/>
        <w:rPr>
          <w:lang w:val="it-IT"/>
        </w:rPr>
      </w:pPr>
    </w:p>
    <w:p w14:paraId="043E9483" w14:textId="77777777" w:rsidR="003A0A46" w:rsidRPr="00402E6B" w:rsidRDefault="003A0A46">
      <w:pPr>
        <w:pStyle w:val="EndnoteText"/>
        <w:tabs>
          <w:tab w:val="clear" w:pos="567"/>
        </w:tabs>
        <w:rPr>
          <w:lang w:val="it-IT"/>
        </w:rPr>
      </w:pPr>
      <w:r w:rsidRPr="00402E6B">
        <w:rPr>
          <w:lang w:val="it-IT"/>
        </w:rPr>
        <w:t>Solo per uso endovenoso. Il trattamento con Pedea può essere eseguito esclusivamente presso un’unità di terapia intensiva neonatale, sotto la supervisione di un neonatologo esperto.</w:t>
      </w:r>
    </w:p>
    <w:p w14:paraId="6FD427C0" w14:textId="77777777" w:rsidR="003A0A46" w:rsidRPr="00402E6B" w:rsidRDefault="003A0A46">
      <w:pPr>
        <w:pStyle w:val="EndnoteText"/>
        <w:tabs>
          <w:tab w:val="clear" w:pos="567"/>
        </w:tabs>
        <w:rPr>
          <w:lang w:val="it-IT"/>
        </w:rPr>
      </w:pPr>
      <w:r w:rsidRPr="00402E6B">
        <w:rPr>
          <w:lang w:val="it-IT"/>
        </w:rPr>
        <w:t>Un ciclo terapeutico è definito come tre dosi di Pedea da somministrare per via endovenosa ad intervalli di 24 ore.</w:t>
      </w:r>
    </w:p>
    <w:p w14:paraId="3905E4FF" w14:textId="77777777" w:rsidR="003A0A46" w:rsidRPr="00402E6B" w:rsidRDefault="003A0A46">
      <w:pPr>
        <w:pStyle w:val="EndnoteText"/>
        <w:tabs>
          <w:tab w:val="clear" w:pos="567"/>
        </w:tabs>
        <w:rPr>
          <w:lang w:val="it-IT"/>
        </w:rPr>
      </w:pPr>
      <w:r w:rsidRPr="00402E6B">
        <w:rPr>
          <w:lang w:val="it-IT"/>
        </w:rPr>
        <w:t>Determinare la dose di ibuprofene a seconda del peso corporeo come indicato di seguito:</w:t>
      </w:r>
    </w:p>
    <w:p w14:paraId="322EE8F9" w14:textId="77777777" w:rsidR="003A0A46" w:rsidRPr="00402E6B" w:rsidRDefault="003A0A46">
      <w:pPr>
        <w:pStyle w:val="EndnoteText"/>
        <w:tabs>
          <w:tab w:val="clear" w:pos="567"/>
        </w:tabs>
        <w:rPr>
          <w:lang w:val="it-IT"/>
        </w:rPr>
      </w:pPr>
      <w:r w:rsidRPr="00402E6B">
        <w:rPr>
          <w:lang w:val="it-IT"/>
        </w:rPr>
        <w:t>- 1</w:t>
      </w:r>
      <w:r w:rsidRPr="00402E6B">
        <w:rPr>
          <w:vertAlign w:val="superscript"/>
          <w:lang w:val="it-IT"/>
        </w:rPr>
        <w:t>a</w:t>
      </w:r>
      <w:r w:rsidRPr="00402E6B">
        <w:rPr>
          <w:lang w:val="it-IT"/>
        </w:rPr>
        <w:t xml:space="preserve"> iniezione: 10 mg/kg,</w:t>
      </w:r>
    </w:p>
    <w:p w14:paraId="4CAC663B" w14:textId="77777777" w:rsidR="003A0A46" w:rsidRPr="00402E6B" w:rsidRDefault="003A0A46">
      <w:pPr>
        <w:pStyle w:val="EndnoteText"/>
        <w:tabs>
          <w:tab w:val="clear" w:pos="567"/>
        </w:tabs>
        <w:rPr>
          <w:lang w:val="it-IT"/>
        </w:rPr>
      </w:pPr>
      <w:r w:rsidRPr="00402E6B">
        <w:rPr>
          <w:lang w:val="it-IT"/>
        </w:rPr>
        <w:t>- 2</w:t>
      </w:r>
      <w:r w:rsidRPr="00402E6B">
        <w:rPr>
          <w:vertAlign w:val="superscript"/>
          <w:lang w:val="it-IT"/>
        </w:rPr>
        <w:t>a</w:t>
      </w:r>
      <w:r w:rsidRPr="00402E6B">
        <w:rPr>
          <w:lang w:val="it-IT"/>
        </w:rPr>
        <w:t xml:space="preserve"> e 3</w:t>
      </w:r>
      <w:r w:rsidRPr="00402E6B">
        <w:rPr>
          <w:vertAlign w:val="superscript"/>
          <w:lang w:val="it-IT"/>
        </w:rPr>
        <w:t>a</w:t>
      </w:r>
      <w:r w:rsidRPr="00402E6B">
        <w:rPr>
          <w:lang w:val="it-IT"/>
        </w:rPr>
        <w:t> iniezione: 5 mg/kg.</w:t>
      </w:r>
    </w:p>
    <w:p w14:paraId="0CDAD41B" w14:textId="77777777" w:rsidR="003A0A46" w:rsidRPr="00402E6B" w:rsidRDefault="003A0A46">
      <w:pPr>
        <w:pStyle w:val="EndnoteText"/>
        <w:tabs>
          <w:tab w:val="clear" w:pos="567"/>
        </w:tabs>
        <w:rPr>
          <w:lang w:val="it-IT"/>
        </w:rPr>
      </w:pPr>
    </w:p>
    <w:p w14:paraId="4207CE26" w14:textId="77777777" w:rsidR="003A0A46" w:rsidRPr="00402E6B" w:rsidRDefault="003A0A46">
      <w:pPr>
        <w:pStyle w:val="EndnoteText"/>
        <w:tabs>
          <w:tab w:val="clear" w:pos="567"/>
        </w:tabs>
        <w:rPr>
          <w:lang w:val="it-IT"/>
        </w:rPr>
      </w:pPr>
      <w:r w:rsidRPr="00402E6B">
        <w:rPr>
          <w:lang w:val="it-IT"/>
        </w:rPr>
        <w:t>In caso di mancata chiusura del dotto arterioso nelle 48 ore successive all’ultima iniezione oppure in caso di riapertura dello stesso, è possibile somministrare un secondo ciclo di 3 dosi, come illustrato in precedenza.</w:t>
      </w:r>
    </w:p>
    <w:p w14:paraId="407C6670" w14:textId="77777777" w:rsidR="003A0A46" w:rsidRPr="00402E6B" w:rsidRDefault="003A0A46">
      <w:pPr>
        <w:rPr>
          <w:lang w:val="it-IT"/>
        </w:rPr>
      </w:pPr>
      <w:r w:rsidRPr="00402E6B">
        <w:rPr>
          <w:lang w:val="it-IT"/>
        </w:rPr>
        <w:t>Qualora non si osservino cambiamenti anche dopo il secondo ciclo di terapia, può rendersi necessaria la chiusura chirurgica del dotto arterioso pervio.</w:t>
      </w:r>
    </w:p>
    <w:p w14:paraId="7F72C055" w14:textId="77777777" w:rsidR="003A0A46" w:rsidRPr="00402E6B" w:rsidRDefault="003A0A46" w:rsidP="00B04891">
      <w:pPr>
        <w:rPr>
          <w:lang w:val="it-IT"/>
        </w:rPr>
      </w:pPr>
      <w:r w:rsidRPr="00402E6B">
        <w:rPr>
          <w:lang w:val="it-IT"/>
        </w:rPr>
        <w:t>In caso di anuria o oliguria manifesta dopo la prima o la seconda dose, non si deve somministrare la terza dose fino a quando il volume di urine non si sia normalizzato.</w:t>
      </w:r>
    </w:p>
    <w:p w14:paraId="7049816D" w14:textId="77777777" w:rsidR="003A0A46" w:rsidRPr="00402E6B" w:rsidRDefault="003A0A46">
      <w:pPr>
        <w:pStyle w:val="EndnoteText"/>
        <w:tabs>
          <w:tab w:val="clear" w:pos="567"/>
        </w:tabs>
        <w:rPr>
          <w:lang w:val="it-IT"/>
        </w:rPr>
      </w:pPr>
    </w:p>
    <w:p w14:paraId="4EF718E0" w14:textId="77777777" w:rsidR="003A0A46" w:rsidRPr="00402E6B" w:rsidRDefault="003A0A46">
      <w:pPr>
        <w:pStyle w:val="EndnoteText"/>
        <w:tabs>
          <w:tab w:val="clear" w:pos="567"/>
        </w:tabs>
        <w:rPr>
          <w:lang w:val="it-IT"/>
        </w:rPr>
      </w:pPr>
      <w:r w:rsidRPr="00402E6B">
        <w:rPr>
          <w:lang w:val="it-IT"/>
        </w:rPr>
        <w:t>Metodo di somministrazione:</w:t>
      </w:r>
    </w:p>
    <w:p w14:paraId="788220F7" w14:textId="77777777" w:rsidR="003A0A46" w:rsidRPr="00402E6B" w:rsidRDefault="003A0A46">
      <w:pPr>
        <w:pStyle w:val="EndnoteText"/>
        <w:tabs>
          <w:tab w:val="clear" w:pos="567"/>
        </w:tabs>
        <w:rPr>
          <w:lang w:val="it-IT"/>
        </w:rPr>
      </w:pPr>
      <w:r w:rsidRPr="00402E6B">
        <w:rPr>
          <w:lang w:val="it-IT"/>
        </w:rPr>
        <w:t>Pedea deve essere somministrato mediante breve infusione della durata di 15 minuti, preferibilmente non diluito. È possibile utilizzare una pompa di infusione per facilitarne la somministrazione.</w:t>
      </w:r>
    </w:p>
    <w:p w14:paraId="33378A88" w14:textId="1F235390" w:rsidR="003A0A46" w:rsidRPr="00402E6B" w:rsidRDefault="003A0A46">
      <w:pPr>
        <w:pStyle w:val="EndnoteText"/>
        <w:tabs>
          <w:tab w:val="clear" w:pos="567"/>
        </w:tabs>
        <w:rPr>
          <w:lang w:val="it-IT"/>
        </w:rPr>
      </w:pPr>
      <w:r w:rsidRPr="00402E6B">
        <w:rPr>
          <w:lang w:val="it-IT"/>
        </w:rPr>
        <w:t xml:space="preserve">Se necessario, aggiustare il volume di iniezione con una soluzione iniettabile di sodio </w:t>
      </w:r>
      <w:r w:rsidR="006F33D3">
        <w:rPr>
          <w:lang w:val="it-IT"/>
        </w:rPr>
        <w:t>cloruro</w:t>
      </w:r>
      <w:r w:rsidR="006F33D3" w:rsidRPr="00402E6B">
        <w:rPr>
          <w:lang w:val="it-IT"/>
        </w:rPr>
        <w:t xml:space="preserve"> </w:t>
      </w:r>
      <w:r w:rsidRPr="00402E6B">
        <w:rPr>
          <w:lang w:val="it-IT"/>
        </w:rPr>
        <w:t>9 mg/</w:t>
      </w:r>
      <w:r w:rsidR="0080633F">
        <w:rPr>
          <w:lang w:val="it-IT"/>
        </w:rPr>
        <w:t>mL</w:t>
      </w:r>
      <w:r w:rsidRPr="00402E6B">
        <w:rPr>
          <w:lang w:val="it-IT"/>
        </w:rPr>
        <w:t xml:space="preserve"> (0,9%) o di glucosio 50 mg/</w:t>
      </w:r>
      <w:r w:rsidR="0080633F">
        <w:rPr>
          <w:lang w:val="it-IT"/>
        </w:rPr>
        <w:t>mL</w:t>
      </w:r>
      <w:r w:rsidRPr="00402E6B">
        <w:rPr>
          <w:lang w:val="it-IT"/>
        </w:rPr>
        <w:t xml:space="preserve"> (5%). Smaltire la soluzione residua non utilizzata.</w:t>
      </w:r>
    </w:p>
    <w:p w14:paraId="74CA6556" w14:textId="569FC887" w:rsidR="003A0A46" w:rsidRPr="00402E6B" w:rsidRDefault="003A0A46">
      <w:pPr>
        <w:pStyle w:val="EndnoteText"/>
        <w:tabs>
          <w:tab w:val="clear" w:pos="567"/>
        </w:tabs>
        <w:rPr>
          <w:lang w:val="it-IT"/>
        </w:rPr>
      </w:pPr>
      <w:r w:rsidRPr="00402E6B">
        <w:rPr>
          <w:lang w:val="it-IT"/>
        </w:rPr>
        <w:t>Nei neonati pretermine, il volume totale di soluzione iniettata deve tener conto del volume totale giornaliero di liquidi somministrati. Un volume massimo di 80 </w:t>
      </w:r>
      <w:r w:rsidR="0080633F">
        <w:rPr>
          <w:lang w:val="it-IT"/>
        </w:rPr>
        <w:t>mL</w:t>
      </w:r>
      <w:r w:rsidRPr="00402E6B">
        <w:rPr>
          <w:lang w:val="it-IT"/>
        </w:rPr>
        <w:t>/kg/die deve, di regola, essere somministrato il primo giorno di vita; questo volume deve quindi essere aumentato progressivamente nelle 1-2 settimane successive (circa 20 </w:t>
      </w:r>
      <w:r w:rsidR="0080633F">
        <w:rPr>
          <w:lang w:val="it-IT"/>
        </w:rPr>
        <w:t>mL</w:t>
      </w:r>
      <w:r w:rsidRPr="00402E6B">
        <w:rPr>
          <w:lang w:val="it-IT"/>
        </w:rPr>
        <w:t>/kg di peso alla nascita/die) fino a un volume massimo di 180 </w:t>
      </w:r>
      <w:r w:rsidR="0080633F">
        <w:rPr>
          <w:lang w:val="it-IT"/>
        </w:rPr>
        <w:t>mL</w:t>
      </w:r>
      <w:r w:rsidRPr="00402E6B">
        <w:rPr>
          <w:lang w:val="it-IT"/>
        </w:rPr>
        <w:t>/kg di peso alla nascita/die.</w:t>
      </w:r>
    </w:p>
    <w:p w14:paraId="139E7D98" w14:textId="77777777" w:rsidR="003A0A46" w:rsidRPr="00402E6B" w:rsidRDefault="003A0A46">
      <w:pPr>
        <w:tabs>
          <w:tab w:val="clear" w:pos="567"/>
        </w:tabs>
        <w:spacing w:line="240" w:lineRule="auto"/>
        <w:rPr>
          <w:lang w:val="it-IT"/>
        </w:rPr>
      </w:pPr>
    </w:p>
    <w:p w14:paraId="4244F2AE" w14:textId="77777777" w:rsidR="003A0A46" w:rsidRPr="00402E6B" w:rsidRDefault="003A0A46">
      <w:pPr>
        <w:ind w:left="567" w:hanging="567"/>
        <w:rPr>
          <w:lang w:val="it-IT"/>
        </w:rPr>
      </w:pPr>
      <w:r w:rsidRPr="00402E6B">
        <w:rPr>
          <w:b/>
          <w:lang w:val="it-IT"/>
        </w:rPr>
        <w:t>Incompatibilità</w:t>
      </w:r>
    </w:p>
    <w:p w14:paraId="6A1EDB78" w14:textId="77777777" w:rsidR="003A0A46" w:rsidRPr="00402E6B" w:rsidRDefault="003A0A46">
      <w:pPr>
        <w:tabs>
          <w:tab w:val="clear" w:pos="567"/>
        </w:tabs>
        <w:spacing w:line="240" w:lineRule="auto"/>
        <w:ind w:left="567" w:hanging="567"/>
        <w:rPr>
          <w:lang w:val="it-IT"/>
        </w:rPr>
      </w:pPr>
    </w:p>
    <w:p w14:paraId="3CD677C4" w14:textId="77777777" w:rsidR="003A0A46" w:rsidRPr="00402E6B" w:rsidRDefault="003A0A46">
      <w:pPr>
        <w:spacing w:line="240" w:lineRule="auto"/>
        <w:rPr>
          <w:lang w:val="it-IT"/>
        </w:rPr>
      </w:pPr>
      <w:r w:rsidRPr="00402E6B">
        <w:rPr>
          <w:lang w:val="it-IT"/>
        </w:rPr>
        <w:t>La clorexidina non è compatibile con la soluzione di Pedea e quindi non deve essere utilizzata per disinfettare la fiala. Per l’asepsi della fiala prima del suo uso si raccomanda pertanto una soluzione di etanolo al 60% o di alcol isopropilico al 70%.</w:t>
      </w:r>
    </w:p>
    <w:p w14:paraId="0ABD66A2" w14:textId="77777777" w:rsidR="003A0A46" w:rsidRPr="00402E6B" w:rsidRDefault="003A0A46">
      <w:pPr>
        <w:tabs>
          <w:tab w:val="clear" w:pos="567"/>
        </w:tabs>
        <w:spacing w:line="240" w:lineRule="auto"/>
        <w:rPr>
          <w:lang w:val="it-IT" w:eastAsia="en-US"/>
        </w:rPr>
      </w:pPr>
      <w:r w:rsidRPr="00402E6B">
        <w:rPr>
          <w:lang w:val="it-IT" w:eastAsia="en-US"/>
        </w:rPr>
        <w:t>Quando si disinfetta la fiala con un antisettico, la fiala deve essere completamente asciutta prima essere aperta per evitare qualunque contatto con la soluzione di Pedea.</w:t>
      </w:r>
    </w:p>
    <w:p w14:paraId="1F1712D2" w14:textId="77777777" w:rsidR="003A0A46" w:rsidRPr="00402E6B" w:rsidRDefault="003A0A46">
      <w:pPr>
        <w:tabs>
          <w:tab w:val="clear" w:pos="567"/>
        </w:tabs>
        <w:spacing w:line="240" w:lineRule="auto"/>
        <w:ind w:left="567" w:hanging="567"/>
        <w:rPr>
          <w:lang w:val="it-IT"/>
        </w:rPr>
      </w:pPr>
    </w:p>
    <w:p w14:paraId="5339BE15" w14:textId="745CD8CE" w:rsidR="003A0A46" w:rsidRPr="00402E6B" w:rsidRDefault="003A0A46">
      <w:pPr>
        <w:pStyle w:val="EndnoteText"/>
        <w:tabs>
          <w:tab w:val="clear" w:pos="567"/>
        </w:tabs>
        <w:rPr>
          <w:lang w:val="it-IT"/>
        </w:rPr>
      </w:pPr>
      <w:r w:rsidRPr="00402E6B">
        <w:rPr>
          <w:lang w:val="it-IT"/>
        </w:rPr>
        <w:t xml:space="preserve">Questo medicinale non deve essere miscelato con altri prodotti ad eccezione della soluzione iniettabile di sodio </w:t>
      </w:r>
      <w:r w:rsidR="006F33D3">
        <w:rPr>
          <w:lang w:val="it-IT"/>
        </w:rPr>
        <w:t>cloruro</w:t>
      </w:r>
      <w:r w:rsidR="006F33D3" w:rsidRPr="00402E6B">
        <w:rPr>
          <w:lang w:val="it-IT"/>
        </w:rPr>
        <w:t xml:space="preserve"> </w:t>
      </w:r>
      <w:r w:rsidRPr="00402E6B">
        <w:rPr>
          <w:lang w:val="it-IT"/>
        </w:rPr>
        <w:t>9 mg/</w:t>
      </w:r>
      <w:r w:rsidR="0080633F">
        <w:rPr>
          <w:lang w:val="it-IT"/>
        </w:rPr>
        <w:t>mL</w:t>
      </w:r>
      <w:r w:rsidRPr="00402E6B">
        <w:rPr>
          <w:lang w:val="it-IT"/>
        </w:rPr>
        <w:t xml:space="preserve"> (0,9%) o della soluzione di glucosio 50 mg/</w:t>
      </w:r>
      <w:r w:rsidR="0080633F">
        <w:rPr>
          <w:lang w:val="it-IT"/>
        </w:rPr>
        <w:t>mL</w:t>
      </w:r>
      <w:r w:rsidRPr="00402E6B">
        <w:rPr>
          <w:lang w:val="it-IT"/>
        </w:rPr>
        <w:t xml:space="preserve"> (5%).</w:t>
      </w:r>
    </w:p>
    <w:p w14:paraId="693E0385" w14:textId="77777777" w:rsidR="003A0A46" w:rsidRPr="00402E6B" w:rsidRDefault="003A0A46">
      <w:pPr>
        <w:pStyle w:val="EndnoteText"/>
        <w:tabs>
          <w:tab w:val="clear" w:pos="567"/>
        </w:tabs>
        <w:rPr>
          <w:lang w:val="it-IT"/>
        </w:rPr>
      </w:pPr>
    </w:p>
    <w:p w14:paraId="0B19E1A2" w14:textId="3BECD12A" w:rsidR="00EB0FCB" w:rsidRPr="00402E6B" w:rsidRDefault="003A0A46">
      <w:pPr>
        <w:rPr>
          <w:lang w:val="it-IT"/>
        </w:rPr>
      </w:pPr>
      <w:r w:rsidRPr="00402E6B">
        <w:rPr>
          <w:lang w:val="it-IT"/>
        </w:rPr>
        <w:t xml:space="preserve">Per evitare notevoli variazioni nel pH dovute alla presenza di medicinali acidici che </w:t>
      </w:r>
      <w:r w:rsidR="003C2025" w:rsidRPr="00402E6B">
        <w:rPr>
          <w:lang w:val="it-IT"/>
        </w:rPr>
        <w:t xml:space="preserve">possono </w:t>
      </w:r>
      <w:r w:rsidRPr="00402E6B">
        <w:rPr>
          <w:lang w:val="it-IT"/>
        </w:rPr>
        <w:t>restare nella linea di infusione, lavare quest’ultima prima e dopo la somministrazione di Pedea con 1,5 </w:t>
      </w:r>
      <w:r w:rsidRPr="00402E6B">
        <w:rPr>
          <w:lang w:val="it-IT"/>
        </w:rPr>
        <w:noBreakHyphen/>
        <w:t> 2 </w:t>
      </w:r>
      <w:r w:rsidR="0080633F">
        <w:rPr>
          <w:lang w:val="it-IT"/>
        </w:rPr>
        <w:t>mL</w:t>
      </w:r>
      <w:r w:rsidRPr="00402E6B">
        <w:rPr>
          <w:lang w:val="it-IT"/>
        </w:rPr>
        <w:t xml:space="preserve"> di soluzione iniettabile di sodio </w:t>
      </w:r>
      <w:r w:rsidR="006F33D3">
        <w:rPr>
          <w:lang w:val="it-IT"/>
        </w:rPr>
        <w:t>cloruro</w:t>
      </w:r>
      <w:r w:rsidR="006F33D3" w:rsidRPr="00402E6B">
        <w:rPr>
          <w:lang w:val="it-IT"/>
        </w:rPr>
        <w:t xml:space="preserve"> </w:t>
      </w:r>
      <w:r w:rsidRPr="00402E6B">
        <w:rPr>
          <w:lang w:val="it-IT"/>
        </w:rPr>
        <w:t>9 mg/</w:t>
      </w:r>
      <w:r w:rsidR="0080633F">
        <w:rPr>
          <w:lang w:val="it-IT"/>
        </w:rPr>
        <w:t>mL</w:t>
      </w:r>
      <w:r w:rsidRPr="00402E6B">
        <w:rPr>
          <w:lang w:val="it-IT"/>
        </w:rPr>
        <w:t xml:space="preserve"> (0,9%) o di soluzione di glucosio 50 mg/</w:t>
      </w:r>
      <w:r w:rsidR="0080633F">
        <w:rPr>
          <w:lang w:val="it-IT"/>
        </w:rPr>
        <w:t>mL</w:t>
      </w:r>
      <w:r w:rsidRPr="00402E6B">
        <w:rPr>
          <w:lang w:val="it-IT"/>
        </w:rPr>
        <w:t xml:space="preserve"> (5%).</w:t>
      </w:r>
    </w:p>
    <w:p w14:paraId="7AF1AEEF" w14:textId="77777777" w:rsidR="003A0A46" w:rsidRPr="00402E6B" w:rsidRDefault="003A0A46">
      <w:pPr>
        <w:rPr>
          <w:lang w:val="it-IT"/>
        </w:rPr>
      </w:pPr>
    </w:p>
    <w:sectPr w:rsidR="003A0A46" w:rsidRPr="00402E6B" w:rsidSect="006248BD">
      <w:footerReference w:type="even" r:id="rId10"/>
      <w:footerReference w:type="default" r:id="rId11"/>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65200" w14:textId="77777777" w:rsidR="00143CEB" w:rsidRDefault="00143CEB">
      <w:r>
        <w:separator/>
      </w:r>
    </w:p>
  </w:endnote>
  <w:endnote w:type="continuationSeparator" w:id="0">
    <w:p w14:paraId="20779D16" w14:textId="77777777" w:rsidR="00143CEB" w:rsidRDefault="00143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4E3C9" w14:textId="77777777" w:rsidR="00F72729" w:rsidRDefault="00F72729">
    <w:pPr>
      <w:pStyle w:val="Footer"/>
      <w:framePr w:wrap="auto" w:vAnchor="text" w:hAnchor="margin" w:xAlign="center" w:y="1"/>
      <w:rPr>
        <w:rStyle w:val="PageNumber"/>
        <w:rFonts w:cs="Helvetica"/>
      </w:rPr>
    </w:pPr>
    <w:r>
      <w:rPr>
        <w:rStyle w:val="PageNumber"/>
        <w:rFonts w:cs="Helvetica"/>
      </w:rPr>
      <w:fldChar w:fldCharType="begin"/>
    </w:r>
    <w:r>
      <w:rPr>
        <w:rStyle w:val="PageNumber"/>
        <w:rFonts w:cs="Helvetica"/>
      </w:rPr>
      <w:instrText xml:space="preserve">PAGE  </w:instrText>
    </w:r>
    <w:r>
      <w:rPr>
        <w:rStyle w:val="PageNumber"/>
        <w:rFonts w:cs="Helvetica"/>
      </w:rPr>
      <w:fldChar w:fldCharType="end"/>
    </w:r>
  </w:p>
  <w:p w14:paraId="4D8364FE" w14:textId="77777777" w:rsidR="00F72729" w:rsidRDefault="00F727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ED277" w14:textId="2D9E5A1F" w:rsidR="00F72729" w:rsidRDefault="00F72729">
    <w:pPr>
      <w:pStyle w:val="Footer"/>
      <w:tabs>
        <w:tab w:val="clear" w:pos="8930"/>
        <w:tab w:val="right" w:pos="8931"/>
      </w:tabs>
      <w:ind w:right="360"/>
      <w:jc w:val="center"/>
    </w:pPr>
    <w:r w:rsidRPr="00F01F1E">
      <w:rPr>
        <w:rStyle w:val="PageNumber"/>
        <w:rFonts w:ascii="Arial" w:hAnsi="Arial" w:cs="Arial"/>
      </w:rPr>
      <w:fldChar w:fldCharType="begin"/>
    </w:r>
    <w:r w:rsidRPr="00F01F1E">
      <w:rPr>
        <w:rStyle w:val="PageNumber"/>
        <w:rFonts w:ascii="Arial" w:hAnsi="Arial" w:cs="Arial"/>
      </w:rPr>
      <w:instrText xml:space="preserve"> PAGE </w:instrText>
    </w:r>
    <w:r w:rsidRPr="00F01F1E">
      <w:rPr>
        <w:rStyle w:val="PageNumber"/>
        <w:rFonts w:ascii="Arial" w:hAnsi="Arial" w:cs="Arial"/>
      </w:rPr>
      <w:fldChar w:fldCharType="separate"/>
    </w:r>
    <w:r w:rsidR="00EC05AD">
      <w:rPr>
        <w:rStyle w:val="PageNumber"/>
        <w:rFonts w:ascii="Arial" w:hAnsi="Arial" w:cs="Arial"/>
        <w:noProof/>
      </w:rPr>
      <w:t>23</w:t>
    </w:r>
    <w:r w:rsidRPr="00F01F1E">
      <w:rPr>
        <w:rStyle w:val="PageNumber"/>
        <w:rFonts w:ascii="Arial" w:hAnsi="Arial" w:cs="Arial"/>
      </w:rPr>
      <w:fldChar w:fldCharType="end"/>
    </w: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AEDE1" w14:textId="77777777" w:rsidR="00143CEB" w:rsidRDefault="00143CEB">
      <w:r>
        <w:separator/>
      </w:r>
    </w:p>
  </w:footnote>
  <w:footnote w:type="continuationSeparator" w:id="0">
    <w:p w14:paraId="27EAD630" w14:textId="77777777" w:rsidR="00143CEB" w:rsidRDefault="00143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5AA79A8"/>
    <w:multiLevelType w:val="multilevel"/>
    <w:tmpl w:val="EFD675A2"/>
    <w:lvl w:ilvl="0">
      <w:start w:val="4"/>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9A365C5"/>
    <w:multiLevelType w:val="hybridMultilevel"/>
    <w:tmpl w:val="7EBC7C06"/>
    <w:lvl w:ilvl="0" w:tplc="FFFFFFFF">
      <w:start w:val="3"/>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A37FC5"/>
    <w:multiLevelType w:val="multilevel"/>
    <w:tmpl w:val="FFFFFFFF"/>
    <w:lvl w:ilvl="0">
      <w:start w:val="1"/>
      <w:numFmt w:val="bullet"/>
      <w:lvlText w:val="-"/>
      <w:lvlJc w:val="left"/>
      <w:pPr>
        <w:ind w:left="1800" w:hanging="360"/>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F7B59A4"/>
    <w:multiLevelType w:val="multilevel"/>
    <w:tmpl w:val="4CD4BC44"/>
    <w:lvl w:ilvl="0">
      <w:start w:val="4"/>
      <w:numFmt w:val="decimal"/>
      <w:lvlText w:val="%1."/>
      <w:lvlJc w:val="left"/>
      <w:pPr>
        <w:tabs>
          <w:tab w:val="num" w:pos="570"/>
        </w:tabs>
        <w:ind w:left="570" w:hanging="570"/>
      </w:pPr>
      <w:rPr>
        <w:rFonts w:cs="Times New Roman"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5724C7E"/>
    <w:multiLevelType w:val="multilevel"/>
    <w:tmpl w:val="6F823E78"/>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D6A6707"/>
    <w:multiLevelType w:val="multilevel"/>
    <w:tmpl w:val="08090001"/>
    <w:lvl w:ilvl="0">
      <w:start w:val="1"/>
      <w:numFmt w:val="bullet"/>
      <w:lvlText w:val=""/>
      <w:lvlJc w:val="left"/>
      <w:pPr>
        <w:tabs>
          <w:tab w:val="num" w:pos="360"/>
        </w:tabs>
        <w:ind w:left="360" w:hanging="360"/>
      </w:pPr>
      <w:rPr>
        <w:rFonts w:ascii="Times New Roman" w:hAnsi="Times New Roman"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2F19197E"/>
    <w:multiLevelType w:val="multilevel"/>
    <w:tmpl w:val="8A44E0B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A810019"/>
    <w:multiLevelType w:val="multilevel"/>
    <w:tmpl w:val="FFFFFFFF"/>
    <w:lvl w:ilvl="0">
      <w:start w:val="1"/>
      <w:numFmt w:val="bullet"/>
      <w:lvlText w:val="-"/>
      <w:lvlJc w:val="left"/>
      <w:pPr>
        <w:ind w:left="1800" w:hanging="360"/>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4D1A1A98"/>
    <w:multiLevelType w:val="multilevel"/>
    <w:tmpl w:val="00528BC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560C4365"/>
    <w:multiLevelType w:val="multilevel"/>
    <w:tmpl w:val="FFFFFFFF"/>
    <w:lvl w:ilvl="0">
      <w:start w:val="1"/>
      <w:numFmt w:val="bullet"/>
      <w:lvlText w:val="-"/>
      <w:lvlJc w:val="left"/>
      <w:pPr>
        <w:ind w:left="1800" w:hanging="360"/>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5A397703"/>
    <w:multiLevelType w:val="hybridMultilevel"/>
    <w:tmpl w:val="2F2CF8C6"/>
    <w:lvl w:ilvl="0" w:tplc="F7D663FC">
      <w:start w:val="1"/>
      <w:numFmt w:val="bullet"/>
      <w:lvlText w:val="-"/>
      <w:lvlJc w:val="left"/>
      <w:pPr>
        <w:tabs>
          <w:tab w:val="num" w:pos="567"/>
        </w:tabs>
        <w:ind w:left="567" w:hanging="567"/>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DF49B2"/>
    <w:multiLevelType w:val="multilevel"/>
    <w:tmpl w:val="97762AC8"/>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543765C"/>
    <w:multiLevelType w:val="hybridMultilevel"/>
    <w:tmpl w:val="BD642174"/>
    <w:lvl w:ilvl="0" w:tplc="F7D663FC">
      <w:start w:val="1"/>
      <w:numFmt w:val="bullet"/>
      <w:lvlText w:val="-"/>
      <w:lvlJc w:val="left"/>
      <w:pPr>
        <w:tabs>
          <w:tab w:val="num" w:pos="567"/>
        </w:tabs>
        <w:ind w:left="567" w:hanging="567"/>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247730"/>
    <w:multiLevelType w:val="multilevel"/>
    <w:tmpl w:val="6096C72A"/>
    <w:lvl w:ilvl="0">
      <w:start w:val="5"/>
      <w:numFmt w:val="decimal"/>
      <w:lvlText w:val="%1."/>
      <w:lvlJc w:val="left"/>
      <w:pPr>
        <w:tabs>
          <w:tab w:val="num" w:pos="570"/>
        </w:tabs>
        <w:ind w:left="570" w:hanging="570"/>
      </w:pPr>
      <w:rPr>
        <w:rFonts w:cs="Times New Roman"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6BEB7447"/>
    <w:multiLevelType w:val="multilevel"/>
    <w:tmpl w:val="FFFFFFFF"/>
    <w:lvl w:ilvl="0">
      <w:start w:val="1"/>
      <w:numFmt w:val="bullet"/>
      <w:lvlText w:val=""/>
      <w:lvlJc w:val="left"/>
      <w:pPr>
        <w:ind w:left="283" w:hanging="283"/>
      </w:pPr>
      <w:rPr>
        <w:rFonts w:ascii="Times New Roman" w:hAnsi="Times New Roman"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6C362834"/>
    <w:multiLevelType w:val="multilevel"/>
    <w:tmpl w:val="8EF26144"/>
    <w:lvl w:ilvl="0">
      <w:start w:val="4"/>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D941758"/>
    <w:multiLevelType w:val="multilevel"/>
    <w:tmpl w:val="98907B74"/>
    <w:lvl w:ilvl="0">
      <w:start w:val="1"/>
      <w:numFmt w:val="decimal"/>
      <w:lvlText w:val="%1."/>
      <w:lvlJc w:val="left"/>
      <w:pPr>
        <w:tabs>
          <w:tab w:val="num" w:pos="360"/>
        </w:tabs>
        <w:ind w:left="360" w:hanging="360"/>
      </w:pPr>
      <w:rPr>
        <w:rFonts w:cs="Times New Roman" w:hint="default"/>
        <w:b/>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7A100D28"/>
    <w:multiLevelType w:val="hybridMultilevel"/>
    <w:tmpl w:val="725A6D58"/>
    <w:lvl w:ilvl="0" w:tplc="FD788292">
      <w:start w:val="1"/>
      <w:numFmt w:val="upperLetter"/>
      <w:lvlText w:val="%1."/>
      <w:lvlJc w:val="left"/>
      <w:pPr>
        <w:ind w:left="5670" w:hanging="5670"/>
      </w:pPr>
      <w:rPr>
        <w:b/>
      </w:rPr>
    </w:lvl>
    <w:lvl w:ilvl="1" w:tplc="D1FA22A4">
      <w:start w:val="17"/>
      <w:numFmt w:val="decimal"/>
      <w:lvlText w:val="%2."/>
      <w:lvlJc w:val="left"/>
      <w:pPr>
        <w:ind w:left="1650" w:hanging="570"/>
      </w:pPr>
      <w:rPr>
        <w:rFonts w:hint="default"/>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rPr>
          <w:rFonts w:ascii="Times New Roman" w:hAnsi="Times New Roman" w:hint="default"/>
        </w:rPr>
      </w:lvl>
    </w:lvlOverride>
  </w:num>
  <w:num w:numId="3">
    <w:abstractNumId w:val="18"/>
  </w:num>
  <w:num w:numId="4">
    <w:abstractNumId w:val="16"/>
  </w:num>
  <w:num w:numId="5">
    <w:abstractNumId w:val="7"/>
  </w:num>
  <w:num w:numId="6">
    <w:abstractNumId w:val="11"/>
  </w:num>
  <w:num w:numId="7">
    <w:abstractNumId w:val="9"/>
  </w:num>
  <w:num w:numId="8">
    <w:abstractNumId w:val="4"/>
  </w:num>
  <w:num w:numId="9">
    <w:abstractNumId w:val="15"/>
  </w:num>
  <w:num w:numId="10">
    <w:abstractNumId w:val="5"/>
  </w:num>
  <w:num w:numId="11">
    <w:abstractNumId w:val="13"/>
  </w:num>
  <w:num w:numId="12">
    <w:abstractNumId w:val="10"/>
  </w:num>
  <w:num w:numId="13">
    <w:abstractNumId w:val="6"/>
  </w:num>
  <w:num w:numId="14">
    <w:abstractNumId w:val="17"/>
  </w:num>
  <w:num w:numId="15">
    <w:abstractNumId w:val="1"/>
  </w:num>
  <w:num w:numId="16">
    <w:abstractNumId w:val="8"/>
  </w:num>
  <w:num w:numId="17">
    <w:abstractNumId w:val="0"/>
    <w:lvlOverride w:ilvl="0">
      <w:lvl w:ilvl="0">
        <w:start w:val="1"/>
        <w:numFmt w:val="bullet"/>
        <w:lvlText w:val="-"/>
        <w:lvlJc w:val="left"/>
        <w:pPr>
          <w:ind w:left="360" w:hanging="360"/>
        </w:pPr>
      </w:lvl>
    </w:lvlOverride>
  </w:num>
  <w:num w:numId="1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9">
    <w:abstractNumId w:val="2"/>
  </w:num>
  <w:num w:numId="20">
    <w:abstractNumId w:val="14"/>
  </w:num>
  <w:num w:numId="21">
    <w:abstractNumId w:val="12"/>
  </w:num>
  <w:num w:numId="22">
    <w:abstractNumId w:val="3"/>
  </w:num>
  <w:num w:numId="23">
    <w:abstractNumId w:val="19"/>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activeWritingStyle w:appName="MSWord" w:lang="it-IT"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en-GB" w:vendorID="64" w:dllVersion="0" w:nlCheck="1" w:checkStyle="0"/>
  <w:activeWritingStyle w:appName="MSWord" w:lang="it-IT" w:vendorID="64" w:dllVersion="0" w:nlCheck="1" w:checkStyle="0"/>
  <w:activeWritingStyle w:appName="MSWord" w:lang="it-IT"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pt-PT" w:vendorID="64" w:dllVersion="0" w:nlCheck="1" w:checkStyle="0"/>
  <w:activeWritingStyle w:appName="MSWord" w:lang="fr-FR" w:vendorID="64" w:dllVersion="0" w:nlCheck="1" w:checkStyle="0"/>
  <w:activeWritingStyle w:appName="MSWord" w:lang="es-ES" w:vendorID="64" w:dllVersion="0" w:nlCheck="1" w:checkStyle="0"/>
  <w:activeWritingStyle w:appName="MSWord" w:lang="de-DE" w:vendorID="64" w:dllVersion="0" w:nlCheck="1" w:checkStyle="0"/>
  <w:activeWritingStyle w:appName="MSWord" w:lang="hu-HU" w:vendorID="64" w:dllVersion="0" w:nlCheck="1" w:checkStyle="0"/>
  <w:activeWritingStyle w:appName="MSWord" w:lang="da-DK" w:vendorID="64" w:dllVersion="0" w:nlCheck="1" w:checkStyle="0"/>
  <w:activeWritingStyle w:appName="MSWord" w:lang="en-US" w:vendorID="64" w:dllVersion="0" w:nlCheck="1" w:checkStyle="0"/>
  <w:activeWritingStyle w:appName="MSWord" w:lang="pl-PL" w:vendorID="64" w:dllVersion="0" w:nlCheck="1" w:checkStyle="0"/>
  <w:activeWritingStyle w:appName="MSWord" w:lang="sv-SE" w:vendorID="64" w:dllVersion="0" w:nlCheck="1" w:checkStyle="0"/>
  <w:activeWritingStyle w:appName="MSWord" w:lang="pt-BR" w:vendorID="64" w:dllVersion="0"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2735ED"/>
    <w:rsid w:val="00002DF9"/>
    <w:rsid w:val="00007EC5"/>
    <w:rsid w:val="000122A3"/>
    <w:rsid w:val="0001345C"/>
    <w:rsid w:val="00014690"/>
    <w:rsid w:val="00021097"/>
    <w:rsid w:val="00062B6B"/>
    <w:rsid w:val="00074146"/>
    <w:rsid w:val="00077E05"/>
    <w:rsid w:val="000975DA"/>
    <w:rsid w:val="000A0008"/>
    <w:rsid w:val="000A0438"/>
    <w:rsid w:val="000A73C5"/>
    <w:rsid w:val="000C3745"/>
    <w:rsid w:val="000C72EA"/>
    <w:rsid w:val="000C7341"/>
    <w:rsid w:val="000D0A4B"/>
    <w:rsid w:val="000D68A5"/>
    <w:rsid w:val="000D6FE4"/>
    <w:rsid w:val="000E31CC"/>
    <w:rsid w:val="000E71C8"/>
    <w:rsid w:val="000E7434"/>
    <w:rsid w:val="000E7785"/>
    <w:rsid w:val="000F0DF3"/>
    <w:rsid w:val="000F14BF"/>
    <w:rsid w:val="000F3001"/>
    <w:rsid w:val="00101F74"/>
    <w:rsid w:val="001100AF"/>
    <w:rsid w:val="00117EB4"/>
    <w:rsid w:val="00122B0A"/>
    <w:rsid w:val="00125312"/>
    <w:rsid w:val="0012769E"/>
    <w:rsid w:val="00143CEB"/>
    <w:rsid w:val="00151112"/>
    <w:rsid w:val="0016025B"/>
    <w:rsid w:val="001650A1"/>
    <w:rsid w:val="0017372C"/>
    <w:rsid w:val="00174001"/>
    <w:rsid w:val="00175EF9"/>
    <w:rsid w:val="00177F66"/>
    <w:rsid w:val="00187D07"/>
    <w:rsid w:val="00187D41"/>
    <w:rsid w:val="00195321"/>
    <w:rsid w:val="001D226F"/>
    <w:rsid w:val="001D2E5E"/>
    <w:rsid w:val="001D31F5"/>
    <w:rsid w:val="001E2676"/>
    <w:rsid w:val="001E29E6"/>
    <w:rsid w:val="001E4156"/>
    <w:rsid w:val="001F2C72"/>
    <w:rsid w:val="001F4181"/>
    <w:rsid w:val="001F7171"/>
    <w:rsid w:val="001F7F9C"/>
    <w:rsid w:val="00205CF6"/>
    <w:rsid w:val="002166CA"/>
    <w:rsid w:val="002248FB"/>
    <w:rsid w:val="002252BC"/>
    <w:rsid w:val="00227871"/>
    <w:rsid w:val="0023567D"/>
    <w:rsid w:val="00235D99"/>
    <w:rsid w:val="00242DC5"/>
    <w:rsid w:val="002442F5"/>
    <w:rsid w:val="00260D38"/>
    <w:rsid w:val="00271B1E"/>
    <w:rsid w:val="002735ED"/>
    <w:rsid w:val="00287D38"/>
    <w:rsid w:val="002B2914"/>
    <w:rsid w:val="002B3192"/>
    <w:rsid w:val="002D7811"/>
    <w:rsid w:val="002E59EA"/>
    <w:rsid w:val="002E70BA"/>
    <w:rsid w:val="002E7A46"/>
    <w:rsid w:val="00303067"/>
    <w:rsid w:val="00303DEA"/>
    <w:rsid w:val="00322AC7"/>
    <w:rsid w:val="00332253"/>
    <w:rsid w:val="00343533"/>
    <w:rsid w:val="00361E01"/>
    <w:rsid w:val="00372721"/>
    <w:rsid w:val="00382743"/>
    <w:rsid w:val="00385900"/>
    <w:rsid w:val="003A0A46"/>
    <w:rsid w:val="003A604C"/>
    <w:rsid w:val="003B3C70"/>
    <w:rsid w:val="003C2025"/>
    <w:rsid w:val="003C6101"/>
    <w:rsid w:val="003F7062"/>
    <w:rsid w:val="00402E6B"/>
    <w:rsid w:val="00405994"/>
    <w:rsid w:val="004070F9"/>
    <w:rsid w:val="00415BBE"/>
    <w:rsid w:val="004261C2"/>
    <w:rsid w:val="004304B9"/>
    <w:rsid w:val="004343DE"/>
    <w:rsid w:val="00435354"/>
    <w:rsid w:val="004354B4"/>
    <w:rsid w:val="00437B59"/>
    <w:rsid w:val="00440D6A"/>
    <w:rsid w:val="004456DD"/>
    <w:rsid w:val="004502D9"/>
    <w:rsid w:val="00450E86"/>
    <w:rsid w:val="00453986"/>
    <w:rsid w:val="00460D3F"/>
    <w:rsid w:val="00463C89"/>
    <w:rsid w:val="00467001"/>
    <w:rsid w:val="00472ED1"/>
    <w:rsid w:val="00493318"/>
    <w:rsid w:val="00495D3B"/>
    <w:rsid w:val="004A5FB0"/>
    <w:rsid w:val="004B22FE"/>
    <w:rsid w:val="004B7869"/>
    <w:rsid w:val="004D1C94"/>
    <w:rsid w:val="004D6321"/>
    <w:rsid w:val="004D727C"/>
    <w:rsid w:val="004E060D"/>
    <w:rsid w:val="005010C8"/>
    <w:rsid w:val="00513842"/>
    <w:rsid w:val="00521CD0"/>
    <w:rsid w:val="00522209"/>
    <w:rsid w:val="005347B8"/>
    <w:rsid w:val="005356ED"/>
    <w:rsid w:val="0053780E"/>
    <w:rsid w:val="00542EAC"/>
    <w:rsid w:val="0054446D"/>
    <w:rsid w:val="005679AA"/>
    <w:rsid w:val="005825A6"/>
    <w:rsid w:val="00593C9F"/>
    <w:rsid w:val="005A39D1"/>
    <w:rsid w:val="005B6ADA"/>
    <w:rsid w:val="005B73FB"/>
    <w:rsid w:val="005C2353"/>
    <w:rsid w:val="005C2F39"/>
    <w:rsid w:val="005C55A4"/>
    <w:rsid w:val="005E7DF3"/>
    <w:rsid w:val="005F032F"/>
    <w:rsid w:val="00601D7B"/>
    <w:rsid w:val="00606055"/>
    <w:rsid w:val="006128F1"/>
    <w:rsid w:val="00616E80"/>
    <w:rsid w:val="006248BD"/>
    <w:rsid w:val="006326AB"/>
    <w:rsid w:val="006352E4"/>
    <w:rsid w:val="00641EE1"/>
    <w:rsid w:val="00646DE6"/>
    <w:rsid w:val="0067344D"/>
    <w:rsid w:val="006A0FA3"/>
    <w:rsid w:val="006B30E0"/>
    <w:rsid w:val="006B359B"/>
    <w:rsid w:val="006B3AB3"/>
    <w:rsid w:val="006B6FB3"/>
    <w:rsid w:val="006F33D3"/>
    <w:rsid w:val="006F4EA3"/>
    <w:rsid w:val="00705F91"/>
    <w:rsid w:val="00706793"/>
    <w:rsid w:val="007159AF"/>
    <w:rsid w:val="00721016"/>
    <w:rsid w:val="0072325F"/>
    <w:rsid w:val="00726D0B"/>
    <w:rsid w:val="00727177"/>
    <w:rsid w:val="00731226"/>
    <w:rsid w:val="00731D74"/>
    <w:rsid w:val="00742FC7"/>
    <w:rsid w:val="00753F06"/>
    <w:rsid w:val="00756256"/>
    <w:rsid w:val="00763426"/>
    <w:rsid w:val="00767806"/>
    <w:rsid w:val="00771489"/>
    <w:rsid w:val="0079481C"/>
    <w:rsid w:val="007A3424"/>
    <w:rsid w:val="007A76C1"/>
    <w:rsid w:val="007B6D09"/>
    <w:rsid w:val="007C783B"/>
    <w:rsid w:val="007D077F"/>
    <w:rsid w:val="007E106E"/>
    <w:rsid w:val="007E4651"/>
    <w:rsid w:val="007F6D50"/>
    <w:rsid w:val="008040B3"/>
    <w:rsid w:val="0080633F"/>
    <w:rsid w:val="00817B2F"/>
    <w:rsid w:val="00817C33"/>
    <w:rsid w:val="00831E63"/>
    <w:rsid w:val="00832724"/>
    <w:rsid w:val="00833A6F"/>
    <w:rsid w:val="008432B2"/>
    <w:rsid w:val="008472C1"/>
    <w:rsid w:val="00850AEC"/>
    <w:rsid w:val="008530D4"/>
    <w:rsid w:val="0085643A"/>
    <w:rsid w:val="00856FE6"/>
    <w:rsid w:val="008762A6"/>
    <w:rsid w:val="00881CE7"/>
    <w:rsid w:val="00895BFE"/>
    <w:rsid w:val="008A0B91"/>
    <w:rsid w:val="008A104A"/>
    <w:rsid w:val="008A4DC3"/>
    <w:rsid w:val="008A6B37"/>
    <w:rsid w:val="008B3686"/>
    <w:rsid w:val="008C10D8"/>
    <w:rsid w:val="008C2098"/>
    <w:rsid w:val="008C397B"/>
    <w:rsid w:val="008C45F3"/>
    <w:rsid w:val="008D087F"/>
    <w:rsid w:val="008E28A8"/>
    <w:rsid w:val="008E32E0"/>
    <w:rsid w:val="008F66B5"/>
    <w:rsid w:val="0092264B"/>
    <w:rsid w:val="00930391"/>
    <w:rsid w:val="00963D7F"/>
    <w:rsid w:val="00971CDF"/>
    <w:rsid w:val="00973E4B"/>
    <w:rsid w:val="00977CDB"/>
    <w:rsid w:val="0099147F"/>
    <w:rsid w:val="009A2679"/>
    <w:rsid w:val="009D13AB"/>
    <w:rsid w:val="009D4F0F"/>
    <w:rsid w:val="009E06A6"/>
    <w:rsid w:val="009E23AC"/>
    <w:rsid w:val="009E71F9"/>
    <w:rsid w:val="009F22D0"/>
    <w:rsid w:val="009F302C"/>
    <w:rsid w:val="00A1612D"/>
    <w:rsid w:val="00A309FA"/>
    <w:rsid w:val="00A357C1"/>
    <w:rsid w:val="00A546FA"/>
    <w:rsid w:val="00A56353"/>
    <w:rsid w:val="00A64F59"/>
    <w:rsid w:val="00A71FD7"/>
    <w:rsid w:val="00A9409D"/>
    <w:rsid w:val="00AA00DE"/>
    <w:rsid w:val="00AA60A2"/>
    <w:rsid w:val="00AA68D3"/>
    <w:rsid w:val="00AA69C4"/>
    <w:rsid w:val="00AA7429"/>
    <w:rsid w:val="00AB256E"/>
    <w:rsid w:val="00AB3A25"/>
    <w:rsid w:val="00AE6DB2"/>
    <w:rsid w:val="00B04891"/>
    <w:rsid w:val="00B433D4"/>
    <w:rsid w:val="00B506AF"/>
    <w:rsid w:val="00B71E19"/>
    <w:rsid w:val="00B753D4"/>
    <w:rsid w:val="00B80CEA"/>
    <w:rsid w:val="00B810E8"/>
    <w:rsid w:val="00B963A6"/>
    <w:rsid w:val="00BA47C1"/>
    <w:rsid w:val="00BB0D68"/>
    <w:rsid w:val="00BB6100"/>
    <w:rsid w:val="00BC3C15"/>
    <w:rsid w:val="00BC79BA"/>
    <w:rsid w:val="00BE0605"/>
    <w:rsid w:val="00BE2F24"/>
    <w:rsid w:val="00C02187"/>
    <w:rsid w:val="00C03D1F"/>
    <w:rsid w:val="00C14B74"/>
    <w:rsid w:val="00C222C3"/>
    <w:rsid w:val="00C46BFE"/>
    <w:rsid w:val="00C47F4A"/>
    <w:rsid w:val="00C50030"/>
    <w:rsid w:val="00C54B2E"/>
    <w:rsid w:val="00C5706A"/>
    <w:rsid w:val="00C7303B"/>
    <w:rsid w:val="00C82562"/>
    <w:rsid w:val="00C82628"/>
    <w:rsid w:val="00C84B11"/>
    <w:rsid w:val="00C876BA"/>
    <w:rsid w:val="00C958BD"/>
    <w:rsid w:val="00CA5827"/>
    <w:rsid w:val="00CA6895"/>
    <w:rsid w:val="00CB20D8"/>
    <w:rsid w:val="00CC0B2D"/>
    <w:rsid w:val="00CC1005"/>
    <w:rsid w:val="00CC17EF"/>
    <w:rsid w:val="00CD1EAB"/>
    <w:rsid w:val="00CD4F34"/>
    <w:rsid w:val="00CD503F"/>
    <w:rsid w:val="00CD5C17"/>
    <w:rsid w:val="00CE0553"/>
    <w:rsid w:val="00D0049A"/>
    <w:rsid w:val="00D0160B"/>
    <w:rsid w:val="00D038D2"/>
    <w:rsid w:val="00D068DE"/>
    <w:rsid w:val="00D07FCF"/>
    <w:rsid w:val="00D136DA"/>
    <w:rsid w:val="00D1462B"/>
    <w:rsid w:val="00D30A3C"/>
    <w:rsid w:val="00D31FFF"/>
    <w:rsid w:val="00D36472"/>
    <w:rsid w:val="00D42D4E"/>
    <w:rsid w:val="00D508DB"/>
    <w:rsid w:val="00D55F9E"/>
    <w:rsid w:val="00D628EA"/>
    <w:rsid w:val="00D7273D"/>
    <w:rsid w:val="00D850D7"/>
    <w:rsid w:val="00D90CD2"/>
    <w:rsid w:val="00D92DFA"/>
    <w:rsid w:val="00DA5EDC"/>
    <w:rsid w:val="00DA682F"/>
    <w:rsid w:val="00DB0135"/>
    <w:rsid w:val="00DB4B1E"/>
    <w:rsid w:val="00DC7F83"/>
    <w:rsid w:val="00DE0EB7"/>
    <w:rsid w:val="00DE2E73"/>
    <w:rsid w:val="00DF5675"/>
    <w:rsid w:val="00DF58CE"/>
    <w:rsid w:val="00E00E2B"/>
    <w:rsid w:val="00E17A0B"/>
    <w:rsid w:val="00E362B4"/>
    <w:rsid w:val="00E367BB"/>
    <w:rsid w:val="00E40720"/>
    <w:rsid w:val="00E40F17"/>
    <w:rsid w:val="00E419B5"/>
    <w:rsid w:val="00E56DEC"/>
    <w:rsid w:val="00E62DAA"/>
    <w:rsid w:val="00E63DE4"/>
    <w:rsid w:val="00E86188"/>
    <w:rsid w:val="00E878C2"/>
    <w:rsid w:val="00EB0FCB"/>
    <w:rsid w:val="00EC05AD"/>
    <w:rsid w:val="00EC0D03"/>
    <w:rsid w:val="00ED39FC"/>
    <w:rsid w:val="00EE2927"/>
    <w:rsid w:val="00EE7885"/>
    <w:rsid w:val="00F01D35"/>
    <w:rsid w:val="00F01F1E"/>
    <w:rsid w:val="00F02862"/>
    <w:rsid w:val="00F0474E"/>
    <w:rsid w:val="00F10A25"/>
    <w:rsid w:val="00F16CC9"/>
    <w:rsid w:val="00F16F3A"/>
    <w:rsid w:val="00F216A1"/>
    <w:rsid w:val="00F248FA"/>
    <w:rsid w:val="00F25E12"/>
    <w:rsid w:val="00F26574"/>
    <w:rsid w:val="00F323C1"/>
    <w:rsid w:val="00F7170C"/>
    <w:rsid w:val="00F72729"/>
    <w:rsid w:val="00F95072"/>
    <w:rsid w:val="00FA1795"/>
    <w:rsid w:val="00FA4FD9"/>
    <w:rsid w:val="00FA6530"/>
    <w:rsid w:val="00FB2AE7"/>
    <w:rsid w:val="00FC2C25"/>
    <w:rsid w:val="00FC4A75"/>
    <w:rsid w:val="00FC4C28"/>
    <w:rsid w:val="00FD29C0"/>
    <w:rsid w:val="00FD6A58"/>
    <w:rsid w:val="00FE17AC"/>
    <w:rsid w:val="00FE60D8"/>
    <w:rsid w:val="00FF07C8"/>
    <w:rsid w:val="00FF696F"/>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F16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zh-CN"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810E8"/>
    <w:pPr>
      <w:tabs>
        <w:tab w:val="left" w:pos="567"/>
      </w:tabs>
      <w:spacing w:line="260" w:lineRule="exact"/>
    </w:pPr>
    <w:rPr>
      <w:sz w:val="22"/>
      <w:szCs w:val="22"/>
      <w:lang w:val="en-GB" w:eastAsia="it-IT"/>
    </w:rPr>
  </w:style>
  <w:style w:type="paragraph" w:styleId="Heading1">
    <w:name w:val="heading 1"/>
    <w:basedOn w:val="Normal"/>
    <w:next w:val="Normal"/>
    <w:qFormat/>
    <w:rsid w:val="006248BD"/>
    <w:pPr>
      <w:spacing w:before="240" w:after="120"/>
      <w:ind w:left="357" w:hanging="357"/>
      <w:outlineLvl w:val="0"/>
    </w:pPr>
    <w:rPr>
      <w:b/>
      <w:bCs/>
      <w:caps/>
      <w:sz w:val="26"/>
      <w:szCs w:val="26"/>
      <w:lang w:val="en-US"/>
    </w:rPr>
  </w:style>
  <w:style w:type="paragraph" w:styleId="Heading2">
    <w:name w:val="heading 2"/>
    <w:basedOn w:val="Normal"/>
    <w:next w:val="Normal"/>
    <w:qFormat/>
    <w:rsid w:val="006248BD"/>
    <w:pPr>
      <w:keepNext/>
      <w:spacing w:before="240" w:after="60"/>
      <w:outlineLvl w:val="1"/>
    </w:pPr>
    <w:rPr>
      <w:rFonts w:ascii="Helvetica" w:hAnsi="Helvetica" w:cs="Helvetica"/>
      <w:b/>
      <w:bCs/>
      <w:i/>
      <w:iCs/>
      <w:sz w:val="24"/>
      <w:szCs w:val="24"/>
    </w:rPr>
  </w:style>
  <w:style w:type="paragraph" w:styleId="Heading3">
    <w:name w:val="heading 3"/>
    <w:basedOn w:val="Normal"/>
    <w:next w:val="Normal"/>
    <w:qFormat/>
    <w:rsid w:val="006248BD"/>
    <w:pPr>
      <w:keepNext/>
      <w:keepLines/>
      <w:spacing w:before="120" w:after="80"/>
      <w:outlineLvl w:val="2"/>
    </w:pPr>
    <w:rPr>
      <w:b/>
      <w:bCs/>
      <w:kern w:val="28"/>
      <w:sz w:val="24"/>
      <w:szCs w:val="24"/>
      <w:lang w:val="en-US"/>
    </w:rPr>
  </w:style>
  <w:style w:type="paragraph" w:styleId="Heading4">
    <w:name w:val="heading 4"/>
    <w:basedOn w:val="Normal"/>
    <w:next w:val="Normal"/>
    <w:qFormat/>
    <w:rsid w:val="006248BD"/>
    <w:pPr>
      <w:keepNext/>
      <w:jc w:val="both"/>
      <w:outlineLvl w:val="3"/>
    </w:pPr>
    <w:rPr>
      <w:b/>
      <w:bCs/>
      <w:noProof/>
    </w:rPr>
  </w:style>
  <w:style w:type="paragraph" w:styleId="Heading5">
    <w:name w:val="heading 5"/>
    <w:basedOn w:val="Normal"/>
    <w:next w:val="Normal"/>
    <w:qFormat/>
    <w:rsid w:val="006248BD"/>
    <w:pPr>
      <w:keepNext/>
      <w:jc w:val="both"/>
      <w:outlineLvl w:val="4"/>
    </w:pPr>
    <w:rPr>
      <w:noProof/>
    </w:rPr>
  </w:style>
  <w:style w:type="paragraph" w:styleId="Heading6">
    <w:name w:val="heading 6"/>
    <w:basedOn w:val="Normal"/>
    <w:next w:val="Normal"/>
    <w:qFormat/>
    <w:rsid w:val="006248BD"/>
    <w:pPr>
      <w:keepNext/>
      <w:tabs>
        <w:tab w:val="left" w:pos="-720"/>
        <w:tab w:val="left" w:pos="4536"/>
      </w:tabs>
      <w:suppressAutoHyphens/>
      <w:outlineLvl w:val="5"/>
    </w:pPr>
    <w:rPr>
      <w:i/>
      <w:iCs/>
    </w:rPr>
  </w:style>
  <w:style w:type="paragraph" w:styleId="Heading7">
    <w:name w:val="heading 7"/>
    <w:basedOn w:val="Normal"/>
    <w:next w:val="Normal"/>
    <w:link w:val="Heading7Char"/>
    <w:qFormat/>
    <w:rsid w:val="006248BD"/>
    <w:pPr>
      <w:keepNext/>
      <w:tabs>
        <w:tab w:val="left" w:pos="-720"/>
        <w:tab w:val="left" w:pos="4536"/>
      </w:tabs>
      <w:suppressAutoHyphens/>
      <w:jc w:val="both"/>
      <w:outlineLvl w:val="6"/>
    </w:pPr>
    <w:rPr>
      <w:i/>
      <w:iCs/>
      <w:snapToGrid w:val="0"/>
    </w:rPr>
  </w:style>
  <w:style w:type="paragraph" w:styleId="Heading8">
    <w:name w:val="heading 8"/>
    <w:basedOn w:val="Normal"/>
    <w:next w:val="Normal"/>
    <w:qFormat/>
    <w:rsid w:val="006248BD"/>
    <w:pPr>
      <w:keepNext/>
      <w:ind w:left="567" w:hanging="567"/>
      <w:jc w:val="both"/>
      <w:outlineLvl w:val="7"/>
    </w:pPr>
    <w:rPr>
      <w:b/>
      <w:bCs/>
      <w:i/>
      <w:iCs/>
    </w:rPr>
  </w:style>
  <w:style w:type="paragraph" w:styleId="Heading9">
    <w:name w:val="heading 9"/>
    <w:basedOn w:val="Normal"/>
    <w:next w:val="Normal"/>
    <w:qFormat/>
    <w:rsid w:val="006248BD"/>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248BD"/>
    <w:pPr>
      <w:tabs>
        <w:tab w:val="center" w:pos="4153"/>
        <w:tab w:val="right" w:pos="8306"/>
      </w:tabs>
      <w:spacing w:line="240" w:lineRule="auto"/>
    </w:pPr>
    <w:rPr>
      <w:rFonts w:ascii="Helvetica" w:hAnsi="Helvetica"/>
      <w:snapToGrid w:val="0"/>
      <w:sz w:val="20"/>
      <w:szCs w:val="20"/>
    </w:rPr>
  </w:style>
  <w:style w:type="paragraph" w:styleId="Footer">
    <w:name w:val="footer"/>
    <w:basedOn w:val="Normal"/>
    <w:link w:val="FooterChar"/>
    <w:uiPriority w:val="99"/>
    <w:rsid w:val="006248BD"/>
    <w:pPr>
      <w:tabs>
        <w:tab w:val="center" w:pos="4536"/>
        <w:tab w:val="center" w:pos="8930"/>
      </w:tabs>
      <w:spacing w:line="240" w:lineRule="auto"/>
    </w:pPr>
    <w:rPr>
      <w:rFonts w:ascii="Helvetica" w:hAnsi="Helvetica"/>
      <w:snapToGrid w:val="0"/>
      <w:sz w:val="16"/>
      <w:szCs w:val="16"/>
    </w:rPr>
  </w:style>
  <w:style w:type="character" w:styleId="PageNumber">
    <w:name w:val="page number"/>
    <w:rsid w:val="006248BD"/>
    <w:rPr>
      <w:rFonts w:cs="Times New Roman"/>
    </w:rPr>
  </w:style>
  <w:style w:type="paragraph" w:styleId="EndnoteText">
    <w:name w:val="endnote text"/>
    <w:basedOn w:val="Normal"/>
    <w:semiHidden/>
    <w:rsid w:val="006248BD"/>
    <w:pPr>
      <w:spacing w:line="240" w:lineRule="auto"/>
    </w:pPr>
  </w:style>
  <w:style w:type="character" w:styleId="EndnoteReference">
    <w:name w:val="endnote reference"/>
    <w:semiHidden/>
    <w:rsid w:val="006248BD"/>
    <w:rPr>
      <w:rFonts w:cs="Times New Roman"/>
      <w:vertAlign w:val="superscript"/>
    </w:rPr>
  </w:style>
  <w:style w:type="character" w:styleId="CommentReference">
    <w:name w:val="annotation reference"/>
    <w:semiHidden/>
    <w:rsid w:val="006248BD"/>
    <w:rPr>
      <w:rFonts w:cs="Times New Roman"/>
      <w:sz w:val="16"/>
      <w:szCs w:val="16"/>
    </w:rPr>
  </w:style>
  <w:style w:type="paragraph" w:styleId="CommentText">
    <w:name w:val="annotation text"/>
    <w:basedOn w:val="Normal"/>
    <w:semiHidden/>
    <w:rsid w:val="006248BD"/>
    <w:rPr>
      <w:sz w:val="20"/>
      <w:szCs w:val="20"/>
    </w:rPr>
  </w:style>
  <w:style w:type="paragraph" w:styleId="BodyTextIndent">
    <w:name w:val="Body Text Indent"/>
    <w:basedOn w:val="Normal"/>
    <w:rsid w:val="006248BD"/>
    <w:pPr>
      <w:tabs>
        <w:tab w:val="clear" w:pos="567"/>
      </w:tabs>
      <w:spacing w:line="240" w:lineRule="auto"/>
      <w:ind w:left="567" w:hanging="567"/>
    </w:pPr>
    <w:rPr>
      <w:b/>
      <w:bCs/>
      <w:color w:val="808080"/>
    </w:rPr>
  </w:style>
  <w:style w:type="paragraph" w:styleId="BodyText">
    <w:name w:val="Body Text"/>
    <w:basedOn w:val="Normal"/>
    <w:rsid w:val="006248BD"/>
    <w:rPr>
      <w:b/>
      <w:bCs/>
      <w:i/>
      <w:iCs/>
    </w:rPr>
  </w:style>
  <w:style w:type="paragraph" w:styleId="BodyText3">
    <w:name w:val="Body Text 3"/>
    <w:basedOn w:val="Normal"/>
    <w:rsid w:val="006248BD"/>
    <w:pPr>
      <w:jc w:val="both"/>
    </w:pPr>
    <w:rPr>
      <w:b/>
      <w:bCs/>
      <w:i/>
      <w:iCs/>
    </w:rPr>
  </w:style>
  <w:style w:type="paragraph" w:styleId="BodyTextIndent2">
    <w:name w:val="Body Text Indent 2"/>
    <w:basedOn w:val="Normal"/>
    <w:rsid w:val="006248BD"/>
    <w:pPr>
      <w:ind w:left="567" w:hanging="567"/>
      <w:jc w:val="both"/>
    </w:pPr>
    <w:rPr>
      <w:b/>
      <w:bCs/>
    </w:rPr>
  </w:style>
  <w:style w:type="paragraph" w:styleId="FootnoteText">
    <w:name w:val="footnote text"/>
    <w:basedOn w:val="Normal"/>
    <w:semiHidden/>
    <w:rsid w:val="006248BD"/>
    <w:rPr>
      <w:sz w:val="20"/>
      <w:szCs w:val="20"/>
    </w:rPr>
  </w:style>
  <w:style w:type="character" w:styleId="FootnoteReference">
    <w:name w:val="footnote reference"/>
    <w:semiHidden/>
    <w:rsid w:val="006248BD"/>
    <w:rPr>
      <w:rFonts w:cs="Times New Roman"/>
      <w:vertAlign w:val="superscript"/>
    </w:rPr>
  </w:style>
  <w:style w:type="paragraph" w:styleId="BodyTextIndent3">
    <w:name w:val="Body Text Indent 3"/>
    <w:basedOn w:val="Normal"/>
    <w:rsid w:val="006248BD"/>
    <w:pPr>
      <w:ind w:left="567" w:hanging="567"/>
    </w:pPr>
    <w:rPr>
      <w:i/>
      <w:iCs/>
      <w:color w:val="008000"/>
    </w:rPr>
  </w:style>
  <w:style w:type="paragraph" w:styleId="BlockText">
    <w:name w:val="Block Text"/>
    <w:basedOn w:val="Normal"/>
    <w:rsid w:val="006248BD"/>
    <w:pPr>
      <w:tabs>
        <w:tab w:val="clear" w:pos="567"/>
        <w:tab w:val="left" w:pos="2657"/>
      </w:tabs>
      <w:spacing w:before="120" w:line="240" w:lineRule="auto"/>
      <w:ind w:left="-37" w:right="-28"/>
    </w:pPr>
  </w:style>
  <w:style w:type="character" w:styleId="Hyperlink">
    <w:name w:val="Hyperlink"/>
    <w:rsid w:val="006248BD"/>
    <w:rPr>
      <w:rFonts w:cs="Times New Roman"/>
      <w:color w:val="0000FF"/>
      <w:u w:val="single"/>
    </w:rPr>
  </w:style>
  <w:style w:type="character" w:styleId="FollowedHyperlink">
    <w:name w:val="FollowedHyperlink"/>
    <w:rsid w:val="006248BD"/>
    <w:rPr>
      <w:rFonts w:cs="Times New Roman"/>
      <w:color w:val="800080"/>
      <w:u w:val="single"/>
    </w:rPr>
  </w:style>
  <w:style w:type="paragraph" w:customStyle="1" w:styleId="Textedebulles">
    <w:name w:val="Texte de bulles"/>
    <w:basedOn w:val="Normal"/>
    <w:rsid w:val="006248BD"/>
    <w:rPr>
      <w:sz w:val="16"/>
      <w:szCs w:val="16"/>
    </w:rPr>
  </w:style>
  <w:style w:type="paragraph" w:customStyle="1" w:styleId="Objetducommentaire">
    <w:name w:val="Objet du commentaire"/>
    <w:basedOn w:val="CommentText"/>
    <w:next w:val="CommentText"/>
    <w:rsid w:val="006248BD"/>
    <w:rPr>
      <w:b/>
      <w:bCs/>
    </w:rPr>
  </w:style>
  <w:style w:type="character" w:customStyle="1" w:styleId="tw4winMark">
    <w:name w:val="tw4winMark"/>
    <w:rsid w:val="006248BD"/>
    <w:rPr>
      <w:rFonts w:ascii="Courier New" w:hAnsi="Courier New"/>
      <w:vanish/>
      <w:color w:val="800080"/>
      <w:vertAlign w:val="subscript"/>
    </w:rPr>
  </w:style>
  <w:style w:type="character" w:customStyle="1" w:styleId="tw4winError">
    <w:name w:val="tw4winError"/>
    <w:rsid w:val="006248BD"/>
    <w:rPr>
      <w:rFonts w:ascii="Courier New" w:hAnsi="Courier New"/>
      <w:color w:val="00FF00"/>
      <w:sz w:val="40"/>
    </w:rPr>
  </w:style>
  <w:style w:type="character" w:customStyle="1" w:styleId="tw4winTerm">
    <w:name w:val="tw4winTerm"/>
    <w:rsid w:val="006248BD"/>
    <w:rPr>
      <w:color w:val="0000FF"/>
    </w:rPr>
  </w:style>
  <w:style w:type="character" w:customStyle="1" w:styleId="tw4winPopup">
    <w:name w:val="tw4winPopup"/>
    <w:rsid w:val="006248BD"/>
    <w:rPr>
      <w:rFonts w:ascii="Courier New" w:hAnsi="Courier New"/>
      <w:noProof/>
      <w:color w:val="008000"/>
    </w:rPr>
  </w:style>
  <w:style w:type="character" w:customStyle="1" w:styleId="tw4winJump">
    <w:name w:val="tw4winJump"/>
    <w:rsid w:val="006248BD"/>
    <w:rPr>
      <w:rFonts w:ascii="Courier New" w:hAnsi="Courier New"/>
      <w:noProof/>
      <w:color w:val="008080"/>
    </w:rPr>
  </w:style>
  <w:style w:type="character" w:customStyle="1" w:styleId="tw4winExternal">
    <w:name w:val="tw4winExternal"/>
    <w:rsid w:val="006248BD"/>
    <w:rPr>
      <w:rFonts w:ascii="Courier New" w:hAnsi="Courier New"/>
      <w:noProof/>
      <w:color w:val="808080"/>
    </w:rPr>
  </w:style>
  <w:style w:type="character" w:customStyle="1" w:styleId="tw4winInternal">
    <w:name w:val="tw4winInternal"/>
    <w:rsid w:val="006248BD"/>
    <w:rPr>
      <w:rFonts w:ascii="Courier New" w:hAnsi="Courier New"/>
      <w:noProof/>
      <w:color w:val="FF0000"/>
    </w:rPr>
  </w:style>
  <w:style w:type="paragraph" w:styleId="BalloonText">
    <w:name w:val="Balloon Text"/>
    <w:basedOn w:val="Normal"/>
    <w:semiHidden/>
    <w:rsid w:val="006248BD"/>
    <w:rPr>
      <w:rFonts w:ascii="Tahoma" w:hAnsi="Tahoma" w:cs="Tahoma"/>
      <w:sz w:val="16"/>
      <w:szCs w:val="16"/>
    </w:rPr>
  </w:style>
  <w:style w:type="paragraph" w:styleId="CommentSubject">
    <w:name w:val="annotation subject"/>
    <w:basedOn w:val="CommentText"/>
    <w:next w:val="CommentText"/>
    <w:link w:val="CommentSubjectChar"/>
    <w:uiPriority w:val="99"/>
    <w:semiHidden/>
    <w:rsid w:val="006248BD"/>
    <w:rPr>
      <w:b/>
      <w:bCs/>
      <w:snapToGrid w:val="0"/>
    </w:rPr>
  </w:style>
  <w:style w:type="character" w:customStyle="1" w:styleId="HeaderChar">
    <w:name w:val="Header Char"/>
    <w:link w:val="Header"/>
    <w:uiPriority w:val="99"/>
    <w:locked/>
    <w:rsid w:val="00D07FCF"/>
    <w:rPr>
      <w:rFonts w:ascii="Helvetica" w:hAnsi="Helvetica" w:cs="Helvetica"/>
      <w:snapToGrid w:val="0"/>
      <w:lang w:val="en-GB" w:eastAsia="it-IT"/>
    </w:rPr>
  </w:style>
  <w:style w:type="character" w:customStyle="1" w:styleId="Heading7Char">
    <w:name w:val="Heading 7 Char"/>
    <w:link w:val="Heading7"/>
    <w:locked/>
    <w:rsid w:val="00D07FCF"/>
    <w:rPr>
      <w:rFonts w:cs="Times New Roman"/>
      <w:i/>
      <w:iCs/>
      <w:snapToGrid w:val="0"/>
      <w:sz w:val="22"/>
      <w:szCs w:val="22"/>
      <w:lang w:val="en-GB" w:eastAsia="it-IT"/>
    </w:rPr>
  </w:style>
  <w:style w:type="character" w:customStyle="1" w:styleId="CommentSubjectChar">
    <w:name w:val="Comment Subject Char"/>
    <w:link w:val="CommentSubject"/>
    <w:uiPriority w:val="99"/>
    <w:semiHidden/>
    <w:locked/>
    <w:rsid w:val="00D07FCF"/>
    <w:rPr>
      <w:rFonts w:cs="Times New Roman"/>
      <w:b/>
      <w:bCs/>
      <w:snapToGrid w:val="0"/>
      <w:lang w:val="en-GB" w:eastAsia="it-IT"/>
    </w:rPr>
  </w:style>
  <w:style w:type="character" w:customStyle="1" w:styleId="FooterChar">
    <w:name w:val="Footer Char"/>
    <w:link w:val="Footer"/>
    <w:uiPriority w:val="99"/>
    <w:locked/>
    <w:rsid w:val="00D07FCF"/>
    <w:rPr>
      <w:rFonts w:ascii="Helvetica" w:hAnsi="Helvetica" w:cs="Helvetica"/>
      <w:snapToGrid w:val="0"/>
      <w:sz w:val="16"/>
      <w:szCs w:val="16"/>
      <w:lang w:val="en-GB" w:eastAsia="it-IT"/>
    </w:rPr>
  </w:style>
  <w:style w:type="paragraph" w:customStyle="1" w:styleId="EMEABodyText">
    <w:name w:val="EMEA Body Text"/>
    <w:basedOn w:val="Normal"/>
    <w:rsid w:val="002442F5"/>
    <w:pPr>
      <w:tabs>
        <w:tab w:val="clear" w:pos="567"/>
      </w:tabs>
      <w:spacing w:line="240" w:lineRule="auto"/>
    </w:pPr>
    <w:rPr>
      <w:rFonts w:eastAsia="SimSun"/>
      <w:snapToGrid w:val="0"/>
      <w:szCs w:val="20"/>
      <w:lang w:eastAsia="zh-CN"/>
    </w:rPr>
  </w:style>
  <w:style w:type="paragraph" w:customStyle="1" w:styleId="BodytextAgency">
    <w:name w:val="Body text (Agency)"/>
    <w:basedOn w:val="Normal"/>
    <w:link w:val="BodytextAgencyChar"/>
    <w:rsid w:val="00EB0FCB"/>
    <w:pPr>
      <w:tabs>
        <w:tab w:val="clear" w:pos="567"/>
      </w:tabs>
      <w:snapToGrid w:val="0"/>
      <w:spacing w:after="140" w:line="280" w:lineRule="atLeast"/>
    </w:pPr>
    <w:rPr>
      <w:rFonts w:ascii="Verdana" w:hAnsi="Verdana"/>
      <w:sz w:val="18"/>
      <w:szCs w:val="20"/>
      <w:lang w:eastAsia="fr-LU"/>
    </w:rPr>
  </w:style>
  <w:style w:type="paragraph" w:customStyle="1" w:styleId="No-numheading3Agency">
    <w:name w:val="No-num heading 3 (Agency)"/>
    <w:rsid w:val="00EB0FCB"/>
    <w:pPr>
      <w:keepNext/>
      <w:snapToGrid w:val="0"/>
      <w:spacing w:before="280" w:after="220"/>
      <w:outlineLvl w:val="2"/>
    </w:pPr>
    <w:rPr>
      <w:rFonts w:ascii="Verdana" w:hAnsi="Verdana"/>
      <w:b/>
      <w:kern w:val="32"/>
      <w:sz w:val="22"/>
      <w:lang w:val="en-GB" w:eastAsia="fr-LU"/>
    </w:rPr>
  </w:style>
  <w:style w:type="paragraph" w:styleId="Revision">
    <w:name w:val="Revision"/>
    <w:hidden/>
    <w:uiPriority w:val="99"/>
    <w:semiHidden/>
    <w:rsid w:val="00E62DAA"/>
    <w:rPr>
      <w:sz w:val="22"/>
      <w:szCs w:val="22"/>
      <w:lang w:val="en-GB" w:eastAsia="it-IT"/>
    </w:rPr>
  </w:style>
  <w:style w:type="character" w:customStyle="1" w:styleId="Collegamentoipertestuale1">
    <w:name w:val="Collegamento ipertestuale1"/>
    <w:rsid w:val="00706793"/>
    <w:rPr>
      <w:color w:val="0000FF"/>
      <w:u w:val="single"/>
    </w:rPr>
  </w:style>
  <w:style w:type="character" w:customStyle="1" w:styleId="BodytextAgencyChar">
    <w:name w:val="Body text (Agency) Char"/>
    <w:link w:val="BodytextAgency"/>
    <w:rsid w:val="00706793"/>
    <w:rPr>
      <w:rFonts w:ascii="Verdana" w:hAnsi="Verdana"/>
      <w:sz w:val="18"/>
      <w:lang w:val="en-GB" w:eastAsia="fr-LU"/>
    </w:rPr>
  </w:style>
  <w:style w:type="character" w:customStyle="1" w:styleId="Menzionenonrisolta1">
    <w:name w:val="Menzione non risolta1"/>
    <w:uiPriority w:val="99"/>
    <w:semiHidden/>
    <w:unhideWhenUsed/>
    <w:rsid w:val="000C7341"/>
    <w:rPr>
      <w:color w:val="605E5C"/>
      <w:shd w:val="clear" w:color="auto" w:fill="E1DFDD"/>
    </w:rPr>
  </w:style>
  <w:style w:type="paragraph" w:customStyle="1" w:styleId="Default">
    <w:name w:val="Default"/>
    <w:rsid w:val="006326AB"/>
    <w:pPr>
      <w:autoSpaceDE w:val="0"/>
      <w:autoSpaceDN w:val="0"/>
      <w:adjustRightInd w:val="0"/>
    </w:pPr>
    <w:rPr>
      <w:rFonts w:ascii="Verdana" w:hAnsi="Verdana" w:cs="Verdana"/>
      <w:color w:val="000000"/>
      <w:sz w:val="24"/>
      <w:szCs w:val="24"/>
      <w:lang w:eastAsia="it-IT"/>
    </w:rPr>
  </w:style>
  <w:style w:type="paragraph" w:customStyle="1" w:styleId="Dnex1">
    <w:name w:val="Dnex1"/>
    <w:basedOn w:val="Normal"/>
    <w:qFormat/>
    <w:rsid w:val="00415BBE"/>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eastAsia="en-US"/>
    </w:rPr>
  </w:style>
  <w:style w:type="character" w:customStyle="1" w:styleId="StatementHyperlink">
    <w:name w:val="Statement Hyperlink"/>
    <w:uiPriority w:val="1"/>
    <w:qFormat/>
    <w:rsid w:val="00415BBE"/>
    <w:rPr>
      <w:rFonts w:ascii="Times New Roman" w:hAnsi="Times New Roman" w:cs="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48500151">
      <w:bodyDiv w:val="1"/>
      <w:marLeft w:val="0"/>
      <w:marRight w:val="0"/>
      <w:marTop w:val="0"/>
      <w:marBottom w:val="0"/>
      <w:divBdr>
        <w:top w:val="none" w:sz="0" w:space="0" w:color="auto"/>
        <w:left w:val="none" w:sz="0" w:space="0" w:color="auto"/>
        <w:bottom w:val="none" w:sz="0" w:space="0" w:color="auto"/>
        <w:right w:val="none" w:sz="0" w:space="0" w:color="auto"/>
      </w:divBdr>
    </w:div>
    <w:div w:id="435174915">
      <w:bodyDiv w:val="1"/>
      <w:marLeft w:val="0"/>
      <w:marRight w:val="0"/>
      <w:marTop w:val="0"/>
      <w:marBottom w:val="0"/>
      <w:divBdr>
        <w:top w:val="none" w:sz="0" w:space="0" w:color="auto"/>
        <w:left w:val="none" w:sz="0" w:space="0" w:color="auto"/>
        <w:bottom w:val="none" w:sz="0" w:space="0" w:color="auto"/>
        <w:right w:val="none" w:sz="0" w:space="0" w:color="auto"/>
      </w:divBdr>
    </w:div>
    <w:div w:id="597178915">
      <w:bodyDiv w:val="1"/>
      <w:marLeft w:val="0"/>
      <w:marRight w:val="0"/>
      <w:marTop w:val="0"/>
      <w:marBottom w:val="0"/>
      <w:divBdr>
        <w:top w:val="none" w:sz="0" w:space="0" w:color="auto"/>
        <w:left w:val="none" w:sz="0" w:space="0" w:color="auto"/>
        <w:bottom w:val="none" w:sz="0" w:space="0" w:color="auto"/>
        <w:right w:val="none" w:sz="0" w:space="0" w:color="auto"/>
      </w:divBdr>
    </w:div>
    <w:div w:id="852958567">
      <w:bodyDiv w:val="1"/>
      <w:marLeft w:val="0"/>
      <w:marRight w:val="0"/>
      <w:marTop w:val="0"/>
      <w:marBottom w:val="0"/>
      <w:divBdr>
        <w:top w:val="none" w:sz="0" w:space="0" w:color="auto"/>
        <w:left w:val="none" w:sz="0" w:space="0" w:color="auto"/>
        <w:bottom w:val="none" w:sz="0" w:space="0" w:color="auto"/>
        <w:right w:val="none" w:sz="0" w:space="0" w:color="auto"/>
      </w:divBdr>
    </w:div>
    <w:div w:id="1202401472">
      <w:bodyDiv w:val="1"/>
      <w:marLeft w:val="0"/>
      <w:marRight w:val="0"/>
      <w:marTop w:val="0"/>
      <w:marBottom w:val="0"/>
      <w:divBdr>
        <w:top w:val="none" w:sz="0" w:space="0" w:color="auto"/>
        <w:left w:val="none" w:sz="0" w:space="0" w:color="auto"/>
        <w:bottom w:val="none" w:sz="0" w:space="0" w:color="auto"/>
        <w:right w:val="none" w:sz="0" w:space="0" w:color="auto"/>
      </w:divBdr>
    </w:div>
    <w:div w:id="1268394492">
      <w:bodyDiv w:val="1"/>
      <w:marLeft w:val="0"/>
      <w:marRight w:val="0"/>
      <w:marTop w:val="0"/>
      <w:marBottom w:val="0"/>
      <w:divBdr>
        <w:top w:val="none" w:sz="0" w:space="0" w:color="auto"/>
        <w:left w:val="none" w:sz="0" w:space="0" w:color="auto"/>
        <w:bottom w:val="none" w:sz="0" w:space="0" w:color="auto"/>
        <w:right w:val="none" w:sz="0" w:space="0" w:color="auto"/>
      </w:divBdr>
    </w:div>
    <w:div w:id="1669482922">
      <w:bodyDiv w:val="1"/>
      <w:marLeft w:val="0"/>
      <w:marRight w:val="0"/>
      <w:marTop w:val="0"/>
      <w:marBottom w:val="0"/>
      <w:divBdr>
        <w:top w:val="none" w:sz="0" w:space="0" w:color="auto"/>
        <w:left w:val="none" w:sz="0" w:space="0" w:color="auto"/>
        <w:bottom w:val="none" w:sz="0" w:space="0" w:color="auto"/>
        <w:right w:val="none" w:sz="0" w:space="0" w:color="auto"/>
      </w:divBdr>
    </w:div>
    <w:div w:id="199263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ma.europa.eu/en/medicines/human/epar/pedea" TargetMode="Externa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EMADOC-1700519818-2657064</_dlc_DocId>
    <_dlc_DocIdUrl xmlns="a034c160-bfb7-45f5-8632-2eb7e0508071">
      <Url>https://euema.sharepoint.com/sites/CRM/_layouts/15/DocIdRedir.aspx?ID=EMADOC-1700519818-2657064</Url>
      <Description>EMADOC-1700519818-2657064</Description>
    </_dlc_DocIdUrl>
  </documentManagement>
</p:properties>
</file>

<file path=customXml/itemProps1.xml><?xml version="1.0" encoding="utf-8"?>
<ds:datastoreItem xmlns:ds="http://schemas.openxmlformats.org/officeDocument/2006/customXml" ds:itemID="{359D6011-F401-4056-8DE8-09C3372C084E}"/>
</file>

<file path=customXml/itemProps2.xml><?xml version="1.0" encoding="utf-8"?>
<ds:datastoreItem xmlns:ds="http://schemas.openxmlformats.org/officeDocument/2006/customXml" ds:itemID="{673D7CDB-69AB-47F7-928D-9A60001BD1F0}"/>
</file>

<file path=customXml/itemProps3.xml><?xml version="1.0" encoding="utf-8"?>
<ds:datastoreItem xmlns:ds="http://schemas.openxmlformats.org/officeDocument/2006/customXml" ds:itemID="{E1DE9C21-A26E-41BD-86CB-E0DAFF502ACC}"/>
</file>

<file path=customXml/itemProps4.xml><?xml version="1.0" encoding="utf-8"?>
<ds:datastoreItem xmlns:ds="http://schemas.openxmlformats.org/officeDocument/2006/customXml" ds:itemID="{0C2B01D5-FE98-45DD-8A01-39C1B75E71F9}"/>
</file>

<file path=docProps/app.xml><?xml version="1.0" encoding="utf-8"?>
<Properties xmlns="http://schemas.openxmlformats.org/officeDocument/2006/extended-properties" xmlns:vt="http://schemas.openxmlformats.org/officeDocument/2006/docPropsVTypes">
  <Template>Normal</Template>
  <TotalTime>0</TotalTime>
  <Pages>23</Pages>
  <Words>6197</Words>
  <Characters>35326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41441</CharactersWithSpaces>
  <SharedDoc>false</SharedDoc>
  <HLinks>
    <vt:vector size="18" baseType="variant">
      <vt:variant>
        <vt:i4>3407968</vt:i4>
      </vt:variant>
      <vt:variant>
        <vt:i4>6</vt:i4>
      </vt:variant>
      <vt:variant>
        <vt:i4>0</vt:i4>
      </vt:variant>
      <vt:variant>
        <vt:i4>5</vt:i4>
      </vt:variant>
      <vt:variant>
        <vt:lpwstr>http://www.emea.europa.eu/</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2025-11-24T13:40:00Z</dcterms:created>
  <dcterms:modified xsi:type="dcterms:W3CDTF">2025-11-24T13:40:00Z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85fc673e-14b9-48c2-8b9f-4a966040cea6</vt:lpwstr>
  </property>
</Properties>
</file>